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4260A" w14:textId="7AAABDED" w:rsidR="00555A8A" w:rsidRDefault="008277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2115A" w:rsidRPr="00FB0B3D">
        <w:rPr>
          <w:rFonts w:ascii="Arial" w:eastAsiaTheme="minorEastAsia" w:hAnsi="Arial" w:cs="Arial"/>
          <w:b/>
          <w:sz w:val="24"/>
          <w:szCs w:val="24"/>
          <w:lang w:eastAsia="zh-CN"/>
          <w:rPrChange w:id="0" w:author="Dorin PANAITOPOL" w:date="2021-08-23T03:05:00Z">
            <w:rPr/>
          </w:rPrChange>
        </w:rPr>
        <w:t xml:space="preserve">  </w:t>
      </w:r>
      <w:del w:id="1" w:author="Dorin PANAITOPOL" w:date="2021-08-23T03:05:00Z">
        <w:r w:rsidR="00B2115A" w:rsidRPr="00FB0B3D" w:rsidDel="00FB0B3D">
          <w:rPr>
            <w:rFonts w:ascii="Arial" w:eastAsiaTheme="minorEastAsia" w:hAnsi="Arial" w:cs="Arial"/>
            <w:b/>
            <w:sz w:val="24"/>
            <w:szCs w:val="24"/>
            <w:lang w:eastAsia="zh-CN"/>
            <w:rPrChange w:id="2" w:author="Dorin PANAITOPOL" w:date="2021-08-23T03:05:00Z">
              <w:rPr/>
            </w:rPrChange>
          </w:rPr>
          <w:delText xml:space="preserve"> </w:delText>
        </w:r>
        <w:r w:rsidR="00B2115A" w:rsidRPr="00FB0B3D" w:rsidDel="00FB0B3D">
          <w:rPr>
            <w:rFonts w:ascii="Arial" w:eastAsiaTheme="minorEastAsia" w:hAnsi="Arial" w:cs="Arial"/>
            <w:b/>
            <w:sz w:val="24"/>
            <w:szCs w:val="24"/>
            <w:lang w:eastAsia="zh-CN"/>
          </w:rPr>
          <w:delText>R4-2</w:delText>
        </w:r>
      </w:del>
      <w:ins w:id="3" w:author="Dorin PANAITOPOL" w:date="2021-08-23T03:08:00Z">
        <w:r w:rsidR="00C32685" w:rsidRPr="00C32685">
          <w:rPr>
            <w:rFonts w:ascii="Arial" w:eastAsiaTheme="minorEastAsia" w:hAnsi="Arial" w:cs="Arial"/>
            <w:b/>
            <w:sz w:val="24"/>
            <w:szCs w:val="24"/>
            <w:lang w:eastAsia="zh-CN"/>
            <w:rPrChange w:id="4" w:author="Dorin PANAITOPOL" w:date="2021-08-23T03:08:00Z">
              <w:rPr>
                <w:rFonts w:ascii="Arial" w:hAnsi="Arial" w:cs="Arial"/>
                <w:b/>
                <w:color w:val="0000FF"/>
                <w:sz w:val="24"/>
                <w:u w:val="thick"/>
              </w:rPr>
            </w:rPrChange>
          </w:rPr>
          <w:t>R4-2115784</w:t>
        </w:r>
      </w:ins>
      <w:del w:id="5" w:author="Dorin PANAITOPOL" w:date="2021-08-23T03:05:00Z">
        <w:r w:rsidR="00B2115A" w:rsidRPr="00B2115A" w:rsidDel="00FB0B3D">
          <w:rPr>
            <w:rFonts w:ascii="Arial" w:eastAsiaTheme="minorEastAsia" w:hAnsi="Arial" w:cs="Arial"/>
            <w:b/>
            <w:sz w:val="24"/>
            <w:szCs w:val="24"/>
            <w:lang w:eastAsia="zh-CN"/>
          </w:rPr>
          <w:delText>11</w:delText>
        </w:r>
      </w:del>
      <w:del w:id="6" w:author="Dorin PANAITOPOL" w:date="2021-08-23T02:54:00Z">
        <w:r w:rsidR="00B2115A" w:rsidRPr="00B2115A" w:rsidDel="00FB0B3D">
          <w:rPr>
            <w:rFonts w:ascii="Arial" w:eastAsiaTheme="minorEastAsia" w:hAnsi="Arial" w:cs="Arial"/>
            <w:b/>
            <w:sz w:val="24"/>
            <w:szCs w:val="24"/>
            <w:lang w:eastAsia="zh-CN"/>
          </w:rPr>
          <w:delText>5602</w:delText>
        </w:r>
      </w:del>
    </w:p>
    <w:p w14:paraId="7B944E5B" w14:textId="51D36D18" w:rsidR="00555A8A" w:rsidRDefault="0082774F">
      <w:pPr>
        <w:spacing w:after="120"/>
        <w:ind w:left="1985" w:hanging="1985"/>
        <w:rPr>
          <w:rFonts w:ascii="Arial" w:eastAsiaTheme="minorEastAsia" w:hAnsi="Arial" w:cs="Arial"/>
          <w:b/>
          <w:sz w:val="24"/>
          <w:szCs w:val="24"/>
          <w:lang w:val="en-US" w:eastAsia="zh-CN"/>
        </w:rPr>
      </w:pPr>
      <w:r>
        <w:rPr>
          <w:rFonts w:ascii="Arial" w:eastAsiaTheme="minorEastAsia" w:hAnsi="Arial" w:cs="Arial"/>
          <w:b/>
          <w:bCs/>
          <w:sz w:val="24"/>
          <w:szCs w:val="24"/>
          <w:lang w:val="en-US" w:eastAsia="zh-CN"/>
        </w:rPr>
        <w:t>Electronic Meeting, 16</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-27</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 xml:space="preserve"> of August, 2021</w:t>
      </w:r>
      <w:ins w:id="7" w:author="Dorin PANAITOPOL" w:date="2021-08-23T02:54:00Z">
        <w:r w:rsidR="00FB0B3D">
          <w:rPr>
            <w:rFonts w:ascii="Arial" w:eastAsiaTheme="minorEastAsia" w:hAnsi="Arial" w:cs="Arial"/>
            <w:b/>
            <w:bCs/>
            <w:sz w:val="24"/>
            <w:szCs w:val="24"/>
            <w:lang w:val="en-US" w:eastAsia="zh-CN"/>
          </w:rPr>
          <w:t xml:space="preserve">                                </w:t>
        </w:r>
        <w:r w:rsidR="00FB0B3D" w:rsidRPr="00F43092">
          <w:rPr>
            <w:rFonts w:ascii="Arial" w:hAnsi="Arial" w:cs="Arial"/>
            <w:b/>
            <w:lang w:val="en-US" w:eastAsia="zh-CN"/>
          </w:rPr>
          <w:t>(revision of R4-</w:t>
        </w:r>
        <w:r w:rsidR="00FB0B3D" w:rsidRPr="00FB0B3D">
          <w:rPr>
            <w:rFonts w:ascii="Arial" w:hAnsi="Arial" w:cs="Arial"/>
            <w:b/>
            <w:lang w:val="en-US" w:eastAsia="zh-CN"/>
            <w:rPrChange w:id="8" w:author="Dorin PANAITOPOL" w:date="2021-08-23T02:54:00Z">
              <w:rPr>
                <w:rFonts w:ascii="Arial" w:eastAsiaTheme="minorEastAsia" w:hAnsi="Arial" w:cs="Arial"/>
                <w:b/>
                <w:sz w:val="24"/>
                <w:szCs w:val="24"/>
                <w:lang w:eastAsia="zh-CN"/>
              </w:rPr>
            </w:rPrChange>
          </w:rPr>
          <w:t>2115602</w:t>
        </w:r>
        <w:r w:rsidR="00FB0B3D">
          <w:rPr>
            <w:rFonts w:ascii="Arial" w:hAnsi="Arial" w:cs="Arial"/>
            <w:b/>
            <w:lang w:val="en-US" w:eastAsia="zh-CN"/>
          </w:rPr>
          <w:t>)</w:t>
        </w:r>
      </w:ins>
    </w:p>
    <w:p w14:paraId="038EFBAA" w14:textId="77777777" w:rsidR="00555A8A" w:rsidRDefault="00555A8A">
      <w:pPr>
        <w:spacing w:after="120"/>
        <w:ind w:left="1985" w:hanging="1985"/>
        <w:rPr>
          <w:rFonts w:ascii="Arial" w:eastAsia="MS Mincho" w:hAnsi="Arial" w:cs="Arial"/>
          <w:b/>
          <w:sz w:val="22"/>
          <w:lang w:val="en-US"/>
        </w:rPr>
      </w:pPr>
    </w:p>
    <w:p w14:paraId="1F594CF3" w14:textId="77777777" w:rsidR="00555A8A" w:rsidRDefault="008277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9.13.1,</w:t>
      </w:r>
      <w:r>
        <w:rPr>
          <w:rFonts w:ascii="Arial" w:eastAsia="MS Mincho" w:hAnsi="Arial" w:cs="Arial"/>
          <w:b/>
          <w:color w:val="000000"/>
          <w:sz w:val="22"/>
          <w:lang w:val="pt-BR" w:eastAsia="ja-JP"/>
        </w:rPr>
        <w:t xml:space="preserve"> </w:t>
      </w:r>
      <w:r>
        <w:rPr>
          <w:rFonts w:ascii="Arial" w:eastAsiaTheme="minorEastAsia" w:hAnsi="Arial" w:cs="Arial"/>
          <w:color w:val="000000"/>
          <w:sz w:val="22"/>
          <w:lang w:val="pt-BR" w:eastAsia="zh-CN"/>
        </w:rPr>
        <w:t>9.13.1.1, 9.13.1.2, 9.13.1.3, 9.13.1.4</w:t>
      </w:r>
    </w:p>
    <w:p w14:paraId="3FE9D5DA" w14:textId="77777777" w:rsidR="00555A8A" w:rsidRDefault="008277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08BDE24B" w14:textId="77777777" w:rsidR="00555A8A" w:rsidRDefault="0082774F">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[100-e][312] NTN_Solutions_Part1</w:t>
      </w:r>
    </w:p>
    <w:p w14:paraId="779EFF68" w14:textId="77777777" w:rsidR="00555A8A" w:rsidRDefault="008277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29B92069" w14:textId="77777777" w:rsidR="00555A8A" w:rsidRDefault="0082774F">
      <w:pPr>
        <w:pStyle w:val="Heading1"/>
        <w:rPr>
          <w:rFonts w:eastAsiaTheme="minorEastAsia"/>
          <w:lang w:eastAsia="zh-CN"/>
        </w:rPr>
      </w:pPr>
      <w:r>
        <w:rPr>
          <w:rFonts w:hint="eastAsia"/>
          <w:lang w:eastAsia="ja-JP"/>
        </w:rPr>
        <w:t>Introduction</w:t>
      </w:r>
    </w:p>
    <w:p w14:paraId="3E1D17B7" w14:textId="77777777" w:rsidR="00555A8A" w:rsidRDefault="0082774F">
      <w:pPr>
        <w:jc w:val="both"/>
        <w:rPr>
          <w:iCs/>
          <w:sz w:val="22"/>
          <w:szCs w:val="22"/>
          <w:lang w:eastAsia="zh-CN"/>
        </w:rPr>
      </w:pPr>
      <w:r>
        <w:rPr>
          <w:iCs/>
          <w:sz w:val="22"/>
          <w:szCs w:val="22"/>
          <w:lang w:eastAsia="zh-CN"/>
        </w:rPr>
        <w:t>This discussion summary document captures general issues related to RAN4 RF part Rel-17 NR NTN WI, including system parameters, NTN class/Type, and regulatory discussions, including exemplary bands. It contains a summary of the contributions under sections and subsections 9.13.1.1, 9.13.1.2, 9.13.1.3, 9.13.1.4 at TSG-RAN WG4 #100-e, together with identified key open issues and recommends topics/questions to be handled via email discussions. The goal of this document is to provide recommendation on prioritization of discussion.</w:t>
      </w:r>
    </w:p>
    <w:p w14:paraId="7D238A77" w14:textId="77777777" w:rsidR="00555A8A" w:rsidRDefault="0082774F">
      <w:pPr>
        <w:jc w:val="both"/>
        <w:rPr>
          <w:iCs/>
          <w:sz w:val="22"/>
          <w:szCs w:val="22"/>
          <w:lang w:eastAsia="zh-CN"/>
        </w:rPr>
      </w:pPr>
      <w:r>
        <w:rPr>
          <w:iCs/>
          <w:sz w:val="22"/>
          <w:szCs w:val="22"/>
          <w:lang w:eastAsia="zh-CN"/>
        </w:rPr>
        <w:t>Please also note the draft TSG-RAN WG4 #100-e meeting agenda with respect to NTN topic:</w:t>
      </w:r>
    </w:p>
    <w:p w14:paraId="5783DFE7" w14:textId="77777777" w:rsidR="00555A8A" w:rsidRDefault="0082774F">
      <w:pPr>
        <w:jc w:val="both"/>
        <w:rPr>
          <w:iCs/>
          <w:sz w:val="22"/>
          <w:szCs w:val="22"/>
          <w:lang w:eastAsia="zh-CN"/>
        </w:rPr>
      </w:pPr>
      <w:r>
        <w:rPr>
          <w:iCs/>
          <w:sz w:val="22"/>
          <w:szCs w:val="22"/>
          <w:lang w:eastAsia="zh-CN"/>
        </w:rPr>
        <w:t>9.13</w:t>
      </w:r>
      <w:r>
        <w:rPr>
          <w:iCs/>
          <w:sz w:val="22"/>
          <w:szCs w:val="22"/>
          <w:lang w:eastAsia="zh-CN"/>
        </w:rPr>
        <w:tab/>
        <w:t>Solutions for NR to support non-terrestrial networks (NTN)</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w:t>
      </w:r>
    </w:p>
    <w:p w14:paraId="793197AD" w14:textId="77777777" w:rsidR="00555A8A" w:rsidRDefault="0082774F">
      <w:pPr>
        <w:ind w:firstLine="284"/>
        <w:jc w:val="both"/>
        <w:rPr>
          <w:iCs/>
          <w:sz w:val="22"/>
          <w:szCs w:val="22"/>
          <w:highlight w:val="yellow"/>
          <w:lang w:eastAsia="zh-CN"/>
        </w:rPr>
      </w:pPr>
      <w:r>
        <w:rPr>
          <w:iCs/>
          <w:sz w:val="22"/>
          <w:szCs w:val="22"/>
          <w:highlight w:val="yellow"/>
          <w:lang w:eastAsia="zh-CN"/>
        </w:rPr>
        <w:t>9.13.1</w:t>
      </w:r>
      <w:r>
        <w:rPr>
          <w:iCs/>
          <w:sz w:val="22"/>
          <w:szCs w:val="22"/>
          <w:highlight w:val="yellow"/>
          <w:lang w:eastAsia="zh-CN"/>
        </w:rPr>
        <w:tab/>
        <w:t>General and work plan</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7E94C43A" w14:textId="77777777" w:rsidR="00555A8A" w:rsidRDefault="0082774F">
      <w:pPr>
        <w:ind w:left="284" w:firstLine="284"/>
        <w:jc w:val="both"/>
        <w:rPr>
          <w:iCs/>
          <w:sz w:val="22"/>
          <w:szCs w:val="22"/>
          <w:highlight w:val="yellow"/>
          <w:lang w:eastAsia="zh-CN"/>
        </w:rPr>
      </w:pPr>
      <w:r>
        <w:rPr>
          <w:iCs/>
          <w:sz w:val="22"/>
          <w:szCs w:val="22"/>
          <w:highlight w:val="yellow"/>
          <w:lang w:eastAsia="zh-CN"/>
        </w:rPr>
        <w:t>9.13.1.1</w:t>
      </w:r>
      <w:r>
        <w:rPr>
          <w:iCs/>
          <w:sz w:val="22"/>
          <w:szCs w:val="22"/>
          <w:highlight w:val="yellow"/>
          <w:lang w:eastAsia="zh-CN"/>
        </w:rPr>
        <w:tab/>
        <w:t>System parameters</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2C38D2FE" w14:textId="77777777" w:rsidR="00555A8A" w:rsidRDefault="0082774F">
      <w:pPr>
        <w:ind w:left="284" w:firstLine="284"/>
        <w:jc w:val="both"/>
        <w:rPr>
          <w:iCs/>
          <w:sz w:val="22"/>
          <w:szCs w:val="22"/>
          <w:highlight w:val="yellow"/>
          <w:lang w:eastAsia="zh-CN"/>
        </w:rPr>
      </w:pPr>
      <w:r>
        <w:rPr>
          <w:iCs/>
          <w:sz w:val="22"/>
          <w:szCs w:val="22"/>
          <w:highlight w:val="yellow"/>
          <w:lang w:eastAsia="zh-CN"/>
        </w:rPr>
        <w:t>9.13.1.2</w:t>
      </w:r>
      <w:r>
        <w:rPr>
          <w:iCs/>
          <w:sz w:val="22"/>
          <w:szCs w:val="22"/>
          <w:highlight w:val="yellow"/>
          <w:lang w:eastAsia="zh-CN"/>
        </w:rPr>
        <w:tab/>
        <w:t xml:space="preserve">NTN </w:t>
      </w:r>
      <w:proofErr w:type="spellStart"/>
      <w:r>
        <w:rPr>
          <w:iCs/>
          <w:sz w:val="22"/>
          <w:szCs w:val="22"/>
          <w:highlight w:val="yellow"/>
          <w:lang w:eastAsia="zh-CN"/>
        </w:rPr>
        <w:t>gNB</w:t>
      </w:r>
      <w:proofErr w:type="spellEnd"/>
      <w:r>
        <w:rPr>
          <w:iCs/>
          <w:sz w:val="22"/>
          <w:szCs w:val="22"/>
          <w:highlight w:val="yellow"/>
          <w:lang w:eastAsia="zh-CN"/>
        </w:rPr>
        <w:t xml:space="preserve"> Class/Type</w:t>
      </w:r>
      <w:r>
        <w:rPr>
          <w:iCs/>
          <w:sz w:val="22"/>
          <w:szCs w:val="22"/>
          <w:highlight w:val="yellow"/>
          <w:lang w:eastAsia="zh-CN"/>
        </w:rPr>
        <w:tab/>
        <w:t xml:space="preserve"> [</w:t>
      </w:r>
      <w:proofErr w:type="spellStart"/>
      <w:r>
        <w:rPr>
          <w:iCs/>
          <w:sz w:val="22"/>
          <w:szCs w:val="22"/>
          <w:highlight w:val="yellow"/>
          <w:lang w:eastAsia="zh-CN"/>
        </w:rPr>
        <w:t>NR_NTN_solutions</w:t>
      </w:r>
      <w:proofErr w:type="spellEnd"/>
      <w:r>
        <w:rPr>
          <w:iCs/>
          <w:sz w:val="22"/>
          <w:szCs w:val="22"/>
          <w:highlight w:val="yellow"/>
          <w:lang w:eastAsia="zh-CN"/>
        </w:rPr>
        <w:t>-Core]</w:t>
      </w:r>
    </w:p>
    <w:p w14:paraId="1B031FBC" w14:textId="77777777" w:rsidR="00555A8A" w:rsidRDefault="0082774F">
      <w:pPr>
        <w:ind w:left="284" w:firstLine="284"/>
        <w:jc w:val="both"/>
        <w:rPr>
          <w:iCs/>
          <w:sz w:val="22"/>
          <w:szCs w:val="22"/>
          <w:highlight w:val="yellow"/>
          <w:lang w:eastAsia="zh-CN"/>
        </w:rPr>
      </w:pPr>
      <w:r>
        <w:rPr>
          <w:iCs/>
          <w:sz w:val="22"/>
          <w:szCs w:val="22"/>
          <w:highlight w:val="yellow"/>
          <w:lang w:eastAsia="zh-CN"/>
        </w:rPr>
        <w:t>9.13.1.3</w:t>
      </w:r>
      <w:r>
        <w:rPr>
          <w:iCs/>
          <w:sz w:val="22"/>
          <w:szCs w:val="22"/>
          <w:highlight w:val="yellow"/>
          <w:lang w:eastAsia="zh-CN"/>
        </w:rPr>
        <w:tab/>
        <w:t>Regulatory information</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61E53162" w14:textId="77777777" w:rsidR="00555A8A" w:rsidRDefault="0082774F">
      <w:pPr>
        <w:ind w:left="284" w:firstLine="284"/>
        <w:jc w:val="both"/>
        <w:rPr>
          <w:iCs/>
          <w:sz w:val="22"/>
          <w:szCs w:val="22"/>
          <w:lang w:eastAsia="zh-CN"/>
        </w:rPr>
      </w:pPr>
      <w:r>
        <w:rPr>
          <w:iCs/>
          <w:sz w:val="22"/>
          <w:szCs w:val="22"/>
          <w:highlight w:val="yellow"/>
          <w:lang w:eastAsia="zh-CN"/>
        </w:rPr>
        <w:t>9.13.1.4</w:t>
      </w:r>
      <w:r>
        <w:rPr>
          <w:iCs/>
          <w:sz w:val="22"/>
          <w:szCs w:val="22"/>
          <w:highlight w:val="yellow"/>
          <w:lang w:eastAsia="zh-CN"/>
        </w:rPr>
        <w:tab/>
        <w:t xml:space="preserve">Others </w:t>
      </w:r>
      <w:r>
        <w:rPr>
          <w:iCs/>
          <w:sz w:val="22"/>
          <w:szCs w:val="22"/>
          <w:highlight w:val="yellow"/>
          <w:lang w:eastAsia="zh-CN"/>
        </w:rPr>
        <w:tab/>
        <w:t>[</w:t>
      </w:r>
      <w:proofErr w:type="spellStart"/>
      <w:r>
        <w:rPr>
          <w:iCs/>
          <w:sz w:val="22"/>
          <w:szCs w:val="22"/>
          <w:highlight w:val="yellow"/>
          <w:lang w:eastAsia="zh-CN"/>
        </w:rPr>
        <w:t>NR_NTN_solutions</w:t>
      </w:r>
      <w:proofErr w:type="spellEnd"/>
      <w:r>
        <w:rPr>
          <w:iCs/>
          <w:sz w:val="22"/>
          <w:szCs w:val="22"/>
          <w:highlight w:val="yellow"/>
          <w:lang w:eastAsia="zh-CN"/>
        </w:rPr>
        <w:t>-Core]</w:t>
      </w:r>
    </w:p>
    <w:p w14:paraId="30A45E62" w14:textId="77777777" w:rsidR="00555A8A" w:rsidRDefault="0082774F">
      <w:pPr>
        <w:ind w:firstLine="284"/>
        <w:jc w:val="both"/>
        <w:rPr>
          <w:iCs/>
          <w:sz w:val="22"/>
          <w:szCs w:val="22"/>
          <w:lang w:eastAsia="zh-CN"/>
        </w:rPr>
      </w:pPr>
      <w:r>
        <w:rPr>
          <w:iCs/>
          <w:sz w:val="22"/>
          <w:szCs w:val="22"/>
          <w:lang w:eastAsia="zh-CN"/>
        </w:rPr>
        <w:t>9.13.2</w:t>
      </w:r>
      <w:r>
        <w:rPr>
          <w:iCs/>
          <w:sz w:val="22"/>
          <w:szCs w:val="22"/>
          <w:lang w:eastAsia="zh-CN"/>
        </w:rPr>
        <w:tab/>
        <w:t>Coexistence aspects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2CC5B104" w14:textId="77777777" w:rsidR="00555A8A" w:rsidRDefault="0082774F">
      <w:pPr>
        <w:ind w:left="284" w:firstLine="284"/>
        <w:jc w:val="both"/>
        <w:rPr>
          <w:iCs/>
          <w:sz w:val="22"/>
          <w:szCs w:val="22"/>
          <w:lang w:eastAsia="zh-CN"/>
        </w:rPr>
      </w:pPr>
      <w:r>
        <w:rPr>
          <w:iCs/>
          <w:sz w:val="22"/>
          <w:szCs w:val="22"/>
          <w:lang w:eastAsia="zh-CN"/>
        </w:rPr>
        <w:t>9.13.2.1</w:t>
      </w:r>
      <w:r>
        <w:rPr>
          <w:iCs/>
          <w:sz w:val="22"/>
          <w:szCs w:val="22"/>
          <w:lang w:eastAsia="zh-CN"/>
        </w:rPr>
        <w:tab/>
        <w:t>Coexistence scenarios and Simulation assumptions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3724B102" w14:textId="77777777" w:rsidR="00555A8A" w:rsidRDefault="0082774F">
      <w:pPr>
        <w:ind w:left="284" w:firstLine="284"/>
        <w:jc w:val="both"/>
        <w:rPr>
          <w:iCs/>
          <w:sz w:val="22"/>
          <w:szCs w:val="22"/>
          <w:lang w:eastAsia="zh-CN"/>
        </w:rPr>
      </w:pPr>
      <w:r>
        <w:rPr>
          <w:iCs/>
          <w:sz w:val="22"/>
          <w:szCs w:val="22"/>
          <w:lang w:eastAsia="zh-CN"/>
        </w:rPr>
        <w:t>9.13.2.2</w:t>
      </w:r>
      <w:r>
        <w:rPr>
          <w:iCs/>
          <w:sz w:val="22"/>
          <w:szCs w:val="22"/>
          <w:lang w:eastAsia="zh-CN"/>
        </w:rPr>
        <w:tab/>
        <w:t xml:space="preserve">Simulation results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15A7694E" w14:textId="77777777" w:rsidR="00555A8A" w:rsidRDefault="0082774F">
      <w:pPr>
        <w:ind w:firstLine="284"/>
        <w:jc w:val="both"/>
        <w:rPr>
          <w:iCs/>
          <w:sz w:val="22"/>
          <w:szCs w:val="22"/>
          <w:lang w:eastAsia="zh-CN"/>
        </w:rPr>
      </w:pPr>
      <w:r>
        <w:rPr>
          <w:iCs/>
          <w:sz w:val="22"/>
          <w:szCs w:val="22"/>
          <w:lang w:eastAsia="zh-CN"/>
        </w:rPr>
        <w:t>9.13.3</w:t>
      </w:r>
      <w:r>
        <w:rPr>
          <w:iCs/>
          <w:sz w:val="22"/>
          <w:szCs w:val="22"/>
          <w:lang w:eastAsia="zh-CN"/>
        </w:rPr>
        <w:tab/>
        <w:t xml:space="preserve">BS RF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27F8511" w14:textId="77777777" w:rsidR="00555A8A" w:rsidRDefault="0082774F">
      <w:pPr>
        <w:ind w:left="284" w:firstLine="284"/>
        <w:jc w:val="both"/>
        <w:rPr>
          <w:iCs/>
          <w:sz w:val="22"/>
          <w:szCs w:val="22"/>
          <w:lang w:eastAsia="zh-CN"/>
        </w:rPr>
      </w:pPr>
      <w:r>
        <w:rPr>
          <w:iCs/>
          <w:sz w:val="22"/>
          <w:szCs w:val="22"/>
          <w:lang w:eastAsia="zh-CN"/>
        </w:rPr>
        <w:t>9.13.3.1</w:t>
      </w:r>
      <w:r>
        <w:rPr>
          <w:iCs/>
          <w:sz w:val="22"/>
          <w:szCs w:val="22"/>
          <w:lang w:eastAsia="zh-CN"/>
        </w:rPr>
        <w:tab/>
        <w:t>TX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0120ABB4" w14:textId="77777777" w:rsidR="00555A8A" w:rsidRDefault="0082774F">
      <w:pPr>
        <w:ind w:left="284" w:firstLine="284"/>
        <w:jc w:val="both"/>
        <w:rPr>
          <w:iCs/>
          <w:sz w:val="22"/>
          <w:szCs w:val="22"/>
          <w:lang w:eastAsia="zh-CN"/>
        </w:rPr>
      </w:pPr>
      <w:r>
        <w:rPr>
          <w:iCs/>
          <w:sz w:val="22"/>
          <w:szCs w:val="22"/>
          <w:lang w:eastAsia="zh-CN"/>
        </w:rPr>
        <w:t>9.13.3.2</w:t>
      </w:r>
      <w:r>
        <w:rPr>
          <w:iCs/>
          <w:sz w:val="22"/>
          <w:szCs w:val="22"/>
          <w:lang w:eastAsia="zh-CN"/>
        </w:rPr>
        <w:tab/>
        <w:t xml:space="preserve">RX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D67D9A7" w14:textId="77777777" w:rsidR="00555A8A" w:rsidRDefault="0082774F">
      <w:pPr>
        <w:ind w:firstLine="284"/>
        <w:jc w:val="both"/>
        <w:rPr>
          <w:iCs/>
          <w:sz w:val="22"/>
          <w:szCs w:val="22"/>
          <w:lang w:eastAsia="zh-CN"/>
        </w:rPr>
      </w:pPr>
      <w:r>
        <w:rPr>
          <w:iCs/>
          <w:sz w:val="22"/>
          <w:szCs w:val="22"/>
          <w:lang w:eastAsia="zh-CN"/>
        </w:rPr>
        <w:t>9.13.4</w:t>
      </w:r>
      <w:r>
        <w:rPr>
          <w:iCs/>
          <w:sz w:val="22"/>
          <w:szCs w:val="22"/>
          <w:lang w:eastAsia="zh-CN"/>
        </w:rPr>
        <w:tab/>
        <w:t xml:space="preserve">UE RF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7415BD86" w14:textId="77777777" w:rsidR="00555A8A" w:rsidRDefault="0082774F">
      <w:pPr>
        <w:ind w:left="284" w:firstLine="284"/>
        <w:jc w:val="both"/>
        <w:rPr>
          <w:iCs/>
          <w:sz w:val="22"/>
          <w:szCs w:val="22"/>
          <w:lang w:eastAsia="zh-CN"/>
        </w:rPr>
      </w:pPr>
      <w:r>
        <w:rPr>
          <w:iCs/>
          <w:sz w:val="22"/>
          <w:szCs w:val="22"/>
          <w:lang w:eastAsia="zh-CN"/>
        </w:rPr>
        <w:t>9.13.4.1</w:t>
      </w:r>
      <w:r>
        <w:rPr>
          <w:iCs/>
          <w:sz w:val="22"/>
          <w:szCs w:val="22"/>
          <w:lang w:eastAsia="zh-CN"/>
        </w:rPr>
        <w:tab/>
        <w:t>TX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0114AB87" w14:textId="77777777" w:rsidR="00555A8A" w:rsidRDefault="0082774F">
      <w:pPr>
        <w:ind w:left="284" w:firstLine="284"/>
        <w:jc w:val="both"/>
        <w:rPr>
          <w:iCs/>
          <w:sz w:val="22"/>
          <w:szCs w:val="22"/>
          <w:lang w:eastAsia="zh-CN"/>
        </w:rPr>
      </w:pPr>
      <w:r>
        <w:rPr>
          <w:iCs/>
          <w:sz w:val="22"/>
          <w:szCs w:val="22"/>
          <w:lang w:eastAsia="zh-CN"/>
        </w:rPr>
        <w:t>9.13.4.2</w:t>
      </w:r>
      <w:r>
        <w:rPr>
          <w:iCs/>
          <w:sz w:val="22"/>
          <w:szCs w:val="22"/>
          <w:lang w:eastAsia="zh-CN"/>
        </w:rPr>
        <w:tab/>
        <w:t xml:space="preserve">RX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1105189C" w14:textId="77777777" w:rsidR="00555A8A" w:rsidRDefault="0082774F">
      <w:pPr>
        <w:ind w:firstLine="284"/>
        <w:jc w:val="both"/>
        <w:rPr>
          <w:iCs/>
          <w:sz w:val="22"/>
          <w:szCs w:val="22"/>
          <w:lang w:eastAsia="zh-CN"/>
        </w:rPr>
      </w:pPr>
      <w:r>
        <w:rPr>
          <w:iCs/>
          <w:sz w:val="22"/>
          <w:szCs w:val="22"/>
          <w:lang w:eastAsia="zh-CN"/>
        </w:rPr>
        <w:t>9.13.5</w:t>
      </w:r>
      <w:r>
        <w:rPr>
          <w:iCs/>
          <w:sz w:val="22"/>
          <w:szCs w:val="22"/>
          <w:lang w:eastAsia="zh-CN"/>
        </w:rPr>
        <w:tab/>
        <w:t>RRM core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0B8DE5DA" w14:textId="77777777" w:rsidR="00555A8A" w:rsidRDefault="0082774F">
      <w:pPr>
        <w:ind w:left="284" w:firstLine="284"/>
        <w:jc w:val="both"/>
        <w:rPr>
          <w:iCs/>
          <w:sz w:val="22"/>
          <w:szCs w:val="22"/>
          <w:lang w:eastAsia="zh-CN"/>
        </w:rPr>
      </w:pPr>
      <w:r>
        <w:rPr>
          <w:iCs/>
          <w:sz w:val="22"/>
          <w:szCs w:val="22"/>
          <w:lang w:eastAsia="zh-CN"/>
        </w:rPr>
        <w:t>9.13.5.1</w:t>
      </w:r>
      <w:r>
        <w:rPr>
          <w:iCs/>
          <w:sz w:val="22"/>
          <w:szCs w:val="22"/>
          <w:lang w:eastAsia="zh-CN"/>
        </w:rPr>
        <w:tab/>
        <w:t>General and RRM requirements impacts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DB79E9E" w14:textId="77777777" w:rsidR="00555A8A" w:rsidRDefault="0082774F">
      <w:pPr>
        <w:ind w:left="284" w:firstLine="284"/>
        <w:jc w:val="both"/>
        <w:rPr>
          <w:iCs/>
          <w:sz w:val="22"/>
          <w:szCs w:val="22"/>
          <w:lang w:eastAsia="zh-CN"/>
        </w:rPr>
      </w:pPr>
      <w:r>
        <w:rPr>
          <w:iCs/>
          <w:sz w:val="22"/>
          <w:szCs w:val="22"/>
          <w:lang w:eastAsia="zh-CN"/>
        </w:rPr>
        <w:t>9.13.5.2</w:t>
      </w:r>
      <w:r>
        <w:rPr>
          <w:iCs/>
          <w:sz w:val="22"/>
          <w:szCs w:val="22"/>
          <w:lang w:eastAsia="zh-CN"/>
        </w:rPr>
        <w:tab/>
        <w:t xml:space="preserve">GNSS-related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684D015B" w14:textId="77777777" w:rsidR="00555A8A" w:rsidRDefault="0082774F">
      <w:pPr>
        <w:ind w:left="284" w:firstLine="284"/>
        <w:jc w:val="both"/>
        <w:rPr>
          <w:iCs/>
          <w:sz w:val="22"/>
          <w:szCs w:val="22"/>
          <w:lang w:eastAsia="zh-CN"/>
        </w:rPr>
      </w:pPr>
      <w:r>
        <w:rPr>
          <w:iCs/>
          <w:sz w:val="22"/>
          <w:szCs w:val="22"/>
          <w:lang w:eastAsia="zh-CN"/>
        </w:rPr>
        <w:t>9.13.5.3</w:t>
      </w:r>
      <w:r>
        <w:rPr>
          <w:iCs/>
          <w:sz w:val="22"/>
          <w:szCs w:val="22"/>
          <w:lang w:eastAsia="zh-CN"/>
        </w:rPr>
        <w:tab/>
        <w:t xml:space="preserve">Mobility requirements </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6D39DC11" w14:textId="77777777" w:rsidR="00555A8A" w:rsidRDefault="0082774F">
      <w:pPr>
        <w:ind w:left="284" w:firstLine="284"/>
        <w:jc w:val="both"/>
        <w:rPr>
          <w:iCs/>
          <w:sz w:val="22"/>
          <w:szCs w:val="22"/>
          <w:lang w:eastAsia="zh-CN"/>
        </w:rPr>
      </w:pPr>
      <w:r>
        <w:rPr>
          <w:iCs/>
          <w:sz w:val="22"/>
          <w:szCs w:val="22"/>
          <w:lang w:eastAsia="zh-CN"/>
        </w:rPr>
        <w:lastRenderedPageBreak/>
        <w:t>9.13.5.4</w:t>
      </w:r>
      <w:r>
        <w:rPr>
          <w:iCs/>
          <w:sz w:val="22"/>
          <w:szCs w:val="22"/>
          <w:lang w:eastAsia="zh-CN"/>
        </w:rPr>
        <w:tab/>
        <w:t>Timing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FBC7A79" w14:textId="77777777" w:rsidR="00555A8A" w:rsidRDefault="0082774F">
      <w:pPr>
        <w:ind w:left="284" w:firstLine="284"/>
        <w:jc w:val="both"/>
        <w:rPr>
          <w:iCs/>
          <w:sz w:val="22"/>
          <w:szCs w:val="22"/>
          <w:lang w:eastAsia="zh-CN"/>
        </w:rPr>
      </w:pPr>
      <w:r>
        <w:rPr>
          <w:iCs/>
          <w:sz w:val="22"/>
          <w:szCs w:val="22"/>
          <w:lang w:eastAsia="zh-CN"/>
        </w:rPr>
        <w:t>9.13.5.5</w:t>
      </w:r>
      <w:r>
        <w:rPr>
          <w:iCs/>
          <w:sz w:val="22"/>
          <w:szCs w:val="22"/>
          <w:lang w:eastAsia="zh-CN"/>
        </w:rPr>
        <w:tab/>
        <w:t>Measurement procedure requirements</w:t>
      </w:r>
      <w:r>
        <w:rPr>
          <w:iCs/>
          <w:sz w:val="22"/>
          <w:szCs w:val="22"/>
          <w:lang w:eastAsia="zh-CN"/>
        </w:rPr>
        <w:tab/>
        <w:t>[</w:t>
      </w:r>
      <w:proofErr w:type="spellStart"/>
      <w:r>
        <w:rPr>
          <w:iCs/>
          <w:sz w:val="22"/>
          <w:szCs w:val="22"/>
          <w:lang w:eastAsia="zh-CN"/>
        </w:rPr>
        <w:t>NR_NTN_solutions</w:t>
      </w:r>
      <w:proofErr w:type="spellEnd"/>
      <w:r>
        <w:rPr>
          <w:iCs/>
          <w:sz w:val="22"/>
          <w:szCs w:val="22"/>
          <w:lang w:eastAsia="zh-CN"/>
        </w:rPr>
        <w:t>-Core]</w:t>
      </w:r>
    </w:p>
    <w:p w14:paraId="5CB36F5D" w14:textId="77777777" w:rsidR="00555A8A" w:rsidRDefault="0082774F">
      <w:pPr>
        <w:ind w:left="284" w:firstLine="284"/>
        <w:jc w:val="both"/>
        <w:rPr>
          <w:iCs/>
          <w:sz w:val="22"/>
          <w:szCs w:val="22"/>
          <w:lang w:eastAsia="zh-CN"/>
        </w:rPr>
      </w:pPr>
      <w:r>
        <w:rPr>
          <w:iCs/>
          <w:sz w:val="22"/>
          <w:szCs w:val="22"/>
          <w:lang w:eastAsia="zh-CN"/>
        </w:rPr>
        <w:t>* Include SMTC and measurement gap under 9.13.5.5</w:t>
      </w:r>
    </w:p>
    <w:p w14:paraId="6AC422D7" w14:textId="77777777" w:rsidR="00555A8A" w:rsidRDefault="00555A8A">
      <w:pPr>
        <w:jc w:val="both"/>
        <w:rPr>
          <w:iCs/>
          <w:sz w:val="22"/>
          <w:szCs w:val="22"/>
          <w:lang w:eastAsia="zh-CN"/>
        </w:rPr>
      </w:pPr>
    </w:p>
    <w:p w14:paraId="01798D11" w14:textId="77777777" w:rsidR="00555A8A" w:rsidRDefault="0082774F">
      <w:pPr>
        <w:jc w:val="both"/>
        <w:rPr>
          <w:iCs/>
          <w:sz w:val="22"/>
          <w:szCs w:val="22"/>
          <w:lang w:eastAsia="zh-CN"/>
        </w:rPr>
      </w:pPr>
      <w:r>
        <w:rPr>
          <w:iCs/>
          <w:sz w:val="22"/>
          <w:szCs w:val="22"/>
          <w:lang w:eastAsia="zh-CN"/>
        </w:rPr>
        <w:t>For informative purpose, RAN4#100-e E-meeting Arrangements and Guidelines proposed the following schedule:</w:t>
      </w:r>
    </w:p>
    <w:p w14:paraId="2F257B80"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provide initial summary (Draft) by </w:t>
      </w:r>
      <w:r>
        <w:rPr>
          <w:iCs/>
          <w:color w:val="7030A0"/>
          <w:sz w:val="22"/>
          <w:szCs w:val="22"/>
          <w:lang w:val="en-US" w:eastAsia="zh-CN"/>
        </w:rPr>
        <w:t>Thursday August 12th, 5pm UTC</w:t>
      </w:r>
    </w:p>
    <w:p w14:paraId="4BFFAB6D"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can provide comments </w:t>
      </w:r>
      <w:r>
        <w:rPr>
          <w:iCs/>
          <w:sz w:val="22"/>
          <w:szCs w:val="22"/>
          <w:lang w:val="en-US" w:eastAsia="zh-CN"/>
        </w:rPr>
        <w:t xml:space="preserve">on initial summary by </w:t>
      </w:r>
      <w:r>
        <w:rPr>
          <w:iCs/>
          <w:color w:val="7030A0"/>
          <w:sz w:val="22"/>
          <w:szCs w:val="22"/>
          <w:lang w:val="en-US" w:eastAsia="zh-CN"/>
        </w:rPr>
        <w:t>Friday August 13th, 5pm UTC</w:t>
      </w:r>
    </w:p>
    <w:p w14:paraId="2A605658"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email discussion (Monday August 16th)</w:t>
      </w:r>
    </w:p>
    <w:p w14:paraId="4CDD32C1"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1</w:t>
      </w:r>
      <w:r>
        <w:rPr>
          <w:iCs/>
          <w:sz w:val="22"/>
          <w:szCs w:val="22"/>
          <w:vertAlign w:val="superscript"/>
          <w:lang w:val="en-US" w:eastAsia="zh-CN"/>
        </w:rPr>
        <w:t>st</w:t>
      </w:r>
      <w:r>
        <w:rPr>
          <w:iCs/>
          <w:sz w:val="22"/>
          <w:szCs w:val="22"/>
          <w:lang w:val="en-US" w:eastAsia="zh-CN"/>
        </w:rPr>
        <w:t xml:space="preserve"> round (Monday August 16th – </w:t>
      </w:r>
      <w:r>
        <w:rPr>
          <w:iCs/>
          <w:color w:val="7030A0"/>
          <w:sz w:val="22"/>
          <w:szCs w:val="22"/>
          <w:lang w:val="en-US" w:eastAsia="zh-CN"/>
        </w:rPr>
        <w:t>Thursday 5pm UTC August 19th</w:t>
      </w:r>
      <w:r>
        <w:rPr>
          <w:iCs/>
          <w:sz w:val="22"/>
          <w:szCs w:val="22"/>
          <w:lang w:val="en-US" w:eastAsia="zh-CN"/>
        </w:rPr>
        <w:t>)</w:t>
      </w:r>
    </w:p>
    <w:p w14:paraId="5CF0E636"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Friday 5pm UTC August 20th</w:t>
      </w:r>
      <w:r>
        <w:rPr>
          <w:iCs/>
          <w:sz w:val="22"/>
          <w:szCs w:val="22"/>
          <w:lang w:val="en-US" w:eastAsia="zh-CN"/>
        </w:rPr>
        <w:t>)</w:t>
      </w:r>
    </w:p>
    <w:p w14:paraId="20BC8621"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2</w:t>
      </w:r>
      <w:r>
        <w:rPr>
          <w:iCs/>
          <w:sz w:val="22"/>
          <w:szCs w:val="22"/>
          <w:vertAlign w:val="superscript"/>
          <w:lang w:val="en-US" w:eastAsia="zh-CN"/>
        </w:rPr>
        <w:t>nd</w:t>
      </w:r>
      <w:r>
        <w:rPr>
          <w:iCs/>
          <w:sz w:val="22"/>
          <w:szCs w:val="22"/>
          <w:lang w:val="en-US" w:eastAsia="zh-CN"/>
        </w:rPr>
        <w:t xml:space="preserve"> round email discussion (</w:t>
      </w:r>
      <w:r>
        <w:rPr>
          <w:iCs/>
          <w:color w:val="7030A0"/>
          <w:sz w:val="22"/>
          <w:szCs w:val="22"/>
          <w:lang w:val="en-US" w:eastAsia="zh-CN"/>
        </w:rPr>
        <w:t>no later than Monday 3am UTC August 23rd</w:t>
      </w:r>
      <w:r>
        <w:rPr>
          <w:iCs/>
          <w:sz w:val="22"/>
          <w:szCs w:val="22"/>
          <w:lang w:val="en-US" w:eastAsia="zh-CN"/>
        </w:rPr>
        <w:t>)</w:t>
      </w:r>
    </w:p>
    <w:p w14:paraId="7B7251AA"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After receiving the summary from moderators, session chair may approve documents, make agreements or assign new CRs, WFs, LSs, etc. (</w:t>
      </w:r>
      <w:r>
        <w:rPr>
          <w:iCs/>
          <w:color w:val="7030A0"/>
          <w:sz w:val="22"/>
          <w:szCs w:val="22"/>
          <w:lang w:val="en-US" w:eastAsia="zh-CN"/>
        </w:rPr>
        <w:t>Monday 8am UTC August 23rd</w:t>
      </w:r>
      <w:r>
        <w:rPr>
          <w:iCs/>
          <w:sz w:val="22"/>
          <w:szCs w:val="22"/>
          <w:lang w:val="en-US" w:eastAsia="zh-CN"/>
        </w:rPr>
        <w:t>)</w:t>
      </w:r>
    </w:p>
    <w:p w14:paraId="6BB3D101"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Tuesday 5pm UTC August 24</w:t>
      </w:r>
      <w:r>
        <w:rPr>
          <w:iCs/>
          <w:color w:val="7030A0"/>
          <w:sz w:val="22"/>
          <w:szCs w:val="22"/>
          <w:vertAlign w:val="superscript"/>
          <w:lang w:val="en-US" w:eastAsia="zh-CN"/>
        </w:rPr>
        <w:t>th</w:t>
      </w:r>
    </w:p>
    <w:p w14:paraId="6C660314"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2</w:t>
      </w:r>
      <w:r>
        <w:rPr>
          <w:iCs/>
          <w:sz w:val="22"/>
          <w:szCs w:val="22"/>
          <w:vertAlign w:val="superscript"/>
          <w:lang w:val="en-US" w:eastAsia="zh-CN"/>
        </w:rPr>
        <w:t>nd</w:t>
      </w:r>
      <w:r>
        <w:rPr>
          <w:iCs/>
          <w:sz w:val="22"/>
          <w:szCs w:val="22"/>
          <w:lang w:val="en-US" w:eastAsia="zh-CN"/>
        </w:rPr>
        <w:tab/>
        <w:t xml:space="preserve">round summary (no later than </w:t>
      </w:r>
      <w:r>
        <w:rPr>
          <w:iCs/>
          <w:color w:val="7030A0"/>
          <w:sz w:val="22"/>
          <w:szCs w:val="22"/>
          <w:lang w:val="en-US" w:eastAsia="zh-CN"/>
        </w:rPr>
        <w:t>Wednesday 5pm UTC August 25th</w:t>
      </w:r>
      <w:r>
        <w:rPr>
          <w:iCs/>
          <w:sz w:val="22"/>
          <w:szCs w:val="22"/>
          <w:lang w:val="en-US" w:eastAsia="zh-CN"/>
        </w:rPr>
        <w:t>)</w:t>
      </w:r>
    </w:p>
    <w:p w14:paraId="20910FE0"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WF draft by Wednesday 7pm UTC, August 25th.</w:t>
      </w:r>
    </w:p>
    <w:p w14:paraId="781AD6B8"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draft summary by Thursday 11:59 UTC, August 26th.</w:t>
      </w:r>
    </w:p>
    <w:p w14:paraId="38AC4296"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w:t>
      </w:r>
      <w:r>
        <w:rPr>
          <w:iCs/>
          <w:color w:val="7030A0"/>
          <w:sz w:val="22"/>
          <w:szCs w:val="22"/>
          <w:lang w:val="en-US" w:eastAsia="zh-CN"/>
        </w:rPr>
        <w:t>by Thursday 5pm UTC, August 26th</w:t>
      </w:r>
      <w:r>
        <w:rPr>
          <w:iCs/>
          <w:sz w:val="22"/>
          <w:szCs w:val="22"/>
          <w:lang w:val="en-US" w:eastAsia="zh-CN"/>
        </w:rPr>
        <w:t>.</w:t>
      </w:r>
    </w:p>
    <w:p w14:paraId="43834424"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Friday 8am UTC, August 27th.</w:t>
      </w:r>
    </w:p>
    <w:p w14:paraId="1DD9F624" w14:textId="77777777" w:rsidR="00555A8A" w:rsidRDefault="0082774F">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22</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discussion in </w:t>
      </w:r>
      <w:r>
        <w:rPr>
          <w:b/>
          <w:iCs/>
          <w:sz w:val="22"/>
          <w:szCs w:val="22"/>
          <w:lang w:eastAsia="zh-CN"/>
        </w:rPr>
        <w:t>[100-e][312] NTN_Solutions_Part1</w:t>
      </w:r>
      <w:r>
        <w:rPr>
          <w:iCs/>
          <w:sz w:val="22"/>
          <w:szCs w:val="22"/>
          <w:lang w:eastAsia="zh-CN"/>
        </w:rPr>
        <w:t xml:space="preserve">, including 2 documents from other AIs (please also see the </w:t>
      </w:r>
      <w:r>
        <w:rPr>
          <w:b/>
          <w:bCs/>
          <w:iCs/>
          <w:sz w:val="22"/>
          <w:szCs w:val="22"/>
          <w:lang w:eastAsia="zh-CN"/>
        </w:rPr>
        <w:t>Appendix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555A8A" w14:paraId="1FFECBAC" w14:textId="77777777">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4DC48D7B" w14:textId="77777777" w:rsidR="00555A8A" w:rsidRDefault="0082774F">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8748FB0" w14:textId="77777777" w:rsidR="00555A8A" w:rsidRDefault="0082774F">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AB90AE8" w14:textId="77777777" w:rsidR="00555A8A" w:rsidRDefault="0082774F">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0" w:type="dxa"/>
            <w:tcBorders>
              <w:top w:val="single" w:sz="4" w:space="0" w:color="000000"/>
              <w:left w:val="single" w:sz="4" w:space="0" w:color="000000"/>
              <w:bottom w:val="single" w:sz="4" w:space="0" w:color="000000"/>
              <w:right w:val="single" w:sz="4" w:space="0" w:color="000000"/>
            </w:tcBorders>
            <w:vAlign w:val="center"/>
          </w:tcPr>
          <w:p w14:paraId="27E45A6C" w14:textId="77777777" w:rsidR="00555A8A" w:rsidRDefault="0082774F">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E6DA9B0" w14:textId="77777777" w:rsidR="00555A8A" w:rsidRDefault="0082774F">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6" w:type="dxa"/>
            <w:tcBorders>
              <w:top w:val="single" w:sz="4" w:space="0" w:color="000000"/>
              <w:left w:val="single" w:sz="4" w:space="0" w:color="000000"/>
              <w:bottom w:val="single" w:sz="4" w:space="0" w:color="000000"/>
              <w:right w:val="single" w:sz="4" w:space="0" w:color="000000"/>
            </w:tcBorders>
            <w:vAlign w:val="center"/>
          </w:tcPr>
          <w:p w14:paraId="5013B794"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F767F4F" w14:textId="77777777" w:rsidR="00555A8A" w:rsidRDefault="0082774F">
            <w:pPr>
              <w:jc w:val="center"/>
              <w:rPr>
                <w:rFonts w:asciiTheme="majorBidi" w:hAnsiTheme="majorBidi" w:cstheme="majorBidi"/>
                <w:b/>
                <w:bCs/>
                <w:i/>
                <w:lang w:val="fr-FR" w:eastAsia="zh-CN"/>
              </w:rPr>
            </w:pPr>
            <w:r>
              <w:rPr>
                <w:rFonts w:cstheme="majorBidi"/>
                <w:b/>
                <w:bCs/>
                <w:i/>
                <w:lang w:val="fr-FR" w:eastAsia="zh-CN"/>
              </w:rPr>
              <w:t>Agenda Item</w:t>
            </w:r>
          </w:p>
        </w:tc>
      </w:tr>
      <w:tr w:rsidR="00555A8A" w14:paraId="52A9FD7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CD85463"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3" w:tgtFrame="_blank" w:history="1">
              <w:r w:rsidR="0082774F">
                <w:rPr>
                  <w:rStyle w:val="Hyperlink"/>
                  <w:rFonts w:ascii="Arial" w:hAnsi="Arial" w:cs="Arial"/>
                  <w:color w:val="000000"/>
                  <w:sz w:val="18"/>
                  <w:szCs w:val="18"/>
                </w:rPr>
                <w:t>R4-2114469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22A17B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3DC4802"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MSS S-Band range (1980-2010 and 2170-2200 MHz) for NTN-FR1 and its adjacent bands</w:t>
            </w:r>
          </w:p>
        </w:tc>
        <w:tc>
          <w:tcPr>
            <w:tcW w:w="1940" w:type="dxa"/>
            <w:tcBorders>
              <w:top w:val="single" w:sz="4" w:space="0" w:color="000000"/>
              <w:left w:val="single" w:sz="4" w:space="0" w:color="000000"/>
              <w:bottom w:val="single" w:sz="4" w:space="0" w:color="000000"/>
              <w:right w:val="single" w:sz="4" w:space="0" w:color="000000"/>
            </w:tcBorders>
            <w:vAlign w:val="center"/>
          </w:tcPr>
          <w:p w14:paraId="34C3329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3F79B29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AC50081"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Agreement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32B130CD"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w:t>
            </w:r>
          </w:p>
        </w:tc>
      </w:tr>
      <w:tr w:rsidR="00555A8A" w14:paraId="2B235FE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E6CB124"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4" w:tgtFrame="_blank" w:history="1">
              <w:r w:rsidR="0082774F">
                <w:rPr>
                  <w:rStyle w:val="Hyperlink"/>
                  <w:rFonts w:ascii="Arial" w:hAnsi="Arial" w:cs="Arial"/>
                  <w:color w:val="000000"/>
                  <w:sz w:val="18"/>
                  <w:szCs w:val="18"/>
                </w:rPr>
                <w:t>R4-2112390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AD48AC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6DD69F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4737B30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3EDBDC2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399780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19E25F9"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12A7C6FB"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7220AD7"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5" w:tgtFrame="_blank" w:history="1">
              <w:r w:rsidR="0082774F">
                <w:rPr>
                  <w:rStyle w:val="Hyperlink"/>
                  <w:rFonts w:ascii="Arial" w:hAnsi="Arial" w:cs="Arial"/>
                  <w:color w:val="000000"/>
                  <w:sz w:val="18"/>
                  <w:szCs w:val="18"/>
                </w:rPr>
                <w:t>R4-2111932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0069FC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92B6F70"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Further discussion 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725F066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284D09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C44105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A33DCB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781D88E2"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98944E1"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6" w:tgtFrame="_blank" w:history="1">
              <w:r w:rsidR="0082774F">
                <w:rPr>
                  <w:rStyle w:val="Hyperlink"/>
                  <w:rFonts w:ascii="Arial" w:hAnsi="Arial" w:cs="Arial"/>
                  <w:color w:val="000000"/>
                  <w:sz w:val="18"/>
                  <w:szCs w:val="18"/>
                </w:rPr>
                <w:t>R4-2113745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224405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3C4D97E"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21D87DB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95C494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474C4B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EAAC391"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3FD76078"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0194602"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7" w:tgtFrame="_blank" w:history="1">
              <w:r w:rsidR="0082774F">
                <w:rPr>
                  <w:rStyle w:val="Hyperlink"/>
                  <w:rFonts w:ascii="Arial" w:hAnsi="Arial" w:cs="Arial"/>
                  <w:color w:val="000000"/>
                  <w:sz w:val="18"/>
                  <w:szCs w:val="18"/>
                </w:rPr>
                <w:t>R4-2113689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49F709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3AF8E6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30F7B434"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9C9092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071FED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049F20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25DAAF4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49CB894"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8" w:tgtFrame="_blank" w:history="1">
              <w:r w:rsidR="0082774F">
                <w:rPr>
                  <w:rStyle w:val="Hyperlink"/>
                  <w:rFonts w:ascii="Arial" w:hAnsi="Arial" w:cs="Arial"/>
                  <w:color w:val="000000"/>
                  <w:sz w:val="18"/>
                  <w:szCs w:val="18"/>
                </w:rPr>
                <w:t>R4-2113928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B61EF9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7305370"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3FDA74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15076CD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8E66AD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A9D769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73C278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1833ABE"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9" w:tgtFrame="_blank" w:history="1">
              <w:r w:rsidR="0082774F">
                <w:rPr>
                  <w:rStyle w:val="Hyperlink"/>
                  <w:rFonts w:ascii="Arial" w:hAnsi="Arial" w:cs="Arial"/>
                  <w:color w:val="000000"/>
                  <w:sz w:val="18"/>
                  <w:szCs w:val="18"/>
                </w:rPr>
                <w:t>R4-2113183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2715FD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6AC9F" w14:textId="77777777" w:rsidR="00555A8A" w:rsidRPr="00C93048" w:rsidRDefault="0082774F">
            <w:pPr>
              <w:framePr w:w="10206" w:h="284" w:hRule="exact" w:wrap="notBeside" w:vAnchor="page" w:hAnchor="margin" w:y="1986"/>
              <w:widowControl w:val="0"/>
              <w:spacing w:after="0"/>
              <w:ind w:right="28"/>
              <w:jc w:val="right"/>
              <w:rPr>
                <w:rFonts w:asciiTheme="majorBidi" w:eastAsia="Times New Roman" w:hAnsiTheme="majorBidi" w:cstheme="majorBidi"/>
                <w:color w:val="000000" w:themeColor="text1"/>
                <w:lang w:val="da-DK" w:eastAsia="fr-FR"/>
              </w:rPr>
            </w:pPr>
            <w:r w:rsidRPr="00C93048">
              <w:rPr>
                <w:rFonts w:ascii="Arial" w:hAnsi="Arial" w:cs="Arial"/>
                <w:color w:val="312E25"/>
                <w:sz w:val="18"/>
                <w:szCs w:val="18"/>
                <w:lang w:val="da-DK"/>
              </w:rPr>
              <w:t>system parameter for NTN network</w:t>
            </w:r>
          </w:p>
        </w:tc>
        <w:tc>
          <w:tcPr>
            <w:tcW w:w="1940" w:type="dxa"/>
            <w:tcBorders>
              <w:top w:val="single" w:sz="4" w:space="0" w:color="000000"/>
              <w:left w:val="single" w:sz="4" w:space="0" w:color="000000"/>
              <w:bottom w:val="single" w:sz="4" w:space="0" w:color="000000"/>
              <w:right w:val="single" w:sz="4" w:space="0" w:color="000000"/>
            </w:tcBorders>
            <w:vAlign w:val="center"/>
          </w:tcPr>
          <w:p w14:paraId="5DC930B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0A5EDE5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484346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EDB1EE0"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5E28789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9C6448F"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20" w:tgtFrame="_blank" w:history="1">
              <w:r w:rsidR="0082774F">
                <w:rPr>
                  <w:rStyle w:val="Hyperlink"/>
                  <w:rFonts w:ascii="Arial" w:hAnsi="Arial" w:cs="Arial"/>
                  <w:color w:val="000000"/>
                  <w:sz w:val="18"/>
                  <w:szCs w:val="18"/>
                </w:rPr>
                <w:t>R4-2112145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640F0DA"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46498EF"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Considerations on BS type and BS 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524BFC7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974" w:type="dxa"/>
            <w:tcBorders>
              <w:top w:val="single" w:sz="4" w:space="0" w:color="000000"/>
              <w:left w:val="single" w:sz="4" w:space="0" w:color="000000"/>
              <w:bottom w:val="single" w:sz="4" w:space="0" w:color="000000"/>
              <w:right w:val="single" w:sz="4" w:space="0" w:color="000000"/>
            </w:tcBorders>
            <w:vAlign w:val="center"/>
          </w:tcPr>
          <w:p w14:paraId="4820390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738309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ADA890"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39B69A48"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1A86392"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21" w:tgtFrame="_blank" w:history="1">
              <w:r w:rsidR="0082774F">
                <w:rPr>
                  <w:rStyle w:val="Hyperlink"/>
                  <w:rFonts w:ascii="Arial" w:hAnsi="Arial" w:cs="Arial"/>
                  <w:color w:val="000000"/>
                  <w:sz w:val="18"/>
                  <w:szCs w:val="18"/>
                </w:rPr>
                <w:t>R4-2112009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00C2E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C41590D"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Discussion on NTN </w:t>
            </w:r>
            <w:proofErr w:type="spellStart"/>
            <w:r>
              <w:rPr>
                <w:rFonts w:ascii="Arial" w:hAnsi="Arial" w:cs="Arial"/>
                <w:color w:val="312E25"/>
                <w:sz w:val="18"/>
                <w:szCs w:val="18"/>
              </w:rPr>
              <w:t>gNB</w:t>
            </w:r>
            <w:proofErr w:type="spellEnd"/>
            <w:r>
              <w:rPr>
                <w:rFonts w:ascii="Arial" w:hAnsi="Arial" w:cs="Arial"/>
                <w:color w:val="312E25"/>
                <w:sz w:val="18"/>
                <w:szCs w:val="18"/>
              </w:rPr>
              <w:t xml:space="preserve"> type/class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220238B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A469B0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1B6072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F3D3212"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611A9FB0"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D498969"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22" w:tgtFrame="_blank" w:history="1">
              <w:r w:rsidR="0082774F">
                <w:rPr>
                  <w:rStyle w:val="Hyperlink"/>
                  <w:rFonts w:ascii="Arial" w:hAnsi="Arial" w:cs="Arial"/>
                  <w:color w:val="000000"/>
                  <w:sz w:val="18"/>
                  <w:szCs w:val="18"/>
                </w:rPr>
                <w:t>R4-2113184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9293F0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E641775"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NTN </w:t>
            </w:r>
            <w:proofErr w:type="spellStart"/>
            <w:r>
              <w:rPr>
                <w:rFonts w:ascii="Arial" w:hAnsi="Arial" w:cs="Arial"/>
                <w:color w:val="312E25"/>
                <w:sz w:val="18"/>
                <w:szCs w:val="18"/>
              </w:rPr>
              <w:t>gNB</w:t>
            </w:r>
            <w:proofErr w:type="spellEnd"/>
            <w:r>
              <w:rPr>
                <w:rFonts w:ascii="Arial" w:hAnsi="Arial" w:cs="Arial"/>
                <w:color w:val="312E25"/>
                <w:sz w:val="18"/>
                <w:szCs w:val="18"/>
              </w:rPr>
              <w:t xml:space="preserve"> Class and Types</w:t>
            </w:r>
          </w:p>
        </w:tc>
        <w:tc>
          <w:tcPr>
            <w:tcW w:w="1940" w:type="dxa"/>
            <w:tcBorders>
              <w:top w:val="single" w:sz="4" w:space="0" w:color="000000"/>
              <w:left w:val="single" w:sz="4" w:space="0" w:color="000000"/>
              <w:bottom w:val="single" w:sz="4" w:space="0" w:color="000000"/>
              <w:right w:val="single" w:sz="4" w:space="0" w:color="000000"/>
            </w:tcBorders>
            <w:vAlign w:val="center"/>
          </w:tcPr>
          <w:p w14:paraId="20E4BF9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0296E6C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21F97A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10B1468"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6A241D58"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556D0ED5" w14:textId="77777777" w:rsidR="00555A8A" w:rsidRDefault="00847F7F">
            <w:pPr>
              <w:jc w:val="center"/>
              <w:rPr>
                <w:color w:val="000000" w:themeColor="text1"/>
                <w:sz w:val="24"/>
                <w:szCs w:val="24"/>
              </w:rPr>
            </w:pPr>
            <w:hyperlink r:id="rId23" w:tgtFrame="_blank" w:history="1">
              <w:r w:rsidR="0082774F">
                <w:rPr>
                  <w:rStyle w:val="Hyperlink"/>
                  <w:rFonts w:ascii="Arial" w:hAnsi="Arial" w:cs="Arial"/>
                  <w:color w:val="000000"/>
                  <w:sz w:val="18"/>
                  <w:szCs w:val="18"/>
                </w:rPr>
                <w:t>R4-2113929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3DEF0CC"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AC89FC5" w14:textId="77777777" w:rsidR="00555A8A" w:rsidRDefault="0082774F">
            <w:pPr>
              <w:spacing w:after="0"/>
              <w:rPr>
                <w:rFonts w:eastAsia="Times New Roman" w:cstheme="majorBidi"/>
                <w:color w:val="000000" w:themeColor="text1"/>
                <w:lang w:val="en-US" w:eastAsia="fr-FR"/>
              </w:rPr>
            </w:pPr>
            <w:r>
              <w:rPr>
                <w:rFonts w:ascii="Arial" w:hAnsi="Arial" w:cs="Arial"/>
                <w:color w:val="312E25"/>
                <w:sz w:val="18"/>
                <w:szCs w:val="18"/>
              </w:rPr>
              <w:t xml:space="preserve">Discussion on NTN </w:t>
            </w:r>
            <w:proofErr w:type="spellStart"/>
            <w:r>
              <w:rPr>
                <w:rFonts w:ascii="Arial" w:hAnsi="Arial" w:cs="Arial"/>
                <w:color w:val="312E25"/>
                <w:sz w:val="18"/>
                <w:szCs w:val="18"/>
              </w:rPr>
              <w:t>gNB</w:t>
            </w:r>
            <w:proofErr w:type="spellEnd"/>
            <w:r>
              <w:rPr>
                <w:rFonts w:ascii="Arial" w:hAnsi="Arial" w:cs="Arial"/>
                <w:color w:val="312E25"/>
                <w:sz w:val="18"/>
                <w:szCs w:val="18"/>
              </w:rPr>
              <w:t xml:space="preserve">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6DA6245A"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19CD7E18"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B6B19AF"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C54CE7" w14:textId="77777777" w:rsidR="00555A8A" w:rsidRDefault="0082774F">
            <w:pPr>
              <w:spacing w:after="0"/>
              <w:rPr>
                <w:rFonts w:eastAsia="Times New Roman" w:cstheme="majorBidi"/>
                <w:color w:val="000000" w:themeColor="text1"/>
                <w:lang w:val="fr-FR" w:eastAsia="fr-FR"/>
              </w:rPr>
            </w:pPr>
            <w:r>
              <w:rPr>
                <w:rStyle w:val="agendaitem"/>
                <w:rFonts w:ascii="Arial" w:hAnsi="Arial" w:cs="Arial"/>
                <w:color w:val="312E25"/>
                <w:sz w:val="18"/>
                <w:szCs w:val="18"/>
              </w:rPr>
              <w:t>9.13.1.2</w:t>
            </w:r>
          </w:p>
        </w:tc>
      </w:tr>
      <w:tr w:rsidR="00555A8A" w14:paraId="2A4BDE8F"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686BA99" w14:textId="77777777" w:rsidR="00555A8A" w:rsidRDefault="00847F7F">
            <w:pPr>
              <w:jc w:val="center"/>
            </w:pPr>
            <w:hyperlink r:id="rId24" w:tgtFrame="_blank" w:history="1">
              <w:r w:rsidR="0082774F">
                <w:rPr>
                  <w:rStyle w:val="Hyperlink"/>
                  <w:rFonts w:ascii="Arial" w:hAnsi="Arial" w:cs="Arial"/>
                  <w:color w:val="000000"/>
                  <w:sz w:val="18"/>
                  <w:szCs w:val="18"/>
                </w:rPr>
                <w:t>R4-2113744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9B13C32"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F5F4858" w14:textId="77777777" w:rsidR="00555A8A" w:rsidRDefault="0082774F">
            <w:pPr>
              <w:spacing w:after="0"/>
              <w:rPr>
                <w:color w:val="000000" w:themeColor="text1"/>
                <w:lang w:val="en-US" w:eastAsia="zh-CN"/>
              </w:rPr>
            </w:pPr>
            <w:r>
              <w:rPr>
                <w:rFonts w:ascii="Arial" w:hAnsi="Arial" w:cs="Arial"/>
                <w:color w:val="312E25"/>
                <w:sz w:val="18"/>
                <w:szCs w:val="18"/>
              </w:rPr>
              <w:t>NTN - BS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25672D50"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2422BA2"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F90A9F6"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BD5207B"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9.13.1.2</w:t>
            </w:r>
          </w:p>
        </w:tc>
      </w:tr>
      <w:tr w:rsidR="00555A8A" w14:paraId="7C4BAD95"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BA5DF8D" w14:textId="77777777" w:rsidR="00555A8A" w:rsidRDefault="00847F7F">
            <w:pPr>
              <w:jc w:val="center"/>
            </w:pPr>
            <w:hyperlink r:id="rId25" w:tgtFrame="_blank" w:history="1">
              <w:r w:rsidR="0082774F">
                <w:rPr>
                  <w:rStyle w:val="Hyperlink"/>
                  <w:rFonts w:ascii="Arial" w:hAnsi="Arial" w:cs="Arial"/>
                  <w:color w:val="000000"/>
                  <w:sz w:val="18"/>
                  <w:szCs w:val="18"/>
                </w:rPr>
                <w:t>R4-2114410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57E08A0"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F1DCB40" w14:textId="77777777" w:rsidR="00555A8A" w:rsidRDefault="0082774F">
            <w:pPr>
              <w:spacing w:after="0"/>
              <w:rPr>
                <w:color w:val="000000" w:themeColor="text1"/>
                <w:lang w:val="en-US" w:eastAsia="zh-CN"/>
              </w:rPr>
            </w:pPr>
            <w:r>
              <w:rPr>
                <w:rFonts w:ascii="Arial" w:hAnsi="Arial" w:cs="Arial"/>
                <w:color w:val="312E25"/>
                <w:sz w:val="18"/>
                <w:szCs w:val="18"/>
              </w:rPr>
              <w:t>Ka band consideration for FR2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250B2A06"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3857DE8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DFFC8C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8C6C39F"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6754E37C"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E4F3306" w14:textId="77777777" w:rsidR="00555A8A" w:rsidRDefault="00847F7F">
            <w:pPr>
              <w:jc w:val="center"/>
            </w:pPr>
            <w:hyperlink r:id="rId26" w:tgtFrame="_blank" w:history="1">
              <w:r w:rsidR="0082774F">
                <w:rPr>
                  <w:rStyle w:val="Hyperlink"/>
                  <w:rFonts w:ascii="Arial" w:hAnsi="Arial" w:cs="Arial"/>
                  <w:color w:val="000000"/>
                  <w:sz w:val="18"/>
                  <w:szCs w:val="18"/>
                </w:rPr>
                <w:t>R4-2113741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F655DCC"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ECC3540" w14:textId="77777777" w:rsidR="00555A8A" w:rsidRDefault="0082774F">
            <w:pPr>
              <w:spacing w:after="0"/>
              <w:rPr>
                <w:color w:val="000000" w:themeColor="text1"/>
                <w:lang w:val="en-US" w:eastAsia="zh-CN"/>
              </w:rPr>
            </w:pPr>
            <w:r>
              <w:rPr>
                <w:rFonts w:ascii="Arial" w:hAnsi="Arial" w:cs="Arial"/>
                <w:color w:val="312E25"/>
                <w:sz w:val="18"/>
                <w:szCs w:val="18"/>
              </w:rPr>
              <w:t>NTN - Regulatory information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6B239F6E"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50A82E3B"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F025D3B"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8BF8B6E"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2CAF7869"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EA7F4DF" w14:textId="77777777" w:rsidR="00555A8A" w:rsidRDefault="00847F7F">
            <w:pPr>
              <w:jc w:val="center"/>
            </w:pPr>
            <w:hyperlink r:id="rId27" w:tgtFrame="_blank" w:history="1">
              <w:r w:rsidR="0082774F">
                <w:rPr>
                  <w:rStyle w:val="Hyperlink"/>
                  <w:rFonts w:ascii="Arial" w:hAnsi="Arial" w:cs="Arial"/>
                  <w:color w:val="000000"/>
                  <w:sz w:val="18"/>
                  <w:szCs w:val="18"/>
                </w:rPr>
                <w:t>R4-2114412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C69ED45"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6C05D3D" w14:textId="77777777" w:rsidR="00555A8A" w:rsidRDefault="0082774F">
            <w:pPr>
              <w:spacing w:after="0"/>
              <w:rPr>
                <w:color w:val="000000" w:themeColor="text1"/>
                <w:lang w:val="en-US" w:eastAsia="zh-CN"/>
              </w:rPr>
            </w:pPr>
            <w:r>
              <w:rPr>
                <w:rFonts w:ascii="Arial" w:hAnsi="Arial" w:cs="Arial"/>
                <w:color w:val="312E25"/>
                <w:sz w:val="18"/>
                <w:szCs w:val="18"/>
              </w:rPr>
              <w:t>On the NTN bands numbering</w:t>
            </w:r>
          </w:p>
        </w:tc>
        <w:tc>
          <w:tcPr>
            <w:tcW w:w="1940" w:type="dxa"/>
            <w:tcBorders>
              <w:top w:val="single" w:sz="4" w:space="0" w:color="000000"/>
              <w:left w:val="single" w:sz="4" w:space="0" w:color="000000"/>
              <w:bottom w:val="single" w:sz="4" w:space="0" w:color="000000"/>
              <w:right w:val="single" w:sz="4" w:space="0" w:color="000000"/>
            </w:tcBorders>
            <w:vAlign w:val="center"/>
          </w:tcPr>
          <w:p w14:paraId="6CC5B996"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786D93D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ECCC186"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028EA40"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1F40498A"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62AB21D8" w14:textId="77777777" w:rsidR="00555A8A" w:rsidRDefault="00847F7F">
            <w:pPr>
              <w:jc w:val="center"/>
            </w:pPr>
            <w:hyperlink r:id="rId28" w:tgtFrame="_blank" w:history="1">
              <w:r w:rsidR="0082774F">
                <w:rPr>
                  <w:rStyle w:val="Hyperlink"/>
                  <w:rFonts w:ascii="Arial" w:hAnsi="Arial" w:cs="Arial"/>
                  <w:color w:val="000000"/>
                  <w:sz w:val="18"/>
                  <w:szCs w:val="18"/>
                </w:rPr>
                <w:t>R4-2114471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A3E432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1A3B173" w14:textId="77777777" w:rsidR="00555A8A" w:rsidRDefault="0082774F">
            <w:pPr>
              <w:spacing w:after="0"/>
              <w:rPr>
                <w:color w:val="000000" w:themeColor="text1"/>
                <w:lang w:val="en-US" w:eastAsia="zh-CN"/>
              </w:rPr>
            </w:pPr>
            <w:r>
              <w:rPr>
                <w:rFonts w:ascii="Arial" w:hAnsi="Arial" w:cs="Arial"/>
                <w:color w:val="312E25"/>
                <w:sz w:val="18"/>
                <w:szCs w:val="18"/>
              </w:rPr>
              <w:t>On the New NTN Specifications Titles and their Scope</w:t>
            </w:r>
          </w:p>
        </w:tc>
        <w:tc>
          <w:tcPr>
            <w:tcW w:w="1940" w:type="dxa"/>
            <w:tcBorders>
              <w:top w:val="single" w:sz="4" w:space="0" w:color="000000"/>
              <w:left w:val="single" w:sz="4" w:space="0" w:color="000000"/>
              <w:bottom w:val="single" w:sz="4" w:space="0" w:color="000000"/>
              <w:right w:val="single" w:sz="4" w:space="0" w:color="000000"/>
            </w:tcBorders>
            <w:vAlign w:val="center"/>
          </w:tcPr>
          <w:p w14:paraId="1FDB40AD"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394CF3A8"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82C4075"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4B1ACD5"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507A933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051E4AA" w14:textId="77777777" w:rsidR="00555A8A" w:rsidRDefault="00847F7F">
            <w:pPr>
              <w:jc w:val="center"/>
              <w:rPr>
                <w:rFonts w:ascii="Arial" w:eastAsia="Times New Roman" w:hAnsi="Arial" w:cs="Arial"/>
                <w:color w:val="312E25"/>
                <w:sz w:val="18"/>
                <w:szCs w:val="18"/>
                <w:lang w:val="fr-FR" w:eastAsia="fr-FR"/>
              </w:rPr>
            </w:pPr>
            <w:hyperlink r:id="rId29" w:tgtFrame="_blank" w:history="1">
              <w:r w:rsidR="0082774F">
                <w:rPr>
                  <w:rStyle w:val="Hyperlink"/>
                  <w:rFonts w:ascii="Arial" w:hAnsi="Arial" w:cs="Arial"/>
                  <w:color w:val="000000"/>
                  <w:sz w:val="18"/>
                  <w:szCs w:val="18"/>
                </w:rPr>
                <w:t>R4-2113740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0BE03B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4A10833"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NTN – General</w:t>
            </w:r>
          </w:p>
        </w:tc>
        <w:tc>
          <w:tcPr>
            <w:tcW w:w="1940" w:type="dxa"/>
            <w:tcBorders>
              <w:top w:val="single" w:sz="4" w:space="0" w:color="000000"/>
              <w:left w:val="single" w:sz="4" w:space="0" w:color="000000"/>
              <w:bottom w:val="single" w:sz="4" w:space="0" w:color="000000"/>
              <w:right w:val="single" w:sz="4" w:space="0" w:color="000000"/>
            </w:tcBorders>
            <w:vAlign w:val="center"/>
          </w:tcPr>
          <w:p w14:paraId="60C485C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E4C5FC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303629D"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3EAC454"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7319937"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96DDD5A" w14:textId="77777777" w:rsidR="00555A8A" w:rsidRDefault="00847F7F">
            <w:pPr>
              <w:jc w:val="center"/>
              <w:rPr>
                <w:rFonts w:ascii="Arial" w:eastAsia="Times New Roman" w:hAnsi="Arial" w:cs="Arial"/>
                <w:color w:val="312E25"/>
                <w:sz w:val="18"/>
                <w:szCs w:val="18"/>
                <w:lang w:val="fr-FR" w:eastAsia="fr-FR"/>
              </w:rPr>
            </w:pPr>
            <w:hyperlink r:id="rId30" w:tgtFrame="_blank" w:history="1">
              <w:r w:rsidR="0082774F">
                <w:rPr>
                  <w:rStyle w:val="Hyperlink"/>
                  <w:rFonts w:ascii="Arial" w:hAnsi="Arial" w:cs="Arial"/>
                  <w:color w:val="000000"/>
                  <w:sz w:val="18"/>
                  <w:szCs w:val="18"/>
                </w:rPr>
                <w:t>R4-2113430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186A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F27C761"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General discussion on how to arrange the specifications for satellite communication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7418A0BD"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6FDB5DF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DB05E0A"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2147DFA"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78E02392"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4CFB210" w14:textId="77777777" w:rsidR="00555A8A" w:rsidRDefault="00847F7F">
            <w:pPr>
              <w:jc w:val="center"/>
              <w:rPr>
                <w:rFonts w:ascii="Arial" w:eastAsia="Times New Roman" w:hAnsi="Arial" w:cs="Arial"/>
                <w:color w:val="312E25"/>
                <w:sz w:val="18"/>
                <w:szCs w:val="18"/>
                <w:lang w:val="fr-FR" w:eastAsia="fr-FR"/>
              </w:rPr>
            </w:pPr>
            <w:hyperlink r:id="rId31" w:tgtFrame="_blank" w:history="1">
              <w:r w:rsidR="0082774F">
                <w:rPr>
                  <w:rStyle w:val="Hyperlink"/>
                  <w:rFonts w:ascii="Arial" w:hAnsi="Arial" w:cs="Arial"/>
                  <w:color w:val="000000"/>
                  <w:sz w:val="18"/>
                  <w:szCs w:val="18"/>
                </w:rPr>
                <w:t>R4-2113450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EF13E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4DBB47A"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Discussion on NTN specification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4BA7763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26E601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F6A0D5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28F2735"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3659C2CD"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9C19A0A" w14:textId="77777777" w:rsidR="00555A8A" w:rsidRDefault="00847F7F">
            <w:pPr>
              <w:jc w:val="center"/>
              <w:rPr>
                <w:rFonts w:ascii="Arial" w:eastAsia="Times New Roman" w:hAnsi="Arial" w:cs="Arial"/>
                <w:color w:val="312E25"/>
                <w:sz w:val="18"/>
                <w:szCs w:val="18"/>
                <w:lang w:val="fr-FR" w:eastAsia="fr-FR"/>
              </w:rPr>
            </w:pPr>
            <w:hyperlink r:id="rId32" w:tgtFrame="_blank" w:history="1">
              <w:r w:rsidR="0082774F">
                <w:rPr>
                  <w:rStyle w:val="Hyperlink"/>
                  <w:rFonts w:ascii="Arial" w:hAnsi="Arial" w:cs="Arial"/>
                  <w:color w:val="000000"/>
                  <w:sz w:val="18"/>
                  <w:szCs w:val="18"/>
                </w:rPr>
                <w:t>R4-2113451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33F512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LS out</w:t>
            </w:r>
          </w:p>
        </w:tc>
        <w:tc>
          <w:tcPr>
            <w:tcW w:w="2608" w:type="dxa"/>
            <w:tcBorders>
              <w:top w:val="single" w:sz="4" w:space="0" w:color="000000"/>
              <w:left w:val="single" w:sz="4" w:space="0" w:color="000000"/>
              <w:bottom w:val="single" w:sz="4" w:space="0" w:color="000000"/>
              <w:right w:val="single" w:sz="4" w:space="0" w:color="000000"/>
            </w:tcBorders>
            <w:vAlign w:val="center"/>
          </w:tcPr>
          <w:p w14:paraId="4F19A8CD"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LS on NTN network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266D939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54C30C5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9BE8B87"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DFB8CE9"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C301ECF"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2C930B90" w14:textId="77777777" w:rsidR="00555A8A" w:rsidRDefault="00847F7F">
            <w:pPr>
              <w:jc w:val="center"/>
              <w:rPr>
                <w:rFonts w:ascii="Arial" w:eastAsia="Times New Roman" w:hAnsi="Arial" w:cs="Arial"/>
                <w:color w:val="312E25"/>
                <w:sz w:val="18"/>
                <w:szCs w:val="18"/>
                <w:lang w:val="fr-FR" w:eastAsia="fr-FR"/>
              </w:rPr>
            </w:pPr>
            <w:hyperlink r:id="rId33" w:tgtFrame="_blank" w:history="1">
              <w:r w:rsidR="0082774F">
                <w:rPr>
                  <w:rStyle w:val="Hyperlink"/>
                  <w:rFonts w:ascii="Arial" w:hAnsi="Arial" w:cs="Arial"/>
                  <w:color w:val="000000"/>
                  <w:sz w:val="18"/>
                  <w:szCs w:val="18"/>
                </w:rPr>
                <w:t>R4-2112517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02F6C0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draft TR</w:t>
            </w:r>
          </w:p>
        </w:tc>
        <w:tc>
          <w:tcPr>
            <w:tcW w:w="2608" w:type="dxa"/>
            <w:tcBorders>
              <w:top w:val="single" w:sz="4" w:space="0" w:color="000000"/>
              <w:left w:val="single" w:sz="4" w:space="0" w:color="000000"/>
              <w:bottom w:val="single" w:sz="4" w:space="0" w:color="000000"/>
              <w:right w:val="single" w:sz="4" w:space="0" w:color="000000"/>
            </w:tcBorders>
            <w:vAlign w:val="center"/>
          </w:tcPr>
          <w:p w14:paraId="565024C7"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Skeleton of TR 38.863 for NTN related RF and co-existence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5B9FD72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Samsung</w:t>
            </w:r>
          </w:p>
        </w:tc>
        <w:tc>
          <w:tcPr>
            <w:tcW w:w="974" w:type="dxa"/>
            <w:tcBorders>
              <w:top w:val="single" w:sz="4" w:space="0" w:color="000000"/>
              <w:left w:val="single" w:sz="4" w:space="0" w:color="000000"/>
              <w:bottom w:val="single" w:sz="4" w:space="0" w:color="000000"/>
              <w:right w:val="single" w:sz="4" w:space="0" w:color="000000"/>
            </w:tcBorders>
            <w:vAlign w:val="center"/>
          </w:tcPr>
          <w:p w14:paraId="1E0D225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8EA7E0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F0BA83" w14:textId="77777777" w:rsidR="00555A8A" w:rsidRDefault="0082774F">
            <w:pPr>
              <w:spacing w:after="0"/>
              <w:rPr>
                <w:rFonts w:ascii="Arial" w:eastAsia="Times New Roman" w:hAnsi="Arial" w:cs="Arial"/>
                <w:color w:val="312E25"/>
                <w:sz w:val="18"/>
                <w:szCs w:val="18"/>
                <w:lang w:val="fr-FR" w:eastAsia="fr-FR"/>
              </w:rPr>
            </w:pPr>
            <w:r>
              <w:rPr>
                <w:rFonts w:ascii="Arial" w:eastAsia="Times New Roman" w:hAnsi="Arial" w:cs="Arial"/>
                <w:color w:val="312E25"/>
                <w:sz w:val="18"/>
                <w:szCs w:val="18"/>
                <w:lang w:eastAsia="fr-FR"/>
              </w:rPr>
              <w:t>9.13.2</w:t>
            </w:r>
          </w:p>
        </w:tc>
      </w:tr>
      <w:tr w:rsidR="00555A8A" w14:paraId="0B2FDF0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D1AE8A2" w14:textId="77777777" w:rsidR="00555A8A" w:rsidRDefault="00847F7F">
            <w:pPr>
              <w:jc w:val="center"/>
              <w:rPr>
                <w:rFonts w:ascii="Arial" w:eastAsia="Times New Roman" w:hAnsi="Arial" w:cs="Arial"/>
                <w:color w:val="312E25"/>
                <w:sz w:val="18"/>
                <w:szCs w:val="18"/>
                <w:lang w:val="fr-FR" w:eastAsia="fr-FR"/>
              </w:rPr>
            </w:pPr>
            <w:hyperlink r:id="rId34" w:tgtFrame="_blank" w:history="1">
              <w:r w:rsidR="0082774F">
                <w:rPr>
                  <w:rStyle w:val="Hyperlink"/>
                  <w:rFonts w:ascii="Arial" w:hAnsi="Arial" w:cs="Arial"/>
                  <w:color w:val="000000"/>
                  <w:sz w:val="18"/>
                  <w:szCs w:val="18"/>
                </w:rPr>
                <w:t>R4-2112391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C5B4506"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473DD88"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5C0688E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01BE6E8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1A38A9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A077567"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10.2.1</w:t>
            </w:r>
          </w:p>
        </w:tc>
      </w:tr>
    </w:tbl>
    <w:p w14:paraId="468B1A6E" w14:textId="77777777" w:rsidR="00555A8A" w:rsidRDefault="00555A8A">
      <w:pPr>
        <w:rPr>
          <w:color w:val="0070C0"/>
          <w:lang w:eastAsia="zh-CN"/>
        </w:rPr>
      </w:pPr>
    </w:p>
    <w:p w14:paraId="6181CB78" w14:textId="77777777" w:rsidR="00555A8A" w:rsidRDefault="0082774F">
      <w:pPr>
        <w:spacing w:after="0"/>
        <w:rPr>
          <w:color w:val="000000" w:themeColor="text1"/>
          <w:lang w:eastAsia="zh-CN"/>
        </w:rPr>
      </w:pPr>
      <w:r>
        <w:rPr>
          <w:b/>
          <w:color w:val="000000" w:themeColor="text1"/>
          <w:lang w:eastAsia="zh-CN"/>
        </w:rPr>
        <w:t>Moderator note1:</w:t>
      </w:r>
      <w:r>
        <w:rPr>
          <w:color w:val="000000" w:themeColor="text1"/>
          <w:lang w:eastAsia="zh-CN"/>
        </w:rPr>
        <w:t xml:space="preserve"> T-doc R4-2114469 (from AI </w:t>
      </w:r>
      <w:r>
        <w:rPr>
          <w:rStyle w:val="agendaitem"/>
          <w:rFonts w:ascii="Arial" w:hAnsi="Arial" w:cs="Arial"/>
          <w:color w:val="312E25"/>
          <w:sz w:val="18"/>
          <w:szCs w:val="18"/>
        </w:rPr>
        <w:t>9.13.1</w:t>
      </w:r>
      <w:r>
        <w:rPr>
          <w:color w:val="000000" w:themeColor="text1"/>
          <w:lang w:eastAsia="zh-CN"/>
        </w:rPr>
        <w:t xml:space="preserve">) will be partially considered under </w:t>
      </w:r>
      <w:r>
        <w:rPr>
          <w:b/>
          <w:color w:val="000000" w:themeColor="text1"/>
          <w:lang w:eastAsia="zh-CN"/>
        </w:rPr>
        <w:t>[100-e][312] NTN_Solutions_Part1</w:t>
      </w:r>
      <w:r>
        <w:rPr>
          <w:color w:val="000000" w:themeColor="text1"/>
          <w:lang w:eastAsia="zh-CN"/>
        </w:rPr>
        <w:t xml:space="preserve">. The discussions concerning the coexistence analysis and related RAN4 simulation work will be considered under </w:t>
      </w:r>
      <w:r>
        <w:rPr>
          <w:b/>
          <w:color w:val="000000" w:themeColor="text1"/>
          <w:lang w:eastAsia="zh-CN"/>
        </w:rPr>
        <w:t>[100-e][313] NTN_Solutions_Part2</w:t>
      </w:r>
      <w:r>
        <w:rPr>
          <w:color w:val="000000" w:themeColor="text1"/>
          <w:lang w:eastAsia="zh-CN"/>
        </w:rPr>
        <w:t>.</w:t>
      </w:r>
    </w:p>
    <w:p w14:paraId="4B67AECF" w14:textId="77777777" w:rsidR="00555A8A" w:rsidRDefault="00555A8A">
      <w:pPr>
        <w:spacing w:after="0"/>
        <w:rPr>
          <w:b/>
          <w:color w:val="000000" w:themeColor="text1"/>
          <w:lang w:eastAsia="zh-CN"/>
        </w:rPr>
      </w:pPr>
    </w:p>
    <w:p w14:paraId="63AA0A79" w14:textId="77777777" w:rsidR="00555A8A" w:rsidRDefault="0082774F">
      <w:pPr>
        <w:spacing w:after="0"/>
        <w:rPr>
          <w:color w:val="000000" w:themeColor="text1"/>
          <w:lang w:eastAsia="zh-CN"/>
        </w:rPr>
      </w:pPr>
      <w:r>
        <w:rPr>
          <w:b/>
          <w:color w:val="000000" w:themeColor="text1"/>
          <w:lang w:eastAsia="zh-CN"/>
        </w:rPr>
        <w:t>Moderator note2:</w:t>
      </w:r>
      <w:r>
        <w:rPr>
          <w:color w:val="000000" w:themeColor="text1"/>
          <w:lang w:eastAsia="zh-CN"/>
        </w:rPr>
        <w:t xml:space="preserve"> T-doc R4-2112517 (from AI 9.13.2) will be handled in </w:t>
      </w:r>
      <w:r>
        <w:rPr>
          <w:b/>
          <w:color w:val="000000" w:themeColor="text1"/>
          <w:lang w:eastAsia="zh-CN"/>
        </w:rPr>
        <w:t>[100-e][312] NTN_Solutions_Part1</w:t>
      </w:r>
      <w:r>
        <w:rPr>
          <w:color w:val="000000" w:themeColor="text1"/>
          <w:lang w:eastAsia="zh-CN"/>
        </w:rPr>
        <w:t>.</w:t>
      </w:r>
    </w:p>
    <w:p w14:paraId="0D60A48B" w14:textId="77777777" w:rsidR="00555A8A" w:rsidRDefault="00555A8A">
      <w:pPr>
        <w:spacing w:after="0"/>
        <w:rPr>
          <w:color w:val="000000" w:themeColor="text1"/>
          <w:lang w:eastAsia="zh-CN"/>
        </w:rPr>
      </w:pPr>
    </w:p>
    <w:p w14:paraId="4F952124" w14:textId="77777777" w:rsidR="00555A8A" w:rsidRDefault="0082774F">
      <w:pPr>
        <w:spacing w:after="0"/>
        <w:rPr>
          <w:color w:val="000000" w:themeColor="text1"/>
          <w:lang w:eastAsia="zh-CN"/>
        </w:rPr>
      </w:pPr>
      <w:r>
        <w:rPr>
          <w:b/>
          <w:color w:val="000000" w:themeColor="text1"/>
          <w:lang w:eastAsia="zh-CN"/>
        </w:rPr>
        <w:t>Moderator note3:</w:t>
      </w:r>
      <w:r>
        <w:rPr>
          <w:color w:val="000000" w:themeColor="text1"/>
          <w:lang w:eastAsia="zh-CN"/>
        </w:rPr>
        <w:t xml:space="preserve"> T-doc R4-2112391 (from AI </w:t>
      </w:r>
      <w:r>
        <w:rPr>
          <w:rFonts w:ascii="Arial" w:hAnsi="Arial" w:cs="Arial"/>
          <w:color w:val="312E25"/>
          <w:sz w:val="18"/>
          <w:szCs w:val="18"/>
        </w:rPr>
        <w:t>10.2.1</w:t>
      </w:r>
      <w:r>
        <w:rPr>
          <w:color w:val="000000" w:themeColor="text1"/>
          <w:lang w:eastAsia="zh-CN"/>
        </w:rPr>
        <w:t xml:space="preserve">) will be handled in </w:t>
      </w:r>
      <w:r>
        <w:rPr>
          <w:b/>
          <w:color w:val="000000" w:themeColor="text1"/>
          <w:lang w:eastAsia="zh-CN"/>
        </w:rPr>
        <w:t>[100-e][312] NTN_Solutions_Part1</w:t>
      </w:r>
      <w:r>
        <w:rPr>
          <w:color w:val="000000" w:themeColor="text1"/>
          <w:lang w:eastAsia="zh-CN"/>
        </w:rPr>
        <w:t>. Since R4-2112390 and R4-2112391 are identical, the contributions will be treated together.</w:t>
      </w:r>
    </w:p>
    <w:p w14:paraId="27254835" w14:textId="77777777" w:rsidR="00555A8A" w:rsidRDefault="00555A8A">
      <w:pPr>
        <w:spacing w:after="0"/>
        <w:rPr>
          <w:color w:val="000000" w:themeColor="text1"/>
          <w:lang w:eastAsia="zh-CN"/>
        </w:rPr>
      </w:pPr>
    </w:p>
    <w:p w14:paraId="5C4FE2D5" w14:textId="77777777" w:rsidR="00555A8A" w:rsidRDefault="00555A8A">
      <w:pPr>
        <w:spacing w:after="0"/>
        <w:rPr>
          <w:color w:val="000000" w:themeColor="text1"/>
          <w:lang w:eastAsia="zh-CN"/>
        </w:rPr>
      </w:pPr>
    </w:p>
    <w:p w14:paraId="7FBDED73" w14:textId="77777777" w:rsidR="00555A8A" w:rsidRDefault="0082774F">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344B6072"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4ABFBF11"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3911DE38" w14:textId="77777777" w:rsidR="00555A8A" w:rsidRDefault="00555A8A">
      <w:pPr>
        <w:pStyle w:val="ListParagraph"/>
        <w:suppressAutoHyphens/>
        <w:overflowPunct/>
        <w:autoSpaceDE/>
        <w:autoSpaceDN/>
        <w:adjustRightInd/>
        <w:ind w:left="766" w:firstLineChars="0" w:firstLine="0"/>
        <w:rPr>
          <w:color w:val="0070C0"/>
          <w:lang w:eastAsia="zh-CN"/>
        </w:rPr>
      </w:pPr>
    </w:p>
    <w:p w14:paraId="7D86EB86" w14:textId="77777777" w:rsidR="00555A8A" w:rsidRDefault="0082774F">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3C066413"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#1: NTN System Parameters</w:t>
      </w:r>
    </w:p>
    <w:p w14:paraId="5C39F20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1-1-1: MSS S-Band Range Clarification</w:t>
      </w:r>
    </w:p>
    <w:p w14:paraId="36081C64"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1-1-2: MSS L-Band Range Clarification</w:t>
      </w:r>
    </w:p>
    <w:p w14:paraId="7035F43A"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2-1: NTN Band Coding and Signalling Design</w:t>
      </w:r>
    </w:p>
    <w:p w14:paraId="60E75559"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2-2: NTN Band Numbering</w:t>
      </w:r>
    </w:p>
    <w:p w14:paraId="25C20FF9"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 xml:space="preserve">3-1: NTN Channel </w:t>
      </w:r>
      <w:proofErr w:type="spellStart"/>
      <w:r>
        <w:rPr>
          <w:color w:val="000000" w:themeColor="text1"/>
          <w:lang w:eastAsia="zh-CN"/>
        </w:rPr>
        <w:t>BandWidth</w:t>
      </w:r>
      <w:proofErr w:type="spellEnd"/>
    </w:p>
    <w:p w14:paraId="20EB98BA" w14:textId="77777777" w:rsidR="00555A8A" w:rsidRDefault="0082774F">
      <w:pPr>
        <w:pStyle w:val="ListParagraph"/>
        <w:numPr>
          <w:ilvl w:val="1"/>
          <w:numId w:val="5"/>
        </w:numPr>
        <w:ind w:firstLineChars="0"/>
        <w:rPr>
          <w:color w:val="000000" w:themeColor="text1"/>
          <w:lang w:eastAsia="zh-CN"/>
        </w:rPr>
      </w:pPr>
      <w:r>
        <w:lastRenderedPageBreak/>
        <w:t>Issue 1-</w:t>
      </w:r>
      <w:r>
        <w:rPr>
          <w:color w:val="000000" w:themeColor="text1"/>
          <w:lang w:eastAsia="zh-CN"/>
        </w:rPr>
        <w:t>3-2: NTN Channel Spacing</w:t>
      </w:r>
    </w:p>
    <w:p w14:paraId="094EE62C"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4-1: NTN Channel Raster</w:t>
      </w:r>
    </w:p>
    <w:p w14:paraId="32E0EE37"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4-2: NTN Synchronization Raster</w:t>
      </w:r>
    </w:p>
    <w:p w14:paraId="7A1F91B6"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4-3: NTN ARFCN and GSCN</w:t>
      </w:r>
    </w:p>
    <w:p w14:paraId="2825FC3D"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 xml:space="preserve">Topic #2: NTN </w:t>
      </w:r>
      <w:proofErr w:type="spellStart"/>
      <w:r>
        <w:rPr>
          <w:color w:val="000000" w:themeColor="text1"/>
          <w:lang w:eastAsia="zh-CN"/>
        </w:rPr>
        <w:t>gNB</w:t>
      </w:r>
      <w:proofErr w:type="spellEnd"/>
      <w:r>
        <w:rPr>
          <w:color w:val="000000" w:themeColor="text1"/>
          <w:lang w:eastAsia="zh-CN"/>
        </w:rPr>
        <w:t xml:space="preserve"> Class/Type</w:t>
      </w:r>
    </w:p>
    <w:p w14:paraId="544A7338"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2-1-1: Satellite </w:t>
      </w:r>
      <w:r>
        <w:rPr>
          <w:lang w:val="en-US" w:eastAsia="zh-CN"/>
        </w:rPr>
        <w:t xml:space="preserve">NTN </w:t>
      </w:r>
      <w:proofErr w:type="spellStart"/>
      <w:r>
        <w:rPr>
          <w:lang w:val="en-US" w:eastAsia="zh-CN"/>
        </w:rPr>
        <w:t>gNB</w:t>
      </w:r>
      <w:proofErr w:type="spellEnd"/>
      <w:r>
        <w:rPr>
          <w:lang w:val="en-US" w:eastAsia="zh-CN"/>
        </w:rPr>
        <w:t xml:space="preserve"> Type</w:t>
      </w:r>
    </w:p>
    <w:p w14:paraId="47331AF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2-2-1: Satellite </w:t>
      </w:r>
      <w:r>
        <w:rPr>
          <w:lang w:val="en-US" w:eastAsia="zh-CN"/>
        </w:rPr>
        <w:t xml:space="preserve">NTN </w:t>
      </w:r>
      <w:proofErr w:type="spellStart"/>
      <w:r>
        <w:rPr>
          <w:lang w:val="en-US" w:eastAsia="zh-CN"/>
        </w:rPr>
        <w:t>gNB</w:t>
      </w:r>
      <w:proofErr w:type="spellEnd"/>
      <w:r>
        <w:rPr>
          <w:lang w:val="en-US" w:eastAsia="zh-CN"/>
        </w:rPr>
        <w:t xml:space="preserve"> Class - general</w:t>
      </w:r>
    </w:p>
    <w:p w14:paraId="0E9F281E"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2-2-2: Criteria for defining </w:t>
      </w:r>
      <w:r>
        <w:rPr>
          <w:lang w:val="en-US" w:eastAsia="zh-CN"/>
        </w:rPr>
        <w:t xml:space="preserve">NTN </w:t>
      </w:r>
      <w:proofErr w:type="spellStart"/>
      <w:r>
        <w:rPr>
          <w:lang w:val="en-US" w:eastAsia="zh-CN"/>
        </w:rPr>
        <w:t>gNB</w:t>
      </w:r>
      <w:proofErr w:type="spellEnd"/>
      <w:r>
        <w:rPr>
          <w:lang w:val="en-US" w:eastAsia="zh-CN"/>
        </w:rPr>
        <w:t xml:space="preserve"> Class</w:t>
      </w:r>
    </w:p>
    <w:p w14:paraId="0AD2AFF6"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#3: General Band Related Parameters</w:t>
      </w:r>
    </w:p>
    <w:p w14:paraId="4FB53886" w14:textId="77777777" w:rsidR="00555A8A" w:rsidRDefault="0082774F">
      <w:pPr>
        <w:pStyle w:val="ListParagraph"/>
        <w:numPr>
          <w:ilvl w:val="1"/>
          <w:numId w:val="5"/>
        </w:numPr>
        <w:ind w:firstLineChars="0"/>
        <w:rPr>
          <w:color w:val="000000" w:themeColor="text1"/>
          <w:lang w:eastAsia="zh-CN"/>
        </w:rPr>
      </w:pPr>
      <w:r>
        <w:t>Issue 3-</w:t>
      </w:r>
      <w:r>
        <w:rPr>
          <w:color w:val="000000" w:themeColor="text1"/>
          <w:lang w:eastAsia="zh-CN"/>
        </w:rPr>
        <w:t xml:space="preserve">1-1: </w:t>
      </w:r>
      <w:r>
        <w:rPr>
          <w:rFonts w:asciiTheme="minorBidi" w:hAnsiTheme="minorBidi"/>
        </w:rPr>
        <w:t>Irregular Channel BW - general</w:t>
      </w:r>
    </w:p>
    <w:p w14:paraId="76464372" w14:textId="77777777" w:rsidR="00555A8A" w:rsidRDefault="0082774F">
      <w:pPr>
        <w:pStyle w:val="ListParagraph"/>
        <w:numPr>
          <w:ilvl w:val="1"/>
          <w:numId w:val="5"/>
        </w:numPr>
        <w:ind w:firstLineChars="0"/>
        <w:rPr>
          <w:color w:val="000000" w:themeColor="text1"/>
          <w:lang w:eastAsia="zh-CN"/>
        </w:rPr>
      </w:pPr>
      <w:r>
        <w:t xml:space="preserve">Issue 3-1-2: </w:t>
      </w:r>
      <w:r>
        <w:rPr>
          <w:rFonts w:asciiTheme="minorBidi" w:hAnsiTheme="minorBidi"/>
        </w:rPr>
        <w:t>Irregular Channel BW allocation from L-Band and S-band</w:t>
      </w:r>
    </w:p>
    <w:p w14:paraId="0096534B"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3-2-1: SU Discussion</w:t>
      </w:r>
    </w:p>
    <w:p w14:paraId="220626DC"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3-3-1: ITU Recommendation for S-Band</w:t>
      </w:r>
    </w:p>
    <w:p w14:paraId="610D8BC1"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 xml:space="preserve">Topic #4: </w:t>
      </w:r>
      <w:r>
        <w:rPr>
          <w:lang w:eastAsia="ja-JP"/>
        </w:rPr>
        <w:t xml:space="preserve">New </w:t>
      </w:r>
      <w:r>
        <w:rPr>
          <w:color w:val="000000" w:themeColor="text1"/>
          <w:lang w:eastAsia="zh-CN"/>
        </w:rPr>
        <w:t>NTN TR and TS Titles and Scope</w:t>
      </w:r>
    </w:p>
    <w:p w14:paraId="5FB75B8B"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4-1-1: Titles and Scope of NTN NR TR and TS - general</w:t>
      </w:r>
    </w:p>
    <w:p w14:paraId="183FBF5C"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4-1-2: Title and Scope of NTN NR TR 38.863</w:t>
      </w:r>
    </w:p>
    <w:p w14:paraId="609CFA6C"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4-1-3: Title and Scope of NTN NR TS 38.108</w:t>
      </w:r>
    </w:p>
    <w:p w14:paraId="013FDE73"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4-1-4: Title and Scope of NTN NR TS 38.181</w:t>
      </w:r>
    </w:p>
    <w:p w14:paraId="0A4593C2"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4-2-1: Table of Contents for NTN NR TR 38.863</w:t>
      </w:r>
    </w:p>
    <w:p w14:paraId="2A4232E0"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4-3-1: Introduction of New Specific UE TS for UE NTN NR</w:t>
      </w:r>
    </w:p>
    <w:p w14:paraId="48A67F9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4-4-1: LS to RAN-P</w:t>
      </w:r>
    </w:p>
    <w:p w14:paraId="3679E5F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4-4-2: LS to RAN3</w:t>
      </w:r>
    </w:p>
    <w:p w14:paraId="7D77FA8F"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#5: HAPS Generalities</w:t>
      </w:r>
    </w:p>
    <w:p w14:paraId="7ED44B3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5-1-1: Spectrum usage for HAPS</w:t>
      </w:r>
    </w:p>
    <w:p w14:paraId="315756C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5-1-2: FR1 Spectrum for HAPS operation</w:t>
      </w:r>
    </w:p>
    <w:p w14:paraId="7EA8CE41"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5-2-1: </w:t>
      </w:r>
      <w:r>
        <w:rPr>
          <w:bCs/>
        </w:rPr>
        <w:t>HAPS and TN operations</w:t>
      </w:r>
    </w:p>
    <w:p w14:paraId="2CFD9C22"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5-3-1: </w:t>
      </w:r>
      <w:r>
        <w:rPr>
          <w:bCs/>
        </w:rPr>
        <w:t>BS type for HAPS</w:t>
      </w:r>
    </w:p>
    <w:p w14:paraId="185B9C6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5-4-1: </w:t>
      </w:r>
      <w:r>
        <w:rPr>
          <w:bCs/>
        </w:rPr>
        <w:t>BS class for HAPS</w:t>
      </w:r>
    </w:p>
    <w:p w14:paraId="0D8B9294"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#6: FR2 Generalities</w:t>
      </w:r>
    </w:p>
    <w:p w14:paraId="3E8300F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6-1-1: </w:t>
      </w:r>
      <w:r>
        <w:rPr>
          <w:bCs/>
        </w:rPr>
        <w:t>RAN4 work on FR2 band support for NTN</w:t>
      </w:r>
    </w:p>
    <w:p w14:paraId="42C915B1"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6-2-1: </w:t>
      </w:r>
      <w:r>
        <w:rPr>
          <w:bCs/>
        </w:rPr>
        <w:t>LS to RAN-P on 7-24 GHz usage</w:t>
      </w:r>
    </w:p>
    <w:p w14:paraId="3751FAD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6-3-1: </w:t>
      </w:r>
      <w:r>
        <w:rPr>
          <w:bCs/>
        </w:rPr>
        <w:t>Potential FR2 Numbering (if needed in the future)</w:t>
      </w:r>
    </w:p>
    <w:p w14:paraId="5F111E9D" w14:textId="77777777" w:rsidR="00555A8A" w:rsidRDefault="00555A8A">
      <w:pPr>
        <w:rPr>
          <w:color w:val="000000" w:themeColor="text1"/>
          <w:lang w:eastAsia="zh-CN"/>
        </w:rPr>
      </w:pPr>
    </w:p>
    <w:p w14:paraId="2ED04753" w14:textId="77777777" w:rsidR="00555A8A" w:rsidRDefault="00555A8A">
      <w:pPr>
        <w:rPr>
          <w:color w:val="000000" w:themeColor="text1"/>
          <w:lang w:eastAsia="zh-CN"/>
        </w:rPr>
      </w:pPr>
    </w:p>
    <w:p w14:paraId="074D1046" w14:textId="77777777" w:rsidR="00555A8A" w:rsidRDefault="0082774F">
      <w:pPr>
        <w:pStyle w:val="Heading1"/>
        <w:rPr>
          <w:lang w:eastAsia="ja-JP"/>
        </w:rPr>
      </w:pPr>
      <w:r>
        <w:rPr>
          <w:lang w:eastAsia="ja-JP"/>
        </w:rPr>
        <w:lastRenderedPageBreak/>
        <w:t xml:space="preserve">Topic #1: </w:t>
      </w:r>
      <w:r>
        <w:rPr>
          <w:color w:val="000000" w:themeColor="text1"/>
          <w:lang w:eastAsia="zh-CN"/>
        </w:rPr>
        <w:t>NTN System Parameters</w:t>
      </w:r>
    </w:p>
    <w:p w14:paraId="32760E18"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76077F30" w14:textId="77777777" w:rsidR="00555A8A" w:rsidRDefault="0082774F">
      <w:pPr>
        <w:pStyle w:val="Heading2"/>
      </w:pPr>
      <w:r>
        <w:rPr>
          <w:rFonts w:hint="eastAsia"/>
        </w:rPr>
        <w:t>Companies</w:t>
      </w:r>
      <w:r>
        <w:t>’ contributions summary</w:t>
      </w:r>
    </w:p>
    <w:p w14:paraId="18A757C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16"/>
        <w:gridCol w:w="1560"/>
        <w:gridCol w:w="7259"/>
      </w:tblGrid>
      <w:tr w:rsidR="00555A8A" w14:paraId="742E0A49" w14:textId="77777777">
        <w:trPr>
          <w:trHeight w:val="399"/>
        </w:trPr>
        <w:tc>
          <w:tcPr>
            <w:tcW w:w="816" w:type="dxa"/>
            <w:tcBorders>
              <w:top w:val="single" w:sz="4" w:space="0" w:color="000000"/>
              <w:left w:val="single" w:sz="4" w:space="0" w:color="000000"/>
              <w:bottom w:val="single" w:sz="4" w:space="0" w:color="000000"/>
              <w:right w:val="single" w:sz="4" w:space="0" w:color="000000"/>
            </w:tcBorders>
            <w:vAlign w:val="center"/>
          </w:tcPr>
          <w:p w14:paraId="66DFA3E4" w14:textId="77777777" w:rsidR="00555A8A" w:rsidRDefault="0082774F">
            <w:pPr>
              <w:jc w:val="center"/>
              <w:rPr>
                <w:rFonts w:asciiTheme="majorBidi" w:hAnsiTheme="majorBidi" w:cstheme="majorBidi"/>
                <w:i/>
                <w:color w:val="0070C0"/>
                <w:lang w:val="fr-FR" w:eastAsia="zh-CN"/>
              </w:rPr>
            </w:pPr>
            <w:r>
              <w:rPr>
                <w:b/>
                <w:bCs/>
              </w:rPr>
              <w:t>T-doc number</w:t>
            </w:r>
          </w:p>
        </w:tc>
        <w:tc>
          <w:tcPr>
            <w:tcW w:w="1560" w:type="dxa"/>
            <w:tcBorders>
              <w:top w:val="single" w:sz="4" w:space="0" w:color="000000"/>
              <w:left w:val="single" w:sz="4" w:space="0" w:color="000000"/>
              <w:bottom w:val="single" w:sz="4" w:space="0" w:color="000000"/>
              <w:right w:val="single" w:sz="4" w:space="0" w:color="000000"/>
            </w:tcBorders>
            <w:vAlign w:val="center"/>
          </w:tcPr>
          <w:p w14:paraId="2C9F54EB"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77899535"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4809F590"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254D926D"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35" w:tgtFrame="_blank" w:history="1">
              <w:r w:rsidR="0082774F">
                <w:rPr>
                  <w:rStyle w:val="Hyperlink"/>
                  <w:rFonts w:ascii="Arial" w:hAnsi="Arial" w:cs="Arial"/>
                  <w:color w:val="000000"/>
                  <w:sz w:val="18"/>
                  <w:szCs w:val="18"/>
                </w:rPr>
                <w:t>R4-2114469</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BF7157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7259" w:type="dxa"/>
            <w:tcBorders>
              <w:top w:val="single" w:sz="4" w:space="0" w:color="000000"/>
              <w:left w:val="single" w:sz="4" w:space="0" w:color="000000"/>
              <w:bottom w:val="single" w:sz="4" w:space="0" w:color="000000"/>
              <w:right w:val="single" w:sz="4" w:space="0" w:color="000000"/>
            </w:tcBorders>
            <w:vAlign w:val="center"/>
          </w:tcPr>
          <w:p w14:paraId="40FF8D70" w14:textId="77777777" w:rsidR="00555A8A" w:rsidRDefault="0082774F">
            <w:pPr>
              <w:spacing w:after="0"/>
            </w:pPr>
            <w:r>
              <w:rPr>
                <w:noProof/>
                <w:lang w:val="en-US" w:eastAsia="zh-CN"/>
              </w:rPr>
              <w:drawing>
                <wp:inline distT="0" distB="0" distL="0" distR="0" wp14:anchorId="31EE4CDC" wp14:editId="1E075D0E">
                  <wp:extent cx="4263390" cy="2490470"/>
                  <wp:effectExtent l="19050" t="19050" r="22860" b="241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26E1CA4B" w14:textId="77777777" w:rsidR="00555A8A" w:rsidRDefault="00555A8A">
            <w:pPr>
              <w:spacing w:after="0" w:line="100" w:lineRule="exact"/>
              <w:jc w:val="both"/>
              <w:rPr>
                <w:rFonts w:cstheme="minorHAnsi"/>
              </w:rPr>
            </w:pPr>
          </w:p>
          <w:p w14:paraId="3F1A7976"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75B27204" w14:textId="77777777" w:rsidR="00555A8A" w:rsidRDefault="00555A8A">
            <w:pPr>
              <w:spacing w:after="120"/>
              <w:jc w:val="both"/>
              <w:rPr>
                <w:rFonts w:cstheme="minorHAnsi"/>
                <w:b/>
                <w:bCs/>
              </w:rPr>
            </w:pPr>
          </w:p>
          <w:p w14:paraId="59CCEE99"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25EA5A32"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2A92F83F"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34A58AF" w14:textId="77777777" w:rsidR="00555A8A" w:rsidRDefault="0082774F">
            <w:pPr>
              <w:spacing w:after="120"/>
            </w:pPr>
            <w:r>
              <w:rPr>
                <w:b/>
                <w:bCs/>
              </w:rPr>
              <w:t>Observation 3</w:t>
            </w:r>
            <w:r>
              <w:t xml:space="preserve">: The MSS S-Band range for Mexico is not aligned with 1980-2010 and 2170-2200 </w:t>
            </w:r>
            <w:proofErr w:type="spellStart"/>
            <w:r>
              <w:t>MHz.</w:t>
            </w:r>
            <w:proofErr w:type="spellEnd"/>
            <w:r>
              <w:t xml:space="preserve"> </w:t>
            </w:r>
          </w:p>
          <w:p w14:paraId="36391C93"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tc>
      </w:tr>
      <w:tr w:rsidR="00555A8A" w14:paraId="1B7F00ED"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11E7E10" w14:textId="77777777" w:rsidR="00555A8A" w:rsidRDefault="00847F7F">
            <w:pPr>
              <w:spacing w:after="0"/>
              <w:jc w:val="center"/>
              <w:rPr>
                <w:rFonts w:ascii="Arial" w:hAnsi="Arial" w:cs="Arial"/>
                <w:color w:val="312E25"/>
                <w:sz w:val="18"/>
                <w:szCs w:val="18"/>
              </w:rPr>
            </w:pPr>
            <w:hyperlink r:id="rId37" w:tgtFrame="_blank" w:history="1">
              <w:r w:rsidR="0082774F">
                <w:rPr>
                  <w:rStyle w:val="Hyperlink"/>
                  <w:rFonts w:ascii="Arial" w:hAnsi="Arial" w:cs="Arial"/>
                  <w:color w:val="000000"/>
                  <w:sz w:val="18"/>
                  <w:szCs w:val="18"/>
                </w:rPr>
                <w:t>R4-2112390</w:t>
              </w:r>
            </w:hyperlink>
          </w:p>
          <w:p w14:paraId="49D7031B"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589EEDBC" w14:textId="77777777" w:rsidR="00555A8A" w:rsidRDefault="00847F7F">
            <w:pPr>
              <w:spacing w:after="0"/>
              <w:jc w:val="center"/>
            </w:pPr>
            <w:hyperlink r:id="rId38" w:tgtFrame="_blank" w:history="1">
              <w:r w:rsidR="0082774F">
                <w:rPr>
                  <w:rStyle w:val="Hyperlink"/>
                  <w:rFonts w:ascii="Arial" w:hAnsi="Arial" w:cs="Arial"/>
                  <w:color w:val="000000"/>
                  <w:sz w:val="18"/>
                  <w:szCs w:val="18"/>
                </w:rPr>
                <w:t>R4-2112391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641337B6"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504D28F8"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EB3170E"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B29827E"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27FF1CB"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16BC04E"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DBD35B8"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EC2B553"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5A4053EB"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7884F20"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504CB3"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B533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D3EC79"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23BE17"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9BAF2AE"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0E036D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A5839D"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CB71B3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79CE101"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870C825" w14:textId="77777777" w:rsidR="00555A8A" w:rsidRDefault="00555A8A">
                  <w:pPr>
                    <w:spacing w:after="0"/>
                    <w:rPr>
                      <w:sz w:val="24"/>
                      <w:szCs w:val="24"/>
                      <w:lang w:eastAsia="ko-KR"/>
                    </w:rPr>
                  </w:pPr>
                </w:p>
              </w:tc>
            </w:tr>
            <w:tr w:rsidR="00555A8A" w14:paraId="6E73417F"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FCE2B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934B38"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9862C"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005D363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2F62CCF"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921BD99" w14:textId="77777777" w:rsidR="00555A8A" w:rsidRDefault="00555A8A">
                  <w:pPr>
                    <w:spacing w:after="0"/>
                    <w:rPr>
                      <w:sz w:val="24"/>
                      <w:szCs w:val="24"/>
                      <w:lang w:eastAsia="ko-KR"/>
                    </w:rPr>
                  </w:pPr>
                </w:p>
              </w:tc>
            </w:tr>
            <w:tr w:rsidR="00555A8A" w14:paraId="6469B41E"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6A489E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4B03AA"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D852B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E94A83"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EDC4C57" w14:textId="77777777" w:rsidR="00555A8A" w:rsidRDefault="00555A8A">
                  <w:pPr>
                    <w:spacing w:after="0"/>
                    <w:rPr>
                      <w:sz w:val="24"/>
                      <w:szCs w:val="24"/>
                      <w:lang w:eastAsia="ko-KR"/>
                    </w:rPr>
                  </w:pPr>
                </w:p>
              </w:tc>
            </w:tr>
            <w:tr w:rsidR="00555A8A" w14:paraId="4EAF4CC6"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62FCF5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3315043"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5E0DB28"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E444594"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C2E1383" w14:textId="77777777" w:rsidR="00555A8A" w:rsidRDefault="00555A8A">
                  <w:pPr>
                    <w:spacing w:after="0"/>
                    <w:rPr>
                      <w:sz w:val="24"/>
                      <w:szCs w:val="24"/>
                      <w:lang w:eastAsia="ko-KR"/>
                    </w:rPr>
                  </w:pPr>
                </w:p>
              </w:tc>
            </w:tr>
            <w:tr w:rsidR="00555A8A" w14:paraId="33ABD81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6212D0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880D7"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38D2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474ACADD"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B555508" w14:textId="77777777" w:rsidR="00555A8A" w:rsidRDefault="00555A8A">
                  <w:pPr>
                    <w:spacing w:after="0"/>
                    <w:rPr>
                      <w:sz w:val="24"/>
                      <w:szCs w:val="24"/>
                      <w:lang w:eastAsia="ko-KR"/>
                    </w:rPr>
                  </w:pPr>
                </w:p>
              </w:tc>
            </w:tr>
            <w:tr w:rsidR="00555A8A" w14:paraId="1CDCED2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28DCF6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55BB06F"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98C8DB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00261F12"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182AABD" w14:textId="77777777" w:rsidR="00555A8A" w:rsidRDefault="00555A8A">
                  <w:pPr>
                    <w:spacing w:after="0"/>
                    <w:rPr>
                      <w:sz w:val="24"/>
                      <w:szCs w:val="24"/>
                      <w:lang w:eastAsia="ko-KR"/>
                    </w:rPr>
                  </w:pPr>
                </w:p>
              </w:tc>
            </w:tr>
            <w:tr w:rsidR="00555A8A" w14:paraId="0CEAFE0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282C6E2"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14C483"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3AB76"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5877D"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B9409" w14:textId="77777777" w:rsidR="00555A8A" w:rsidRDefault="00555A8A">
                  <w:pPr>
                    <w:spacing w:after="0"/>
                    <w:rPr>
                      <w:lang w:val="en-US"/>
                    </w:rPr>
                  </w:pPr>
                </w:p>
              </w:tc>
            </w:tr>
            <w:tr w:rsidR="00555A8A" w14:paraId="448CF831"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E1F32F2"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F24BCC"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352C1C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8E1B682"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235551"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DF202E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F1A3BB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71424E"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0982F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28618"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EEEF4"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6034D60"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865BD0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2113AA4"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A03668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81A87B"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C29432F"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146E61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7BC138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46BA21"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F366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763B7"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7929D6"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C482F45"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7F5B0B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788097C"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8E0AC3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E3B3A6D"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3D6B3E"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2CE20C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84A4CB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F1DB2"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2F522"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12C70E"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B5CA6"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3055D23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8CB346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A708CB"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0953B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DDC356"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F9BA000"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676DE330" w14:textId="77777777" w:rsidR="00555A8A" w:rsidRDefault="00555A8A">
            <w:pPr>
              <w:pStyle w:val="Observation"/>
              <w:tabs>
                <w:tab w:val="clear" w:pos="1701"/>
              </w:tabs>
              <w:ind w:left="0" w:hanging="30"/>
              <w:rPr>
                <w:b/>
                <w:i w:val="0"/>
              </w:rPr>
            </w:pPr>
          </w:p>
          <w:p w14:paraId="7DB1A185"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228E598A"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A0DBE1A"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0C42C36A"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784F766C"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tc>
      </w:tr>
      <w:tr w:rsidR="00555A8A" w14:paraId="185395A2"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725348F4"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39" w:tgtFrame="_blank" w:history="1">
              <w:r w:rsidR="0082774F">
                <w:rPr>
                  <w:rStyle w:val="Hyperlink"/>
                  <w:rFonts w:ascii="Arial" w:hAnsi="Arial" w:cs="Arial"/>
                  <w:color w:val="000000"/>
                  <w:sz w:val="18"/>
                  <w:szCs w:val="18"/>
                </w:rPr>
                <w:t>R4-2111932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022B61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7259" w:type="dxa"/>
            <w:tcBorders>
              <w:top w:val="single" w:sz="4" w:space="0" w:color="000000"/>
              <w:left w:val="single" w:sz="4" w:space="0" w:color="000000"/>
              <w:bottom w:val="single" w:sz="4" w:space="0" w:color="000000"/>
              <w:right w:val="single" w:sz="4" w:space="0" w:color="000000"/>
            </w:tcBorders>
            <w:vAlign w:val="center"/>
          </w:tcPr>
          <w:p w14:paraId="4EAFAD13"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448F9842"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53D0E27C"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0F8D85F8"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4359232E"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DA77C5E"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2D5B0821" w14:textId="77777777" w:rsidR="00555A8A" w:rsidRDefault="0082774F">
            <w:pPr>
              <w:spacing w:after="120"/>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6E3DD1A1"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9A031CE"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40" w:tgtFrame="_blank" w:history="1">
              <w:r w:rsidR="0082774F">
                <w:rPr>
                  <w:rStyle w:val="Hyperlink"/>
                  <w:rFonts w:ascii="Arial" w:hAnsi="Arial" w:cs="Arial"/>
                  <w:color w:val="000000"/>
                  <w:sz w:val="18"/>
                  <w:szCs w:val="18"/>
                </w:rPr>
                <w:t>R4-2113745</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1A3906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2AE71D07"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65163BAB" w14:textId="77777777">
              <w:trPr>
                <w:cantSplit/>
                <w:jc w:val="center"/>
              </w:trPr>
              <w:tc>
                <w:tcPr>
                  <w:tcW w:w="1037" w:type="dxa"/>
                  <w:shd w:val="clear" w:color="auto" w:fill="auto"/>
                </w:tcPr>
                <w:p w14:paraId="7F516124" w14:textId="77777777" w:rsidR="00555A8A" w:rsidRDefault="0082774F">
                  <w:pPr>
                    <w:pStyle w:val="TAH"/>
                  </w:pPr>
                  <w:r>
                    <w:t xml:space="preserve">NTN </w:t>
                  </w:r>
                  <w:r>
                    <w:rPr>
                      <w:i/>
                    </w:rPr>
                    <w:t>operating band</w:t>
                  </w:r>
                </w:p>
              </w:tc>
              <w:tc>
                <w:tcPr>
                  <w:tcW w:w="2607" w:type="dxa"/>
                  <w:shd w:val="clear" w:color="auto" w:fill="auto"/>
                </w:tcPr>
                <w:p w14:paraId="7008ACD8"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17DBC399"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64EB7210"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3783B378"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5288CC66" w14:textId="77777777" w:rsidR="00555A8A" w:rsidRDefault="0082774F">
                  <w:pPr>
                    <w:pStyle w:val="TAH"/>
                  </w:pPr>
                  <w:r>
                    <w:t>Duplex mode</w:t>
                  </w:r>
                </w:p>
              </w:tc>
            </w:tr>
            <w:tr w:rsidR="00555A8A" w14:paraId="049D2980" w14:textId="77777777">
              <w:trPr>
                <w:cantSplit/>
                <w:jc w:val="center"/>
              </w:trPr>
              <w:tc>
                <w:tcPr>
                  <w:tcW w:w="1037" w:type="dxa"/>
                  <w:shd w:val="clear" w:color="auto" w:fill="auto"/>
                </w:tcPr>
                <w:p w14:paraId="20FC0E6D" w14:textId="77777777" w:rsidR="00555A8A" w:rsidRDefault="0082774F">
                  <w:pPr>
                    <w:pStyle w:val="TAC"/>
                  </w:pPr>
                  <w:r>
                    <w:t>s1</w:t>
                  </w:r>
                  <w:r>
                    <w:rPr>
                      <w:vertAlign w:val="superscript"/>
                    </w:rPr>
                    <w:t>1</w:t>
                  </w:r>
                </w:p>
              </w:tc>
              <w:tc>
                <w:tcPr>
                  <w:tcW w:w="2607" w:type="dxa"/>
                  <w:shd w:val="clear" w:color="auto" w:fill="auto"/>
                </w:tcPr>
                <w:p w14:paraId="00C23661" w14:textId="77777777" w:rsidR="00555A8A" w:rsidRDefault="0082774F">
                  <w:pPr>
                    <w:pStyle w:val="TAC"/>
                  </w:pPr>
                  <w:r>
                    <w:t>1980 MHz – 2010 MHz</w:t>
                  </w:r>
                </w:p>
              </w:tc>
              <w:tc>
                <w:tcPr>
                  <w:tcW w:w="2806" w:type="dxa"/>
                  <w:shd w:val="clear" w:color="auto" w:fill="auto"/>
                </w:tcPr>
                <w:p w14:paraId="35ACE55B" w14:textId="77777777" w:rsidR="00555A8A" w:rsidRDefault="0082774F">
                  <w:pPr>
                    <w:pStyle w:val="TAC"/>
                  </w:pPr>
                  <w:r>
                    <w:t>2170 MHz – 2200 MHz</w:t>
                  </w:r>
                </w:p>
              </w:tc>
              <w:tc>
                <w:tcPr>
                  <w:tcW w:w="1286" w:type="dxa"/>
                  <w:shd w:val="clear" w:color="auto" w:fill="auto"/>
                </w:tcPr>
                <w:p w14:paraId="44E79DCA" w14:textId="77777777" w:rsidR="00555A8A" w:rsidRDefault="0082774F">
                  <w:pPr>
                    <w:pStyle w:val="TAC"/>
                  </w:pPr>
                  <w:r>
                    <w:t>FDD</w:t>
                  </w:r>
                </w:p>
              </w:tc>
            </w:tr>
            <w:tr w:rsidR="00555A8A" w14:paraId="2AEF5F0E" w14:textId="77777777">
              <w:trPr>
                <w:cantSplit/>
                <w:jc w:val="center"/>
              </w:trPr>
              <w:tc>
                <w:tcPr>
                  <w:tcW w:w="1037" w:type="dxa"/>
                  <w:shd w:val="clear" w:color="auto" w:fill="auto"/>
                </w:tcPr>
                <w:p w14:paraId="1C4DC22F" w14:textId="77777777" w:rsidR="00555A8A" w:rsidRDefault="0082774F">
                  <w:pPr>
                    <w:pStyle w:val="TAC"/>
                  </w:pPr>
                  <w:r>
                    <w:t>s2</w:t>
                  </w:r>
                </w:p>
              </w:tc>
              <w:tc>
                <w:tcPr>
                  <w:tcW w:w="2607" w:type="dxa"/>
                  <w:shd w:val="clear" w:color="auto" w:fill="auto"/>
                </w:tcPr>
                <w:p w14:paraId="6E1F3EC4" w14:textId="77777777" w:rsidR="00555A8A" w:rsidRDefault="0082774F">
                  <w:pPr>
                    <w:pStyle w:val="TAC"/>
                  </w:pPr>
                  <w:r>
                    <w:t>1626.5 MHz – 1660 5 MHz</w:t>
                  </w:r>
                </w:p>
              </w:tc>
              <w:tc>
                <w:tcPr>
                  <w:tcW w:w="2806" w:type="dxa"/>
                  <w:shd w:val="clear" w:color="auto" w:fill="auto"/>
                </w:tcPr>
                <w:p w14:paraId="3FB7E029" w14:textId="77777777" w:rsidR="00555A8A" w:rsidRDefault="0082774F">
                  <w:pPr>
                    <w:pStyle w:val="TAC"/>
                  </w:pPr>
                  <w:r>
                    <w:t>1525 MHz – 1559 MHz</w:t>
                  </w:r>
                </w:p>
              </w:tc>
              <w:tc>
                <w:tcPr>
                  <w:tcW w:w="1286" w:type="dxa"/>
                  <w:shd w:val="clear" w:color="auto" w:fill="auto"/>
                </w:tcPr>
                <w:p w14:paraId="0C1F6196" w14:textId="77777777" w:rsidR="00555A8A" w:rsidRDefault="0082774F">
                  <w:pPr>
                    <w:pStyle w:val="TAC"/>
                  </w:pPr>
                  <w:r>
                    <w:t>FDD</w:t>
                  </w:r>
                </w:p>
              </w:tc>
            </w:tr>
            <w:tr w:rsidR="00555A8A" w14:paraId="7714DCF9" w14:textId="77777777">
              <w:trPr>
                <w:cantSplit/>
                <w:jc w:val="center"/>
              </w:trPr>
              <w:tc>
                <w:tcPr>
                  <w:tcW w:w="7736" w:type="dxa"/>
                  <w:gridSpan w:val="4"/>
                  <w:shd w:val="clear" w:color="auto" w:fill="auto"/>
                </w:tcPr>
                <w:p w14:paraId="3C1E7254" w14:textId="77777777" w:rsidR="00555A8A" w:rsidRDefault="0082774F">
                  <w:pPr>
                    <w:pStyle w:val="TAC"/>
                    <w:jc w:val="left"/>
                    <w:rPr>
                      <w:lang w:val="en-US"/>
                    </w:rPr>
                  </w:pPr>
                  <w:r>
                    <w:rPr>
                      <w:lang w:val="en-US"/>
                    </w:rPr>
                    <w:lastRenderedPageBreak/>
                    <w:t xml:space="preserve">NOTE 1: </w:t>
                  </w:r>
                  <w:r>
                    <w:rPr>
                      <w:lang w:val="en-GB"/>
                    </w:rPr>
                    <w:t>Coexistence of terrestrial and satellite components shall be addressed following ITU Recommendation M.1036-6 and Resolution 212 (WRC-19 revision)</w:t>
                  </w:r>
                </w:p>
              </w:tc>
            </w:tr>
          </w:tbl>
          <w:p w14:paraId="766E4233"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13B95F7A" w14:textId="77777777">
              <w:trPr>
                <w:cantSplit/>
                <w:tblHeader/>
                <w:jc w:val="center"/>
              </w:trPr>
              <w:tc>
                <w:tcPr>
                  <w:tcW w:w="1493" w:type="dxa"/>
                  <w:tcBorders>
                    <w:bottom w:val="single" w:sz="4" w:space="0" w:color="000000" w:themeColor="text1"/>
                  </w:tcBorders>
                  <w:vAlign w:val="center"/>
                </w:tcPr>
                <w:p w14:paraId="7EEEA791"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249F6E6C"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135BEBBF"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486FAEF1"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7F9721FF"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64003AA8"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77D72528"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018147D4"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9908D2F"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498510F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10E8220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346F3C84"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A716E1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C9955E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093A6229"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7AD3960"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2B7EFBE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4192C507" w14:textId="77777777" w:rsidR="00555A8A" w:rsidRPr="00C93048" w:rsidRDefault="00555A8A" w:rsidP="00EF5B9D">
                  <w:pPr>
                    <w:pStyle w:val="TAC"/>
                    <w:overflowPunct/>
                    <w:autoSpaceDE/>
                    <w:autoSpaceDN/>
                    <w:adjustRightInd/>
                    <w:textAlignment w:val="auto"/>
                    <w:rPr>
                      <w:lang w:val="en-US"/>
                    </w:rPr>
                  </w:pPr>
                </w:p>
              </w:tc>
              <w:tc>
                <w:tcPr>
                  <w:tcW w:w="1132" w:type="dxa"/>
                </w:tcPr>
                <w:p w14:paraId="369D7DE7"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2F3D105"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EA69F4E"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794347B8"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1FD464E3"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322F0F7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52710825"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55524AF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11278D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CB28FCB"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048EF812" w14:textId="77777777">
              <w:trPr>
                <w:cantSplit/>
                <w:jc w:val="center"/>
              </w:trPr>
              <w:tc>
                <w:tcPr>
                  <w:tcW w:w="1493" w:type="dxa"/>
                  <w:tcBorders>
                    <w:top w:val="single" w:sz="4" w:space="0" w:color="000000" w:themeColor="text1"/>
                    <w:bottom w:val="single" w:sz="4" w:space="0" w:color="FFFFFF" w:themeColor="background1"/>
                  </w:tcBorders>
                  <w:vAlign w:val="center"/>
                </w:tcPr>
                <w:p w14:paraId="25234A0B"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55DC468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E8BCF7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54A3CBB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ACA4B0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DADEDF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669BCF36"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7BCF8E1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648C355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71E66094" w14:textId="77777777" w:rsidR="00555A8A" w:rsidRPr="00C93048" w:rsidRDefault="00555A8A" w:rsidP="00EF5B9D">
                  <w:pPr>
                    <w:pStyle w:val="TAC"/>
                    <w:overflowPunct/>
                    <w:autoSpaceDE/>
                    <w:autoSpaceDN/>
                    <w:adjustRightInd/>
                    <w:textAlignment w:val="auto"/>
                    <w:rPr>
                      <w:lang w:val="en-US"/>
                    </w:rPr>
                  </w:pPr>
                </w:p>
              </w:tc>
              <w:tc>
                <w:tcPr>
                  <w:tcW w:w="1132" w:type="dxa"/>
                </w:tcPr>
                <w:p w14:paraId="2E140D25"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2491630"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8E50FCB"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24AEC8BD" w14:textId="77777777">
              <w:trPr>
                <w:cantSplit/>
                <w:jc w:val="center"/>
              </w:trPr>
              <w:tc>
                <w:tcPr>
                  <w:tcW w:w="1493" w:type="dxa"/>
                  <w:tcBorders>
                    <w:top w:val="single" w:sz="4" w:space="0" w:color="FFFFFF" w:themeColor="background1"/>
                  </w:tcBorders>
                  <w:vAlign w:val="center"/>
                </w:tcPr>
                <w:p w14:paraId="02693D1D"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A5A23A1"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0F15A3C5"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C388399"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F1D65E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5DB99F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6057C7FC" w14:textId="77777777" w:rsidR="00555A8A" w:rsidRDefault="00555A8A">
            <w:pPr>
              <w:spacing w:after="120"/>
              <w:jc w:val="both"/>
              <w:rPr>
                <w:b/>
                <w:bCs/>
              </w:rPr>
            </w:pPr>
          </w:p>
          <w:p w14:paraId="229FF9C5" w14:textId="77777777" w:rsidR="00555A8A" w:rsidRDefault="0082774F">
            <w:pPr>
              <w:spacing w:after="120"/>
            </w:pPr>
            <w:r>
              <w:rPr>
                <w:b/>
                <w:bCs/>
              </w:rPr>
              <w:t>Proposal2: Further study if NTN ARFCN and GSCN should be simplified, reducing the range of values.</w:t>
            </w:r>
          </w:p>
        </w:tc>
      </w:tr>
      <w:tr w:rsidR="00555A8A" w14:paraId="59B154D5"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4A0103D"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41" w:tgtFrame="_blank" w:history="1">
              <w:r w:rsidR="0082774F">
                <w:rPr>
                  <w:rStyle w:val="Hyperlink"/>
                  <w:rFonts w:ascii="Arial" w:hAnsi="Arial" w:cs="Arial"/>
                  <w:color w:val="000000"/>
                  <w:sz w:val="18"/>
                  <w:szCs w:val="18"/>
                </w:rPr>
                <w:t>R4-2113928</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B9BCCA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4306EA00"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7B4BD8D7"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1F3815CD" w14:textId="77777777">
              <w:trPr>
                <w:trHeight w:val="270"/>
              </w:trPr>
              <w:tc>
                <w:tcPr>
                  <w:tcW w:w="0" w:type="auto"/>
                  <w:tcBorders>
                    <w:tl2br w:val="nil"/>
                    <w:tr2bl w:val="nil"/>
                  </w:tcBorders>
                  <w:noWrap/>
                  <w:tcMar>
                    <w:top w:w="15" w:type="dxa"/>
                    <w:left w:w="15" w:type="dxa"/>
                    <w:right w:w="15" w:type="dxa"/>
                  </w:tcMar>
                  <w:vAlign w:val="bottom"/>
                </w:tcPr>
                <w:p w14:paraId="27CA9DF4"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231A5835"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44B6B66E"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3081773F"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1C88B31" w14:textId="77777777"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3590D8CD" w14:textId="77777777" w:rsidR="00555A8A" w:rsidRDefault="0082774F">
                  <w:pPr>
                    <w:textAlignment w:val="bottom"/>
                    <w:rPr>
                      <w:kern w:val="2"/>
                      <w:sz w:val="10"/>
                      <w:lang w:val="en-US" w:eastAsia="zh-CN"/>
                    </w:rPr>
                  </w:pPr>
                  <w:r>
                    <w:rPr>
                      <w:rFonts w:hint="eastAsia"/>
                      <w:kern w:val="2"/>
                      <w:sz w:val="10"/>
                      <w:lang w:val="en-US" w:eastAsia="zh-CN"/>
                    </w:rPr>
                    <w:t>channel raster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gridSpan w:val="2"/>
                  <w:tcBorders>
                    <w:tl2br w:val="nil"/>
                    <w:tr2bl w:val="nil"/>
                  </w:tcBorders>
                  <w:noWrap/>
                  <w:tcMar>
                    <w:top w:w="15" w:type="dxa"/>
                    <w:left w:w="15" w:type="dxa"/>
                    <w:right w:w="15" w:type="dxa"/>
                  </w:tcMar>
                  <w:vAlign w:val="bottom"/>
                </w:tcPr>
                <w:p w14:paraId="10DA1002"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18A4E6E9"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93B2561" w14:textId="77777777" w:rsidR="00555A8A" w:rsidRDefault="0082774F">
                  <w:pPr>
                    <w:textAlignment w:val="bottom"/>
                    <w:rPr>
                      <w:kern w:val="2"/>
                      <w:sz w:val="10"/>
                      <w:lang w:val="en-US" w:eastAsia="zh-CN"/>
                    </w:rPr>
                  </w:pPr>
                  <w:r>
                    <w:rPr>
                      <w:rFonts w:hint="eastAsia"/>
                      <w:kern w:val="2"/>
                      <w:sz w:val="10"/>
                      <w:lang w:val="en-US" w:eastAsia="zh-CN"/>
                    </w:rPr>
                    <w:t>SSB Block SCS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3D15BE93"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63CDA0F"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67861DF4"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399F37A4" w14:textId="77777777">
              <w:trPr>
                <w:trHeight w:val="270"/>
              </w:trPr>
              <w:tc>
                <w:tcPr>
                  <w:tcW w:w="0" w:type="auto"/>
                  <w:tcBorders>
                    <w:tl2br w:val="nil"/>
                    <w:tr2bl w:val="nil"/>
                  </w:tcBorders>
                  <w:noWrap/>
                  <w:tcMar>
                    <w:top w:w="15" w:type="dxa"/>
                    <w:left w:w="15" w:type="dxa"/>
                    <w:right w:w="15" w:type="dxa"/>
                  </w:tcMar>
                  <w:vAlign w:val="bottom"/>
                </w:tcPr>
                <w:p w14:paraId="45A90C20"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0142F960"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16591E0"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3099E21E"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1A847087"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65DDAB24"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03FB8033"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6271E6E9"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46B4764D"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142B32E7"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84C93F8"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CD578F3"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748DAC4F"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7A184F14"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119EA030"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0D7416E6"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2C26705C" w14:textId="77777777" w:rsidR="00555A8A" w:rsidRDefault="00555A8A">
            <w:pPr>
              <w:spacing w:after="120"/>
              <w:jc w:val="center"/>
            </w:pPr>
          </w:p>
        </w:tc>
      </w:tr>
      <w:tr w:rsidR="00555A8A" w14:paraId="22E7BE8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0310604D"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42" w:tgtFrame="_blank" w:history="1">
              <w:r w:rsidR="0082774F">
                <w:rPr>
                  <w:rStyle w:val="Hyperlink"/>
                  <w:rFonts w:ascii="Arial" w:hAnsi="Arial" w:cs="Arial"/>
                  <w:color w:val="000000"/>
                  <w:sz w:val="18"/>
                  <w:szCs w:val="18"/>
                </w:rPr>
                <w:t>R4-2113183</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64B132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259" w:type="dxa"/>
            <w:tcBorders>
              <w:top w:val="single" w:sz="4" w:space="0" w:color="000000"/>
              <w:left w:val="single" w:sz="4" w:space="0" w:color="000000"/>
              <w:bottom w:val="single" w:sz="4" w:space="0" w:color="000000"/>
              <w:right w:val="single" w:sz="4" w:space="0" w:color="000000"/>
            </w:tcBorders>
            <w:vAlign w:val="center"/>
          </w:tcPr>
          <w:p w14:paraId="292BC82C" w14:textId="77777777" w:rsidR="00555A8A" w:rsidRDefault="0082774F">
            <w:pPr>
              <w:rPr>
                <w:b/>
                <w:bCs/>
                <w:szCs w:val="21"/>
              </w:rPr>
            </w:pPr>
            <w:r>
              <w:rPr>
                <w:rFonts w:eastAsiaTheme="minorEastAsia"/>
                <w:b/>
                <w:bCs/>
              </w:rPr>
              <w:t xml:space="preserve">Observation 1: there are three options for NTN band numbering scheme as below. </w:t>
            </w:r>
          </w:p>
          <w:p w14:paraId="0FAAFF27"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2E0B335E"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7EBE5976"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677B0C89"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769CC998"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3E885015"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77EEC6A6"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1E47C704"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42AAAFE8"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UL,low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292B2DC0"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7886E9C0"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DL,low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6AC26422"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50196C04"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0E750668"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3A836FEA"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5F693D52"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63626068"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7A51C76A" w14:textId="77777777" w:rsidR="00555A8A" w:rsidRDefault="00555A8A">
            <w:pPr>
              <w:rPr>
                <w:rFonts w:eastAsiaTheme="minorEastAsia"/>
              </w:rPr>
            </w:pPr>
          </w:p>
          <w:p w14:paraId="2E5C3847" w14:textId="77777777" w:rsidR="00555A8A" w:rsidRDefault="0082774F">
            <w:pPr>
              <w:spacing w:after="120"/>
            </w:pPr>
            <w:r>
              <w:rPr>
                <w:rFonts w:eastAsiaTheme="minorEastAsia"/>
                <w:b/>
                <w:bCs/>
              </w:rPr>
              <w:t>Proposal 2: S band is suggested to be defined as in table 2.</w:t>
            </w:r>
          </w:p>
        </w:tc>
      </w:tr>
      <w:tr w:rsidR="00555A8A" w14:paraId="723D557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2F86215B"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43" w:tgtFrame="_blank" w:history="1">
              <w:r w:rsidR="0082774F">
                <w:rPr>
                  <w:rStyle w:val="Hyperlink"/>
                  <w:rFonts w:ascii="Arial" w:hAnsi="Arial" w:cs="Arial"/>
                  <w:color w:val="000000"/>
                  <w:sz w:val="18"/>
                  <w:szCs w:val="18"/>
                </w:rPr>
                <w:t>R4-2113741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47BA7CB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58507950"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224AC84F" w14:textId="77777777" w:rsidR="00555A8A" w:rsidRDefault="00555A8A">
            <w:pPr>
              <w:rPr>
                <w:b/>
                <w:bCs/>
              </w:rPr>
            </w:pPr>
          </w:p>
          <w:p w14:paraId="29F334CD" w14:textId="77777777" w:rsidR="00555A8A" w:rsidRDefault="0082774F">
            <w:pPr>
              <w:spacing w:after="120"/>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51A17ED"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605A561"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44" w:tgtFrame="_blank" w:history="1">
              <w:r w:rsidR="0082774F">
                <w:rPr>
                  <w:rStyle w:val="Hyperlink"/>
                  <w:rFonts w:ascii="Arial" w:hAnsi="Arial" w:cs="Arial"/>
                  <w:color w:val="000000"/>
                  <w:sz w:val="18"/>
                  <w:szCs w:val="18"/>
                </w:rPr>
                <w:t>R4-2114412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1A65594"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Huawei</w:t>
            </w:r>
          </w:p>
        </w:tc>
        <w:tc>
          <w:tcPr>
            <w:tcW w:w="7259" w:type="dxa"/>
            <w:tcBorders>
              <w:top w:val="single" w:sz="4" w:space="0" w:color="000000"/>
              <w:left w:val="single" w:sz="4" w:space="0" w:color="000000"/>
              <w:bottom w:val="single" w:sz="4" w:space="0" w:color="000000"/>
              <w:right w:val="single" w:sz="4" w:space="0" w:color="000000"/>
            </w:tcBorders>
            <w:vAlign w:val="center"/>
          </w:tcPr>
          <w:p w14:paraId="352DD25A" w14:textId="77777777" w:rsidR="00555A8A" w:rsidRDefault="0082774F">
            <w:pPr>
              <w:rPr>
                <w:lang w:val="en-US"/>
              </w:rPr>
            </w:pPr>
            <w:r>
              <w:rPr>
                <w:b/>
                <w:lang w:val="en-US"/>
              </w:rPr>
              <w:t>Proposal 1</w:t>
            </w:r>
            <w:r>
              <w:rPr>
                <w:lang w:val="en-US"/>
              </w:rPr>
              <w:t xml:space="preserve">: agree on the NTN bands numbering based on the following principles: </w:t>
            </w:r>
          </w:p>
          <w:p w14:paraId="39EB9A64"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1E8EC40C"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6603D267" w14:textId="77777777" w:rsidR="00555A8A" w:rsidRDefault="00555A8A">
            <w:pPr>
              <w:rPr>
                <w:b/>
                <w:lang w:val="en-US"/>
              </w:rPr>
            </w:pPr>
          </w:p>
          <w:p w14:paraId="3BABB5A6" w14:textId="77777777" w:rsidR="00555A8A" w:rsidRDefault="0082774F">
            <w:pPr>
              <w:rPr>
                <w:b/>
                <w:lang w:val="en-US"/>
              </w:rPr>
            </w:pPr>
            <w:r>
              <w:rPr>
                <w:b/>
                <w:lang w:val="en-US"/>
              </w:rPr>
              <w:lastRenderedPageBreak/>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219"/>
            </w:tblGrid>
            <w:tr w:rsidR="00555A8A" w14:paraId="051881A7" w14:textId="77777777">
              <w:tc>
                <w:tcPr>
                  <w:tcW w:w="9631" w:type="dxa"/>
                </w:tcPr>
                <w:p w14:paraId="4564814A" w14:textId="77777777" w:rsidR="00555A8A" w:rsidRPr="00C93048" w:rsidRDefault="0082774F" w:rsidP="00C93048">
                  <w:pPr>
                    <w:pStyle w:val="Heading2"/>
                    <w:widowControl w:val="0"/>
                    <w:numPr>
                      <w:ilvl w:val="0"/>
                      <w:numId w:val="0"/>
                    </w:numPr>
                    <w:overflowPunct/>
                    <w:autoSpaceDE/>
                    <w:autoSpaceDN/>
                    <w:adjustRightInd/>
                    <w:ind w:left="576" w:right="28" w:hanging="576"/>
                    <w:textAlignment w:val="auto"/>
                    <w:outlineLvl w:val="1"/>
                    <w:rPr>
                      <w:lang w:val="en-US"/>
                    </w:rPr>
                  </w:pPr>
                  <w:r w:rsidRPr="00C93048">
                    <w:rPr>
                      <w:lang w:val="en-US"/>
                    </w:rPr>
                    <w:t>5.2</w:t>
                  </w:r>
                  <w:r w:rsidRPr="00C93048">
                    <w:rPr>
                      <w:lang w:val="en-US"/>
                    </w:rPr>
                    <w:tab/>
                  </w:r>
                  <w:r w:rsidRPr="00C93048">
                    <w:rPr>
                      <w:i/>
                      <w:lang w:val="en-US"/>
                    </w:rPr>
                    <w:t>Operating bands</w:t>
                  </w:r>
                </w:p>
                <w:p w14:paraId="3BC0C182" w14:textId="77777777" w:rsidR="00555A8A" w:rsidRDefault="0082774F" w:rsidP="00EF5B9D">
                  <w:r>
                    <w:t xml:space="preserve">NR is designed to operate in the </w:t>
                  </w:r>
                  <w:r>
                    <w:rPr>
                      <w:i/>
                    </w:rPr>
                    <w:t>operating bands</w:t>
                  </w:r>
                  <w:r>
                    <w:t xml:space="preserve"> defined in table 5.2-1 and 5.2-2. </w:t>
                  </w:r>
                </w:p>
                <w:p w14:paraId="6CCC78F5"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7B493BF2"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438DB750"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79"/>
                    <w:gridCol w:w="2099"/>
                    <w:gridCol w:w="1099"/>
                  </w:tblGrid>
                  <w:tr w:rsidR="00555A8A" w14:paraId="6258CBB7" w14:textId="77777777">
                    <w:trPr>
                      <w:cantSplit/>
                      <w:jc w:val="center"/>
                    </w:trPr>
                    <w:tc>
                      <w:tcPr>
                        <w:tcW w:w="1037" w:type="dxa"/>
                        <w:shd w:val="clear" w:color="auto" w:fill="auto"/>
                      </w:tcPr>
                      <w:p w14:paraId="2EBE5068"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561F5F2D"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0C93206F"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shd w:val="clear" w:color="auto" w:fill="auto"/>
                      </w:tcPr>
                      <w:p w14:paraId="03500910"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307849E9"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11B831BD" w14:textId="77777777" w:rsidR="00555A8A" w:rsidRPr="00C93048" w:rsidRDefault="0082774F" w:rsidP="00EF5B9D">
                        <w:pPr>
                          <w:pStyle w:val="TAH"/>
                          <w:rPr>
                            <w:rFonts w:cs="Arial"/>
                            <w:lang w:val="en-US"/>
                          </w:rPr>
                        </w:pPr>
                        <w:r w:rsidRPr="00C93048">
                          <w:rPr>
                            <w:rFonts w:cs="Arial"/>
                            <w:lang w:val="en-US"/>
                          </w:rPr>
                          <w:t>Duplex mode</w:t>
                        </w:r>
                      </w:p>
                    </w:tc>
                  </w:tr>
                  <w:tr w:rsidR="00555A8A" w14:paraId="09E340AC" w14:textId="77777777">
                    <w:trPr>
                      <w:cantSplit/>
                      <w:jc w:val="center"/>
                    </w:trPr>
                    <w:tc>
                      <w:tcPr>
                        <w:tcW w:w="1037" w:type="dxa"/>
                        <w:shd w:val="clear" w:color="auto" w:fill="auto"/>
                      </w:tcPr>
                      <w:p w14:paraId="038C2432"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3255372E"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0A32AF37"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557879BE" w14:textId="77777777" w:rsidR="00555A8A" w:rsidRPr="00C93048" w:rsidRDefault="0082774F" w:rsidP="00EF5B9D">
                        <w:pPr>
                          <w:pStyle w:val="TAC"/>
                          <w:widowControl w:val="0"/>
                          <w:ind w:right="28"/>
                          <w:rPr>
                            <w:lang w:val="en-US"/>
                          </w:rPr>
                        </w:pPr>
                        <w:r w:rsidRPr="00C93048">
                          <w:rPr>
                            <w:lang w:val="en-US"/>
                          </w:rPr>
                          <w:t>FDD</w:t>
                        </w:r>
                      </w:p>
                    </w:tc>
                  </w:tr>
                  <w:tr w:rsidR="00555A8A" w14:paraId="2AB1FB6C" w14:textId="77777777">
                    <w:trPr>
                      <w:cantSplit/>
                      <w:jc w:val="center"/>
                    </w:trPr>
                    <w:tc>
                      <w:tcPr>
                        <w:tcW w:w="1037" w:type="dxa"/>
                        <w:shd w:val="clear" w:color="auto" w:fill="auto"/>
                      </w:tcPr>
                      <w:p w14:paraId="6E34C75F" w14:textId="77777777" w:rsidR="00555A8A" w:rsidRPr="00C93048" w:rsidRDefault="0082774F" w:rsidP="00EF5B9D">
                        <w:pPr>
                          <w:pStyle w:val="TAC"/>
                          <w:widowControl w:val="0"/>
                          <w:ind w:right="28"/>
                          <w:rPr>
                            <w:lang w:val="en-US"/>
                          </w:rPr>
                        </w:pPr>
                        <w:r>
                          <w:rPr>
                            <w:lang w:val="en-US" w:eastAsia="zh-CN"/>
                          </w:rPr>
                          <w:t>n34</w:t>
                        </w:r>
                      </w:p>
                    </w:tc>
                    <w:tc>
                      <w:tcPr>
                        <w:tcW w:w="2607" w:type="dxa"/>
                        <w:shd w:val="clear" w:color="auto" w:fill="auto"/>
                      </w:tcPr>
                      <w:p w14:paraId="79D16CE3"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724B3786"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4A9E01A5" w14:textId="77777777" w:rsidR="00555A8A" w:rsidRPr="00C93048" w:rsidRDefault="0082774F" w:rsidP="00EF5B9D">
                        <w:pPr>
                          <w:pStyle w:val="TAC"/>
                          <w:widowControl w:val="0"/>
                          <w:ind w:right="28"/>
                          <w:rPr>
                            <w:lang w:val="en-US"/>
                          </w:rPr>
                        </w:pPr>
                        <w:r>
                          <w:rPr>
                            <w:lang w:val="en-US" w:eastAsia="zh-CN"/>
                          </w:rPr>
                          <w:t>TDD</w:t>
                        </w:r>
                      </w:p>
                    </w:tc>
                  </w:tr>
                  <w:tr w:rsidR="00555A8A" w14:paraId="29999A9E" w14:textId="77777777">
                    <w:trPr>
                      <w:cantSplit/>
                      <w:jc w:val="center"/>
                    </w:trPr>
                    <w:tc>
                      <w:tcPr>
                        <w:tcW w:w="1037" w:type="dxa"/>
                        <w:shd w:val="clear" w:color="auto" w:fill="auto"/>
                      </w:tcPr>
                      <w:p w14:paraId="090727F8"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7294FE60"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58EFAC4C"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7DB1D086" w14:textId="77777777" w:rsidR="00555A8A" w:rsidRPr="00C93048" w:rsidRDefault="0082774F" w:rsidP="00EF5B9D">
                        <w:pPr>
                          <w:pStyle w:val="TAC"/>
                          <w:widowControl w:val="0"/>
                          <w:ind w:right="28"/>
                          <w:rPr>
                            <w:lang w:val="en-US"/>
                          </w:rPr>
                        </w:pPr>
                        <w:r w:rsidRPr="00C93048">
                          <w:rPr>
                            <w:lang w:val="en-US"/>
                          </w:rPr>
                          <w:t>FDD</w:t>
                        </w:r>
                      </w:p>
                    </w:tc>
                  </w:tr>
                  <w:tr w:rsidR="00555A8A" w14:paraId="77D372C9" w14:textId="77777777">
                    <w:trPr>
                      <w:cantSplit/>
                      <w:jc w:val="center"/>
                    </w:trPr>
                    <w:tc>
                      <w:tcPr>
                        <w:tcW w:w="1037" w:type="dxa"/>
                        <w:shd w:val="clear" w:color="auto" w:fill="auto"/>
                      </w:tcPr>
                      <w:p w14:paraId="04CD75A5"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5926F10A"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45F9EC04"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1FE03810" w14:textId="77777777" w:rsidR="00555A8A" w:rsidRPr="00C93048" w:rsidRDefault="0082774F" w:rsidP="00EF5B9D">
                        <w:pPr>
                          <w:pStyle w:val="TAC"/>
                          <w:widowControl w:val="0"/>
                          <w:ind w:right="28"/>
                          <w:rPr>
                            <w:lang w:val="en-US"/>
                          </w:rPr>
                        </w:pPr>
                        <w:r w:rsidRPr="00C93048">
                          <w:rPr>
                            <w:lang w:val="en-US"/>
                          </w:rPr>
                          <w:t>SUL</w:t>
                        </w:r>
                      </w:p>
                    </w:tc>
                  </w:tr>
                  <w:tr w:rsidR="00555A8A" w14:paraId="0C300920" w14:textId="77777777">
                    <w:trPr>
                      <w:cantSplit/>
                      <w:jc w:val="center"/>
                    </w:trPr>
                    <w:tc>
                      <w:tcPr>
                        <w:tcW w:w="1037" w:type="dxa"/>
                        <w:shd w:val="clear" w:color="auto" w:fill="auto"/>
                      </w:tcPr>
                      <w:p w14:paraId="05E772F9"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1B3267F1"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77CA45D7"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25E63946"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69F902E3" w14:textId="77777777">
                    <w:trPr>
                      <w:cantSplit/>
                      <w:jc w:val="center"/>
                    </w:trPr>
                    <w:tc>
                      <w:tcPr>
                        <w:tcW w:w="1037" w:type="dxa"/>
                        <w:shd w:val="clear" w:color="auto" w:fill="auto"/>
                      </w:tcPr>
                      <w:p w14:paraId="29DACA2C"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498AC0A4"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6B0D386E"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753AC087" w14:textId="77777777" w:rsidR="00555A8A" w:rsidRPr="00C93048" w:rsidRDefault="0082774F" w:rsidP="00EF5B9D">
                        <w:pPr>
                          <w:pStyle w:val="TAC"/>
                          <w:widowControl w:val="0"/>
                          <w:ind w:right="28"/>
                          <w:rPr>
                            <w:lang w:val="en-US"/>
                          </w:rPr>
                        </w:pPr>
                        <w:r w:rsidRPr="00C93048">
                          <w:rPr>
                            <w:lang w:val="en-US"/>
                          </w:rPr>
                          <w:t>SUL</w:t>
                        </w:r>
                      </w:p>
                    </w:tc>
                  </w:tr>
                  <w:tr w:rsidR="00555A8A" w14:paraId="74933206" w14:textId="77777777">
                    <w:trPr>
                      <w:cantSplit/>
                      <w:jc w:val="center"/>
                    </w:trPr>
                    <w:tc>
                      <w:tcPr>
                        <w:tcW w:w="1037" w:type="dxa"/>
                        <w:shd w:val="clear" w:color="auto" w:fill="auto"/>
                      </w:tcPr>
                      <w:p w14:paraId="10F0A472"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7AE1650E"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33EEBA68"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6871E60B"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21597823" w14:textId="77777777">
                    <w:trPr>
                      <w:cantSplit/>
                      <w:jc w:val="center"/>
                    </w:trPr>
                    <w:tc>
                      <w:tcPr>
                        <w:tcW w:w="1037" w:type="dxa"/>
                        <w:shd w:val="clear" w:color="auto" w:fill="auto"/>
                      </w:tcPr>
                      <w:p w14:paraId="4DF2FDF3"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7E053129"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283BE297"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1C707587"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0062A41F" w14:textId="77777777" w:rsidR="00555A8A" w:rsidRDefault="00555A8A" w:rsidP="00EF5B9D"/>
                <w:p w14:paraId="633EDEB9"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1CDAEAF7" w14:textId="77777777">
                    <w:trPr>
                      <w:cantSplit/>
                      <w:jc w:val="center"/>
                    </w:trPr>
                    <w:tc>
                      <w:tcPr>
                        <w:tcW w:w="1037" w:type="dxa"/>
                        <w:shd w:val="clear" w:color="auto" w:fill="auto"/>
                      </w:tcPr>
                      <w:p w14:paraId="7DF35884"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7B97AB19"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048BD4B3" w14:textId="77777777" w:rsidR="00555A8A" w:rsidRPr="00C93048" w:rsidRDefault="0082774F" w:rsidP="00EF5B9D">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036B78D3"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4D06E70E" w14:textId="77777777" w:rsidR="00555A8A" w:rsidRDefault="0082774F" w:rsidP="00EF5B9D">
                        <w:pPr>
                          <w:pStyle w:val="TAH"/>
                          <w:rPr>
                            <w:rFonts w:cs="Arial"/>
                          </w:rPr>
                        </w:pPr>
                        <w:r>
                          <w:rPr>
                            <w:rFonts w:cs="Arial"/>
                          </w:rPr>
                          <w:t>Duplex mode</w:t>
                        </w:r>
                      </w:p>
                    </w:tc>
                  </w:tr>
                  <w:tr w:rsidR="00555A8A" w14:paraId="2BC03A65" w14:textId="77777777">
                    <w:trPr>
                      <w:cantSplit/>
                      <w:jc w:val="center"/>
                    </w:trPr>
                    <w:tc>
                      <w:tcPr>
                        <w:tcW w:w="1037" w:type="dxa"/>
                        <w:shd w:val="clear" w:color="auto" w:fill="auto"/>
                      </w:tcPr>
                      <w:p w14:paraId="1574C845" w14:textId="77777777" w:rsidR="00555A8A" w:rsidRDefault="0082774F" w:rsidP="00EF5B9D">
                        <w:pPr>
                          <w:pStyle w:val="TAC"/>
                        </w:pPr>
                        <w:r>
                          <w:t>n257</w:t>
                        </w:r>
                      </w:p>
                    </w:tc>
                    <w:tc>
                      <w:tcPr>
                        <w:tcW w:w="3106" w:type="dxa"/>
                        <w:shd w:val="clear" w:color="auto" w:fill="auto"/>
                      </w:tcPr>
                      <w:p w14:paraId="3C33BDEF" w14:textId="77777777" w:rsidR="00555A8A" w:rsidRDefault="0082774F" w:rsidP="00EF5B9D">
                        <w:pPr>
                          <w:pStyle w:val="TAC"/>
                        </w:pPr>
                        <w:r>
                          <w:t>26500 MHz – 29500 MHz</w:t>
                        </w:r>
                      </w:p>
                    </w:tc>
                    <w:tc>
                      <w:tcPr>
                        <w:tcW w:w="1286" w:type="dxa"/>
                        <w:shd w:val="clear" w:color="auto" w:fill="auto"/>
                      </w:tcPr>
                      <w:p w14:paraId="280A3C83" w14:textId="77777777" w:rsidR="00555A8A" w:rsidRDefault="0082774F" w:rsidP="00EF5B9D">
                        <w:pPr>
                          <w:pStyle w:val="TAC"/>
                        </w:pPr>
                        <w:r>
                          <w:t>TDD</w:t>
                        </w:r>
                      </w:p>
                    </w:tc>
                  </w:tr>
                  <w:tr w:rsidR="00555A8A" w14:paraId="28797F4D" w14:textId="77777777">
                    <w:trPr>
                      <w:cantSplit/>
                      <w:jc w:val="center"/>
                    </w:trPr>
                    <w:tc>
                      <w:tcPr>
                        <w:tcW w:w="1037" w:type="dxa"/>
                        <w:shd w:val="clear" w:color="auto" w:fill="auto"/>
                      </w:tcPr>
                      <w:p w14:paraId="088CEF24" w14:textId="77777777" w:rsidR="00555A8A" w:rsidRDefault="0082774F" w:rsidP="00EF5B9D">
                        <w:pPr>
                          <w:pStyle w:val="TAC"/>
                        </w:pPr>
                        <w:r>
                          <w:t>n258</w:t>
                        </w:r>
                      </w:p>
                    </w:tc>
                    <w:tc>
                      <w:tcPr>
                        <w:tcW w:w="3106" w:type="dxa"/>
                        <w:shd w:val="clear" w:color="auto" w:fill="auto"/>
                      </w:tcPr>
                      <w:p w14:paraId="21BEDF45" w14:textId="77777777" w:rsidR="00555A8A" w:rsidRDefault="0082774F" w:rsidP="00EF5B9D">
                        <w:pPr>
                          <w:pStyle w:val="TAC"/>
                        </w:pPr>
                        <w:r>
                          <w:t>24250 MHz – 27500 MHz</w:t>
                        </w:r>
                      </w:p>
                    </w:tc>
                    <w:tc>
                      <w:tcPr>
                        <w:tcW w:w="1286" w:type="dxa"/>
                        <w:shd w:val="clear" w:color="auto" w:fill="auto"/>
                      </w:tcPr>
                      <w:p w14:paraId="32880D78" w14:textId="77777777" w:rsidR="00555A8A" w:rsidRDefault="0082774F" w:rsidP="00EF5B9D">
                        <w:pPr>
                          <w:pStyle w:val="TAC"/>
                        </w:pPr>
                        <w:r>
                          <w:t>TDD</w:t>
                        </w:r>
                      </w:p>
                    </w:tc>
                  </w:tr>
                  <w:tr w:rsidR="00555A8A" w14:paraId="46564FC8" w14:textId="77777777">
                    <w:trPr>
                      <w:cantSplit/>
                      <w:jc w:val="center"/>
                    </w:trPr>
                    <w:tc>
                      <w:tcPr>
                        <w:tcW w:w="1037" w:type="dxa"/>
                        <w:shd w:val="clear" w:color="auto" w:fill="auto"/>
                      </w:tcPr>
                      <w:p w14:paraId="5815641E" w14:textId="77777777" w:rsidR="00555A8A" w:rsidRDefault="0082774F" w:rsidP="00EF5B9D">
                        <w:pPr>
                          <w:pStyle w:val="TAC"/>
                        </w:pPr>
                        <w:r>
                          <w:t>n259</w:t>
                        </w:r>
                      </w:p>
                    </w:tc>
                    <w:tc>
                      <w:tcPr>
                        <w:tcW w:w="3106" w:type="dxa"/>
                        <w:shd w:val="clear" w:color="auto" w:fill="auto"/>
                      </w:tcPr>
                      <w:p w14:paraId="47AEC71D" w14:textId="77777777" w:rsidR="00555A8A" w:rsidRDefault="0082774F" w:rsidP="00EF5B9D">
                        <w:pPr>
                          <w:pStyle w:val="TAC"/>
                        </w:pPr>
                        <w:r>
                          <w:t>39500 MHz – 43500 MHz</w:t>
                        </w:r>
                      </w:p>
                    </w:tc>
                    <w:tc>
                      <w:tcPr>
                        <w:tcW w:w="1286" w:type="dxa"/>
                        <w:shd w:val="clear" w:color="auto" w:fill="auto"/>
                      </w:tcPr>
                      <w:p w14:paraId="171972D0" w14:textId="77777777" w:rsidR="00555A8A" w:rsidRDefault="0082774F" w:rsidP="00EF5B9D">
                        <w:pPr>
                          <w:pStyle w:val="TAC"/>
                        </w:pPr>
                        <w:r>
                          <w:t>TDD</w:t>
                        </w:r>
                      </w:p>
                    </w:tc>
                  </w:tr>
                  <w:tr w:rsidR="00555A8A" w14:paraId="2EF78CF2" w14:textId="77777777">
                    <w:trPr>
                      <w:cantSplit/>
                      <w:jc w:val="center"/>
                    </w:trPr>
                    <w:tc>
                      <w:tcPr>
                        <w:tcW w:w="1037" w:type="dxa"/>
                        <w:shd w:val="clear" w:color="auto" w:fill="auto"/>
                      </w:tcPr>
                      <w:p w14:paraId="783F8AAA" w14:textId="77777777" w:rsidR="00555A8A" w:rsidRDefault="0082774F" w:rsidP="00EF5B9D">
                        <w:pPr>
                          <w:pStyle w:val="TAC"/>
                        </w:pPr>
                        <w:r>
                          <w:t>n260</w:t>
                        </w:r>
                      </w:p>
                    </w:tc>
                    <w:tc>
                      <w:tcPr>
                        <w:tcW w:w="3106" w:type="dxa"/>
                        <w:shd w:val="clear" w:color="auto" w:fill="auto"/>
                      </w:tcPr>
                      <w:p w14:paraId="38B781E3" w14:textId="77777777" w:rsidR="00555A8A" w:rsidRDefault="0082774F" w:rsidP="00EF5B9D">
                        <w:pPr>
                          <w:pStyle w:val="TAC"/>
                        </w:pPr>
                        <w:r>
                          <w:t>37000 MHz – 40000 MHz</w:t>
                        </w:r>
                      </w:p>
                    </w:tc>
                    <w:tc>
                      <w:tcPr>
                        <w:tcW w:w="1286" w:type="dxa"/>
                        <w:shd w:val="clear" w:color="auto" w:fill="auto"/>
                      </w:tcPr>
                      <w:p w14:paraId="72FEAB1E" w14:textId="77777777" w:rsidR="00555A8A" w:rsidRDefault="0082774F" w:rsidP="00EF5B9D">
                        <w:pPr>
                          <w:pStyle w:val="TAC"/>
                        </w:pPr>
                        <w:r>
                          <w:t>TDD</w:t>
                        </w:r>
                      </w:p>
                    </w:tc>
                  </w:tr>
                  <w:tr w:rsidR="00555A8A" w14:paraId="7210D0D4" w14:textId="77777777">
                    <w:trPr>
                      <w:cantSplit/>
                      <w:jc w:val="center"/>
                    </w:trPr>
                    <w:tc>
                      <w:tcPr>
                        <w:tcW w:w="1037" w:type="dxa"/>
                        <w:shd w:val="clear" w:color="auto" w:fill="auto"/>
                      </w:tcPr>
                      <w:p w14:paraId="69E6DAE1" w14:textId="77777777" w:rsidR="00555A8A" w:rsidRDefault="0082774F" w:rsidP="00EF5B9D">
                        <w:pPr>
                          <w:pStyle w:val="TAC"/>
                        </w:pPr>
                        <w:r>
                          <w:t>n261</w:t>
                        </w:r>
                      </w:p>
                    </w:tc>
                    <w:tc>
                      <w:tcPr>
                        <w:tcW w:w="3106" w:type="dxa"/>
                        <w:shd w:val="clear" w:color="auto" w:fill="auto"/>
                      </w:tcPr>
                      <w:p w14:paraId="5867E811" w14:textId="77777777" w:rsidR="00555A8A" w:rsidRDefault="0082774F" w:rsidP="00EF5B9D">
                        <w:pPr>
                          <w:pStyle w:val="TAC"/>
                        </w:pPr>
                        <w:r>
                          <w:t>27500 MHz – 28350 MHz</w:t>
                        </w:r>
                      </w:p>
                    </w:tc>
                    <w:tc>
                      <w:tcPr>
                        <w:tcW w:w="1286" w:type="dxa"/>
                        <w:shd w:val="clear" w:color="auto" w:fill="auto"/>
                      </w:tcPr>
                      <w:p w14:paraId="253EB775" w14:textId="77777777" w:rsidR="00555A8A" w:rsidRDefault="0082774F" w:rsidP="00EF5B9D">
                        <w:pPr>
                          <w:pStyle w:val="TAC"/>
                        </w:pPr>
                        <w:r>
                          <w:t>TDD</w:t>
                        </w:r>
                      </w:p>
                    </w:tc>
                  </w:tr>
                  <w:tr w:rsidR="00555A8A" w14:paraId="3B8156D0" w14:textId="77777777">
                    <w:trPr>
                      <w:cantSplit/>
                      <w:jc w:val="center"/>
                    </w:trPr>
                    <w:tc>
                      <w:tcPr>
                        <w:tcW w:w="1037" w:type="dxa"/>
                        <w:shd w:val="clear" w:color="auto" w:fill="auto"/>
                      </w:tcPr>
                      <w:p w14:paraId="0A28403E" w14:textId="77777777" w:rsidR="00555A8A" w:rsidRDefault="0082774F" w:rsidP="00EF5B9D">
                        <w:pPr>
                          <w:pStyle w:val="TAC"/>
                        </w:pPr>
                        <w:r>
                          <w:t>n262</w:t>
                        </w:r>
                      </w:p>
                    </w:tc>
                    <w:tc>
                      <w:tcPr>
                        <w:tcW w:w="3106" w:type="dxa"/>
                        <w:shd w:val="clear" w:color="auto" w:fill="auto"/>
                      </w:tcPr>
                      <w:p w14:paraId="45353B4D" w14:textId="77777777" w:rsidR="00555A8A" w:rsidRDefault="0082774F" w:rsidP="00EF5B9D">
                        <w:pPr>
                          <w:pStyle w:val="TAC"/>
                        </w:pPr>
                        <w:r>
                          <w:rPr>
                            <w:rFonts w:cs="Arial"/>
                          </w:rPr>
                          <w:t>47200 MHz – 48200 MHz</w:t>
                        </w:r>
                      </w:p>
                    </w:tc>
                    <w:tc>
                      <w:tcPr>
                        <w:tcW w:w="1286" w:type="dxa"/>
                        <w:shd w:val="clear" w:color="auto" w:fill="auto"/>
                      </w:tcPr>
                      <w:p w14:paraId="2630DC54" w14:textId="77777777" w:rsidR="00555A8A" w:rsidRDefault="0082774F" w:rsidP="00EF5B9D">
                        <w:pPr>
                          <w:pStyle w:val="TAC"/>
                        </w:pPr>
                        <w:r>
                          <w:rPr>
                            <w:rFonts w:cs="Arial"/>
                          </w:rPr>
                          <w:t>TDD</w:t>
                        </w:r>
                      </w:p>
                    </w:tc>
                  </w:tr>
                  <w:tr w:rsidR="00555A8A" w14:paraId="177DF08F" w14:textId="77777777">
                    <w:trPr>
                      <w:cantSplit/>
                      <w:jc w:val="center"/>
                    </w:trPr>
                    <w:tc>
                      <w:tcPr>
                        <w:tcW w:w="1037" w:type="dxa"/>
                        <w:shd w:val="clear" w:color="auto" w:fill="auto"/>
                      </w:tcPr>
                      <w:p w14:paraId="6BEC2A4C"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5E1FA36A" w14:textId="77777777" w:rsidR="00555A8A" w:rsidRDefault="0082774F" w:rsidP="00EF5B9D">
                        <w:pPr>
                          <w:pStyle w:val="TAC"/>
                          <w:rPr>
                            <w:rFonts w:cs="Arial"/>
                            <w:color w:val="7030A0"/>
                          </w:rPr>
                        </w:pPr>
                        <w:r>
                          <w:rPr>
                            <w:color w:val="7030A0"/>
                          </w:rPr>
                          <w:t>TBD</w:t>
                        </w:r>
                      </w:p>
                    </w:tc>
                    <w:tc>
                      <w:tcPr>
                        <w:tcW w:w="1286" w:type="dxa"/>
                        <w:shd w:val="clear" w:color="auto" w:fill="auto"/>
                      </w:tcPr>
                      <w:p w14:paraId="7ECCF272" w14:textId="77777777" w:rsidR="00555A8A" w:rsidRDefault="0082774F" w:rsidP="00EF5B9D">
                        <w:pPr>
                          <w:pStyle w:val="TAC"/>
                          <w:rPr>
                            <w:rFonts w:cs="Arial"/>
                            <w:color w:val="7030A0"/>
                          </w:rPr>
                        </w:pPr>
                        <w:r>
                          <w:rPr>
                            <w:color w:val="7030A0"/>
                          </w:rPr>
                          <w:t>TDD</w:t>
                        </w:r>
                      </w:p>
                    </w:tc>
                  </w:tr>
                </w:tbl>
                <w:p w14:paraId="55825C37" w14:textId="77777777" w:rsidR="00555A8A" w:rsidRDefault="00555A8A" w:rsidP="00EF5B9D">
                  <w:pPr>
                    <w:rPr>
                      <w:lang w:val="en-US"/>
                    </w:rPr>
                  </w:pPr>
                </w:p>
              </w:tc>
            </w:tr>
          </w:tbl>
          <w:p w14:paraId="183284B7" w14:textId="77777777" w:rsidR="00555A8A" w:rsidRDefault="00555A8A">
            <w:pPr>
              <w:spacing w:after="120"/>
              <w:jc w:val="center"/>
            </w:pPr>
          </w:p>
        </w:tc>
      </w:tr>
      <w:tr w:rsidR="00555A8A" w14:paraId="7912C35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514C8D3"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690570"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4D02A222" w14:textId="77777777" w:rsidR="00555A8A" w:rsidRDefault="00555A8A">
            <w:pPr>
              <w:spacing w:after="120"/>
              <w:jc w:val="center"/>
            </w:pPr>
          </w:p>
        </w:tc>
      </w:tr>
    </w:tbl>
    <w:p w14:paraId="5FDD14BB" w14:textId="77777777" w:rsidR="00555A8A" w:rsidRDefault="00555A8A"/>
    <w:p w14:paraId="3F713D40" w14:textId="77777777" w:rsidR="00555A8A" w:rsidRDefault="0082774F">
      <w:pPr>
        <w:pStyle w:val="Heading2"/>
      </w:pPr>
      <w:r>
        <w:rPr>
          <w:rFonts w:hint="eastAsia"/>
        </w:rPr>
        <w:lastRenderedPageBreak/>
        <w:t>Open issues</w:t>
      </w:r>
      <w:r>
        <w:t xml:space="preserve"> summary</w:t>
      </w:r>
    </w:p>
    <w:p w14:paraId="764788A1" w14:textId="77777777" w:rsidR="00555A8A" w:rsidRDefault="0082774F">
      <w:pPr>
        <w:rPr>
          <w:i/>
          <w:color w:val="0070C0"/>
        </w:rPr>
      </w:pPr>
      <w:r>
        <w:rPr>
          <w:rFonts w:asciiTheme="minorBidi" w:eastAsia="Yu Mincho" w:hAnsiTheme="minorBidi"/>
          <w:b/>
          <w:noProof/>
          <w:lang w:val="en-US" w:eastAsia="zh-CN"/>
        </w:rPr>
        <mc:AlternateContent>
          <mc:Choice Requires="wps">
            <w:drawing>
              <wp:anchor distT="45720" distB="45720" distL="114300" distR="114300" simplePos="0" relativeHeight="251659264" behindDoc="0" locked="0" layoutInCell="1" allowOverlap="1" wp14:anchorId="1B89A05B" wp14:editId="09D9745D">
                <wp:simplePos x="0" y="0"/>
                <wp:positionH relativeFrom="margin">
                  <wp:posOffset>-48895</wp:posOffset>
                </wp:positionH>
                <wp:positionV relativeFrom="paragraph">
                  <wp:posOffset>422275</wp:posOffset>
                </wp:positionV>
                <wp:extent cx="5974080" cy="2233930"/>
                <wp:effectExtent l="0" t="0" r="26670" b="17780"/>
                <wp:wrapTopAndBottom/>
                <wp:docPr id="11"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1B2135" w14:textId="77777777" w:rsidR="00D958EB" w:rsidRDefault="00D958EB">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D958EB" w:rsidRDefault="00D958EB">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D958EB" w:rsidRDefault="00D958EB">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D958EB" w:rsidRDefault="00D958EB">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D958EB" w:rsidRDefault="00D958EB">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D958EB" w:rsidRDefault="00D958EB">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D958EB" w:rsidRDefault="00D958EB">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14:paraId="69618CE5"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14:paraId="5E671C75"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D958EB" w:rsidRDefault="00D958EB">
                            <w:pPr>
                              <w:pStyle w:val="ListParagraph"/>
                              <w:spacing w:after="120"/>
                              <w:ind w:firstLineChars="0" w:firstLine="0"/>
                              <w:jc w:val="center"/>
                              <w:rPr>
                                <w:lang w:val="en-US"/>
                              </w:rPr>
                            </w:pPr>
                            <w:r>
                              <w:rPr>
                                <w:noProof/>
                                <w:lang w:val="en-US" w:eastAsia="zh-CN"/>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1B89A05B" id="Zone de texte 2" o:spid="_x0000_s1026" style="position:absolute;margin-left:-3.85pt;margin-top:33.25pt;width:470.4pt;height:175.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" strokeweight=".26mm">
                <v:textbox style="mso-fit-shape-to-text:t">
                  <w:txbxContent>
                    <w:p w14:paraId="0E1B2135" w14:textId="77777777" w:rsidR="00D958EB" w:rsidRDefault="00D958EB">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D958EB" w:rsidRDefault="00D958EB">
                      <w:pPr>
                        <w:pStyle w:val="afc"/>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D958EB" w:rsidRDefault="00D958EB">
                      <w:pPr>
                        <w:pStyle w:val="afc"/>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D958EB" w:rsidRDefault="00D958EB">
                      <w:pPr>
                        <w:pStyle w:val="afc"/>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D958EB" w:rsidRDefault="00D958EB">
                      <w:pPr>
                        <w:pStyle w:val="afc"/>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D958EB" w:rsidRDefault="00D958EB">
                      <w:pPr>
                        <w:pStyle w:val="afc"/>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D958EB" w:rsidRDefault="00D958EB">
                      <w:pPr>
                        <w:pStyle w:val="afc"/>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D958EB" w:rsidRDefault="00D958EB">
                      <w:pPr>
                        <w:pStyle w:val="afc"/>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69618CE5" w14:textId="77777777" w:rsidR="00D958EB" w:rsidRDefault="00D958EB">
                      <w:pPr>
                        <w:pStyle w:val="afc"/>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E671C75" w14:textId="77777777" w:rsidR="00D958EB" w:rsidRDefault="00D958EB">
                      <w:pPr>
                        <w:pStyle w:val="afc"/>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D958EB" w:rsidRDefault="00D958EB">
                      <w:pPr>
                        <w:pStyle w:val="afc"/>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D958EB" w:rsidRDefault="00D958EB">
                      <w:pPr>
                        <w:pStyle w:val="afc"/>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D958EB" w:rsidRDefault="00D958EB">
                      <w:pPr>
                        <w:pStyle w:val="afc"/>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D958EB" w:rsidRDefault="00D958EB">
                      <w:pPr>
                        <w:pStyle w:val="afc"/>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D958EB" w:rsidRDefault="00D958EB">
                      <w:pPr>
                        <w:pStyle w:val="afc"/>
                        <w:spacing w:after="120"/>
                        <w:ind w:firstLineChars="0" w:firstLine="0"/>
                        <w:jc w:val="center"/>
                        <w:rPr>
                          <w:lang w:val="en-US"/>
                        </w:rPr>
                      </w:pPr>
                      <w:r>
                        <w:rPr>
                          <w:noProof/>
                          <w:lang w:val="en-US" w:eastAsia="zh-CN"/>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6"/>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1517429" w14:textId="77777777" w:rsidR="00555A8A" w:rsidRDefault="00555A8A">
      <w:pPr>
        <w:rPr>
          <w:i/>
          <w:color w:val="0070C0"/>
          <w:lang w:eastAsia="zh-CN"/>
        </w:rPr>
      </w:pPr>
    </w:p>
    <w:p w14:paraId="1CE2237C" w14:textId="77777777" w:rsidR="00555A8A" w:rsidRDefault="00555A8A">
      <w:pPr>
        <w:rPr>
          <w:i/>
          <w:color w:val="0070C0"/>
          <w:lang w:eastAsia="zh-CN"/>
        </w:rPr>
      </w:pPr>
    </w:p>
    <w:p w14:paraId="2A7816AD" w14:textId="77777777" w:rsidR="00555A8A" w:rsidRDefault="00555A8A">
      <w:pPr>
        <w:rPr>
          <w:i/>
          <w:color w:val="0070C0"/>
          <w:lang w:eastAsia="zh-CN"/>
        </w:rPr>
      </w:pPr>
    </w:p>
    <w:p w14:paraId="5C0AC163" w14:textId="77777777" w:rsidR="00555A8A" w:rsidRDefault="00555A8A">
      <w:pPr>
        <w:rPr>
          <w:i/>
          <w:color w:val="0070C0"/>
          <w:lang w:eastAsia="zh-CN"/>
        </w:rPr>
      </w:pPr>
    </w:p>
    <w:p w14:paraId="23A9EB4D" w14:textId="77777777" w:rsidR="00555A8A" w:rsidRDefault="00555A8A">
      <w:pPr>
        <w:rPr>
          <w:i/>
          <w:color w:val="0070C0"/>
          <w:lang w:eastAsia="zh-CN"/>
        </w:rPr>
      </w:pPr>
    </w:p>
    <w:p w14:paraId="48B4B7DF" w14:textId="77777777" w:rsidR="00555A8A" w:rsidRDefault="0082774F">
      <w:pPr>
        <w:pStyle w:val="Heading3"/>
        <w:rPr>
          <w:sz w:val="24"/>
          <w:szCs w:val="16"/>
        </w:rPr>
      </w:pPr>
      <w:r>
        <w:rPr>
          <w:sz w:val="24"/>
          <w:szCs w:val="16"/>
        </w:rPr>
        <w:lastRenderedPageBreak/>
        <w:t xml:space="preserve">Sub-topic 1-1 </w:t>
      </w:r>
    </w:p>
    <w:p w14:paraId="57FECA1D"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b/>
          <w:color w:val="000000" w:themeColor="text1"/>
          <w:lang w:eastAsia="zh-CN"/>
        </w:rPr>
        <w:t>MSS clarification with respect to NTN RAN4 work</w:t>
      </w:r>
    </w:p>
    <w:p w14:paraId="649CAE26" w14:textId="77777777" w:rsidR="00555A8A" w:rsidRDefault="0082774F">
      <w:pPr>
        <w:rPr>
          <w:lang w:val="en-US" w:eastAsia="zh-CN"/>
        </w:rPr>
      </w:pPr>
      <w:r>
        <w:rPr>
          <w:rFonts w:eastAsia="Times New Roman"/>
          <w:noProof/>
          <w:sz w:val="24"/>
          <w:szCs w:val="24"/>
          <w:lang w:val="en-US" w:eastAsia="zh-CN"/>
        </w:rPr>
        <mc:AlternateContent>
          <mc:Choice Requires="wps">
            <w:drawing>
              <wp:anchor distT="45720" distB="45720" distL="114300" distR="114300" simplePos="0" relativeHeight="251662336" behindDoc="0" locked="0" layoutInCell="1" allowOverlap="1" wp14:anchorId="7651DB30" wp14:editId="3D52C49D">
                <wp:simplePos x="0" y="0"/>
                <wp:positionH relativeFrom="margin">
                  <wp:posOffset>42545</wp:posOffset>
                </wp:positionH>
                <wp:positionV relativeFrom="paragraph">
                  <wp:posOffset>402590</wp:posOffset>
                </wp:positionV>
                <wp:extent cx="5981700" cy="937260"/>
                <wp:effectExtent l="0" t="0" r="19050" b="15240"/>
                <wp:wrapTopAndBottom/>
                <wp:docPr id="74" name="Rectangle 74"/>
                <wp:cNvGraphicFramePr/>
                <a:graphic xmlns:a="http://schemas.openxmlformats.org/drawingml/2006/main">
                  <a:graphicData uri="http://schemas.microsoft.com/office/word/2010/wordprocessingShape">
                    <wps:wsp>
                      <wps:cNvSpPr/>
                      <wps:spPr>
                        <a:xfrm>
                          <a:off x="0" y="0"/>
                          <a:ext cx="5981700" cy="9372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B126913" w14:textId="77777777" w:rsidR="00D958EB" w:rsidRDefault="00D958EB">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D958EB" w:rsidRDefault="00D958EB">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D958EB" w:rsidRDefault="00D958EB">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wps:txbx>
                      <wps:bodyPr wrap="square">
                        <a:noAutofit/>
                      </wps:bodyPr>
                    </wps:wsp>
                  </a:graphicData>
                </a:graphic>
              </wp:anchor>
            </w:drawing>
          </mc:Choice>
          <mc:Fallback>
            <w:pict>
              <v:rect w14:anchorId="7651DB30" id="Rectangle 74" o:spid="_x0000_s1027" style="position:absolute;margin-left:3.35pt;margin-top:31.7pt;width:471pt;height:73.8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" strokeweight=".26mm">
                <v:textbox>
                  <w:txbxContent>
                    <w:p w14:paraId="0B126913" w14:textId="77777777" w:rsidR="00D958EB" w:rsidRDefault="00D958EB">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D958EB" w:rsidRDefault="00D958EB">
                      <w:pPr>
                        <w:pStyle w:val="afc"/>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D958EB" w:rsidRDefault="00D958EB">
                      <w:pPr>
                        <w:pStyle w:val="afc"/>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v:textbox>
                <w10:wrap type="topAndBottom" anchorx="margin"/>
              </v:rect>
            </w:pict>
          </mc:Fallback>
        </mc:AlternateContent>
      </w:r>
      <w:r>
        <w:rPr>
          <w:b/>
          <w:lang w:val="en-US" w:eastAsia="zh-CN"/>
        </w:rPr>
        <w:t>Moderator note:</w:t>
      </w:r>
      <w:r>
        <w:rPr>
          <w:lang w:val="en-US" w:eastAsia="zh-CN"/>
        </w:rPr>
        <w:t xml:space="preserve"> Please see RAN#99e agreements. The MSS S-band frequency range of 1980-2010 MHz for UL and 2170-2200 MHz for DL for S-band has been agreed. </w:t>
      </w:r>
    </w:p>
    <w:p w14:paraId="69D1CC0E" w14:textId="77777777" w:rsidR="00555A8A" w:rsidRDefault="0082774F">
      <w:pPr>
        <w:rPr>
          <w:rFonts w:cstheme="minorHAnsi"/>
        </w:rPr>
      </w:pPr>
      <w:r>
        <w:rPr>
          <w:rFonts w:cstheme="minorHAnsi"/>
        </w:rPr>
        <w:t>Therefore, it has been already decided that RAN4 work to focus on the MSS specific range [1980-2010 MHz (UL) and 2170-2200 MHz (DL)] for the NTN FR1 exemplary band. However, unclear on the adaptability for all regions.</w:t>
      </w:r>
    </w:p>
    <w:p w14:paraId="308E36A3" w14:textId="77777777" w:rsidR="00555A8A" w:rsidRDefault="00555A8A">
      <w:pPr>
        <w:rPr>
          <w:i/>
          <w:color w:val="0070C0"/>
          <w:lang w:val="en-US" w:eastAsia="zh-CN"/>
        </w:rPr>
      </w:pPr>
    </w:p>
    <w:p w14:paraId="5AD2E73A" w14:textId="77777777" w:rsidR="00555A8A" w:rsidRDefault="0082774F">
      <w:pPr>
        <w:rPr>
          <w:i/>
          <w:color w:val="0070C0"/>
          <w:lang w:val="en-US" w:eastAsia="zh-CN"/>
        </w:rPr>
      </w:pPr>
      <w:r>
        <w:rPr>
          <w:i/>
          <w:color w:val="0070C0"/>
          <w:lang w:val="en-US" w:eastAsia="zh-CN"/>
        </w:rPr>
        <w:t>Open issues and candidate options before e-meeting:</w:t>
      </w:r>
    </w:p>
    <w:p w14:paraId="67FD7801" w14:textId="77777777" w:rsidR="00555A8A" w:rsidRDefault="0082774F">
      <w:pPr>
        <w:rPr>
          <w:i/>
          <w:color w:val="0070C0"/>
          <w:lang w:val="en-US" w:eastAsia="zh-CN"/>
        </w:rPr>
      </w:pPr>
      <w:r>
        <w:rPr>
          <w:b/>
          <w:color w:val="0070C0"/>
          <w:u w:val="single"/>
          <w:lang w:eastAsia="ko-KR"/>
        </w:rPr>
        <w:t xml:space="preserve">Issue 1-1-1: </w:t>
      </w:r>
      <w:r>
        <w:rPr>
          <w:b/>
          <w:color w:val="000000" w:themeColor="text1"/>
          <w:lang w:eastAsia="zh-CN"/>
        </w:rPr>
        <w:t>MSS S-Band Range</w:t>
      </w:r>
      <w:r>
        <w:rPr>
          <w:color w:val="000000" w:themeColor="text1"/>
          <w:lang w:eastAsia="zh-CN"/>
        </w:rPr>
        <w:t xml:space="preserve"> Clarification </w:t>
      </w:r>
      <w:r>
        <w:rPr>
          <w:b/>
          <w:color w:val="000000" w:themeColor="text1"/>
          <w:lang w:eastAsia="zh-CN"/>
        </w:rPr>
        <w:t>with respect to NTN RAN4 work</w:t>
      </w:r>
    </w:p>
    <w:p w14:paraId="01F1B9B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16DBAC1" w14:textId="77777777" w:rsidR="00555A8A" w:rsidRDefault="0082774F">
      <w:pPr>
        <w:pStyle w:val="ListParagraph"/>
        <w:numPr>
          <w:ilvl w:val="1"/>
          <w:numId w:val="9"/>
        </w:numPr>
        <w:overflowPunct/>
        <w:autoSpaceDE/>
        <w:autoSpaceDN/>
        <w:adjustRightInd/>
        <w:spacing w:after="120"/>
        <w:ind w:left="1440" w:firstLineChars="0"/>
        <w:jc w:val="both"/>
        <w:textAlignment w:val="auto"/>
        <w:rPr>
          <w:rFonts w:eastAsia="宋体"/>
          <w:color w:val="0070C0"/>
          <w:szCs w:val="24"/>
          <w:lang w:eastAsia="zh-CN"/>
        </w:rPr>
      </w:pPr>
      <w:r>
        <w:rPr>
          <w:rFonts w:eastAsia="宋体"/>
          <w:color w:val="0070C0"/>
          <w:szCs w:val="24"/>
          <w:lang w:eastAsia="zh-CN"/>
        </w:rPr>
        <w:t xml:space="preserve">Option 1: </w:t>
      </w:r>
      <w:r>
        <w:rPr>
          <w:rFonts w:cstheme="minorHAnsi"/>
        </w:rPr>
        <w:t xml:space="preserve">RAN4 work to focus on the MSS specific range [1980-2010 MHz (UL) and 2170-2200 MHz (DL)] for the NTN FR1 exemplary band. </w:t>
      </w:r>
      <w:r>
        <w:t>The MSS S-band definition for NTN-NR [1980-2010 MHz (UL) and 2170-2200 MHz (DL)] as part of the Rel-17 NR-NTN WI does not apply for North America (US, Canada and Mexico).</w:t>
      </w:r>
    </w:p>
    <w:p w14:paraId="59A256D4" w14:textId="77777777" w:rsidR="00555A8A" w:rsidRDefault="0082774F">
      <w:pPr>
        <w:spacing w:after="120"/>
        <w:ind w:left="1080"/>
        <w:jc w:val="center"/>
        <w:rPr>
          <w:color w:val="0070C0"/>
          <w:szCs w:val="24"/>
          <w:lang w:eastAsia="zh-CN"/>
        </w:rPr>
      </w:pPr>
      <w:r>
        <w:rPr>
          <w:noProof/>
          <w:lang w:val="en-US" w:eastAsia="zh-CN"/>
        </w:rPr>
        <w:drawing>
          <wp:inline distT="0" distB="0" distL="0" distR="0" wp14:anchorId="2B4D7E66" wp14:editId="56F6CDD8">
            <wp:extent cx="4712335" cy="2752725"/>
            <wp:effectExtent l="19050" t="19050" r="12065" b="2857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739892" cy="2769109"/>
                    </a:xfrm>
                    <a:prstGeom prst="rect">
                      <a:avLst/>
                    </a:prstGeom>
                    <a:noFill/>
                    <a:ln>
                      <a:solidFill>
                        <a:schemeClr val="bg2">
                          <a:lumMod val="75000"/>
                        </a:schemeClr>
                      </a:solidFill>
                    </a:ln>
                  </pic:spPr>
                </pic:pic>
              </a:graphicData>
            </a:graphic>
          </wp:inline>
        </w:drawing>
      </w:r>
    </w:p>
    <w:p w14:paraId="43E9F64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0199036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14:paraId="6623DCC1" w14:textId="77777777" w:rsidR="00555A8A" w:rsidRDefault="00555A8A">
      <w:pPr>
        <w:rPr>
          <w:i/>
          <w:color w:val="0070C0"/>
          <w:lang w:eastAsia="zh-CN"/>
        </w:rPr>
      </w:pPr>
    </w:p>
    <w:p w14:paraId="08D8D89F"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1FAF80C" w14:textId="77777777" w:rsidR="00555A8A" w:rsidRDefault="00555A8A">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555A8A" w14:paraId="16BBD1D7" w14:textId="77777777">
        <w:tc>
          <w:tcPr>
            <w:tcW w:w="1616" w:type="dxa"/>
          </w:tcPr>
          <w:p w14:paraId="140AA54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772474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624E35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031EF73" w14:textId="77777777" w:rsidR="00555A8A" w:rsidRDefault="00555A8A">
            <w:pPr>
              <w:spacing w:after="120"/>
              <w:rPr>
                <w:rFonts w:eastAsiaTheme="minorEastAsia"/>
                <w:b/>
                <w:bCs/>
                <w:color w:val="0070C0"/>
                <w:lang w:val="en-US" w:eastAsia="zh-CN"/>
              </w:rPr>
            </w:pPr>
          </w:p>
        </w:tc>
      </w:tr>
      <w:tr w:rsidR="00555A8A" w14:paraId="37539205" w14:textId="77777777">
        <w:tc>
          <w:tcPr>
            <w:tcW w:w="1616" w:type="dxa"/>
          </w:tcPr>
          <w:p w14:paraId="3E6DEE63"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1A5F2689" w14:textId="77777777" w:rsidR="00555A8A" w:rsidRDefault="0082774F">
            <w:pPr>
              <w:spacing w:after="120"/>
              <w:rPr>
                <w:rFonts w:eastAsiaTheme="minorEastAsia"/>
                <w:lang w:val="en-US" w:eastAsia="zh-CN"/>
              </w:rPr>
            </w:pPr>
            <w:r>
              <w:rPr>
                <w:rFonts w:eastAsiaTheme="minorEastAsia"/>
                <w:b/>
                <w:bCs/>
                <w:color w:val="0070C0"/>
                <w:lang w:val="en-US" w:eastAsia="zh-CN"/>
              </w:rPr>
              <w:t>Agree</w:t>
            </w:r>
          </w:p>
        </w:tc>
        <w:tc>
          <w:tcPr>
            <w:tcW w:w="6451" w:type="dxa"/>
          </w:tcPr>
          <w:p w14:paraId="4F562844" w14:textId="77777777" w:rsidR="00555A8A" w:rsidRDefault="00555A8A">
            <w:pPr>
              <w:spacing w:after="120"/>
              <w:rPr>
                <w:rFonts w:eastAsiaTheme="minorEastAsia"/>
                <w:lang w:val="en-US" w:eastAsia="zh-CN"/>
              </w:rPr>
            </w:pPr>
          </w:p>
        </w:tc>
      </w:tr>
      <w:tr w:rsidR="00555A8A" w14:paraId="5BFEFB99" w14:textId="77777777">
        <w:tc>
          <w:tcPr>
            <w:tcW w:w="1616" w:type="dxa"/>
          </w:tcPr>
          <w:p w14:paraId="1C159113" w14:textId="77777777" w:rsidR="00555A8A" w:rsidRDefault="0082774F">
            <w:pPr>
              <w:spacing w:after="120"/>
              <w:rPr>
                <w:rFonts w:eastAsiaTheme="minorEastAsia"/>
                <w:lang w:val="en-US" w:eastAsia="zh-CN"/>
              </w:rPr>
            </w:pPr>
            <w:r>
              <w:rPr>
                <w:rFonts w:eastAsiaTheme="minorEastAsia"/>
                <w:lang w:val="en-US" w:eastAsia="zh-CN"/>
              </w:rPr>
              <w:lastRenderedPageBreak/>
              <w:t>CATT</w:t>
            </w:r>
          </w:p>
        </w:tc>
        <w:tc>
          <w:tcPr>
            <w:tcW w:w="1564" w:type="dxa"/>
          </w:tcPr>
          <w:p w14:paraId="026B55C8" w14:textId="77777777" w:rsidR="00555A8A" w:rsidRDefault="0082774F">
            <w:pPr>
              <w:spacing w:after="120"/>
              <w:rPr>
                <w:rFonts w:eastAsiaTheme="minorEastAsia"/>
                <w:lang w:val="en-US" w:eastAsia="zh-CN"/>
              </w:rPr>
            </w:pPr>
            <w:r>
              <w:rPr>
                <w:rFonts w:eastAsiaTheme="minorEastAsia"/>
                <w:lang w:val="en-US" w:eastAsia="zh-CN"/>
              </w:rPr>
              <w:t>Agree</w:t>
            </w:r>
          </w:p>
        </w:tc>
        <w:tc>
          <w:tcPr>
            <w:tcW w:w="6451" w:type="dxa"/>
          </w:tcPr>
          <w:p w14:paraId="6AC67EE5" w14:textId="77777777" w:rsidR="00555A8A" w:rsidRDefault="00555A8A">
            <w:pPr>
              <w:spacing w:after="120"/>
              <w:rPr>
                <w:rFonts w:eastAsiaTheme="minorEastAsia"/>
                <w:lang w:val="en-US" w:eastAsia="zh-CN"/>
              </w:rPr>
            </w:pPr>
          </w:p>
        </w:tc>
      </w:tr>
      <w:tr w:rsidR="002566A7" w14:paraId="51D86BB5" w14:textId="77777777">
        <w:tc>
          <w:tcPr>
            <w:tcW w:w="1616" w:type="dxa"/>
          </w:tcPr>
          <w:p w14:paraId="6006F66B" w14:textId="46C4671A"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06285EE9" w14:textId="77B43944"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55CDC3AB" w14:textId="77777777" w:rsidR="002566A7" w:rsidRDefault="002566A7" w:rsidP="002566A7">
            <w:pPr>
              <w:spacing w:after="120"/>
              <w:rPr>
                <w:rFonts w:eastAsiaTheme="minorEastAsia"/>
                <w:color w:val="000000" w:themeColor="text1"/>
                <w:lang w:val="en-US" w:eastAsia="zh-CN"/>
              </w:rPr>
            </w:pPr>
          </w:p>
        </w:tc>
      </w:tr>
      <w:tr w:rsidR="00904F8B" w14:paraId="62937801" w14:textId="77777777">
        <w:tc>
          <w:tcPr>
            <w:tcW w:w="1616" w:type="dxa"/>
          </w:tcPr>
          <w:p w14:paraId="76A8F0DE" w14:textId="112DD404"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4A2D66FD" w14:textId="262B6576" w:rsidR="00904F8B" w:rsidRDefault="00904F8B" w:rsidP="00904F8B">
            <w:pPr>
              <w:spacing w:after="120"/>
              <w:rPr>
                <w:rFonts w:eastAsiaTheme="minorEastAsia"/>
                <w:lang w:val="en-US" w:eastAsia="zh-CN"/>
              </w:rPr>
            </w:pPr>
            <w:r>
              <w:rPr>
                <w:rFonts w:eastAsiaTheme="minorEastAsia"/>
                <w:color w:val="000000" w:themeColor="text1"/>
                <w:lang w:val="en-US" w:eastAsia="zh-CN"/>
              </w:rPr>
              <w:t>Agree</w:t>
            </w:r>
          </w:p>
        </w:tc>
        <w:tc>
          <w:tcPr>
            <w:tcW w:w="6451" w:type="dxa"/>
          </w:tcPr>
          <w:p w14:paraId="4AD4D8F1" w14:textId="69E028B2" w:rsidR="00904F8B" w:rsidRDefault="00904F8B" w:rsidP="00904F8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 1. The spectrum shall follow the regional and country specific regulations.</w:t>
            </w:r>
          </w:p>
        </w:tc>
      </w:tr>
      <w:tr w:rsidR="00904F8B" w14:paraId="65443AC5" w14:textId="77777777">
        <w:tc>
          <w:tcPr>
            <w:tcW w:w="1616" w:type="dxa"/>
          </w:tcPr>
          <w:p w14:paraId="4E6FB220" w14:textId="3001E411" w:rsidR="00904F8B" w:rsidRDefault="00AA0CE9"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2E1167D1" w14:textId="6F0011B6" w:rsidR="00904F8B" w:rsidRDefault="00AA0CE9"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6CC88FDE" w14:textId="77777777" w:rsidR="00904F8B" w:rsidRDefault="00904F8B" w:rsidP="00904F8B">
            <w:pPr>
              <w:spacing w:after="120"/>
              <w:rPr>
                <w:rFonts w:eastAsiaTheme="minorEastAsia"/>
                <w:lang w:val="en-US" w:eastAsia="zh-CN"/>
              </w:rPr>
            </w:pPr>
          </w:p>
        </w:tc>
      </w:tr>
      <w:tr w:rsidR="00904F8B" w14:paraId="20D80D8C" w14:textId="77777777">
        <w:tc>
          <w:tcPr>
            <w:tcW w:w="1616" w:type="dxa"/>
          </w:tcPr>
          <w:p w14:paraId="058F92FA" w14:textId="2A5B7ADF" w:rsidR="00904F8B" w:rsidRDefault="00AE51FA" w:rsidP="00904F8B">
            <w:pPr>
              <w:spacing w:after="120"/>
              <w:rPr>
                <w:rFonts w:eastAsiaTheme="minorEastAsia"/>
                <w:lang w:val="en-US" w:eastAsia="zh-CN"/>
              </w:rPr>
            </w:pPr>
            <w:r>
              <w:rPr>
                <w:rFonts w:eastAsiaTheme="minorEastAsia"/>
                <w:lang w:val="en-US" w:eastAsia="zh-CN"/>
              </w:rPr>
              <w:t>Qualcomm</w:t>
            </w:r>
          </w:p>
        </w:tc>
        <w:tc>
          <w:tcPr>
            <w:tcW w:w="1564" w:type="dxa"/>
          </w:tcPr>
          <w:p w14:paraId="70063A83" w14:textId="74E9CDF6" w:rsidR="00904F8B" w:rsidRDefault="00AE51FA" w:rsidP="00904F8B">
            <w:pPr>
              <w:spacing w:after="120"/>
              <w:rPr>
                <w:rFonts w:eastAsiaTheme="minorEastAsia"/>
                <w:lang w:val="en-US" w:eastAsia="zh-CN"/>
              </w:rPr>
            </w:pPr>
            <w:r>
              <w:rPr>
                <w:rFonts w:eastAsiaTheme="minorEastAsia"/>
                <w:lang w:val="en-US" w:eastAsia="zh-CN"/>
              </w:rPr>
              <w:t>Agree</w:t>
            </w:r>
          </w:p>
        </w:tc>
        <w:tc>
          <w:tcPr>
            <w:tcW w:w="6451" w:type="dxa"/>
          </w:tcPr>
          <w:p w14:paraId="39FFAE8C" w14:textId="77777777" w:rsidR="00904F8B" w:rsidRDefault="00904F8B" w:rsidP="00904F8B">
            <w:pPr>
              <w:spacing w:after="120"/>
              <w:rPr>
                <w:rFonts w:eastAsiaTheme="minorEastAsia"/>
                <w:lang w:val="en-US" w:eastAsia="zh-CN"/>
              </w:rPr>
            </w:pPr>
          </w:p>
        </w:tc>
      </w:tr>
      <w:tr w:rsidR="006C64B6" w14:paraId="50C30801" w14:textId="77777777">
        <w:tc>
          <w:tcPr>
            <w:tcW w:w="1616" w:type="dxa"/>
          </w:tcPr>
          <w:p w14:paraId="1B8C81CA" w14:textId="0783F016"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785BD242" w14:textId="6B9E36F5"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759E30CC" w14:textId="77777777" w:rsidR="006C64B6" w:rsidRDefault="006C64B6" w:rsidP="006C64B6">
            <w:pPr>
              <w:spacing w:after="120"/>
              <w:rPr>
                <w:rFonts w:eastAsiaTheme="minorEastAsia"/>
                <w:lang w:val="en-US" w:eastAsia="zh-CN"/>
              </w:rPr>
            </w:pPr>
          </w:p>
        </w:tc>
      </w:tr>
      <w:tr w:rsidR="002D2FA0" w14:paraId="7283A241" w14:textId="77777777">
        <w:tc>
          <w:tcPr>
            <w:tcW w:w="1616" w:type="dxa"/>
          </w:tcPr>
          <w:p w14:paraId="6516FEFB" w14:textId="54646148"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3E40BD3F" w14:textId="29F4F959" w:rsidR="002D2FA0" w:rsidRDefault="002D2FA0" w:rsidP="002D2FA0">
            <w:pPr>
              <w:spacing w:after="120"/>
              <w:rPr>
                <w:rFonts w:eastAsiaTheme="minorEastAsia"/>
                <w:lang w:val="en-US" w:eastAsia="zh-CN"/>
              </w:rPr>
            </w:pPr>
            <w:r>
              <w:rPr>
                <w:rFonts w:eastAsiaTheme="minorEastAsia"/>
                <w:lang w:val="en-US" w:eastAsia="zh-CN"/>
              </w:rPr>
              <w:t>Agree</w:t>
            </w:r>
          </w:p>
        </w:tc>
        <w:tc>
          <w:tcPr>
            <w:tcW w:w="6451" w:type="dxa"/>
          </w:tcPr>
          <w:p w14:paraId="54A90076" w14:textId="77777777" w:rsidR="002D2FA0" w:rsidRDefault="002D2FA0" w:rsidP="002D2FA0">
            <w:pPr>
              <w:spacing w:after="120"/>
              <w:rPr>
                <w:rFonts w:eastAsiaTheme="minorEastAsia"/>
                <w:lang w:val="en-US" w:eastAsia="zh-CN"/>
              </w:rPr>
            </w:pPr>
          </w:p>
        </w:tc>
      </w:tr>
      <w:tr w:rsidR="00CC683E" w14:paraId="355D0830" w14:textId="77777777">
        <w:tc>
          <w:tcPr>
            <w:tcW w:w="1616" w:type="dxa"/>
          </w:tcPr>
          <w:p w14:paraId="3EF48D53" w14:textId="1456EE45" w:rsidR="00CC683E" w:rsidRDefault="00CC683E" w:rsidP="00CC683E">
            <w:pPr>
              <w:spacing w:after="120"/>
              <w:rPr>
                <w:rFonts w:eastAsiaTheme="minorEastAsia"/>
                <w:lang w:val="en-US" w:eastAsia="zh-CN"/>
              </w:rPr>
            </w:pPr>
            <w:r>
              <w:rPr>
                <w:rFonts w:eastAsiaTheme="minorEastAsia"/>
                <w:lang w:val="en-US" w:eastAsia="zh-CN"/>
              </w:rPr>
              <w:t>T-Mobile USA</w:t>
            </w:r>
          </w:p>
        </w:tc>
        <w:tc>
          <w:tcPr>
            <w:tcW w:w="1564" w:type="dxa"/>
          </w:tcPr>
          <w:p w14:paraId="46DE90C7" w14:textId="65FF7FB7" w:rsidR="00CC683E" w:rsidRDefault="00CC683E" w:rsidP="00CC683E">
            <w:pPr>
              <w:spacing w:after="120"/>
              <w:rPr>
                <w:rFonts w:eastAsiaTheme="minorEastAsia"/>
                <w:lang w:val="en-US" w:eastAsia="zh-CN"/>
              </w:rPr>
            </w:pPr>
            <w:r>
              <w:rPr>
                <w:rFonts w:eastAsiaTheme="minorEastAsia"/>
                <w:lang w:val="en-US" w:eastAsia="zh-CN"/>
              </w:rPr>
              <w:t>Disagree</w:t>
            </w:r>
          </w:p>
        </w:tc>
        <w:tc>
          <w:tcPr>
            <w:tcW w:w="6451" w:type="dxa"/>
          </w:tcPr>
          <w:p w14:paraId="15D38798" w14:textId="77777777" w:rsidR="00CC683E" w:rsidRDefault="00CC683E" w:rsidP="00CC683E">
            <w:pPr>
              <w:spacing w:after="120"/>
              <w:rPr>
                <w:rFonts w:eastAsiaTheme="minorEastAsia"/>
                <w:lang w:val="en-US" w:eastAsia="zh-CN"/>
              </w:rPr>
            </w:pPr>
            <w:r>
              <w:rPr>
                <w:rFonts w:eastAsiaTheme="minorEastAsia"/>
                <w:lang w:val="en-US" w:eastAsia="zh-CN"/>
              </w:rPr>
              <w:t xml:space="preserve">Brazil is the only country in Latin America that uses Band 1. Mexico, Peru, Belize, Colombia, El Salvador, Nicaragua, Panama, Paraguay and Uruguay all use Band 2. </w:t>
            </w:r>
            <w:hyperlink r:id="rId47" w:history="1">
              <w:r w:rsidRPr="00EF2345">
                <w:rPr>
                  <w:rStyle w:val="Hyperlink"/>
                  <w:rFonts w:eastAsiaTheme="minorEastAsia"/>
                  <w:lang w:val="en-US" w:eastAsia="zh-CN"/>
                </w:rPr>
                <w:t>https://en.wikipedia.org/wiki/List_of_LTE_networks</w:t>
              </w:r>
            </w:hyperlink>
          </w:p>
          <w:p w14:paraId="6F058C36" w14:textId="77777777" w:rsidR="00CC683E" w:rsidRDefault="00CC683E" w:rsidP="00CC683E">
            <w:pPr>
              <w:spacing w:after="120"/>
              <w:rPr>
                <w:rFonts w:eastAsiaTheme="minorEastAsia"/>
                <w:lang w:val="en-US" w:eastAsia="zh-CN"/>
              </w:rPr>
            </w:pPr>
            <w:r>
              <w:rPr>
                <w:rFonts w:eastAsiaTheme="minorEastAsia"/>
                <w:lang w:val="en-US" w:eastAsia="zh-CN"/>
              </w:rPr>
              <w:t xml:space="preserve">So, the figure should show Band 2 in Mexico and Central/South America, and the text needs to be revised as follows: </w:t>
            </w:r>
          </w:p>
          <w:p w14:paraId="63650426" w14:textId="72BB5CFA" w:rsidR="00CC683E" w:rsidRDefault="00CC683E" w:rsidP="00CC683E">
            <w:pPr>
              <w:spacing w:after="120"/>
            </w:pPr>
            <w:r w:rsidRPr="00D62626">
              <w:rPr>
                <w:rFonts w:eastAsiaTheme="minorEastAsia"/>
                <w:lang w:val="en-US" w:eastAsia="zh-CN"/>
              </w:rPr>
              <w:t>o</w:t>
            </w:r>
            <w:r w:rsidRPr="00D62626">
              <w:rPr>
                <w:rFonts w:eastAsiaTheme="minorEastAsia"/>
                <w:lang w:val="en-US" w:eastAsia="zh-CN"/>
              </w:rPr>
              <w:tab/>
              <w:t xml:space="preserve">Option 1: 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C93048">
              <w:rPr>
                <w:rFonts w:eastAsiaTheme="minorEastAsia"/>
                <w:strike/>
                <w:highlight w:val="yellow"/>
                <w:lang w:val="en-US" w:eastAsia="zh-CN"/>
              </w:rPr>
              <w:t>North America (US, Canada and Mexico)</w:t>
            </w:r>
            <w:r w:rsidRPr="00C93048">
              <w:rPr>
                <w:rFonts w:eastAsiaTheme="minorEastAsia"/>
                <w:highlight w:val="yellow"/>
                <w:lang w:val="en-US" w:eastAsia="zh-CN"/>
              </w:rPr>
              <w:t>.</w:t>
            </w:r>
          </w:p>
        </w:tc>
      </w:tr>
      <w:tr w:rsidR="00CC683E" w14:paraId="4EDC4F9F" w14:textId="77777777">
        <w:tc>
          <w:tcPr>
            <w:tcW w:w="1616" w:type="dxa"/>
          </w:tcPr>
          <w:p w14:paraId="4D0FDFDF" w14:textId="4797BF5B" w:rsidR="00CC683E" w:rsidRDefault="00A92914" w:rsidP="00CC683E">
            <w:pPr>
              <w:spacing w:after="120"/>
            </w:pPr>
            <w:r>
              <w:t>THALES</w:t>
            </w:r>
          </w:p>
        </w:tc>
        <w:tc>
          <w:tcPr>
            <w:tcW w:w="1564" w:type="dxa"/>
          </w:tcPr>
          <w:p w14:paraId="750C3DF5" w14:textId="1243D813" w:rsidR="00CC683E" w:rsidRDefault="00A92914" w:rsidP="00CC683E">
            <w:pPr>
              <w:spacing w:after="120"/>
            </w:pPr>
            <w:r>
              <w:t>Agree</w:t>
            </w:r>
          </w:p>
        </w:tc>
        <w:tc>
          <w:tcPr>
            <w:tcW w:w="6451" w:type="dxa"/>
          </w:tcPr>
          <w:p w14:paraId="71B1D8EF" w14:textId="12CA7D04" w:rsidR="00CC683E" w:rsidRDefault="000C1F51" w:rsidP="00CC683E">
            <w:pPr>
              <w:spacing w:after="120"/>
            </w:pPr>
            <w:r>
              <w:t xml:space="preserve">At least Brazil, Costa Rica, could be also considered. </w:t>
            </w:r>
          </w:p>
        </w:tc>
      </w:tr>
      <w:tr w:rsidR="00771CDE" w14:paraId="3A89D6D4" w14:textId="77777777">
        <w:tc>
          <w:tcPr>
            <w:tcW w:w="1616" w:type="dxa"/>
          </w:tcPr>
          <w:p w14:paraId="74E757E8" w14:textId="4FE3767F" w:rsidR="00771CDE" w:rsidRDefault="00771CDE" w:rsidP="00771CDE">
            <w:pPr>
              <w:spacing w:after="120"/>
              <w:rPr>
                <w:rFonts w:eastAsiaTheme="minorEastAsia"/>
                <w:lang w:eastAsia="zh-CN"/>
              </w:rPr>
            </w:pPr>
            <w:r>
              <w:rPr>
                <w:rFonts w:eastAsiaTheme="minorEastAsia"/>
                <w:lang w:eastAsia="zh-CN"/>
              </w:rPr>
              <w:t>Nokia</w:t>
            </w:r>
          </w:p>
        </w:tc>
        <w:tc>
          <w:tcPr>
            <w:tcW w:w="1564" w:type="dxa"/>
          </w:tcPr>
          <w:p w14:paraId="6A24549E" w14:textId="6445CC0A" w:rsidR="00771CDE" w:rsidRDefault="00771CDE" w:rsidP="00771CDE">
            <w:pPr>
              <w:spacing w:after="120"/>
              <w:rPr>
                <w:rFonts w:eastAsiaTheme="minorEastAsia"/>
                <w:lang w:eastAsia="zh-CN"/>
              </w:rPr>
            </w:pPr>
            <w:r>
              <w:rPr>
                <w:rFonts w:eastAsiaTheme="minorEastAsia"/>
                <w:lang w:eastAsia="zh-CN"/>
              </w:rPr>
              <w:t>Agree</w:t>
            </w:r>
          </w:p>
        </w:tc>
        <w:tc>
          <w:tcPr>
            <w:tcW w:w="6451" w:type="dxa"/>
          </w:tcPr>
          <w:p w14:paraId="0ECF1CA0" w14:textId="64B176AB" w:rsidR="00771CDE" w:rsidRDefault="00771CDE" w:rsidP="00771CDE">
            <w:pPr>
              <w:spacing w:after="120"/>
              <w:rPr>
                <w:rFonts w:eastAsiaTheme="minorEastAsia"/>
                <w:lang w:eastAsia="zh-CN"/>
              </w:rPr>
            </w:pPr>
            <w:r>
              <w:rPr>
                <w:rFonts w:eastAsiaTheme="minorEastAsia"/>
                <w:lang w:eastAsia="zh-CN"/>
              </w:rPr>
              <w:t>We are also okay with the proposed update from TMO</w:t>
            </w:r>
          </w:p>
        </w:tc>
      </w:tr>
      <w:tr w:rsidR="00EE52B8" w14:paraId="5C6CCAD8" w14:textId="77777777">
        <w:tc>
          <w:tcPr>
            <w:tcW w:w="1616" w:type="dxa"/>
          </w:tcPr>
          <w:p w14:paraId="55035F67" w14:textId="71F430F3" w:rsidR="00EE52B8" w:rsidRDefault="00EE52B8" w:rsidP="00EE52B8">
            <w:pPr>
              <w:spacing w:after="120"/>
              <w:rPr>
                <w:rFonts w:eastAsiaTheme="minorEastAsia"/>
                <w:lang w:eastAsia="zh-CN"/>
              </w:rPr>
            </w:pPr>
            <w:r>
              <w:rPr>
                <w:rFonts w:eastAsiaTheme="minorEastAsia"/>
                <w:lang w:val="en-US" w:eastAsia="zh-CN"/>
              </w:rPr>
              <w:t>Apple</w:t>
            </w:r>
          </w:p>
        </w:tc>
        <w:tc>
          <w:tcPr>
            <w:tcW w:w="1564" w:type="dxa"/>
          </w:tcPr>
          <w:p w14:paraId="7D6FCAD4" w14:textId="04B4E4E4" w:rsidR="00EE52B8" w:rsidRDefault="00EE52B8" w:rsidP="00EE52B8">
            <w:pPr>
              <w:spacing w:after="120"/>
              <w:rPr>
                <w:rFonts w:eastAsiaTheme="minorEastAsia"/>
                <w:lang w:val="en-US" w:eastAsia="zh-CN"/>
              </w:rPr>
            </w:pPr>
            <w:r>
              <w:rPr>
                <w:rFonts w:eastAsiaTheme="minorEastAsia"/>
                <w:lang w:val="en-US" w:eastAsia="zh-CN"/>
              </w:rPr>
              <w:t>Agree</w:t>
            </w:r>
          </w:p>
        </w:tc>
        <w:tc>
          <w:tcPr>
            <w:tcW w:w="6451" w:type="dxa"/>
          </w:tcPr>
          <w:p w14:paraId="44C5341B" w14:textId="2ABDB30E" w:rsidR="00EE52B8" w:rsidRDefault="00EE52B8" w:rsidP="00EE52B8">
            <w:pPr>
              <w:spacing w:after="120"/>
              <w:rPr>
                <w:rFonts w:eastAsiaTheme="minorEastAsia"/>
                <w:lang w:eastAsia="zh-CN"/>
              </w:rPr>
            </w:pPr>
            <w:r>
              <w:rPr>
                <w:rFonts w:eastAsiaTheme="minorEastAsia"/>
                <w:lang w:val="en-US" w:eastAsia="zh-CN"/>
              </w:rPr>
              <w:t>Do we need to clarify that a particular band applies in a particular region? This is quite a normal situation when RAN4 defines a “regional” band, but it is not mentioned in the specifications that it is for a particular region.  Further operator input is welcome.</w:t>
            </w:r>
          </w:p>
        </w:tc>
      </w:tr>
      <w:tr w:rsidR="00771CDE" w14:paraId="5C142F20" w14:textId="77777777">
        <w:tc>
          <w:tcPr>
            <w:tcW w:w="1616" w:type="dxa"/>
          </w:tcPr>
          <w:p w14:paraId="54AEB4E8" w14:textId="1AC5FA90" w:rsidR="00771CDE" w:rsidRDefault="006A5A92" w:rsidP="00771CDE">
            <w:pPr>
              <w:spacing w:after="120"/>
              <w:rPr>
                <w:rFonts w:eastAsiaTheme="minorEastAsia"/>
                <w:lang w:eastAsia="zh-CN"/>
              </w:rPr>
            </w:pPr>
            <w:r>
              <w:rPr>
                <w:rFonts w:eastAsiaTheme="minorEastAsia"/>
                <w:lang w:eastAsia="zh-CN"/>
              </w:rPr>
              <w:t>ESA</w:t>
            </w:r>
          </w:p>
        </w:tc>
        <w:tc>
          <w:tcPr>
            <w:tcW w:w="1564" w:type="dxa"/>
          </w:tcPr>
          <w:p w14:paraId="4D5F0C76" w14:textId="4D928370" w:rsidR="00771CDE" w:rsidRDefault="006A5A92" w:rsidP="00771CDE">
            <w:pPr>
              <w:spacing w:after="120"/>
              <w:rPr>
                <w:rFonts w:eastAsiaTheme="minorEastAsia"/>
                <w:lang w:val="en-US" w:eastAsia="zh-CN"/>
              </w:rPr>
            </w:pPr>
            <w:r>
              <w:rPr>
                <w:rFonts w:eastAsiaTheme="minorEastAsia"/>
                <w:lang w:val="en-US" w:eastAsia="zh-CN"/>
              </w:rPr>
              <w:t>Agree</w:t>
            </w:r>
          </w:p>
        </w:tc>
        <w:tc>
          <w:tcPr>
            <w:tcW w:w="6451" w:type="dxa"/>
          </w:tcPr>
          <w:p w14:paraId="526DDF16" w14:textId="77777777" w:rsidR="00771CDE" w:rsidRDefault="00771CDE" w:rsidP="00771CDE">
            <w:pPr>
              <w:spacing w:after="120"/>
              <w:rPr>
                <w:rFonts w:eastAsiaTheme="minorEastAsia"/>
                <w:lang w:eastAsia="zh-CN"/>
              </w:rPr>
            </w:pPr>
          </w:p>
        </w:tc>
      </w:tr>
      <w:tr w:rsidR="00771CDE" w14:paraId="131E0297" w14:textId="77777777">
        <w:tc>
          <w:tcPr>
            <w:tcW w:w="1616" w:type="dxa"/>
          </w:tcPr>
          <w:p w14:paraId="0D60BA31" w14:textId="79858F7A" w:rsidR="00771CDE" w:rsidRDefault="00131766" w:rsidP="00771CDE">
            <w:pPr>
              <w:spacing w:after="120"/>
              <w:rPr>
                <w:rFonts w:eastAsiaTheme="minorEastAsia"/>
                <w:lang w:eastAsia="zh-CN"/>
              </w:rPr>
            </w:pPr>
            <w:r>
              <w:rPr>
                <w:rFonts w:eastAsiaTheme="minorEastAsia"/>
                <w:lang w:eastAsia="zh-CN"/>
              </w:rPr>
              <w:t>Inmarsat</w:t>
            </w:r>
          </w:p>
        </w:tc>
        <w:tc>
          <w:tcPr>
            <w:tcW w:w="1564" w:type="dxa"/>
          </w:tcPr>
          <w:p w14:paraId="52D39BED" w14:textId="1D494C91" w:rsidR="00771CDE" w:rsidRDefault="00131766" w:rsidP="00771CDE">
            <w:pPr>
              <w:spacing w:after="120"/>
              <w:rPr>
                <w:rFonts w:eastAsiaTheme="minorEastAsia"/>
                <w:lang w:eastAsia="zh-CN"/>
              </w:rPr>
            </w:pPr>
            <w:r>
              <w:rPr>
                <w:rFonts w:eastAsiaTheme="minorEastAsia"/>
                <w:lang w:eastAsia="zh-CN"/>
              </w:rPr>
              <w:t>Agree</w:t>
            </w:r>
          </w:p>
        </w:tc>
        <w:tc>
          <w:tcPr>
            <w:tcW w:w="6451" w:type="dxa"/>
          </w:tcPr>
          <w:p w14:paraId="1B11C0CC" w14:textId="77777777" w:rsidR="00771CDE" w:rsidRDefault="00771CDE" w:rsidP="00771CDE">
            <w:pPr>
              <w:spacing w:after="120"/>
              <w:rPr>
                <w:rFonts w:eastAsiaTheme="minorEastAsia"/>
                <w:lang w:eastAsia="zh-CN"/>
              </w:rPr>
            </w:pPr>
          </w:p>
        </w:tc>
      </w:tr>
      <w:tr w:rsidR="00771CDE" w14:paraId="54B49CDD" w14:textId="77777777">
        <w:tc>
          <w:tcPr>
            <w:tcW w:w="1616" w:type="dxa"/>
          </w:tcPr>
          <w:p w14:paraId="01562257" w14:textId="692FA1C1" w:rsidR="00771CDE" w:rsidRDefault="00FA2C1B" w:rsidP="00771CDE">
            <w:pPr>
              <w:spacing w:after="120"/>
              <w:rPr>
                <w:rFonts w:eastAsiaTheme="minorEastAsia"/>
                <w:lang w:eastAsia="zh-CN"/>
              </w:rPr>
            </w:pPr>
            <w:proofErr w:type="spellStart"/>
            <w:r>
              <w:rPr>
                <w:rFonts w:eastAsiaTheme="minorEastAsia"/>
                <w:lang w:eastAsia="zh-CN"/>
              </w:rPr>
              <w:t>Sateliot</w:t>
            </w:r>
            <w:proofErr w:type="spellEnd"/>
          </w:p>
        </w:tc>
        <w:tc>
          <w:tcPr>
            <w:tcW w:w="1564" w:type="dxa"/>
          </w:tcPr>
          <w:p w14:paraId="60702205" w14:textId="112B1F46" w:rsidR="00771CDE" w:rsidRDefault="00FA2C1B" w:rsidP="00771CDE">
            <w:pPr>
              <w:spacing w:after="120"/>
              <w:rPr>
                <w:rFonts w:eastAsiaTheme="minorEastAsia"/>
                <w:lang w:val="en-US" w:eastAsia="zh-CN"/>
              </w:rPr>
            </w:pPr>
            <w:r>
              <w:rPr>
                <w:rFonts w:eastAsiaTheme="minorEastAsia"/>
                <w:lang w:val="en-US" w:eastAsia="zh-CN"/>
              </w:rPr>
              <w:t>Agree</w:t>
            </w:r>
          </w:p>
        </w:tc>
        <w:tc>
          <w:tcPr>
            <w:tcW w:w="6451" w:type="dxa"/>
          </w:tcPr>
          <w:p w14:paraId="48D5FF6C" w14:textId="77777777" w:rsidR="00771CDE" w:rsidRDefault="00771CDE" w:rsidP="00771CDE">
            <w:pPr>
              <w:spacing w:after="120"/>
              <w:rPr>
                <w:rFonts w:eastAsiaTheme="minorEastAsia"/>
                <w:lang w:eastAsia="zh-CN"/>
              </w:rPr>
            </w:pPr>
          </w:p>
        </w:tc>
      </w:tr>
    </w:tbl>
    <w:p w14:paraId="2FF2A0D4" w14:textId="606D2026" w:rsidR="00555A8A" w:rsidRDefault="00555A8A">
      <w:pPr>
        <w:spacing w:after="120"/>
        <w:rPr>
          <w:szCs w:val="24"/>
          <w:lang w:eastAsia="zh-CN"/>
        </w:rPr>
      </w:pPr>
    </w:p>
    <w:p w14:paraId="062AE29E" w14:textId="77777777" w:rsidR="009C1D0C" w:rsidRDefault="009C1D0C">
      <w:pPr>
        <w:spacing w:after="120"/>
        <w:rPr>
          <w:szCs w:val="24"/>
          <w:lang w:eastAsia="zh-CN"/>
        </w:rPr>
      </w:pPr>
      <w:r w:rsidRPr="00C93048">
        <w:rPr>
          <w:b/>
          <w:szCs w:val="24"/>
          <w:lang w:eastAsia="zh-CN"/>
        </w:rPr>
        <w:t>Moderator Note:</w:t>
      </w:r>
      <w:r>
        <w:rPr>
          <w:szCs w:val="24"/>
          <w:lang w:eastAsia="zh-CN"/>
        </w:rPr>
        <w:t xml:space="preserve"> all companies agree, except 1 company. </w:t>
      </w:r>
    </w:p>
    <w:p w14:paraId="563841DB" w14:textId="53B68FE9" w:rsidR="009C1D0C" w:rsidRDefault="009C1D0C">
      <w:pPr>
        <w:spacing w:after="120"/>
        <w:rPr>
          <w:szCs w:val="24"/>
          <w:lang w:eastAsia="zh-CN"/>
        </w:rPr>
      </w:pPr>
      <w:r>
        <w:rPr>
          <w:szCs w:val="24"/>
          <w:lang w:eastAsia="zh-CN"/>
        </w:rPr>
        <w:t>Based on the outcomes, 3 alternative proposal candidates could be further discussed:</w:t>
      </w:r>
    </w:p>
    <w:p w14:paraId="237A5546" w14:textId="27262E61" w:rsidR="009C1D0C" w:rsidRDefault="009C1D0C">
      <w:pPr>
        <w:spacing w:after="120"/>
        <w:rPr>
          <w:szCs w:val="24"/>
          <w:lang w:eastAsia="zh-CN"/>
        </w:rPr>
      </w:pPr>
    </w:p>
    <w:p w14:paraId="4B1FA901" w14:textId="687B5F61" w:rsidR="009C1D0C" w:rsidRPr="00C93048" w:rsidRDefault="009C1D0C" w:rsidP="00C93048">
      <w:pPr>
        <w:spacing w:after="120"/>
        <w:jc w:val="both"/>
        <w:rPr>
          <w:color w:val="0070C0"/>
          <w:szCs w:val="24"/>
          <w:lang w:eastAsia="zh-CN"/>
        </w:rPr>
      </w:pPr>
      <w:r w:rsidRPr="00C93048">
        <w:rPr>
          <w:b/>
          <w:szCs w:val="24"/>
          <w:highlight w:val="yellow"/>
          <w:lang w:eastAsia="zh-CN"/>
        </w:rPr>
        <w:t>Proposal 1-1-1-1:</w:t>
      </w:r>
      <w:r w:rsidRPr="009C1D0C">
        <w:rPr>
          <w:b/>
          <w:szCs w:val="24"/>
          <w:lang w:eastAsia="zh-CN"/>
        </w:rPr>
        <w:t xml:space="preserve"> </w:t>
      </w:r>
      <w:r w:rsidRPr="009C1D0C">
        <w:rPr>
          <w:rFonts w:cstheme="minorHAnsi"/>
        </w:rPr>
        <w:t xml:space="preserve">RAN4 work to focus on the MSS specific range [1980-2010 MHz (UL) and 2170-2200 MHz (DL)] for the NTN FR1 exemplary band. </w:t>
      </w:r>
      <w:r>
        <w:t xml:space="preserve">The MSS S-band definition for NTN-NR [1980-2010 MHz (UL) and 2170-2200 MHz (DL)] as part of the Rel-17 NR-NTN WI does not apply for </w:t>
      </w:r>
      <w:r w:rsidRPr="00C93048">
        <w:rPr>
          <w:highlight w:val="yellow"/>
        </w:rPr>
        <w:t>North America (US, Canada and Mexico).</w:t>
      </w:r>
    </w:p>
    <w:p w14:paraId="4F3D6FC3" w14:textId="7BF90769" w:rsidR="009C1D0C" w:rsidRPr="00C93048" w:rsidRDefault="009C1D0C">
      <w:pPr>
        <w:spacing w:after="120"/>
        <w:rPr>
          <w:b/>
          <w:szCs w:val="24"/>
          <w:lang w:eastAsia="zh-CN"/>
        </w:rPr>
      </w:pPr>
      <w:r w:rsidRPr="00C93048">
        <w:rPr>
          <w:b/>
          <w:szCs w:val="24"/>
          <w:lang w:eastAsia="zh-CN"/>
        </w:rPr>
        <w:t>O</w:t>
      </w:r>
      <w:r w:rsidRPr="009C1D0C">
        <w:rPr>
          <w:b/>
          <w:szCs w:val="24"/>
          <w:lang w:eastAsia="zh-CN"/>
        </w:rPr>
        <w:t>r</w:t>
      </w:r>
    </w:p>
    <w:p w14:paraId="3F28D137" w14:textId="0FA7D94C" w:rsidR="009C1D0C" w:rsidRDefault="009C1D0C" w:rsidP="009C1D0C">
      <w:pPr>
        <w:spacing w:after="120"/>
        <w:rPr>
          <w:b/>
          <w:szCs w:val="24"/>
          <w:lang w:eastAsia="zh-CN"/>
        </w:rPr>
      </w:pPr>
      <w:r w:rsidRPr="00C93048">
        <w:rPr>
          <w:b/>
          <w:szCs w:val="24"/>
          <w:highlight w:val="yellow"/>
          <w:lang w:eastAsia="zh-CN"/>
        </w:rPr>
        <w:t>Proposal 1-1-1-2:</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59807BBD" w14:textId="47C54756" w:rsidR="009C1D0C" w:rsidRPr="00C93048" w:rsidRDefault="009C1D0C">
      <w:pPr>
        <w:spacing w:after="120"/>
        <w:rPr>
          <w:b/>
          <w:szCs w:val="24"/>
          <w:lang w:eastAsia="zh-CN"/>
        </w:rPr>
      </w:pPr>
      <w:r w:rsidRPr="00C93048">
        <w:rPr>
          <w:b/>
          <w:szCs w:val="24"/>
          <w:lang w:eastAsia="zh-CN"/>
        </w:rPr>
        <w:t>Or</w:t>
      </w:r>
    </w:p>
    <w:p w14:paraId="22A933B8" w14:textId="03933DD9" w:rsidR="009C1D0C" w:rsidRPr="00B36D19" w:rsidRDefault="009C1D0C" w:rsidP="009C1D0C">
      <w:pPr>
        <w:spacing w:after="120"/>
        <w:rPr>
          <w:b/>
          <w:szCs w:val="24"/>
          <w:lang w:eastAsia="zh-CN"/>
        </w:rPr>
      </w:pPr>
      <w:r w:rsidRPr="00B36D19">
        <w:rPr>
          <w:b/>
          <w:szCs w:val="24"/>
          <w:highlight w:val="yellow"/>
          <w:lang w:eastAsia="zh-CN"/>
        </w:rPr>
        <w:t>Proposal 1-1</w:t>
      </w:r>
      <w:r>
        <w:rPr>
          <w:b/>
          <w:szCs w:val="24"/>
          <w:highlight w:val="yellow"/>
          <w:lang w:eastAsia="zh-CN"/>
        </w:rPr>
        <w:t>-1-3</w:t>
      </w:r>
      <w:r w:rsidRPr="00B36D19">
        <w:rPr>
          <w:b/>
          <w:szCs w:val="24"/>
          <w:highlight w:val="yellow"/>
          <w:lang w:eastAsia="zh-CN"/>
        </w:rPr>
        <w:t>:</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Pr>
          <w:rFonts w:eastAsiaTheme="minorEastAsia"/>
          <w:highlight w:val="yellow"/>
          <w:lang w:val="en-US" w:eastAsia="zh-CN"/>
        </w:rPr>
        <w:t xml:space="preserve"> (except Brazil, Costa Rica, and potentially other Central/South America countries)</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0A10B6FE" w14:textId="60A57F7E" w:rsidR="00555A8A" w:rsidRDefault="00555A8A">
      <w:pPr>
        <w:rPr>
          <w:i/>
          <w:color w:val="0070C0"/>
          <w:lang w:eastAsia="zh-CN"/>
        </w:rPr>
      </w:pPr>
    </w:p>
    <w:p w14:paraId="7D37FDAB" w14:textId="6136A620" w:rsidR="003B27A9" w:rsidRPr="001E0567" w:rsidRDefault="003B27A9" w:rsidP="003B27A9">
      <w:pPr>
        <w:ind w:leftChars="88" w:left="176"/>
        <w:rPr>
          <w:b/>
        </w:rPr>
      </w:pPr>
      <w:r>
        <w:rPr>
          <w:b/>
        </w:rPr>
        <w:t xml:space="preserve">GTW </w:t>
      </w:r>
      <w:r w:rsidRPr="001E0567">
        <w:rPr>
          <w:b/>
        </w:rPr>
        <w:t>D</w:t>
      </w:r>
      <w:r w:rsidRPr="001E0567">
        <w:rPr>
          <w:rFonts w:hint="eastAsia"/>
          <w:b/>
        </w:rPr>
        <w:t>iscussion</w:t>
      </w:r>
      <w:r>
        <w:rPr>
          <w:b/>
        </w:rPr>
        <w:t xml:space="preserve"> on 20/08/2021</w:t>
      </w:r>
      <w:r w:rsidRPr="001E0567">
        <w:rPr>
          <w:rFonts w:hint="eastAsia"/>
          <w:b/>
        </w:rPr>
        <w:t>:</w:t>
      </w:r>
    </w:p>
    <w:p w14:paraId="680B8E44" w14:textId="77777777" w:rsidR="003B27A9" w:rsidRPr="001E0567" w:rsidRDefault="003B27A9" w:rsidP="003B27A9">
      <w:pPr>
        <w:ind w:leftChars="88" w:left="176"/>
      </w:pPr>
      <w:r w:rsidRPr="001E0567">
        <w:rPr>
          <w:rFonts w:hint="eastAsia"/>
        </w:rPr>
        <w:t>Apple: We don</w:t>
      </w:r>
      <w:r w:rsidRPr="001E0567">
        <w:t xml:space="preserve">’t need to capture in the specification. </w:t>
      </w:r>
    </w:p>
    <w:p w14:paraId="1E5DBE5E" w14:textId="434B220A" w:rsidR="003B27A9" w:rsidRPr="001E0567" w:rsidRDefault="003B27A9" w:rsidP="003B27A9">
      <w:pPr>
        <w:ind w:leftChars="88" w:left="176"/>
      </w:pPr>
      <w:r>
        <w:lastRenderedPageBreak/>
        <w:t>Ericss</w:t>
      </w:r>
      <w:r w:rsidRPr="001E0567">
        <w:t xml:space="preserve">on: Proposal -1 is not correct. </w:t>
      </w:r>
    </w:p>
    <w:p w14:paraId="0D5CD2B3" w14:textId="77777777" w:rsidR="003B27A9" w:rsidRPr="001E0567" w:rsidRDefault="003B27A9" w:rsidP="003B27A9">
      <w:pPr>
        <w:ind w:leftChars="88" w:left="176"/>
      </w:pPr>
      <w:r w:rsidRPr="001E0567">
        <w:rPr>
          <w:highlight w:val="green"/>
        </w:rPr>
        <w:t>Agreement:</w:t>
      </w:r>
      <w:r w:rsidRPr="001E0567">
        <w:t xml:space="preserve"> </w:t>
      </w:r>
    </w:p>
    <w:p w14:paraId="3D0BD97F" w14:textId="60433B16" w:rsidR="003B27A9" w:rsidRDefault="003B27A9" w:rsidP="003B27A9">
      <w:pPr>
        <w:ind w:leftChars="88" w:left="176"/>
      </w:pPr>
      <w:r w:rsidRPr="001E0567">
        <w:rPr>
          <w:highlight w:val="green"/>
        </w:rPr>
        <w:t>NO need to capture such information into TS. Such information can be included into TR as regulatory information.</w:t>
      </w:r>
      <w:r w:rsidRPr="001E0567">
        <w:t xml:space="preserve"> </w:t>
      </w:r>
    </w:p>
    <w:p w14:paraId="0E3EA34C" w14:textId="25C402E5" w:rsidR="003B27A9" w:rsidRDefault="003B27A9" w:rsidP="003B27A9">
      <w:pPr>
        <w:ind w:leftChars="88" w:left="176"/>
      </w:pPr>
    </w:p>
    <w:p w14:paraId="6BAFE1CE" w14:textId="15396D0A" w:rsidR="003B27A9" w:rsidRDefault="003B27A9" w:rsidP="003B27A9">
      <w:pPr>
        <w:ind w:leftChars="88" w:left="176"/>
      </w:pPr>
      <w:r>
        <w:t>Proposed modification after the GTW discussion:</w:t>
      </w:r>
    </w:p>
    <w:p w14:paraId="0879C414" w14:textId="77777777" w:rsidR="003B27A9" w:rsidRPr="001E0567" w:rsidRDefault="003B27A9" w:rsidP="003B27A9">
      <w:pPr>
        <w:ind w:leftChars="88" w:left="176"/>
      </w:pPr>
      <w:r w:rsidRPr="001E0567">
        <w:rPr>
          <w:highlight w:val="green"/>
        </w:rPr>
        <w:t>Agreement:</w:t>
      </w:r>
      <w:r w:rsidRPr="001E0567">
        <w:t xml:space="preserve"> </w:t>
      </w:r>
    </w:p>
    <w:p w14:paraId="4263F3EE" w14:textId="11C20682" w:rsidR="003B27A9" w:rsidRDefault="003B27A9" w:rsidP="003B27A9">
      <w:pPr>
        <w:ind w:leftChars="88" w:left="176"/>
      </w:pPr>
      <w:r w:rsidRPr="001E0567">
        <w:rPr>
          <w:highlight w:val="green"/>
        </w:rPr>
        <w:t xml:space="preserve">NO need to capture such </w:t>
      </w:r>
      <w:r w:rsidRPr="00C93048">
        <w:rPr>
          <w:color w:val="FF0000"/>
          <w:highlight w:val="green"/>
        </w:rPr>
        <w:t xml:space="preserve">(Regional-based MSS </w:t>
      </w:r>
      <w:r>
        <w:rPr>
          <w:color w:val="FF0000"/>
          <w:highlight w:val="green"/>
        </w:rPr>
        <w:t>S-Band</w:t>
      </w:r>
      <w:r w:rsidRPr="00C93048">
        <w:rPr>
          <w:color w:val="FF0000"/>
          <w:highlight w:val="green"/>
        </w:rPr>
        <w:t xml:space="preserve">) </w:t>
      </w:r>
      <w:r w:rsidRPr="001E0567">
        <w:rPr>
          <w:highlight w:val="green"/>
        </w:rPr>
        <w:t>information into TS. Such information can be included into TR as regulatory information.</w:t>
      </w:r>
      <w:r w:rsidRPr="001E0567">
        <w:t xml:space="preserve"> </w:t>
      </w:r>
    </w:p>
    <w:p w14:paraId="3109D10C" w14:textId="15298566" w:rsidR="003B27A9" w:rsidRDefault="003B27A9">
      <w:pPr>
        <w:rPr>
          <w:i/>
          <w:color w:val="0070C0"/>
          <w:lang w:eastAsia="zh-CN"/>
        </w:rPr>
      </w:pPr>
    </w:p>
    <w:p w14:paraId="3E48D6CF" w14:textId="77777777" w:rsidR="00555A8A" w:rsidRDefault="0082774F">
      <w:pPr>
        <w:rPr>
          <w:i/>
          <w:color w:val="0070C0"/>
          <w:lang w:val="en-US" w:eastAsia="zh-CN"/>
        </w:rPr>
      </w:pPr>
      <w:r>
        <w:rPr>
          <w:i/>
          <w:color w:val="0070C0"/>
          <w:lang w:val="en-US" w:eastAsia="zh-CN"/>
        </w:rPr>
        <w:t>Open issues and candidate options before e-meeting:</w:t>
      </w:r>
    </w:p>
    <w:p w14:paraId="0B65A74F" w14:textId="77777777" w:rsidR="00555A8A" w:rsidRDefault="0082774F">
      <w:pPr>
        <w:rPr>
          <w:i/>
          <w:color w:val="0070C0"/>
          <w:lang w:val="en-US" w:eastAsia="zh-CN"/>
        </w:rPr>
      </w:pPr>
      <w:r>
        <w:rPr>
          <w:b/>
          <w:color w:val="0070C0"/>
          <w:u w:val="single"/>
          <w:lang w:eastAsia="ko-KR"/>
        </w:rPr>
        <w:t xml:space="preserve">Issue 1-1-2: </w:t>
      </w:r>
      <w:r>
        <w:rPr>
          <w:b/>
          <w:color w:val="000000" w:themeColor="text1"/>
          <w:lang w:eastAsia="zh-CN"/>
        </w:rPr>
        <w:t>MSS L-Band Range</w:t>
      </w:r>
      <w:r>
        <w:rPr>
          <w:color w:val="000000" w:themeColor="text1"/>
          <w:lang w:eastAsia="zh-CN"/>
        </w:rPr>
        <w:t xml:space="preserve"> Clarification </w:t>
      </w:r>
      <w:r>
        <w:rPr>
          <w:b/>
          <w:color w:val="000000" w:themeColor="text1"/>
          <w:lang w:eastAsia="zh-CN"/>
        </w:rPr>
        <w:t>with respect to NTN RAN4 work</w:t>
      </w:r>
    </w:p>
    <w:p w14:paraId="55D02896"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tbl>
      <w:tblPr>
        <w:tblpPr w:leftFromText="141" w:rightFromText="141"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BEA5BE9" w14:textId="77777777">
        <w:trPr>
          <w:cantSplit/>
        </w:trPr>
        <w:tc>
          <w:tcPr>
            <w:tcW w:w="1037" w:type="dxa"/>
            <w:shd w:val="clear" w:color="auto" w:fill="auto"/>
          </w:tcPr>
          <w:p w14:paraId="2DB1E6BF" w14:textId="77777777" w:rsidR="00555A8A" w:rsidRDefault="0082774F">
            <w:pPr>
              <w:pStyle w:val="TAH"/>
            </w:pPr>
            <w:r>
              <w:t xml:space="preserve">NTN </w:t>
            </w:r>
            <w:r>
              <w:rPr>
                <w:i/>
              </w:rPr>
              <w:t>operating band</w:t>
            </w:r>
          </w:p>
        </w:tc>
        <w:tc>
          <w:tcPr>
            <w:tcW w:w="2607" w:type="dxa"/>
            <w:shd w:val="clear" w:color="auto" w:fill="auto"/>
          </w:tcPr>
          <w:p w14:paraId="1CEE0894"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72CBCB69"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0F477D73"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4A45375"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6F228F8F" w14:textId="77777777" w:rsidR="00555A8A" w:rsidRDefault="0082774F">
            <w:pPr>
              <w:pStyle w:val="TAH"/>
            </w:pPr>
            <w:r>
              <w:t>Duplex mode</w:t>
            </w:r>
          </w:p>
        </w:tc>
      </w:tr>
      <w:tr w:rsidR="00555A8A" w14:paraId="7EDD162D" w14:textId="77777777">
        <w:trPr>
          <w:cantSplit/>
        </w:trPr>
        <w:tc>
          <w:tcPr>
            <w:tcW w:w="1037" w:type="dxa"/>
            <w:shd w:val="clear" w:color="auto" w:fill="auto"/>
          </w:tcPr>
          <w:p w14:paraId="08D4AFF9" w14:textId="77777777" w:rsidR="00555A8A" w:rsidRDefault="0082774F">
            <w:pPr>
              <w:pStyle w:val="TAC"/>
              <w:rPr>
                <w:highlight w:val="yellow"/>
                <w:lang w:val="fr-FR"/>
              </w:rPr>
            </w:pPr>
            <w:r>
              <w:rPr>
                <w:highlight w:val="yellow"/>
                <w:lang w:val="fr-FR"/>
              </w:rPr>
              <w:t>[</w:t>
            </w:r>
            <w:r>
              <w:rPr>
                <w:highlight w:val="yellow"/>
              </w:rPr>
              <w:t>s2</w:t>
            </w:r>
            <w:r>
              <w:rPr>
                <w:highlight w:val="yellow"/>
                <w:lang w:val="fr-FR"/>
              </w:rPr>
              <w:t>]</w:t>
            </w:r>
          </w:p>
        </w:tc>
        <w:tc>
          <w:tcPr>
            <w:tcW w:w="2607" w:type="dxa"/>
            <w:shd w:val="clear" w:color="auto" w:fill="auto"/>
          </w:tcPr>
          <w:p w14:paraId="626F8B04" w14:textId="77777777" w:rsidR="00555A8A" w:rsidRDefault="0082774F">
            <w:pPr>
              <w:pStyle w:val="TAC"/>
              <w:rPr>
                <w:highlight w:val="yellow"/>
              </w:rPr>
            </w:pPr>
            <w:r>
              <w:rPr>
                <w:highlight w:val="yellow"/>
              </w:rPr>
              <w:t>1626.5 MHz – 1660 5 MHz</w:t>
            </w:r>
          </w:p>
        </w:tc>
        <w:tc>
          <w:tcPr>
            <w:tcW w:w="2806" w:type="dxa"/>
            <w:shd w:val="clear" w:color="auto" w:fill="auto"/>
          </w:tcPr>
          <w:p w14:paraId="6C35150E" w14:textId="77777777" w:rsidR="00555A8A" w:rsidRDefault="0082774F">
            <w:pPr>
              <w:pStyle w:val="TAC"/>
              <w:rPr>
                <w:highlight w:val="yellow"/>
              </w:rPr>
            </w:pPr>
            <w:r>
              <w:rPr>
                <w:highlight w:val="yellow"/>
              </w:rPr>
              <w:t>1525 MHz – 1559 MHz</w:t>
            </w:r>
          </w:p>
        </w:tc>
        <w:tc>
          <w:tcPr>
            <w:tcW w:w="1286" w:type="dxa"/>
            <w:shd w:val="clear" w:color="auto" w:fill="auto"/>
          </w:tcPr>
          <w:p w14:paraId="4B75BCE9" w14:textId="77777777" w:rsidR="00555A8A" w:rsidRDefault="0082774F">
            <w:pPr>
              <w:pStyle w:val="TAC"/>
              <w:rPr>
                <w:highlight w:val="yellow"/>
              </w:rPr>
            </w:pPr>
            <w:r>
              <w:rPr>
                <w:highlight w:val="yellow"/>
              </w:rPr>
              <w:t>FDD</w:t>
            </w:r>
          </w:p>
        </w:tc>
      </w:tr>
      <w:tr w:rsidR="00555A8A" w14:paraId="1BFD7A13" w14:textId="77777777">
        <w:trPr>
          <w:cantSplit/>
        </w:trPr>
        <w:tc>
          <w:tcPr>
            <w:tcW w:w="7736" w:type="dxa"/>
            <w:gridSpan w:val="4"/>
            <w:shd w:val="clear" w:color="auto" w:fill="auto"/>
          </w:tcPr>
          <w:p w14:paraId="02A8ACE5" w14:textId="77777777" w:rsidR="00555A8A" w:rsidRDefault="00555A8A">
            <w:pPr>
              <w:pStyle w:val="TAC"/>
              <w:jc w:val="left"/>
              <w:rPr>
                <w:lang w:val="en-US"/>
              </w:rPr>
            </w:pPr>
          </w:p>
        </w:tc>
      </w:tr>
    </w:tbl>
    <w:p w14:paraId="6640FD2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Cs/>
        </w:rPr>
        <w:t xml:space="preserve">The first band NTN based on L-band will have the following frequency range definition: </w:t>
      </w:r>
      <w:r w:rsidRPr="00C93048">
        <w:rPr>
          <w:b/>
          <w:bCs/>
          <w:lang w:val="en-US"/>
        </w:rPr>
        <w:t>1626.5-1660.5 MHz in UL</w:t>
      </w:r>
      <w:r>
        <w:rPr>
          <w:bCs/>
          <w:lang w:val="en-US"/>
        </w:rPr>
        <w:t xml:space="preserve"> and </w:t>
      </w:r>
      <w:r w:rsidRPr="00C93048">
        <w:rPr>
          <w:b/>
          <w:bCs/>
          <w:lang w:val="en-US"/>
        </w:rPr>
        <w:t>1525-1559 MHz in DL</w:t>
      </w:r>
      <w:r>
        <w:rPr>
          <w:bCs/>
          <w:lang w:val="en-US"/>
        </w:rPr>
        <w:t>.</w:t>
      </w:r>
    </w:p>
    <w:p w14:paraId="663D82C2"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60CE3D64"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63161B43"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6220D5CB"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20B6C1A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 xml:space="preserve">L-band </w:t>
      </w:r>
      <w:r w:rsidRPr="00C93048">
        <w:rPr>
          <w:b/>
        </w:rPr>
        <w:t xml:space="preserve">1610–1618.725MHz for UL </w:t>
      </w:r>
      <w:r>
        <w:t xml:space="preserve">(in combination with S-band </w:t>
      </w:r>
      <w:r w:rsidRPr="00C93048">
        <w:rPr>
          <w:b/>
        </w:rPr>
        <w:t>2483.5–2500MHz for DL</w:t>
      </w:r>
      <w:r>
        <w:t xml:space="preserve">) </w:t>
      </w:r>
    </w:p>
    <w:p w14:paraId="1E2F4B7B" w14:textId="77777777" w:rsidR="00555A8A" w:rsidRDefault="00555A8A">
      <w:pPr>
        <w:spacing w:after="120"/>
        <w:rPr>
          <w:color w:val="0070C0"/>
          <w:szCs w:val="24"/>
          <w:lang w:val="en-US" w:eastAsia="zh-CN"/>
        </w:rPr>
      </w:pPr>
    </w:p>
    <w:p w14:paraId="176F692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2822C5B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9085D5D" w14:textId="77777777" w:rsidR="00555A8A" w:rsidRDefault="00555A8A">
      <w:pPr>
        <w:rPr>
          <w:i/>
          <w:color w:val="0070C0"/>
          <w:lang w:eastAsia="zh-CN"/>
        </w:rPr>
      </w:pPr>
    </w:p>
    <w:p w14:paraId="30F2AF1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93424A7"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106EFAF4"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6A929490" w14:textId="77777777">
        <w:tc>
          <w:tcPr>
            <w:tcW w:w="1717" w:type="dxa"/>
          </w:tcPr>
          <w:p w14:paraId="0C9E25C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2A1C138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226839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0876CCB" w14:textId="77777777">
        <w:tc>
          <w:tcPr>
            <w:tcW w:w="1717" w:type="dxa"/>
          </w:tcPr>
          <w:p w14:paraId="145A435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65D51639" w14:textId="77777777" w:rsidR="00555A8A" w:rsidRDefault="0082774F">
            <w:pPr>
              <w:spacing w:after="120"/>
              <w:rPr>
                <w:rFonts w:eastAsiaTheme="minorEastAsia"/>
                <w:b/>
                <w:bCs/>
                <w:color w:val="000000" w:themeColor="text1"/>
                <w:lang w:val="en-US" w:eastAsia="zh-CN"/>
              </w:rPr>
            </w:pPr>
            <w:r w:rsidRPr="00C93048">
              <w:rPr>
                <w:rFonts w:eastAsia="MS Mincho"/>
              </w:rPr>
              <w:t>Fine with option 1</w:t>
            </w:r>
          </w:p>
        </w:tc>
        <w:tc>
          <w:tcPr>
            <w:tcW w:w="4110" w:type="dxa"/>
          </w:tcPr>
          <w:p w14:paraId="3AC27175"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It</w:t>
            </w:r>
            <w:r>
              <w:rPr>
                <w:rFonts w:eastAsiaTheme="minorEastAsia"/>
                <w:bCs/>
                <w:color w:val="000000" w:themeColor="text1"/>
                <w:lang w:val="en-US" w:eastAsia="zh-CN"/>
              </w:rPr>
              <w:t>’</w:t>
            </w:r>
            <w:r>
              <w:rPr>
                <w:rFonts w:eastAsiaTheme="minorEastAsia" w:hint="eastAsia"/>
                <w:bCs/>
                <w:color w:val="000000" w:themeColor="text1"/>
                <w:lang w:val="en-US" w:eastAsia="zh-CN"/>
              </w:rPr>
              <w:t>s better to postpone the discussion since this band should rely on some inputs from irregular channel bandwidth SIDs.</w:t>
            </w:r>
          </w:p>
        </w:tc>
      </w:tr>
      <w:tr w:rsidR="002566A7" w14:paraId="5258E2DE" w14:textId="77777777">
        <w:tc>
          <w:tcPr>
            <w:tcW w:w="1717" w:type="dxa"/>
          </w:tcPr>
          <w:p w14:paraId="76659909" w14:textId="40493638"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6858F441" w14:textId="77777777" w:rsidR="002566A7" w:rsidRPr="00B31EFB" w:rsidRDefault="002566A7" w:rsidP="002566A7">
            <w:pPr>
              <w:spacing w:after="120"/>
              <w:rPr>
                <w:rFonts w:eastAsiaTheme="minorEastAsia"/>
                <w:color w:val="000000" w:themeColor="text1"/>
                <w:lang w:val="en-US" w:eastAsia="zh-CN"/>
              </w:rPr>
            </w:pPr>
            <w:r w:rsidRPr="00B31EFB">
              <w:rPr>
                <w:rFonts w:eastAsiaTheme="minorEastAsia"/>
                <w:color w:val="000000" w:themeColor="text1"/>
                <w:lang w:val="en-US" w:eastAsia="zh-CN"/>
              </w:rPr>
              <w:t>Yes</w:t>
            </w:r>
          </w:p>
          <w:p w14:paraId="32ACE0B0" w14:textId="379F5082" w:rsidR="002566A7" w:rsidRDefault="002566A7" w:rsidP="002566A7">
            <w:pPr>
              <w:spacing w:after="120"/>
              <w:rPr>
                <w:bCs/>
                <w:color w:val="000000" w:themeColor="text1"/>
                <w:lang w:val="en-US" w:eastAsia="zh-CN"/>
              </w:rPr>
            </w:pPr>
            <w:r w:rsidRPr="00B31EFB">
              <w:rPr>
                <w:rFonts w:eastAsiaTheme="minorEastAsia"/>
                <w:color w:val="000000" w:themeColor="text1"/>
                <w:lang w:val="en-US" w:eastAsia="zh-CN"/>
              </w:rPr>
              <w:t>With this definition, the band will be symmetric and contiguous, which is preferable for a 1</w:t>
            </w:r>
            <w:r w:rsidRPr="00B31EFB">
              <w:rPr>
                <w:rFonts w:eastAsiaTheme="minorEastAsia"/>
                <w:color w:val="000000" w:themeColor="text1"/>
                <w:vertAlign w:val="superscript"/>
                <w:lang w:val="en-US" w:eastAsia="zh-CN"/>
              </w:rPr>
              <w:t>st</w:t>
            </w:r>
            <w:r w:rsidRPr="00B31EFB">
              <w:rPr>
                <w:rFonts w:eastAsiaTheme="minorEastAsia"/>
                <w:color w:val="000000" w:themeColor="text1"/>
                <w:lang w:val="en-US" w:eastAsia="zh-CN"/>
              </w:rPr>
              <w:t xml:space="preserve"> NTN band. That would facilitate requirements specification to start with. Of course, other bands with different arrangement could be proposed later.</w:t>
            </w:r>
          </w:p>
        </w:tc>
        <w:tc>
          <w:tcPr>
            <w:tcW w:w="4110" w:type="dxa"/>
          </w:tcPr>
          <w:p w14:paraId="3B951A3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D348180" w14:textId="621C0DFE"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would be a mix of S-band and L-band, which was not agreed. Also, that would give an asymmetric UL/DL band with very limited frequency range (8.725 MHz in UL and 16.5 MHz in DL).</w:t>
            </w:r>
          </w:p>
        </w:tc>
      </w:tr>
      <w:tr w:rsidR="00904F8B" w14:paraId="42D1C88C" w14:textId="77777777">
        <w:tc>
          <w:tcPr>
            <w:tcW w:w="1717" w:type="dxa"/>
          </w:tcPr>
          <w:p w14:paraId="3704308C" w14:textId="0AF2B00E"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3804" w:type="dxa"/>
          </w:tcPr>
          <w:p w14:paraId="36C732CB" w14:textId="1B58B166"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No strong view on the specific frequency ranges. Generally it</w:t>
            </w:r>
            <w:r w:rsidRPr="002F5DF2">
              <w:rPr>
                <w:rFonts w:eastAsiaTheme="minorEastAsia"/>
                <w:bCs/>
                <w:color w:val="000000" w:themeColor="text1"/>
                <w:lang w:val="en-US" w:eastAsia="zh-CN"/>
              </w:rPr>
              <w:t xml:space="preserve"> is depending on the requirement of the operator. </w:t>
            </w:r>
            <w:r>
              <w:rPr>
                <w:rFonts w:eastAsiaTheme="minorEastAsia"/>
                <w:bCs/>
                <w:color w:val="000000" w:themeColor="text1"/>
                <w:lang w:val="en-US" w:eastAsia="zh-CN"/>
              </w:rPr>
              <w:t xml:space="preserve">But only one L-band is preferred to be captured in this R17 </w:t>
            </w:r>
            <w:r>
              <w:rPr>
                <w:rFonts w:eastAsiaTheme="minorEastAsia"/>
                <w:bCs/>
                <w:color w:val="000000" w:themeColor="text1"/>
                <w:lang w:val="en-US" w:eastAsia="zh-CN"/>
              </w:rPr>
              <w:lastRenderedPageBreak/>
              <w:t>WI, additional bands can be introduced by separated WI.</w:t>
            </w:r>
          </w:p>
        </w:tc>
        <w:tc>
          <w:tcPr>
            <w:tcW w:w="4110" w:type="dxa"/>
          </w:tcPr>
          <w:p w14:paraId="12F4579C" w14:textId="349A6541"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Note the agreement of the previous RAN4 meeting in R4-2108099, the mixed paring of L-band and S-band should be considered in a separate dedicated WI.</w:t>
            </w:r>
          </w:p>
        </w:tc>
      </w:tr>
      <w:tr w:rsidR="00904F8B" w14:paraId="59B9C8CF" w14:textId="77777777">
        <w:tc>
          <w:tcPr>
            <w:tcW w:w="1717" w:type="dxa"/>
          </w:tcPr>
          <w:p w14:paraId="05078AA4" w14:textId="18DE2B72"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0D5E58A6" w14:textId="5D00FBF8"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OK with option 1</w:t>
            </w:r>
          </w:p>
        </w:tc>
        <w:tc>
          <w:tcPr>
            <w:tcW w:w="4110" w:type="dxa"/>
          </w:tcPr>
          <w:p w14:paraId="777B8C14" w14:textId="7BDC73E6"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Suggest to postponing discussion on the mix of S-band and L-band </w:t>
            </w:r>
          </w:p>
        </w:tc>
      </w:tr>
      <w:tr w:rsidR="005F2A19" w14:paraId="2784E932" w14:textId="77777777">
        <w:tc>
          <w:tcPr>
            <w:tcW w:w="1717" w:type="dxa"/>
          </w:tcPr>
          <w:p w14:paraId="47599C9E" w14:textId="73A9C92F"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Inmarsat</w:t>
            </w:r>
          </w:p>
        </w:tc>
        <w:tc>
          <w:tcPr>
            <w:tcW w:w="3804" w:type="dxa"/>
          </w:tcPr>
          <w:p w14:paraId="53DA370F" w14:textId="5397F839" w:rsidR="005F2A19" w:rsidRDefault="005F2A19" w:rsidP="005F2A19">
            <w:pPr>
              <w:spacing w:after="120"/>
              <w:rPr>
                <w:rFonts w:eastAsiaTheme="minorEastAsia"/>
                <w:b/>
                <w:bCs/>
                <w:color w:val="000000" w:themeColor="text1"/>
                <w:lang w:val="en-US" w:eastAsia="zh-CN"/>
              </w:rPr>
            </w:pPr>
            <w:r>
              <w:rPr>
                <w:rFonts w:eastAsiaTheme="minorEastAsia"/>
                <w:b/>
                <w:bCs/>
                <w:color w:val="000000" w:themeColor="text1"/>
                <w:lang w:val="en-US" w:eastAsia="zh-CN"/>
              </w:rPr>
              <w:t>We would like to find a way to define the full L-band (1515-1559 MHz down, 1626.5-1660.5 and 1668-1675 MHz up) while acknowledging the impracticality of the extended L-band segments in certain countries.</w:t>
            </w:r>
          </w:p>
        </w:tc>
        <w:tc>
          <w:tcPr>
            <w:tcW w:w="4110" w:type="dxa"/>
          </w:tcPr>
          <w:p w14:paraId="757F163C" w14:textId="081A8F22"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We prefer option 1 upon appropriate expansion.</w:t>
            </w:r>
          </w:p>
        </w:tc>
      </w:tr>
      <w:tr w:rsidR="00904F8B" w14:paraId="6596E127" w14:textId="77777777">
        <w:tc>
          <w:tcPr>
            <w:tcW w:w="1717" w:type="dxa"/>
          </w:tcPr>
          <w:p w14:paraId="30F2DE22" w14:textId="32CE3448"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70409651" w14:textId="6E100022"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The range in Option 1 has not been agreed yet. We suggest considering the range proposed by L-Band satellite operators, such as Inmarsat</w:t>
            </w:r>
          </w:p>
        </w:tc>
        <w:tc>
          <w:tcPr>
            <w:tcW w:w="4110" w:type="dxa"/>
          </w:tcPr>
          <w:p w14:paraId="78D384B4" w14:textId="2774C289" w:rsidR="00904F8B" w:rsidRDefault="006C64B6" w:rsidP="00904F8B">
            <w:pPr>
              <w:spacing w:after="120"/>
              <w:rPr>
                <w:rFonts w:eastAsiaTheme="minorEastAsia"/>
                <w:b/>
                <w:bCs/>
                <w:color w:val="000000" w:themeColor="text1"/>
                <w:lang w:val="en-US" w:eastAsia="zh-CN"/>
              </w:rPr>
            </w:pPr>
            <w:r w:rsidRPr="006C64B6">
              <w:rPr>
                <w:rFonts w:eastAsiaTheme="minorEastAsia"/>
                <w:b/>
                <w:bCs/>
                <w:color w:val="000000" w:themeColor="text1"/>
                <w:lang w:val="en-US" w:eastAsia="zh-CN"/>
              </w:rPr>
              <w:t>Note th</w:t>
            </w:r>
            <w:r>
              <w:rPr>
                <w:rFonts w:eastAsiaTheme="minorEastAsia"/>
                <w:b/>
                <w:bCs/>
                <w:color w:val="000000" w:themeColor="text1"/>
                <w:lang w:val="en-US" w:eastAsia="zh-CN"/>
              </w:rPr>
              <w:t>at</w:t>
            </w:r>
            <w:r w:rsidRPr="006C64B6">
              <w:rPr>
                <w:rFonts w:eastAsiaTheme="minorEastAsia"/>
                <w:b/>
                <w:bCs/>
                <w:color w:val="000000" w:themeColor="text1"/>
                <w:lang w:val="en-US" w:eastAsia="zh-CN"/>
              </w:rPr>
              <w:t xml:space="preserve"> agreement of the previous RAN4 meeting, the mixed paring of L-band and S-band should be considered in a separate dedicated WI.</w:t>
            </w:r>
          </w:p>
        </w:tc>
      </w:tr>
      <w:tr w:rsidR="00904F8B" w14:paraId="402518BE" w14:textId="77777777">
        <w:tc>
          <w:tcPr>
            <w:tcW w:w="1717" w:type="dxa"/>
          </w:tcPr>
          <w:p w14:paraId="6848876E" w14:textId="68635FB0" w:rsidR="00904F8B" w:rsidRDefault="002F649C" w:rsidP="00904F8B">
            <w:pPr>
              <w:spacing w:after="120"/>
              <w:rPr>
                <w:rFonts w:eastAsiaTheme="minorEastAsia"/>
                <w:b/>
                <w:bCs/>
                <w:color w:val="000000" w:themeColor="text1"/>
                <w:lang w:val="en-US" w:eastAsia="zh-CN"/>
              </w:rPr>
            </w:pPr>
            <w:proofErr w:type="spellStart"/>
            <w:r>
              <w:rPr>
                <w:rFonts w:eastAsiaTheme="minorEastAsia"/>
                <w:color w:val="000000" w:themeColor="text1"/>
                <w:lang w:val="en-US" w:eastAsia="zh-CN"/>
              </w:rPr>
              <w:t>Globalstar</w:t>
            </w:r>
            <w:proofErr w:type="spellEnd"/>
          </w:p>
        </w:tc>
        <w:tc>
          <w:tcPr>
            <w:tcW w:w="3804" w:type="dxa"/>
          </w:tcPr>
          <w:p w14:paraId="4180873D" w14:textId="0A094D2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The</w:t>
            </w:r>
            <w:r w:rsidRPr="001F6502">
              <w:rPr>
                <w:rFonts w:eastAsiaTheme="minorEastAsia"/>
                <w:color w:val="000000" w:themeColor="text1"/>
                <w:lang w:val="en-US" w:eastAsia="zh-CN"/>
              </w:rPr>
              <w:t xml:space="preserve"> resulting channel bandwidth is 34MHz, so </w:t>
            </w:r>
            <w:r>
              <w:rPr>
                <w:rFonts w:eastAsiaTheme="minorEastAsia"/>
                <w:color w:val="000000" w:themeColor="text1"/>
                <w:lang w:val="en-US" w:eastAsia="zh-CN"/>
              </w:rPr>
              <w:t>this is another example</w:t>
            </w:r>
            <w:r w:rsidRPr="001F6502">
              <w:rPr>
                <w:rFonts w:eastAsiaTheme="minorEastAsia"/>
                <w:color w:val="000000" w:themeColor="text1"/>
                <w:lang w:val="en-US" w:eastAsia="zh-CN"/>
              </w:rPr>
              <w:t xml:space="preserve"> </w:t>
            </w:r>
            <w:r>
              <w:rPr>
                <w:rFonts w:eastAsiaTheme="minorEastAsia"/>
                <w:color w:val="000000" w:themeColor="text1"/>
                <w:lang w:val="en-US" w:eastAsia="zh-CN"/>
              </w:rPr>
              <w:t xml:space="preserve">of a need to discuss </w:t>
            </w:r>
            <w:r w:rsidRPr="001F6502">
              <w:rPr>
                <w:rFonts w:eastAsiaTheme="minorEastAsia"/>
                <w:color w:val="000000" w:themeColor="text1"/>
                <w:lang w:val="en-US" w:eastAsia="zh-CN"/>
              </w:rPr>
              <w:t>the irregular channel bandwidth</w:t>
            </w:r>
            <w:r>
              <w:rPr>
                <w:rFonts w:eastAsiaTheme="minorEastAsia"/>
                <w:color w:val="000000" w:themeColor="text1"/>
                <w:lang w:val="en-US" w:eastAsia="zh-CN"/>
              </w:rPr>
              <w:t>s in the context of NTN</w:t>
            </w:r>
            <w:r w:rsidRPr="001F6502">
              <w:rPr>
                <w:rFonts w:eastAsiaTheme="minorEastAsia"/>
                <w:color w:val="000000" w:themeColor="text1"/>
                <w:lang w:val="en-US" w:eastAsia="zh-CN"/>
              </w:rPr>
              <w:t>.</w:t>
            </w:r>
          </w:p>
        </w:tc>
        <w:tc>
          <w:tcPr>
            <w:tcW w:w="4110" w:type="dxa"/>
          </w:tcPr>
          <w:p w14:paraId="7AD107CC" w14:textId="34B95A8F"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Yes. Note that it was discussed and agreed to treat this combination as a separate spectrum WI. Furthermore, it was agreed that the NTN core functionality should be forward compatible for the mixed L- and S-band combinations. Please refer to the previous agreements in R4-2108099.</w:t>
            </w:r>
          </w:p>
        </w:tc>
      </w:tr>
      <w:tr w:rsidR="00216809" w14:paraId="6973563F" w14:textId="77777777">
        <w:tc>
          <w:tcPr>
            <w:tcW w:w="1717" w:type="dxa"/>
          </w:tcPr>
          <w:p w14:paraId="678E9895" w14:textId="0F862F19" w:rsidR="00216809" w:rsidRDefault="00216809" w:rsidP="002168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6480819D" w14:textId="29C97C91" w:rsidR="00216809" w:rsidRDefault="00216809" w:rsidP="00216809">
            <w:pPr>
              <w:spacing w:after="120"/>
              <w:rPr>
                <w:rFonts w:eastAsiaTheme="minorEastAsia"/>
                <w:color w:val="000000" w:themeColor="text1"/>
                <w:lang w:val="en-US" w:eastAsia="zh-CN"/>
              </w:rPr>
            </w:pPr>
            <w:r>
              <w:rPr>
                <w:rFonts w:eastAsiaTheme="minorEastAsia"/>
                <w:bCs/>
                <w:color w:val="000000" w:themeColor="text1"/>
                <w:lang w:val="en-US" w:eastAsia="zh-CN"/>
              </w:rPr>
              <w:t>We recommend to</w:t>
            </w:r>
            <w:r w:rsidRPr="00B36D19">
              <w:rPr>
                <w:rFonts w:eastAsiaTheme="minorEastAsia"/>
                <w:bCs/>
                <w:color w:val="000000" w:themeColor="text1"/>
                <w:lang w:val="en-US" w:eastAsia="zh-CN"/>
              </w:rPr>
              <w:t xml:space="preserve"> further discuss and decide L-band range</w:t>
            </w:r>
            <w:r>
              <w:rPr>
                <w:rFonts w:eastAsiaTheme="minorEastAsia"/>
                <w:bCs/>
                <w:color w:val="000000" w:themeColor="text1"/>
                <w:lang w:val="en-US" w:eastAsia="zh-CN"/>
              </w:rPr>
              <w:t xml:space="preserve"> and different deployment options.</w:t>
            </w:r>
          </w:p>
        </w:tc>
        <w:tc>
          <w:tcPr>
            <w:tcW w:w="4110" w:type="dxa"/>
          </w:tcPr>
          <w:p w14:paraId="30F95D0C" w14:textId="77777777" w:rsidR="00216809" w:rsidRDefault="00216809" w:rsidP="00216809">
            <w:pPr>
              <w:spacing w:after="120"/>
              <w:rPr>
                <w:rFonts w:eastAsiaTheme="minorEastAsia"/>
                <w:color w:val="000000" w:themeColor="text1"/>
                <w:lang w:val="en-US" w:eastAsia="zh-CN"/>
              </w:rPr>
            </w:pPr>
          </w:p>
        </w:tc>
      </w:tr>
      <w:tr w:rsidR="00B73696" w14:paraId="4F329916" w14:textId="77777777">
        <w:tc>
          <w:tcPr>
            <w:tcW w:w="1717" w:type="dxa"/>
          </w:tcPr>
          <w:p w14:paraId="1034AC36" w14:textId="202FA55F"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4FBF3A81" w14:textId="5EE7ED20"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We are okay with option 1. We have a preference to keep the number of new bands to a minimum in Rel-17 to aid finalization within the allocated Rel timeframe. Additional bands can be added at a later stage.</w:t>
            </w:r>
          </w:p>
        </w:tc>
        <w:tc>
          <w:tcPr>
            <w:tcW w:w="4110" w:type="dxa"/>
          </w:tcPr>
          <w:p w14:paraId="76344B1D" w14:textId="0280C6A3"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 xml:space="preserve">No – we should focus on finalizing single band operation within this WI. That said we are fine to return to this at a later stage. </w:t>
            </w:r>
          </w:p>
        </w:tc>
      </w:tr>
      <w:tr w:rsidR="00B73696" w14:paraId="3825AF76" w14:textId="77777777">
        <w:tc>
          <w:tcPr>
            <w:tcW w:w="1717" w:type="dxa"/>
          </w:tcPr>
          <w:p w14:paraId="2C6AAFD8" w14:textId="2150FECF" w:rsidR="00B73696" w:rsidRPr="00B36D19" w:rsidRDefault="00B73696" w:rsidP="00B73696">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t>Ligado</w:t>
            </w:r>
            <w:proofErr w:type="spellEnd"/>
          </w:p>
        </w:tc>
        <w:tc>
          <w:tcPr>
            <w:tcW w:w="3804" w:type="dxa"/>
          </w:tcPr>
          <w:p w14:paraId="13E8C6D1" w14:textId="3B4C0965" w:rsidR="00B73696"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Support Option 1</w:t>
            </w:r>
          </w:p>
        </w:tc>
        <w:tc>
          <w:tcPr>
            <w:tcW w:w="4110" w:type="dxa"/>
          </w:tcPr>
          <w:p w14:paraId="641FEF21" w14:textId="6F112907" w:rsidR="00B73696" w:rsidRDefault="00B73696" w:rsidP="00B73696">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Agree with Qualcomm. </w:t>
            </w:r>
          </w:p>
        </w:tc>
      </w:tr>
      <w:tr w:rsidR="00B73696" w14:paraId="0D3FF5E0" w14:textId="77777777">
        <w:tc>
          <w:tcPr>
            <w:tcW w:w="1717" w:type="dxa"/>
          </w:tcPr>
          <w:p w14:paraId="7DED09D7" w14:textId="005FDA5F"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3804" w:type="dxa"/>
          </w:tcPr>
          <w:p w14:paraId="099F743F" w14:textId="7849267B"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Fine with Option 1.</w:t>
            </w:r>
          </w:p>
        </w:tc>
        <w:tc>
          <w:tcPr>
            <w:tcW w:w="4110" w:type="dxa"/>
          </w:tcPr>
          <w:p w14:paraId="453B412B" w14:textId="295630D3"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Priority on Option 1.</w:t>
            </w:r>
          </w:p>
        </w:tc>
      </w:tr>
      <w:tr w:rsidR="00B73696" w14:paraId="226D661B" w14:textId="77777777">
        <w:tc>
          <w:tcPr>
            <w:tcW w:w="1717" w:type="dxa"/>
          </w:tcPr>
          <w:p w14:paraId="243F2816" w14:textId="6A9BE558"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Inmarsat</w:t>
            </w:r>
          </w:p>
        </w:tc>
        <w:tc>
          <w:tcPr>
            <w:tcW w:w="3804" w:type="dxa"/>
          </w:tcPr>
          <w:p w14:paraId="25F19AA7" w14:textId="79BA40E0"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Inmarsat does not support progression of the work at this time in the absence of consideration of the extended L-band.</w:t>
            </w:r>
          </w:p>
        </w:tc>
        <w:tc>
          <w:tcPr>
            <w:tcW w:w="4110" w:type="dxa"/>
          </w:tcPr>
          <w:p w14:paraId="40C6B729" w14:textId="77777777" w:rsidR="00B73696" w:rsidRDefault="00B73696" w:rsidP="00B73696">
            <w:pPr>
              <w:spacing w:after="120"/>
              <w:rPr>
                <w:rFonts w:eastAsiaTheme="minorEastAsia"/>
                <w:color w:val="000000" w:themeColor="text1"/>
                <w:lang w:val="en-US" w:eastAsia="zh-CN"/>
              </w:rPr>
            </w:pPr>
          </w:p>
        </w:tc>
      </w:tr>
      <w:tr w:rsidR="00B73696" w14:paraId="1D7133FB" w14:textId="77777777">
        <w:tc>
          <w:tcPr>
            <w:tcW w:w="1717" w:type="dxa"/>
          </w:tcPr>
          <w:p w14:paraId="3492EA82" w14:textId="7957BE64"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MediaTek</w:t>
            </w:r>
          </w:p>
        </w:tc>
        <w:tc>
          <w:tcPr>
            <w:tcW w:w="3804" w:type="dxa"/>
          </w:tcPr>
          <w:p w14:paraId="033B3E91" w14:textId="36300D9F"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As we have limited time to complete the necessary work for Rel-17, we think it is best to spend RAN4 time completing the S band work. Other frequency bands can then be added on top of that framework in a Release-independent manner immediately afterwards.</w:t>
            </w:r>
          </w:p>
        </w:tc>
        <w:tc>
          <w:tcPr>
            <w:tcW w:w="4110" w:type="dxa"/>
          </w:tcPr>
          <w:p w14:paraId="12DC0324" w14:textId="6C875A03"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Unclear how this can be progressed without the basic S-band requirements being stabilized. Suggest postponing.</w:t>
            </w:r>
          </w:p>
        </w:tc>
      </w:tr>
      <w:tr w:rsidR="00285549" w14:paraId="283F7F07" w14:textId="77777777">
        <w:tc>
          <w:tcPr>
            <w:tcW w:w="1717" w:type="dxa"/>
          </w:tcPr>
          <w:p w14:paraId="05CA21F9" w14:textId="09C2647A" w:rsidR="00285549" w:rsidRDefault="00285549" w:rsidP="00285549">
            <w:pPr>
              <w:spacing w:after="120"/>
              <w:rPr>
                <w:rFonts w:eastAsiaTheme="minorEastAsia"/>
                <w:b/>
                <w:bCs/>
                <w:color w:val="000000" w:themeColor="text1"/>
                <w:lang w:val="en-US" w:eastAsia="zh-CN"/>
              </w:rPr>
            </w:pPr>
            <w:proofErr w:type="spellStart"/>
            <w:r>
              <w:rPr>
                <w:rFonts w:eastAsiaTheme="minorEastAsia"/>
                <w:b/>
                <w:bCs/>
                <w:color w:val="000000" w:themeColor="text1"/>
                <w:lang w:val="en-US" w:eastAsia="zh-CN"/>
              </w:rPr>
              <w:t>Mavenir</w:t>
            </w:r>
            <w:proofErr w:type="spellEnd"/>
          </w:p>
        </w:tc>
        <w:tc>
          <w:tcPr>
            <w:tcW w:w="3804" w:type="dxa"/>
          </w:tcPr>
          <w:p w14:paraId="3685FE89" w14:textId="01954935"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Option-1 is preferred</w:t>
            </w:r>
          </w:p>
        </w:tc>
        <w:tc>
          <w:tcPr>
            <w:tcW w:w="4110" w:type="dxa"/>
          </w:tcPr>
          <w:p w14:paraId="4D82A6A2" w14:textId="77777777" w:rsidR="00285549" w:rsidRDefault="00285549" w:rsidP="00285549">
            <w:pPr>
              <w:spacing w:after="120"/>
              <w:rPr>
                <w:rFonts w:eastAsiaTheme="minorEastAsia"/>
                <w:color w:val="000000" w:themeColor="text1"/>
                <w:lang w:val="en-US" w:eastAsia="zh-CN"/>
              </w:rPr>
            </w:pPr>
          </w:p>
        </w:tc>
      </w:tr>
    </w:tbl>
    <w:p w14:paraId="48B3A9E1" w14:textId="285E9320" w:rsidR="00B73696" w:rsidRDefault="00B73696">
      <w:pPr>
        <w:rPr>
          <w:i/>
          <w:color w:val="0070C0"/>
          <w:lang w:eastAsia="zh-CN"/>
        </w:rPr>
      </w:pPr>
    </w:p>
    <w:p w14:paraId="19617AB1" w14:textId="7BBF54F7" w:rsidR="00B73696" w:rsidRDefault="00B73696" w:rsidP="00B73696">
      <w:pPr>
        <w:spacing w:after="120"/>
        <w:rPr>
          <w:szCs w:val="24"/>
          <w:lang w:eastAsia="zh-CN"/>
        </w:rPr>
      </w:pPr>
      <w:r w:rsidRPr="00B36D19">
        <w:rPr>
          <w:b/>
          <w:szCs w:val="24"/>
          <w:lang w:eastAsia="zh-CN"/>
        </w:rPr>
        <w:t>Moderator Note:</w:t>
      </w:r>
      <w:r>
        <w:rPr>
          <w:szCs w:val="24"/>
          <w:lang w:eastAsia="zh-CN"/>
        </w:rPr>
        <w:t xml:space="preserve"> further discuss and decide the exact range of L-band to be considered by RAN4 work.</w:t>
      </w:r>
    </w:p>
    <w:p w14:paraId="5492FF5E" w14:textId="77777777" w:rsidR="00B73696" w:rsidRDefault="00B73696" w:rsidP="00B73696">
      <w:pPr>
        <w:spacing w:after="120"/>
        <w:rPr>
          <w:i/>
          <w:color w:val="0070C0"/>
          <w:lang w:eastAsia="zh-CN"/>
        </w:rPr>
      </w:pPr>
    </w:p>
    <w:p w14:paraId="2B57C419" w14:textId="4DB85EBB" w:rsidR="00B73696" w:rsidRDefault="00B73696" w:rsidP="00B73696">
      <w:pPr>
        <w:spacing w:after="120"/>
        <w:rPr>
          <w:szCs w:val="24"/>
          <w:lang w:eastAsia="zh-CN"/>
        </w:rPr>
      </w:pPr>
      <w:r>
        <w:rPr>
          <w:szCs w:val="24"/>
          <w:lang w:eastAsia="zh-CN"/>
        </w:rPr>
        <w:t xml:space="preserve">Based on the outcomes, </w:t>
      </w:r>
      <w:r w:rsidR="00B94371">
        <w:rPr>
          <w:szCs w:val="24"/>
          <w:lang w:eastAsia="zh-CN"/>
        </w:rPr>
        <w:t>3</w:t>
      </w:r>
      <w:r>
        <w:rPr>
          <w:szCs w:val="24"/>
          <w:lang w:eastAsia="zh-CN"/>
        </w:rPr>
        <w:t xml:space="preserve"> alternative proposal candidates could be further discussed:</w:t>
      </w:r>
    </w:p>
    <w:p w14:paraId="610AC13B" w14:textId="77777777" w:rsidR="00B73696" w:rsidRDefault="00B73696" w:rsidP="00B73696">
      <w:pPr>
        <w:spacing w:after="120"/>
        <w:rPr>
          <w:szCs w:val="24"/>
          <w:lang w:eastAsia="zh-CN"/>
        </w:rPr>
      </w:pPr>
    </w:p>
    <w:p w14:paraId="5A000425" w14:textId="599A5F53" w:rsidR="00B73696" w:rsidRPr="00C93048" w:rsidRDefault="00B73696" w:rsidP="00C93048">
      <w:pPr>
        <w:spacing w:after="120"/>
        <w:rPr>
          <w:b/>
          <w:color w:val="0070C0"/>
          <w:szCs w:val="24"/>
          <w:lang w:eastAsia="zh-CN"/>
        </w:rPr>
      </w:pPr>
      <w:r w:rsidRPr="00C93048">
        <w:rPr>
          <w:b/>
          <w:szCs w:val="24"/>
          <w:highlight w:val="yellow"/>
          <w:lang w:eastAsia="zh-CN"/>
        </w:rPr>
        <w:t>Proposal 1-1-</w:t>
      </w:r>
      <w:r>
        <w:rPr>
          <w:b/>
          <w:szCs w:val="24"/>
          <w:highlight w:val="yellow"/>
          <w:lang w:eastAsia="zh-CN"/>
        </w:rPr>
        <w:t>2</w:t>
      </w:r>
      <w:r w:rsidRPr="00C93048">
        <w:rPr>
          <w:b/>
          <w:szCs w:val="24"/>
          <w:highlight w:val="yellow"/>
          <w:lang w:eastAsia="zh-CN"/>
        </w:rPr>
        <w:t>-1:</w:t>
      </w:r>
      <w:r w:rsidRPr="00C93048">
        <w:rPr>
          <w:b/>
          <w:szCs w:val="24"/>
          <w:lang w:eastAsia="zh-CN"/>
        </w:rPr>
        <w:t xml:space="preserve"> </w:t>
      </w:r>
      <w:r w:rsidRPr="00C93048">
        <w:rPr>
          <w:bCs/>
        </w:rPr>
        <w:t xml:space="preserve">The first band NTN based on L-band will have the following frequency range definition: </w:t>
      </w:r>
      <w:r w:rsidR="00B94371" w:rsidRPr="00B36D19">
        <w:rPr>
          <w:b/>
          <w:bCs/>
          <w:lang w:val="en-US"/>
        </w:rPr>
        <w:t>1525-1559 MHz in DL</w:t>
      </w:r>
      <w:r w:rsidR="00B94371">
        <w:rPr>
          <w:b/>
          <w:bCs/>
          <w:lang w:val="en-US"/>
        </w:rPr>
        <w:t xml:space="preserve">, </w:t>
      </w:r>
      <w:r w:rsidRPr="00C93048">
        <w:rPr>
          <w:b/>
          <w:bCs/>
          <w:lang w:val="en-US"/>
        </w:rPr>
        <w:t xml:space="preserve">1626.5-1660.5 </w:t>
      </w:r>
      <w:r w:rsidR="00B94371" w:rsidRPr="00C93048">
        <w:rPr>
          <w:b/>
          <w:bCs/>
          <w:lang w:val="en-US"/>
        </w:rPr>
        <w:t xml:space="preserve">MHz in UL </w:t>
      </w:r>
      <w:r w:rsidRPr="00C93048">
        <w:rPr>
          <w:b/>
          <w:bCs/>
          <w:lang w:val="en-US"/>
        </w:rPr>
        <w:t>(FDD).</w:t>
      </w:r>
    </w:p>
    <w:p w14:paraId="4DC5273A" w14:textId="23FABB2F" w:rsidR="00B73696" w:rsidRPr="00B73696" w:rsidRDefault="00B73696" w:rsidP="00B73696">
      <w:pPr>
        <w:spacing w:after="120"/>
        <w:rPr>
          <w:b/>
          <w:szCs w:val="24"/>
          <w:lang w:eastAsia="zh-CN"/>
        </w:rPr>
      </w:pPr>
      <w:proofErr w:type="spellStart"/>
      <w:r w:rsidRPr="00C93048">
        <w:rPr>
          <w:b/>
          <w:szCs w:val="24"/>
          <w:lang w:eastAsia="zh-CN"/>
        </w:rPr>
        <w:t>And/</w:t>
      </w:r>
      <w:r w:rsidRPr="00B73696">
        <w:rPr>
          <w:b/>
          <w:szCs w:val="24"/>
          <w:lang w:eastAsia="zh-CN"/>
        </w:rPr>
        <w:t>Or</w:t>
      </w:r>
      <w:proofErr w:type="spellEnd"/>
    </w:p>
    <w:p w14:paraId="5C1831AD" w14:textId="25775EB0" w:rsidR="00B73696" w:rsidRDefault="00B73696" w:rsidP="00B73696">
      <w:pPr>
        <w:spacing w:after="120"/>
        <w:rPr>
          <w:bCs/>
        </w:rPr>
      </w:pPr>
      <w:r>
        <w:rPr>
          <w:b/>
          <w:szCs w:val="24"/>
          <w:highlight w:val="yellow"/>
          <w:lang w:eastAsia="zh-CN"/>
        </w:rPr>
        <w:lastRenderedPageBreak/>
        <w:t>Proposal 1-1-2</w:t>
      </w:r>
      <w:r w:rsidRPr="00B36D19">
        <w:rPr>
          <w:b/>
          <w:szCs w:val="24"/>
          <w:highlight w:val="yellow"/>
          <w:lang w:eastAsia="zh-CN"/>
        </w:rPr>
        <w:t>-2:</w:t>
      </w:r>
      <w:r>
        <w:rPr>
          <w:b/>
          <w:szCs w:val="24"/>
          <w:lang w:eastAsia="zh-CN"/>
        </w:rPr>
        <w:t xml:space="preserve"> </w:t>
      </w:r>
      <w:r w:rsidR="00B94371">
        <w:rPr>
          <w:bCs/>
        </w:rPr>
        <w:t>RAN4 to d</w:t>
      </w:r>
      <w:r w:rsidRPr="00C93048">
        <w:rPr>
          <w:bCs/>
        </w:rPr>
        <w:t xml:space="preserve">efine the </w:t>
      </w:r>
      <w:r w:rsidRPr="00C93048">
        <w:rPr>
          <w:b/>
          <w:bCs/>
        </w:rPr>
        <w:t xml:space="preserve">full L-band (1515-1559 MHz </w:t>
      </w:r>
      <w:r>
        <w:rPr>
          <w:b/>
          <w:bCs/>
        </w:rPr>
        <w:t>DL</w:t>
      </w:r>
      <w:r w:rsidRPr="00C93048">
        <w:rPr>
          <w:b/>
          <w:bCs/>
        </w:rPr>
        <w:t>, 1626.</w:t>
      </w:r>
      <w:r>
        <w:rPr>
          <w:b/>
          <w:bCs/>
        </w:rPr>
        <w:t>5-1660.5 and 1668-1675 MHz UL</w:t>
      </w:r>
      <w:r w:rsidRPr="00C93048">
        <w:rPr>
          <w:b/>
          <w:bCs/>
        </w:rPr>
        <w:t>)</w:t>
      </w:r>
      <w:r w:rsidRPr="00C93048">
        <w:rPr>
          <w:bCs/>
        </w:rPr>
        <w:t xml:space="preserve"> while acknowledging the impracticality of the extended L-band segments in certain countries.</w:t>
      </w:r>
    </w:p>
    <w:p w14:paraId="6F78585B" w14:textId="0516064A" w:rsidR="00B94371" w:rsidRPr="00B36D19" w:rsidRDefault="00B94371" w:rsidP="00B73696">
      <w:pPr>
        <w:spacing w:after="120"/>
        <w:rPr>
          <w:b/>
          <w:szCs w:val="24"/>
          <w:lang w:eastAsia="zh-CN"/>
        </w:rPr>
      </w:pPr>
      <w:proofErr w:type="spellStart"/>
      <w:r>
        <w:rPr>
          <w:b/>
          <w:szCs w:val="24"/>
          <w:lang w:eastAsia="zh-CN"/>
        </w:rPr>
        <w:t>And/Or</w:t>
      </w:r>
      <w:proofErr w:type="spellEnd"/>
    </w:p>
    <w:p w14:paraId="7611FE5A" w14:textId="42F2CA35" w:rsidR="00B73696" w:rsidRDefault="00B73696" w:rsidP="00B94371">
      <w:pPr>
        <w:spacing w:after="120"/>
        <w:rPr>
          <w:rFonts w:eastAsiaTheme="minorEastAsia"/>
          <w:color w:val="000000" w:themeColor="text1"/>
          <w:lang w:val="en-US" w:eastAsia="zh-CN"/>
        </w:rPr>
      </w:pPr>
      <w:r w:rsidRPr="00B36D19">
        <w:rPr>
          <w:b/>
          <w:szCs w:val="24"/>
          <w:highlight w:val="yellow"/>
          <w:lang w:eastAsia="zh-CN"/>
        </w:rPr>
        <w:t>Proposal 1-1</w:t>
      </w:r>
      <w:r w:rsidR="00B94371">
        <w:rPr>
          <w:b/>
          <w:szCs w:val="24"/>
          <w:highlight w:val="yellow"/>
          <w:lang w:eastAsia="zh-CN"/>
        </w:rPr>
        <w:t>-2</w:t>
      </w:r>
      <w:r>
        <w:rPr>
          <w:b/>
          <w:szCs w:val="24"/>
          <w:highlight w:val="yellow"/>
          <w:lang w:eastAsia="zh-CN"/>
        </w:rPr>
        <w:t>-3</w:t>
      </w:r>
      <w:r w:rsidRPr="00B36D19">
        <w:rPr>
          <w:b/>
          <w:szCs w:val="24"/>
          <w:highlight w:val="yellow"/>
          <w:lang w:eastAsia="zh-CN"/>
        </w:rPr>
        <w:t>:</w:t>
      </w:r>
      <w:r>
        <w:rPr>
          <w:b/>
          <w:szCs w:val="24"/>
          <w:lang w:eastAsia="zh-CN"/>
        </w:rPr>
        <w:t xml:space="preserve"> </w:t>
      </w:r>
      <w:r w:rsidR="00B94371" w:rsidRPr="00C93048">
        <w:rPr>
          <w:szCs w:val="24"/>
          <w:lang w:eastAsia="zh-CN"/>
        </w:rPr>
        <w:t xml:space="preserve">RAN4 to continue </w:t>
      </w:r>
      <w:r w:rsidR="00B94371" w:rsidRPr="00C93048">
        <w:rPr>
          <w:rFonts w:eastAsiaTheme="minorEastAsia"/>
          <w:lang w:eastAsia="zh-CN"/>
        </w:rPr>
        <w:t xml:space="preserve">the discussion </w:t>
      </w:r>
      <w:r w:rsidR="00B94371" w:rsidRPr="00B94371">
        <w:rPr>
          <w:rFonts w:eastAsiaTheme="minorEastAsia"/>
          <w:color w:val="000000" w:themeColor="text1"/>
          <w:lang w:eastAsia="zh-CN"/>
        </w:rPr>
        <w:t>of</w:t>
      </w:r>
      <w:r w:rsidR="00B94371" w:rsidRPr="00B94371">
        <w:rPr>
          <w:rFonts w:eastAsiaTheme="minorEastAsia"/>
          <w:color w:val="000000" w:themeColor="text1"/>
          <w:lang w:val="en-US" w:eastAsia="zh-CN"/>
        </w:rPr>
        <w:t xml:space="preserve"> the irregular</w:t>
      </w:r>
      <w:r w:rsidR="00B94371" w:rsidRPr="001F6502">
        <w:rPr>
          <w:rFonts w:eastAsiaTheme="minorEastAsia"/>
          <w:color w:val="000000" w:themeColor="text1"/>
          <w:lang w:val="en-US" w:eastAsia="zh-CN"/>
        </w:rPr>
        <w:t xml:space="preserve"> channel bandwidth</w:t>
      </w:r>
      <w:r w:rsidR="00B94371">
        <w:rPr>
          <w:rFonts w:eastAsiaTheme="minorEastAsia"/>
          <w:color w:val="000000" w:themeColor="text1"/>
          <w:lang w:val="en-US" w:eastAsia="zh-CN"/>
        </w:rPr>
        <w:t>s in the context of NTN in Rel-17</w:t>
      </w:r>
      <w:r w:rsidR="00B94371" w:rsidRPr="001F6502">
        <w:rPr>
          <w:rFonts w:eastAsiaTheme="minorEastAsia"/>
          <w:color w:val="000000" w:themeColor="text1"/>
          <w:lang w:val="en-US" w:eastAsia="zh-CN"/>
        </w:rPr>
        <w:t>.</w:t>
      </w:r>
    </w:p>
    <w:p w14:paraId="3E3B8543" w14:textId="0C74279F" w:rsidR="00B94371" w:rsidRDefault="00B94371" w:rsidP="00B94371">
      <w:pPr>
        <w:spacing w:after="120"/>
        <w:rPr>
          <w:rFonts w:eastAsiaTheme="minorEastAsia"/>
          <w:color w:val="000000" w:themeColor="text1"/>
          <w:lang w:val="en-US" w:eastAsia="zh-CN"/>
        </w:rPr>
      </w:pPr>
    </w:p>
    <w:p w14:paraId="03DE65C9" w14:textId="6CF0B61D" w:rsidR="00B94371" w:rsidRDefault="00B94371" w:rsidP="00B94371">
      <w:pPr>
        <w:spacing w:after="120"/>
        <w:rPr>
          <w:szCs w:val="24"/>
          <w:lang w:eastAsia="zh-CN"/>
        </w:rPr>
      </w:pPr>
      <w:r w:rsidRPr="00B36D19">
        <w:rPr>
          <w:b/>
          <w:szCs w:val="24"/>
          <w:lang w:eastAsia="zh-CN"/>
        </w:rPr>
        <w:t>Moderator Note:</w:t>
      </w:r>
      <w:r>
        <w:rPr>
          <w:szCs w:val="24"/>
          <w:lang w:eastAsia="zh-CN"/>
        </w:rPr>
        <w:t xml:space="preserve"> other companies are invited to contribute with L-band candidate ranges for NTN operation in FR1.</w:t>
      </w:r>
    </w:p>
    <w:p w14:paraId="0ED3AA51" w14:textId="78172248" w:rsidR="00B94371" w:rsidRPr="00C93048" w:rsidRDefault="00B94371" w:rsidP="00B94371">
      <w:pPr>
        <w:spacing w:after="120"/>
        <w:rPr>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C93048">
        <w:rPr>
          <w:szCs w:val="24"/>
          <w:lang w:eastAsia="zh-CN"/>
        </w:rPr>
        <w:t xml:space="preserve">Companies continue </w:t>
      </w:r>
      <w:r>
        <w:rPr>
          <w:szCs w:val="24"/>
          <w:lang w:eastAsia="zh-CN"/>
        </w:rPr>
        <w:t xml:space="preserve">to </w:t>
      </w:r>
      <w:r w:rsidRPr="00B94371">
        <w:rPr>
          <w:szCs w:val="24"/>
          <w:lang w:eastAsia="zh-CN"/>
        </w:rPr>
        <w:t>contribute</w:t>
      </w:r>
      <w:r>
        <w:rPr>
          <w:szCs w:val="24"/>
          <w:lang w:eastAsia="zh-CN"/>
        </w:rPr>
        <w:t xml:space="preserve"> with L-band candidate ranges for NTN operation in FR1. </w:t>
      </w:r>
      <w:r w:rsidRPr="00C93048">
        <w:rPr>
          <w:b/>
          <w:szCs w:val="24"/>
          <w:lang w:eastAsia="zh-CN"/>
        </w:rPr>
        <w:t>Note:</w:t>
      </w:r>
      <w:r w:rsidRPr="00C93048">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69876F18" w14:textId="74EF607C" w:rsidR="00B94371" w:rsidRDefault="00B94371" w:rsidP="00B94371">
      <w:pPr>
        <w:spacing w:after="120"/>
        <w:rPr>
          <w:szCs w:val="24"/>
          <w:lang w:val="en-US" w:eastAsia="zh-CN"/>
        </w:rPr>
      </w:pPr>
    </w:p>
    <w:p w14:paraId="4E047B11" w14:textId="610AB4C3" w:rsidR="003B27A9" w:rsidRPr="001E0567" w:rsidRDefault="003B27A9" w:rsidP="003B27A9">
      <w:pPr>
        <w:ind w:leftChars="88" w:left="176"/>
        <w:rPr>
          <w:b/>
        </w:rPr>
      </w:pPr>
      <w:r w:rsidRPr="001E0567">
        <w:rPr>
          <w:rFonts w:hint="eastAsia"/>
          <w:b/>
        </w:rPr>
        <w:t>GTW discussion</w:t>
      </w:r>
      <w:r>
        <w:rPr>
          <w:b/>
        </w:rPr>
        <w:t xml:space="preserve"> on 20/08/2021</w:t>
      </w:r>
      <w:r w:rsidRPr="001E0567">
        <w:rPr>
          <w:rFonts w:hint="eastAsia"/>
          <w:b/>
        </w:rPr>
        <w:t>:</w:t>
      </w:r>
    </w:p>
    <w:p w14:paraId="1CF2226E" w14:textId="77777777" w:rsidR="003B27A9" w:rsidRPr="007671FF" w:rsidRDefault="003B27A9" w:rsidP="003B27A9">
      <w:pPr>
        <w:ind w:leftChars="88" w:left="176"/>
      </w:pPr>
      <w:r w:rsidRPr="007671FF">
        <w:rPr>
          <w:rFonts w:hint="eastAsia"/>
        </w:rPr>
        <w:t xml:space="preserve">Ericsson: </w:t>
      </w:r>
      <w:r w:rsidRPr="007671FF">
        <w:t>We think -1 proposal more practical; -2 proposal more complexity which required more work.</w:t>
      </w:r>
    </w:p>
    <w:p w14:paraId="101F94FB" w14:textId="77777777" w:rsidR="003B27A9" w:rsidRDefault="003B27A9" w:rsidP="003B27A9">
      <w:pPr>
        <w:ind w:leftChars="88" w:left="176"/>
      </w:pPr>
      <w:r w:rsidRPr="007671FF">
        <w:t>Hughes/</w:t>
      </w:r>
      <w:proofErr w:type="spellStart"/>
      <w:r w:rsidRPr="007671FF">
        <w:t>EchoStart</w:t>
      </w:r>
      <w:proofErr w:type="spellEnd"/>
      <w:r w:rsidRPr="007671FF">
        <w:t>: We suggest to wait the operators’ feedback.</w:t>
      </w:r>
    </w:p>
    <w:p w14:paraId="26A30B72" w14:textId="77777777" w:rsidR="003B27A9" w:rsidRDefault="003B27A9" w:rsidP="003B27A9">
      <w:pPr>
        <w:ind w:leftChars="88" w:left="176"/>
      </w:pPr>
      <w:r>
        <w:t>MTK: We think RAN4 work load should be cared.</w:t>
      </w:r>
    </w:p>
    <w:p w14:paraId="57FAD8F9" w14:textId="27D3ECAE" w:rsidR="003B27A9" w:rsidRDefault="003B27A9" w:rsidP="003B27A9">
      <w:pPr>
        <w:ind w:leftChars="88" w:left="176"/>
      </w:pPr>
      <w:r w:rsidRPr="001E0567">
        <w:rPr>
          <w:highlight w:val="green"/>
        </w:rPr>
        <w:t>Agreement: 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1E556B5C" w14:textId="2154AA1C" w:rsidR="003B27A9" w:rsidRDefault="003B27A9" w:rsidP="00B94371">
      <w:pPr>
        <w:spacing w:after="120"/>
        <w:rPr>
          <w:szCs w:val="24"/>
          <w:lang w:eastAsia="zh-CN"/>
        </w:rPr>
      </w:pPr>
    </w:p>
    <w:p w14:paraId="5750D1B8" w14:textId="66331AE3" w:rsidR="003B27A9" w:rsidRDefault="003B27A9" w:rsidP="003B27A9">
      <w:pPr>
        <w:spacing w:after="120"/>
        <w:rPr>
          <w:rFonts w:eastAsiaTheme="minorEastAsia"/>
          <w:color w:val="000000" w:themeColor="text1"/>
          <w:lang w:val="en-US" w:eastAsia="zh-CN"/>
        </w:rPr>
      </w:pPr>
      <w:r w:rsidRPr="00C93048">
        <w:rPr>
          <w:b/>
          <w:szCs w:val="24"/>
          <w:highlight w:val="yellow"/>
          <w:lang w:eastAsia="zh-CN"/>
        </w:rPr>
        <w:t>Moderator Note:</w:t>
      </w:r>
      <w:r>
        <w:rPr>
          <w:b/>
          <w:szCs w:val="24"/>
          <w:lang w:eastAsia="zh-CN"/>
        </w:rPr>
        <w:t xml:space="preserve"> </w:t>
      </w:r>
      <w:r w:rsidRPr="00B36D19">
        <w:rPr>
          <w:rFonts w:eastAsiaTheme="minorEastAsia"/>
          <w:color w:val="000000" w:themeColor="text1"/>
          <w:lang w:val="en-US" w:eastAsia="zh-CN"/>
        </w:rPr>
        <w:t>irregular</w:t>
      </w:r>
      <w:r w:rsidRPr="001F6502">
        <w:rPr>
          <w:rFonts w:eastAsiaTheme="minorEastAsia"/>
          <w:color w:val="000000" w:themeColor="text1"/>
          <w:lang w:val="en-US" w:eastAsia="zh-CN"/>
        </w:rPr>
        <w:t xml:space="preserve"> channel bandwidth</w:t>
      </w:r>
      <w:r>
        <w:rPr>
          <w:rFonts w:eastAsiaTheme="minorEastAsia"/>
          <w:color w:val="000000" w:themeColor="text1"/>
          <w:lang w:val="en-US" w:eastAsia="zh-CN"/>
        </w:rPr>
        <w:t>s shall not been discussed in the context of NTN in Rel-17</w:t>
      </w:r>
      <w:r w:rsidRPr="001F6502">
        <w:rPr>
          <w:rFonts w:eastAsiaTheme="minorEastAsia"/>
          <w:color w:val="000000" w:themeColor="text1"/>
          <w:lang w:val="en-US" w:eastAsia="zh-CN"/>
        </w:rPr>
        <w:t>.</w:t>
      </w:r>
      <w:r w:rsidR="00C04387">
        <w:rPr>
          <w:rFonts w:eastAsiaTheme="minorEastAsia"/>
          <w:color w:val="000000" w:themeColor="text1"/>
          <w:lang w:val="en-US" w:eastAsia="zh-CN"/>
        </w:rPr>
        <w:t xml:space="preserve"> </w:t>
      </w:r>
      <w:r w:rsidR="00C04387" w:rsidRPr="00B36D19">
        <w:rPr>
          <w:rFonts w:eastAsiaTheme="minorEastAsia"/>
          <w:lang w:val="en-US" w:eastAsia="zh-CN"/>
        </w:rPr>
        <w:t xml:space="preserve">According to GTW session on 20/08/2021, </w:t>
      </w:r>
      <w:r w:rsidR="00C04387">
        <w:rPr>
          <w:rFonts w:eastAsiaTheme="minorEastAsia"/>
          <w:lang w:val="en-US" w:eastAsia="zh-CN"/>
        </w:rPr>
        <w:t xml:space="preserve">Irregular Channel BW </w:t>
      </w:r>
      <w:r w:rsidR="00C04387" w:rsidRPr="00B36D19">
        <w:rPr>
          <w:rFonts w:eastAsiaTheme="minorEastAsia"/>
          <w:lang w:val="en-US" w:eastAsia="zh-CN"/>
        </w:rPr>
        <w:t>discussions deferred from NTN in Rel-17.</w:t>
      </w:r>
      <w:r w:rsidR="00C04387">
        <w:rPr>
          <w:rFonts w:eastAsiaTheme="minorEastAsia"/>
          <w:lang w:val="en-US" w:eastAsia="zh-CN"/>
        </w:rPr>
        <w:t xml:space="preserve"> There is a dedicated (separate) NR SI for the topic.</w:t>
      </w:r>
    </w:p>
    <w:p w14:paraId="766774BF" w14:textId="2E4102B2" w:rsidR="00555A8A" w:rsidRDefault="00555A8A">
      <w:pPr>
        <w:rPr>
          <w:i/>
          <w:color w:val="0070C0"/>
          <w:lang w:eastAsia="zh-CN"/>
        </w:rPr>
      </w:pPr>
    </w:p>
    <w:p w14:paraId="79F6A9E3" w14:textId="77777777" w:rsidR="00555A8A" w:rsidRDefault="0082774F">
      <w:pPr>
        <w:pStyle w:val="Heading3"/>
        <w:rPr>
          <w:sz w:val="24"/>
          <w:szCs w:val="16"/>
        </w:rPr>
      </w:pPr>
      <w:r>
        <w:rPr>
          <w:sz w:val="24"/>
          <w:szCs w:val="16"/>
        </w:rPr>
        <w:t>Sub-topic 1-2</w:t>
      </w:r>
    </w:p>
    <w:p w14:paraId="06E055E4" w14:textId="77777777" w:rsidR="00555A8A" w:rsidRDefault="0082774F">
      <w:pPr>
        <w:rPr>
          <w:lang w:val="en-US" w:eastAsia="zh-CN"/>
        </w:rPr>
      </w:pPr>
      <w:r>
        <w:rPr>
          <w:rFonts w:hint="eastAsia"/>
          <w:i/>
          <w:color w:val="0070C0"/>
          <w:lang w:val="en-US" w:eastAsia="zh-CN"/>
        </w:rPr>
        <w:t xml:space="preserve">Sub-topic description </w:t>
      </w:r>
      <w:r>
        <w:rPr>
          <w:color w:val="000000" w:themeColor="text1"/>
          <w:highlight w:val="yellow"/>
          <w:lang w:eastAsia="zh-CN"/>
        </w:rPr>
        <w:t>NTN Band Numbering, Coding and Signalling Design</w:t>
      </w:r>
    </w:p>
    <w:p w14:paraId="674BB902"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5F056FDF"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EA1984C" w14:textId="77777777" w:rsidR="00555A8A" w:rsidRDefault="0082774F">
      <w:pPr>
        <w:rPr>
          <w:b/>
          <w:color w:val="0070C0"/>
          <w:u w:val="single"/>
          <w:lang w:eastAsia="ko-KR"/>
        </w:rPr>
      </w:pPr>
      <w:r>
        <w:rPr>
          <w:b/>
          <w:color w:val="0070C0"/>
          <w:u w:val="single"/>
          <w:lang w:eastAsia="ko-KR"/>
        </w:rPr>
        <w:t xml:space="preserve">Issue 1-2-1: </w:t>
      </w:r>
      <w:r>
        <w:rPr>
          <w:color w:val="000000" w:themeColor="text1"/>
          <w:lang w:eastAsia="zh-CN"/>
        </w:rPr>
        <w:t>NTN Band Coding and Signalling Design</w:t>
      </w:r>
    </w:p>
    <w:p w14:paraId="485C971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31D346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Pr>
          <w:rFonts w:eastAsia="宋体" w:hint="eastAsia"/>
          <w:szCs w:val="24"/>
          <w:lang w:val="en-US" w:eastAsia="zh-CN"/>
        </w:rPr>
        <w:t xml:space="preserve">The same set of band coding and signaling design should be used for NTN and NR.  </w:t>
      </w:r>
    </w:p>
    <w:p w14:paraId="326F641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4"/>
          <w:lang w:val="en-US" w:eastAsia="zh-CN"/>
        </w:rPr>
        <w:t>The same set of band coding and signaling design should be used for NTN and NR. The NTN band is numbered in reverse order from the maximum NR band number in each FR.</w:t>
      </w:r>
    </w:p>
    <w:p w14:paraId="765F09E3" w14:textId="77777777" w:rsidR="00555A8A" w:rsidRDefault="0082774F">
      <w:pPr>
        <w:pStyle w:val="ListParagraph"/>
        <w:spacing w:after="120"/>
        <w:ind w:left="936" w:firstLineChars="0" w:firstLine="0"/>
        <w:jc w:val="center"/>
        <w:rPr>
          <w:b/>
          <w:lang w:val="en-US"/>
        </w:rPr>
      </w:pPr>
      <w:r>
        <w:rPr>
          <w:b/>
        </w:rPr>
        <w:t xml:space="preserve">                   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0062BBD7"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370B3344"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43BA7D76"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646BF5D3"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1CC29751"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7033B4F9" w14:textId="77777777" w:rsidR="00555A8A" w:rsidRPr="00C93048" w:rsidRDefault="0082774F">
            <w:pPr>
              <w:pStyle w:val="TAH"/>
              <w:rPr>
                <w:rFonts w:cs="Arial"/>
                <w:lang w:val="en-US" w:eastAsia="zh-CN"/>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0AB2974B" w14:textId="77777777" w:rsidR="00555A8A" w:rsidRDefault="0082774F">
            <w:pPr>
              <w:pStyle w:val="TAH"/>
              <w:rPr>
                <w:rFonts w:cs="Arial"/>
              </w:rPr>
            </w:pPr>
            <w:r>
              <w:rPr>
                <w:rFonts w:cs="Arial"/>
              </w:rPr>
              <w:t>Duplex mode</w:t>
            </w:r>
          </w:p>
        </w:tc>
      </w:tr>
      <w:tr w:rsidR="00555A8A" w14:paraId="774C6E1D"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66CCE54B"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5D85654F"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618C619D"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1899CAC" w14:textId="77777777" w:rsidR="00555A8A" w:rsidRDefault="0082774F">
            <w:pPr>
              <w:pStyle w:val="TAC"/>
            </w:pPr>
            <w:r>
              <w:rPr>
                <w:lang w:eastAsia="zh-CN"/>
              </w:rPr>
              <w:t>…</w:t>
            </w:r>
          </w:p>
        </w:tc>
      </w:tr>
      <w:tr w:rsidR="00555A8A" w14:paraId="59E9C0DA"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4A29437F" w14:textId="615C9D2F" w:rsidR="00555A8A" w:rsidRPr="00C93048" w:rsidRDefault="004903E3">
            <w:pPr>
              <w:pStyle w:val="TAC"/>
              <w:rPr>
                <w:lang w:val="fr-FR"/>
              </w:rPr>
            </w:pPr>
            <w:r>
              <w:rPr>
                <w:lang w:val="fr-FR" w:eastAsia="zh-CN"/>
              </w:rPr>
              <w:t>[</w:t>
            </w:r>
            <w:r w:rsidR="0082774F">
              <w:rPr>
                <w:lang w:eastAsia="zh-CN"/>
              </w:rPr>
              <w:t>N</w:t>
            </w:r>
            <w:r w:rsidR="0082774F">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2C0F4DCF"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6228BC8A"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4FD5D8C4" w14:textId="77777777" w:rsidR="00555A8A" w:rsidRDefault="0082774F">
            <w:pPr>
              <w:pStyle w:val="TAC"/>
            </w:pPr>
            <w:r>
              <w:t>FDD</w:t>
            </w:r>
          </w:p>
        </w:tc>
      </w:tr>
      <w:tr w:rsidR="00555A8A" w14:paraId="2843F471" w14:textId="77777777">
        <w:trPr>
          <w:cantSplit/>
          <w:jc w:val="right"/>
        </w:trPr>
        <w:tc>
          <w:tcPr>
            <w:tcW w:w="7736" w:type="dxa"/>
            <w:gridSpan w:val="4"/>
            <w:tcBorders>
              <w:top w:val="single" w:sz="4" w:space="0" w:color="auto"/>
              <w:left w:val="single" w:sz="4" w:space="0" w:color="auto"/>
              <w:bottom w:val="single" w:sz="4" w:space="0" w:color="auto"/>
              <w:right w:val="single" w:sz="4" w:space="0" w:color="auto"/>
            </w:tcBorders>
          </w:tcPr>
          <w:p w14:paraId="77984961" w14:textId="77777777" w:rsidR="00555A8A" w:rsidRDefault="0082774F">
            <w:pPr>
              <w:pStyle w:val="TAN"/>
              <w:ind w:left="765" w:hangingChars="425" w:hanging="765"/>
            </w:pPr>
            <w:r>
              <w:rPr>
                <w:lang w:eastAsia="zh-CN"/>
              </w:rPr>
              <w:t>……</w:t>
            </w:r>
          </w:p>
        </w:tc>
      </w:tr>
    </w:tbl>
    <w:p w14:paraId="52056399" w14:textId="77777777" w:rsidR="00555A8A" w:rsidRDefault="00555A8A">
      <w:pPr>
        <w:spacing w:after="120"/>
        <w:rPr>
          <w:szCs w:val="24"/>
          <w:lang w:eastAsia="zh-CN"/>
        </w:rPr>
      </w:pPr>
    </w:p>
    <w:p w14:paraId="33CAC88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3: </w:t>
      </w:r>
      <w:r>
        <w:rPr>
          <w:rFonts w:eastAsia="宋体"/>
          <w:szCs w:val="24"/>
          <w:lang w:eastAsia="zh-CN"/>
        </w:rPr>
        <w:t xml:space="preserve">The </w:t>
      </w:r>
      <w:r>
        <w:t xml:space="preserve">NTN satellite bands should be prefixed with “s”. NTN satellite band in FR1 will have one or two digits number. The first NTN FR1 band should </w:t>
      </w:r>
      <w:r>
        <w:rPr>
          <w:rFonts w:eastAsia="宋体"/>
          <w:szCs w:val="24"/>
          <w:lang w:val="en-US" w:eastAsia="zh-CN"/>
        </w:rPr>
        <w:t>be named “s1”.</w:t>
      </w:r>
    </w:p>
    <w:p w14:paraId="057C1573" w14:textId="77777777" w:rsidR="00555A8A" w:rsidRDefault="00555A8A">
      <w:pPr>
        <w:spacing w:after="120"/>
        <w:rPr>
          <w:color w:val="0070C0"/>
          <w:szCs w:val="24"/>
          <w:lang w:eastAsia="zh-CN"/>
        </w:rPr>
      </w:pPr>
    </w:p>
    <w:p w14:paraId="044FA2E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E299F1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4472C4" w:themeColor="accent1"/>
          <w:szCs w:val="24"/>
          <w:lang w:eastAsia="zh-CN"/>
        </w:rPr>
      </w:pPr>
      <w:r>
        <w:rPr>
          <w:color w:val="4472C4" w:themeColor="accent1"/>
          <w:lang w:eastAsia="zh-CN"/>
        </w:rPr>
        <w:t xml:space="preserve">TBA. </w:t>
      </w:r>
    </w:p>
    <w:p w14:paraId="1DC8CBB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b/>
          <w:color w:val="000000" w:themeColor="text1"/>
          <w:lang w:eastAsia="zh-CN"/>
        </w:rPr>
        <w:lastRenderedPageBreak/>
        <w:t>Moderator Note:</w:t>
      </w:r>
      <w:r>
        <w:rPr>
          <w:color w:val="000000" w:themeColor="text1"/>
          <w:lang w:eastAsia="zh-CN"/>
        </w:rPr>
        <w:t xml:space="preserve"> A clarification is probably required for “</w:t>
      </w:r>
      <w:r>
        <w:rPr>
          <w:rFonts w:eastAsia="宋体" w:hint="eastAsia"/>
          <w:szCs w:val="24"/>
          <w:lang w:val="en-US" w:eastAsia="zh-CN"/>
        </w:rPr>
        <w:t xml:space="preserve">NTN band is numbered </w:t>
      </w:r>
      <w:r>
        <w:rPr>
          <w:rFonts w:eastAsia="宋体" w:hint="eastAsia"/>
          <w:b/>
          <w:szCs w:val="24"/>
          <w:lang w:val="en-US" w:eastAsia="zh-CN"/>
        </w:rPr>
        <w:t>in reverse order</w:t>
      </w:r>
      <w:r>
        <w:rPr>
          <w:rFonts w:eastAsia="宋体" w:hint="eastAsia"/>
          <w:szCs w:val="24"/>
          <w:lang w:val="en-US" w:eastAsia="zh-CN"/>
        </w:rPr>
        <w:t xml:space="preserve"> from the maximum NR band number</w:t>
      </w:r>
      <w:r>
        <w:rPr>
          <w:rFonts w:eastAsia="宋体"/>
          <w:szCs w:val="24"/>
          <w:lang w:val="en-US" w:eastAsia="zh-CN"/>
        </w:rPr>
        <w:t>”.</w:t>
      </w:r>
    </w:p>
    <w:p w14:paraId="3B3AD782" w14:textId="77777777" w:rsidR="00555A8A" w:rsidRDefault="00555A8A">
      <w:pPr>
        <w:rPr>
          <w:b/>
          <w:color w:val="0070C0"/>
          <w:u w:val="single"/>
          <w:lang w:eastAsia="ko-KR"/>
        </w:rPr>
      </w:pPr>
    </w:p>
    <w:p w14:paraId="5B6A756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E2624A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8597576"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628"/>
        <w:gridCol w:w="2832"/>
        <w:gridCol w:w="2454"/>
      </w:tblGrid>
      <w:tr w:rsidR="00555A8A" w14:paraId="45199357" w14:textId="77777777" w:rsidTr="005269CF">
        <w:tc>
          <w:tcPr>
            <w:tcW w:w="1717" w:type="dxa"/>
          </w:tcPr>
          <w:p w14:paraId="5AFBF25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28" w:type="dxa"/>
          </w:tcPr>
          <w:p w14:paraId="0E8C5E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2" w:type="dxa"/>
          </w:tcPr>
          <w:p w14:paraId="3A1CBF1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454" w:type="dxa"/>
          </w:tcPr>
          <w:p w14:paraId="7BDC14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480FA099" w14:textId="77777777" w:rsidTr="005269CF">
        <w:tc>
          <w:tcPr>
            <w:tcW w:w="1717" w:type="dxa"/>
          </w:tcPr>
          <w:p w14:paraId="013652D7"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28" w:type="dxa"/>
          </w:tcPr>
          <w:p w14:paraId="1C14BA9B" w14:textId="77777777" w:rsidR="00555A8A" w:rsidRDefault="0082774F">
            <w:pPr>
              <w:spacing w:after="120"/>
              <w:rPr>
                <w:rFonts w:eastAsiaTheme="minorEastAsia"/>
                <w:color w:val="000000" w:themeColor="text1"/>
                <w:lang w:val="en-US" w:eastAsia="zh-CN"/>
              </w:rPr>
            </w:pPr>
            <w:r w:rsidRPr="00C93048">
              <w:rPr>
                <w:rFonts w:eastAsiaTheme="minorEastAsia"/>
                <w:color w:val="000000" w:themeColor="text1"/>
                <w:lang w:val="en-US" w:eastAsia="zh-CN"/>
              </w:rPr>
              <w:t>We support option 1</w:t>
            </w:r>
            <w:r>
              <w:rPr>
                <w:rFonts w:eastAsiaTheme="minorEastAsia" w:hint="eastAsia"/>
                <w:color w:val="000000" w:themeColor="text1"/>
                <w:lang w:val="en-US" w:eastAsia="zh-CN"/>
              </w:rPr>
              <w:t xml:space="preserve"> since we already have clear agreement in the past, </w:t>
            </w:r>
          </w:p>
          <w:p w14:paraId="62477E23" w14:textId="77777777" w:rsidR="00555A8A" w:rsidRDefault="0082774F">
            <w:pPr>
              <w:spacing w:after="120"/>
              <w:rPr>
                <w:rFonts w:eastAsiaTheme="minorEastAsia"/>
                <w:color w:val="000000" w:themeColor="text1"/>
                <w:lang w:val="en-US" w:eastAsia="zh-CN"/>
              </w:rPr>
            </w:pPr>
            <w:r>
              <w:rPr>
                <w:rFonts w:eastAsiaTheme="minorEastAsia" w:hint="eastAsia"/>
                <w:color w:val="000000" w:themeColor="text1"/>
                <w:lang w:val="en-US" w:eastAsia="zh-CN"/>
              </w:rPr>
              <w:t>In addition, NTN band would be limited as far as we could see,  it might be okay to use legacy approach</w:t>
            </w:r>
          </w:p>
        </w:tc>
        <w:tc>
          <w:tcPr>
            <w:tcW w:w="2832" w:type="dxa"/>
          </w:tcPr>
          <w:p w14:paraId="6BBEE20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might be also fine for us.</w:t>
            </w:r>
          </w:p>
        </w:tc>
        <w:tc>
          <w:tcPr>
            <w:tcW w:w="2454" w:type="dxa"/>
          </w:tcPr>
          <w:p w14:paraId="14F2693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We understand the intention to have some distinguish between NTN band and TN band, however to add s in the front the band definition, then in RAN2, additional </w:t>
            </w:r>
            <w:proofErr w:type="spellStart"/>
            <w:r>
              <w:rPr>
                <w:rFonts w:eastAsiaTheme="minorEastAsia" w:hint="eastAsia"/>
                <w:bCs/>
                <w:color w:val="000000" w:themeColor="text1"/>
                <w:lang w:val="en-US" w:eastAsia="zh-CN"/>
              </w:rPr>
              <w:t>signalling</w:t>
            </w:r>
            <w:proofErr w:type="spellEnd"/>
            <w:r>
              <w:rPr>
                <w:rFonts w:eastAsiaTheme="minorEastAsia" w:hint="eastAsia"/>
                <w:bCs/>
                <w:color w:val="000000" w:themeColor="text1"/>
                <w:lang w:val="en-US" w:eastAsia="zh-CN"/>
              </w:rPr>
              <w:t xml:space="preserve"> might be needed.</w:t>
            </w:r>
          </w:p>
          <w:p w14:paraId="32BAEC7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If to follow option1/2, then existing </w:t>
            </w:r>
            <w:proofErr w:type="spellStart"/>
            <w:r>
              <w:rPr>
                <w:rFonts w:eastAsiaTheme="minorEastAsia" w:hint="eastAsia"/>
                <w:bCs/>
                <w:color w:val="000000" w:themeColor="text1"/>
                <w:lang w:val="en-US" w:eastAsia="zh-CN"/>
              </w:rPr>
              <w:t>signalling</w:t>
            </w:r>
            <w:proofErr w:type="spellEnd"/>
            <w:r>
              <w:rPr>
                <w:rFonts w:eastAsiaTheme="minorEastAsia" w:hint="eastAsia"/>
                <w:bCs/>
                <w:color w:val="000000" w:themeColor="text1"/>
                <w:lang w:val="en-US" w:eastAsia="zh-CN"/>
              </w:rPr>
              <w:t xml:space="preserve"> could be reused.</w:t>
            </w:r>
          </w:p>
        </w:tc>
      </w:tr>
      <w:tr w:rsidR="00EC4C3F" w14:paraId="439BBB1F" w14:textId="77777777" w:rsidTr="005269CF">
        <w:tc>
          <w:tcPr>
            <w:tcW w:w="1717" w:type="dxa"/>
          </w:tcPr>
          <w:p w14:paraId="579E042E" w14:textId="46B0046A" w:rsidR="00EC4C3F" w:rsidRDefault="00EC4C3F" w:rsidP="00EC4C3F">
            <w:pPr>
              <w:spacing w:after="120"/>
              <w:rPr>
                <w:bCs/>
                <w:color w:val="000000" w:themeColor="text1"/>
                <w:lang w:val="en-US" w:eastAsia="zh-CN"/>
              </w:rPr>
            </w:pPr>
            <w:r w:rsidRPr="00B36D19">
              <w:rPr>
                <w:rFonts w:eastAsiaTheme="minorEastAsia"/>
                <w:bCs/>
                <w:color w:val="000000" w:themeColor="text1"/>
                <w:lang w:val="en-US" w:eastAsia="zh-CN"/>
              </w:rPr>
              <w:t>Xiaomi</w:t>
            </w:r>
          </w:p>
        </w:tc>
        <w:tc>
          <w:tcPr>
            <w:tcW w:w="2628" w:type="dxa"/>
          </w:tcPr>
          <w:p w14:paraId="64133C70" w14:textId="77777777" w:rsidR="00EC4C3F" w:rsidRDefault="00EC4C3F" w:rsidP="00EC4C3F">
            <w:pPr>
              <w:widowControl w:val="0"/>
              <w:spacing w:after="120"/>
              <w:ind w:right="28"/>
              <w:rPr>
                <w:rFonts w:eastAsiaTheme="minorEastAsia"/>
                <w:bCs/>
                <w:color w:val="000000" w:themeColor="text1"/>
                <w:lang w:val="en-US" w:eastAsia="zh-CN"/>
              </w:rPr>
            </w:pPr>
          </w:p>
        </w:tc>
        <w:tc>
          <w:tcPr>
            <w:tcW w:w="2832" w:type="dxa"/>
          </w:tcPr>
          <w:p w14:paraId="51028BD3" w14:textId="69A62A47" w:rsidR="00EC4C3F" w:rsidRPr="0082774F" w:rsidRDefault="00EC4C3F" w:rsidP="00EC4C3F">
            <w:pPr>
              <w:widowControl w:val="0"/>
              <w:spacing w:after="120"/>
              <w:ind w:right="828"/>
              <w:jc w:val="center"/>
              <w:rPr>
                <w:rFonts w:eastAsiaTheme="minorEastAsia"/>
                <w:bCs/>
                <w:color w:val="000000" w:themeColor="text1"/>
                <w:lang w:val="en-US" w:eastAsia="zh-CN"/>
              </w:rPr>
            </w:pPr>
            <w:r>
              <w:t xml:space="preserve">Support this option, which could </w:t>
            </w:r>
            <w:r w:rsidRPr="009E6BDA">
              <w:t>isolate the number from the existing TN band</w:t>
            </w:r>
            <w:r>
              <w:t xml:space="preserve"> and </w:t>
            </w:r>
            <w:r w:rsidRPr="009E6BDA">
              <w:t>maintain continuity</w:t>
            </w:r>
            <w:r>
              <w:t xml:space="preserve"> of NTN bands</w:t>
            </w:r>
          </w:p>
        </w:tc>
        <w:tc>
          <w:tcPr>
            <w:tcW w:w="2454" w:type="dxa"/>
          </w:tcPr>
          <w:p w14:paraId="69BAF025" w14:textId="26B0C27B" w:rsidR="00EC4C3F" w:rsidRDefault="00EC4C3F" w:rsidP="00EC4C3F">
            <w:pPr>
              <w:widowControl w:val="0"/>
              <w:spacing w:after="120"/>
              <w:ind w:right="328"/>
              <w:rPr>
                <w:rFonts w:eastAsiaTheme="minorEastAsia"/>
                <w:bCs/>
                <w:color w:val="000000" w:themeColor="text1"/>
                <w:lang w:val="en-US" w:eastAsia="zh-CN"/>
              </w:rPr>
            </w:pPr>
            <w:r w:rsidRPr="00B36D19">
              <w:rPr>
                <w:rFonts w:eastAsiaTheme="minorEastAsia"/>
                <w:bCs/>
                <w:color w:val="000000" w:themeColor="text1"/>
                <w:lang w:eastAsia="zh-CN"/>
              </w:rPr>
              <w:t>This option is also acceptable for us</w:t>
            </w:r>
          </w:p>
        </w:tc>
      </w:tr>
      <w:tr w:rsidR="00555A8A" w14:paraId="046CDB12" w14:textId="77777777" w:rsidTr="005269CF">
        <w:tc>
          <w:tcPr>
            <w:tcW w:w="1717" w:type="dxa"/>
          </w:tcPr>
          <w:p w14:paraId="1A90ECF8" w14:textId="77777777" w:rsidR="00555A8A" w:rsidRDefault="0082774F">
            <w:pPr>
              <w:spacing w:after="120"/>
              <w:rPr>
                <w:bCs/>
                <w:color w:val="000000" w:themeColor="text1"/>
                <w:lang w:val="en-US" w:eastAsia="zh-CN"/>
              </w:rPr>
            </w:pPr>
            <w:r>
              <w:rPr>
                <w:bCs/>
                <w:color w:val="000000" w:themeColor="text1"/>
                <w:lang w:val="en-US" w:eastAsia="zh-CN"/>
              </w:rPr>
              <w:t>CATT</w:t>
            </w:r>
          </w:p>
        </w:tc>
        <w:tc>
          <w:tcPr>
            <w:tcW w:w="2628" w:type="dxa"/>
          </w:tcPr>
          <w:p w14:paraId="44DFA256"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28"/>
              <w:textAlignment w:val="auto"/>
              <w:rPr>
                <w:rFonts w:eastAsiaTheme="minorEastAsia"/>
                <w:bCs/>
                <w:color w:val="000000" w:themeColor="text1"/>
                <w:lang w:val="en-US" w:eastAsia="zh-CN"/>
              </w:rPr>
            </w:pPr>
            <w:r>
              <w:rPr>
                <w:rFonts w:eastAsiaTheme="minorEastAsia" w:hint="eastAsia"/>
                <w:bCs/>
                <w:color w:val="000000" w:themeColor="text1"/>
                <w:lang w:val="en-US" w:eastAsia="zh-CN"/>
              </w:rPr>
              <w:t xml:space="preserve">Not prefer. </w:t>
            </w:r>
            <w:r>
              <w:rPr>
                <w:rFonts w:eastAsiaTheme="minorEastAsia"/>
                <w:bCs/>
                <w:color w:val="000000" w:themeColor="text1"/>
                <w:lang w:val="en-US" w:eastAsia="zh-CN"/>
              </w:rPr>
              <w:t>N</w:t>
            </w:r>
            <w:r>
              <w:rPr>
                <w:rFonts w:eastAsiaTheme="minorEastAsia" w:hint="eastAsia"/>
                <w:bCs/>
                <w:color w:val="000000" w:themeColor="text1"/>
                <w:lang w:val="en-US" w:eastAsia="zh-CN"/>
              </w:rPr>
              <w:t>umbering NR Band and Satellite band in contiguous manner is not easy to handle due to separate specifications.</w:t>
            </w:r>
          </w:p>
        </w:tc>
        <w:tc>
          <w:tcPr>
            <w:tcW w:w="2832" w:type="dxa"/>
          </w:tcPr>
          <w:p w14:paraId="52639894"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828"/>
              <w:jc w:val="center"/>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Fine with this option.</w:t>
            </w:r>
          </w:p>
          <w:p w14:paraId="7118CB53" w14:textId="77777777" w:rsidR="0082774F" w:rsidRDefault="0082774F">
            <w:pPr>
              <w:overflowPunct/>
              <w:autoSpaceDE/>
              <w:autoSpaceDN/>
              <w:adjustRightInd/>
              <w:spacing w:after="120"/>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 xml:space="preserve">It has been agreed to use separate specifications for Satellite. Band numbering might be a little confused if we don’t have any differentiation from the number range. </w:t>
            </w:r>
          </w:p>
          <w:p w14:paraId="51E14FB7" w14:textId="51F94919" w:rsidR="009E199B" w:rsidRPr="00C93048" w:rsidRDefault="009E199B">
            <w:pPr>
              <w:overflowPunct/>
              <w:autoSpaceDE/>
              <w:autoSpaceDN/>
              <w:adjustRightInd/>
              <w:spacing w:after="120"/>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same set of band </w:t>
            </w:r>
            <w:r>
              <w:rPr>
                <w:rFonts w:eastAsiaTheme="minorEastAsia"/>
                <w:bCs/>
                <w:color w:val="000000" w:themeColor="text1"/>
                <w:lang w:val="en-US" w:eastAsia="zh-CN"/>
              </w:rPr>
              <w:t>signaling</w:t>
            </w:r>
            <w:r>
              <w:rPr>
                <w:rFonts w:eastAsiaTheme="minorEastAsia" w:hint="eastAsia"/>
                <w:bCs/>
                <w:color w:val="000000" w:themeColor="text1"/>
                <w:lang w:val="en-US" w:eastAsia="zh-CN"/>
              </w:rPr>
              <w:t>, then this option is preferred.</w:t>
            </w:r>
          </w:p>
        </w:tc>
        <w:tc>
          <w:tcPr>
            <w:tcW w:w="2454" w:type="dxa"/>
          </w:tcPr>
          <w:p w14:paraId="4BBBF32D" w14:textId="2C024954" w:rsidR="009E199B" w:rsidRPr="00C93048" w:rsidRDefault="009E199B" w:rsidP="00C93048">
            <w:pPr>
              <w:framePr w:w="10206" w:h="284" w:hRule="exact" w:wrap="notBeside" w:vAnchor="page" w:hAnchor="margin" w:y="1986"/>
              <w:widowControl w:val="0"/>
              <w:overflowPunct/>
              <w:autoSpaceDE/>
              <w:autoSpaceDN/>
              <w:adjustRightInd/>
              <w:spacing w:after="120"/>
              <w:ind w:right="328"/>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separate set of </w:t>
            </w:r>
            <w:r>
              <w:rPr>
                <w:rFonts w:eastAsiaTheme="minorEastAsia"/>
                <w:bCs/>
                <w:color w:val="000000" w:themeColor="text1"/>
                <w:lang w:val="en-US" w:eastAsia="zh-CN"/>
              </w:rPr>
              <w:t>signaling</w:t>
            </w:r>
            <w:r>
              <w:rPr>
                <w:rFonts w:eastAsiaTheme="minorEastAsia" w:hint="eastAsia"/>
                <w:bCs/>
                <w:color w:val="000000" w:themeColor="text1"/>
                <w:lang w:val="en-US" w:eastAsia="zh-CN"/>
              </w:rPr>
              <w:t>, this option is ok.</w:t>
            </w:r>
          </w:p>
        </w:tc>
      </w:tr>
      <w:tr w:rsidR="002566A7" w14:paraId="3EB85489" w14:textId="77777777" w:rsidTr="005269CF">
        <w:tc>
          <w:tcPr>
            <w:tcW w:w="1717" w:type="dxa"/>
          </w:tcPr>
          <w:p w14:paraId="5F1CED38" w14:textId="6EA19F44"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28" w:type="dxa"/>
          </w:tcPr>
          <w:p w14:paraId="4967E811"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73C57992" w14:textId="323EB176"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 xml:space="preserve">That’s not required, we could introduce new band scheme with very little impact on signaling. Also, we shall not mix NTN numbering with TN one, First, NTN (BS) will have separate spec, consistence in band number will become difficult to maintain. </w:t>
            </w:r>
          </w:p>
        </w:tc>
        <w:tc>
          <w:tcPr>
            <w:tcW w:w="2832" w:type="dxa"/>
          </w:tcPr>
          <w:p w14:paraId="2A2ADB2D"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79D5DC62" w14:textId="492728FC"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That’s not required, we could introduce new band scheme with very little impact on signaling.</w:t>
            </w:r>
          </w:p>
        </w:tc>
        <w:tc>
          <w:tcPr>
            <w:tcW w:w="2454" w:type="dxa"/>
          </w:tcPr>
          <w:p w14:paraId="7E5C2B01"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1C748FAB" w14:textId="30EAAEF0"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It will be easy to maintain NTN bands numbering as this will be independent of the TN one. </w:t>
            </w:r>
          </w:p>
        </w:tc>
      </w:tr>
      <w:tr w:rsidR="00904F8B" w14:paraId="31184940" w14:textId="77777777" w:rsidTr="005269CF">
        <w:tc>
          <w:tcPr>
            <w:tcW w:w="1717" w:type="dxa"/>
          </w:tcPr>
          <w:p w14:paraId="408FD533" w14:textId="4DA06738"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2628" w:type="dxa"/>
          </w:tcPr>
          <w:p w14:paraId="1DA4BEB1" w14:textId="77777777" w:rsidR="00904F8B" w:rsidRDefault="00904F8B" w:rsidP="00904F8B">
            <w:pPr>
              <w:spacing w:after="120"/>
              <w:rPr>
                <w:szCs w:val="24"/>
                <w:lang w:val="en-US" w:eastAsia="zh-CN"/>
              </w:rPr>
            </w:pPr>
            <w:r w:rsidRPr="00711ECD">
              <w:rPr>
                <w:szCs w:val="24"/>
                <w:lang w:val="en-US" w:eastAsia="zh-CN"/>
              </w:rPr>
              <w:t>If</w:t>
            </w:r>
            <w:r w:rsidRPr="00711ECD">
              <w:rPr>
                <w:rFonts w:hint="eastAsia"/>
                <w:szCs w:val="24"/>
                <w:lang w:val="en-US" w:eastAsia="zh-CN"/>
              </w:rPr>
              <w:t xml:space="preserve"> </w:t>
            </w:r>
            <w:r>
              <w:rPr>
                <w:szCs w:val="24"/>
                <w:lang w:val="en-US" w:eastAsia="zh-CN"/>
              </w:rPr>
              <w:t xml:space="preserve">the </w:t>
            </w:r>
            <w:r w:rsidRPr="00711ECD">
              <w:rPr>
                <w:rFonts w:hint="eastAsia"/>
                <w:szCs w:val="24"/>
                <w:lang w:val="en-US" w:eastAsia="zh-CN"/>
              </w:rPr>
              <w:t xml:space="preserve">same set of band coding and signaling design </w:t>
            </w:r>
            <w:r>
              <w:rPr>
                <w:szCs w:val="24"/>
                <w:lang w:val="en-US" w:eastAsia="zh-CN"/>
              </w:rPr>
              <w:t xml:space="preserve">is </w:t>
            </w:r>
            <w:r w:rsidRPr="00711ECD">
              <w:rPr>
                <w:rFonts w:hint="eastAsia"/>
                <w:szCs w:val="24"/>
                <w:lang w:val="en-US" w:eastAsia="zh-CN"/>
              </w:rPr>
              <w:t xml:space="preserve">used for </w:t>
            </w:r>
            <w:r>
              <w:rPr>
                <w:szCs w:val="24"/>
                <w:lang w:val="en-US" w:eastAsia="zh-CN"/>
              </w:rPr>
              <w:t xml:space="preserve">both </w:t>
            </w:r>
            <w:r w:rsidRPr="00711ECD">
              <w:rPr>
                <w:rFonts w:hint="eastAsia"/>
                <w:szCs w:val="24"/>
                <w:lang w:val="en-US" w:eastAsia="zh-CN"/>
              </w:rPr>
              <w:t>NTN and NR</w:t>
            </w:r>
            <w:r w:rsidRPr="00711ECD">
              <w:rPr>
                <w:szCs w:val="24"/>
                <w:lang w:val="en-US" w:eastAsia="zh-CN"/>
              </w:rPr>
              <w:t>,</w:t>
            </w:r>
            <w:r>
              <w:rPr>
                <w:szCs w:val="24"/>
                <w:lang w:val="en-US" w:eastAsia="zh-CN"/>
              </w:rPr>
              <w:t xml:space="preserve"> generally</w:t>
            </w:r>
            <w:r w:rsidRPr="00711ECD">
              <w:rPr>
                <w:szCs w:val="24"/>
                <w:lang w:val="en-US" w:eastAsia="zh-CN"/>
              </w:rPr>
              <w:t xml:space="preserve"> a </w:t>
            </w:r>
            <w:r>
              <w:rPr>
                <w:szCs w:val="24"/>
                <w:lang w:val="en-US" w:eastAsia="zh-CN"/>
              </w:rPr>
              <w:t xml:space="preserve">continuous </w:t>
            </w:r>
            <w:r w:rsidRPr="00711ECD">
              <w:rPr>
                <w:szCs w:val="24"/>
                <w:lang w:val="en-US" w:eastAsia="zh-CN"/>
              </w:rPr>
              <w:t>ranges</w:t>
            </w:r>
            <w:r>
              <w:rPr>
                <w:szCs w:val="24"/>
                <w:lang w:val="en-US" w:eastAsia="zh-CN"/>
              </w:rPr>
              <w:t xml:space="preserve"> of band number</w:t>
            </w:r>
            <w:r w:rsidRPr="00711ECD">
              <w:rPr>
                <w:szCs w:val="24"/>
                <w:lang w:val="en-US" w:eastAsia="zh-CN"/>
              </w:rPr>
              <w:t xml:space="preserve"> s</w:t>
            </w:r>
            <w:r>
              <w:rPr>
                <w:szCs w:val="24"/>
                <w:lang w:val="en-US" w:eastAsia="zh-CN"/>
              </w:rPr>
              <w:t xml:space="preserve">hould be reserved for NTN. But the table in the specs may still looks strange since some band numbers are missing, </w:t>
            </w:r>
            <w:r>
              <w:rPr>
                <w:szCs w:val="24"/>
                <w:lang w:val="en-US" w:eastAsia="zh-CN"/>
              </w:rPr>
              <w:lastRenderedPageBreak/>
              <w:t>especially considering separated specs for terrestrial NR and NTN (Note that the an individual spec for Satellite Node is agreed).</w:t>
            </w:r>
          </w:p>
          <w:p w14:paraId="68F2DFAA" w14:textId="54343CA1" w:rsidR="00904F8B" w:rsidRDefault="00904F8B" w:rsidP="00904F8B">
            <w:pPr>
              <w:spacing w:after="120"/>
              <w:rPr>
                <w:rFonts w:eastAsiaTheme="minorEastAsia"/>
                <w:b/>
                <w:bCs/>
                <w:color w:val="000000" w:themeColor="text1"/>
                <w:lang w:val="en-US" w:eastAsia="zh-CN"/>
              </w:rPr>
            </w:pPr>
            <w:r>
              <w:rPr>
                <w:szCs w:val="24"/>
                <w:lang w:val="en-US" w:eastAsia="zh-CN"/>
              </w:rPr>
              <w:t>Not oppose to reuse the coding and signaling design, but at least, we need to consider how to split the NTN band number from 38.104 to an individual spec for NTN.</w:t>
            </w:r>
          </w:p>
        </w:tc>
        <w:tc>
          <w:tcPr>
            <w:tcW w:w="2832" w:type="dxa"/>
          </w:tcPr>
          <w:p w14:paraId="7306CC65" w14:textId="77777777" w:rsidR="00904F8B" w:rsidRDefault="00904F8B" w:rsidP="00904F8B">
            <w:pPr>
              <w:spacing w:after="120"/>
              <w:rPr>
                <w:szCs w:val="24"/>
                <w:lang w:val="en-US" w:eastAsia="zh-CN"/>
              </w:rPr>
            </w:pPr>
            <w:r>
              <w:rPr>
                <w:szCs w:val="24"/>
                <w:lang w:val="en-US" w:eastAsia="zh-CN"/>
              </w:rPr>
              <w:lastRenderedPageBreak/>
              <w:t>Option 2 is better than Option 1.</w:t>
            </w:r>
          </w:p>
          <w:p w14:paraId="66DC2BB6" w14:textId="77777777" w:rsidR="00904F8B" w:rsidRDefault="00904F8B" w:rsidP="00904F8B">
            <w:pPr>
              <w:spacing w:after="120"/>
              <w:rPr>
                <w:szCs w:val="24"/>
                <w:lang w:val="en-US" w:eastAsia="zh-CN"/>
              </w:rPr>
            </w:pPr>
            <w:r>
              <w:rPr>
                <w:szCs w:val="24"/>
                <w:lang w:val="en-US" w:eastAsia="zh-CN"/>
              </w:rPr>
              <w:t xml:space="preserve">Refer to the comments to Option 1, </w:t>
            </w:r>
          </w:p>
          <w:p w14:paraId="487B6A4E" w14:textId="77777777" w:rsidR="00904F8B" w:rsidRDefault="00904F8B" w:rsidP="00904F8B">
            <w:pPr>
              <w:spacing w:after="120"/>
              <w:rPr>
                <w:rFonts w:eastAsiaTheme="minorEastAsia"/>
                <w:b/>
                <w:bCs/>
                <w:color w:val="000000" w:themeColor="text1"/>
                <w:lang w:val="en-US" w:eastAsia="zh-CN"/>
              </w:rPr>
            </w:pPr>
          </w:p>
        </w:tc>
        <w:tc>
          <w:tcPr>
            <w:tcW w:w="2454" w:type="dxa"/>
          </w:tcPr>
          <w:p w14:paraId="2785CA0C" w14:textId="77777777" w:rsidR="00904F8B" w:rsidRDefault="00904F8B" w:rsidP="00904F8B">
            <w:pPr>
              <w:spacing w:after="120"/>
              <w:rPr>
                <w:rFonts w:eastAsiaTheme="minorEastAsia"/>
                <w:bCs/>
                <w:color w:val="000000" w:themeColor="text1"/>
                <w:lang w:val="en-US" w:eastAsia="zh-CN"/>
              </w:rPr>
            </w:pPr>
            <w:r>
              <w:rPr>
                <w:rFonts w:eastAsiaTheme="minorEastAsia"/>
                <w:bCs/>
                <w:color w:val="000000" w:themeColor="text1"/>
                <w:lang w:val="en-US" w:eastAsia="zh-CN"/>
              </w:rPr>
              <w:t>Slightly prefer Option 3</w:t>
            </w:r>
          </w:p>
          <w:p w14:paraId="41A9FB3E" w14:textId="52A4FB89"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This approach seems clearer than Option 1&amp;2 to address the operating band number for NTN especially in an individual spec. But need to check any difficulty </w:t>
            </w:r>
            <w:r>
              <w:rPr>
                <w:rFonts w:eastAsiaTheme="minorEastAsia"/>
                <w:bCs/>
                <w:color w:val="000000" w:themeColor="text1"/>
                <w:lang w:val="en-US" w:eastAsia="zh-CN"/>
              </w:rPr>
              <w:lastRenderedPageBreak/>
              <w:t>on signaling design in RAN2 if any</w:t>
            </w:r>
          </w:p>
        </w:tc>
      </w:tr>
      <w:tr w:rsidR="005269CF" w14:paraId="5F18ABF0" w14:textId="77777777" w:rsidTr="005269CF">
        <w:tc>
          <w:tcPr>
            <w:tcW w:w="1717" w:type="dxa"/>
          </w:tcPr>
          <w:p w14:paraId="265AF614" w14:textId="00F4113D"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Qualcomm</w:t>
            </w:r>
          </w:p>
        </w:tc>
        <w:tc>
          <w:tcPr>
            <w:tcW w:w="2628" w:type="dxa"/>
          </w:tcPr>
          <w:p w14:paraId="0A9F2726" w14:textId="2E460A8E" w:rsidR="005269CF" w:rsidRPr="00711ECD" w:rsidRDefault="005269CF" w:rsidP="005269CF">
            <w:pPr>
              <w:spacing w:after="120"/>
              <w:rPr>
                <w:szCs w:val="24"/>
                <w:lang w:val="en-US" w:eastAsia="zh-CN"/>
              </w:rPr>
            </w:pPr>
            <w:r>
              <w:rPr>
                <w:rFonts w:eastAsiaTheme="minorEastAsia"/>
                <w:b/>
                <w:bCs/>
                <w:color w:val="000000" w:themeColor="text1"/>
                <w:lang w:val="en-US" w:eastAsia="zh-CN"/>
              </w:rPr>
              <w:t xml:space="preserve">We support to use the same band coding for NR and </w:t>
            </w:r>
            <w:r>
              <w:rPr>
                <w:rFonts w:eastAsiaTheme="minorEastAsia" w:hint="eastAsia"/>
                <w:b/>
                <w:bCs/>
                <w:color w:val="000000" w:themeColor="text1"/>
                <w:lang w:val="en-US" w:eastAsia="zh-CN"/>
              </w:rPr>
              <w:t>NTN</w:t>
            </w:r>
            <w:r>
              <w:rPr>
                <w:rFonts w:eastAsiaTheme="minorEastAsia"/>
                <w:b/>
                <w:bCs/>
                <w:color w:val="000000" w:themeColor="text1"/>
                <w:lang w:val="en-US" w:eastAsia="zh-CN"/>
              </w:rPr>
              <w:t>. But for option 1, it could not split NTN and NR with band number.</w:t>
            </w:r>
          </w:p>
        </w:tc>
        <w:tc>
          <w:tcPr>
            <w:tcW w:w="2832" w:type="dxa"/>
          </w:tcPr>
          <w:p w14:paraId="16AD9408" w14:textId="500FC8AC" w:rsidR="005269CF" w:rsidRDefault="005269CF" w:rsidP="005269CF">
            <w:pPr>
              <w:spacing w:after="120"/>
              <w:rPr>
                <w:szCs w:val="24"/>
                <w:lang w:val="en-US" w:eastAsia="zh-CN"/>
              </w:rPr>
            </w:pPr>
            <w:r>
              <w:rPr>
                <w:rFonts w:eastAsiaTheme="minorEastAsia"/>
                <w:b/>
                <w:bCs/>
                <w:color w:val="000000" w:themeColor="text1"/>
                <w:lang w:val="en-US" w:eastAsia="zh-CN"/>
              </w:rPr>
              <w:t>We prefer to option 2 which can split NTN and NR .</w:t>
            </w:r>
          </w:p>
        </w:tc>
        <w:tc>
          <w:tcPr>
            <w:tcW w:w="2454" w:type="dxa"/>
          </w:tcPr>
          <w:p w14:paraId="1C14A55D" w14:textId="089240B9"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Not prefer. RAN2 will have to consider additional </w:t>
            </w:r>
            <w:proofErr w:type="spellStart"/>
            <w:r>
              <w:rPr>
                <w:rFonts w:eastAsiaTheme="minorEastAsia"/>
                <w:b/>
                <w:bCs/>
                <w:color w:val="000000" w:themeColor="text1"/>
                <w:lang w:val="en-US" w:eastAsia="zh-CN"/>
              </w:rPr>
              <w:t>signalling</w:t>
            </w:r>
            <w:proofErr w:type="spellEnd"/>
            <w:r>
              <w:rPr>
                <w:rFonts w:eastAsiaTheme="minorEastAsia"/>
                <w:b/>
                <w:bCs/>
                <w:color w:val="000000" w:themeColor="text1"/>
                <w:lang w:val="en-US" w:eastAsia="zh-CN"/>
              </w:rPr>
              <w:t xml:space="preserve"> that is not necessary.</w:t>
            </w:r>
          </w:p>
        </w:tc>
      </w:tr>
      <w:tr w:rsidR="005269CF" w14:paraId="1AC30178" w14:textId="77777777" w:rsidTr="005269CF">
        <w:tc>
          <w:tcPr>
            <w:tcW w:w="1717" w:type="dxa"/>
          </w:tcPr>
          <w:p w14:paraId="5088F725" w14:textId="6DC9A6E9"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28" w:type="dxa"/>
          </w:tcPr>
          <w:p w14:paraId="317E21EE" w14:textId="6C153134" w:rsidR="005269CF" w:rsidRPr="00711ECD" w:rsidRDefault="005269CF" w:rsidP="005269CF">
            <w:pPr>
              <w:spacing w:after="120"/>
              <w:rPr>
                <w:szCs w:val="24"/>
                <w:lang w:val="en-US" w:eastAsia="zh-CN"/>
              </w:rPr>
            </w:pPr>
            <w:r>
              <w:rPr>
                <w:rFonts w:eastAsiaTheme="minorEastAsia"/>
                <w:b/>
                <w:bCs/>
                <w:color w:val="000000" w:themeColor="text1"/>
                <w:lang w:val="en-US" w:eastAsia="zh-CN"/>
              </w:rPr>
              <w:t>Yes, we support the s</w:t>
            </w:r>
            <w:r w:rsidRPr="007176AC">
              <w:rPr>
                <w:rFonts w:eastAsiaTheme="minorEastAsia"/>
                <w:b/>
                <w:bCs/>
                <w:color w:val="000000" w:themeColor="text1"/>
                <w:lang w:val="en-US" w:eastAsia="zh-CN"/>
              </w:rPr>
              <w:t>ame set of band coding and signaling design for NTN and NR</w:t>
            </w:r>
          </w:p>
        </w:tc>
        <w:tc>
          <w:tcPr>
            <w:tcW w:w="2832" w:type="dxa"/>
          </w:tcPr>
          <w:p w14:paraId="4EE878FB" w14:textId="040D7BC6" w:rsidR="005269CF" w:rsidRDefault="005269CF" w:rsidP="005269CF">
            <w:pPr>
              <w:spacing w:after="120"/>
              <w:rPr>
                <w:szCs w:val="24"/>
                <w:lang w:val="en-US" w:eastAsia="zh-CN"/>
              </w:rPr>
            </w:pPr>
            <w:r>
              <w:rPr>
                <w:rFonts w:eastAsiaTheme="minorEastAsia"/>
                <w:b/>
                <w:bCs/>
                <w:color w:val="000000" w:themeColor="text1"/>
                <w:lang w:val="en-US" w:eastAsia="zh-CN"/>
              </w:rPr>
              <w:t>This may be confusing</w:t>
            </w:r>
          </w:p>
        </w:tc>
        <w:tc>
          <w:tcPr>
            <w:tcW w:w="2454" w:type="dxa"/>
          </w:tcPr>
          <w:p w14:paraId="47762700" w14:textId="1452135B"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Yes, we can consider Option 3</w:t>
            </w:r>
          </w:p>
        </w:tc>
      </w:tr>
      <w:tr w:rsidR="005269CF" w14:paraId="54F3A8E5" w14:textId="77777777" w:rsidTr="005269CF">
        <w:tc>
          <w:tcPr>
            <w:tcW w:w="1717" w:type="dxa"/>
          </w:tcPr>
          <w:p w14:paraId="43FB63BC" w14:textId="21ECB39D" w:rsidR="005269CF" w:rsidRDefault="005269CF" w:rsidP="005269CF">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THALES</w:t>
            </w:r>
          </w:p>
        </w:tc>
        <w:tc>
          <w:tcPr>
            <w:tcW w:w="2628" w:type="dxa"/>
          </w:tcPr>
          <w:p w14:paraId="1E2DF2A6" w14:textId="10B34E1A"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c>
          <w:tcPr>
            <w:tcW w:w="2832" w:type="dxa"/>
          </w:tcPr>
          <w:p w14:paraId="63C28B7E" w14:textId="77777777" w:rsidR="005269CF" w:rsidRDefault="005269CF" w:rsidP="005269CF">
            <w:pPr>
              <w:spacing w:after="120"/>
              <w:rPr>
                <w:rFonts w:eastAsiaTheme="minorEastAsia"/>
                <w:b/>
                <w:bCs/>
                <w:color w:val="000000" w:themeColor="text1"/>
                <w:lang w:val="en-US" w:eastAsia="zh-CN"/>
              </w:rPr>
            </w:pPr>
          </w:p>
        </w:tc>
        <w:tc>
          <w:tcPr>
            <w:tcW w:w="2454" w:type="dxa"/>
          </w:tcPr>
          <w:p w14:paraId="396E3BAA" w14:textId="49C7FA89"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r>
      <w:tr w:rsidR="005269CF" w14:paraId="20B7300F" w14:textId="77777777" w:rsidTr="005269CF">
        <w:tc>
          <w:tcPr>
            <w:tcW w:w="1717" w:type="dxa"/>
          </w:tcPr>
          <w:p w14:paraId="4AF35FAF" w14:textId="1FEE08B9"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Apple</w:t>
            </w:r>
          </w:p>
        </w:tc>
        <w:tc>
          <w:tcPr>
            <w:tcW w:w="2628" w:type="dxa"/>
          </w:tcPr>
          <w:p w14:paraId="09D16146" w14:textId="77777777" w:rsidR="005269CF" w:rsidRDefault="005269CF" w:rsidP="005269CF">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75AA9237" w14:textId="408D7985"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xml:space="preserve">, etc. </w:t>
            </w:r>
          </w:p>
        </w:tc>
        <w:tc>
          <w:tcPr>
            <w:tcW w:w="2832" w:type="dxa"/>
          </w:tcPr>
          <w:p w14:paraId="68A7307D" w14:textId="77777777" w:rsidR="006C6B2C" w:rsidRDefault="006C6B2C" w:rsidP="006C6B2C">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2BB8396C" w14:textId="70FC0D44" w:rsidR="005269CF" w:rsidRDefault="006C6B2C" w:rsidP="006C6B2C">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etc.</w:t>
            </w:r>
          </w:p>
        </w:tc>
        <w:tc>
          <w:tcPr>
            <w:tcW w:w="2454" w:type="dxa"/>
          </w:tcPr>
          <w:p w14:paraId="557FBE5F" w14:textId="599C7E59" w:rsidR="005269CF" w:rsidRDefault="006C6B2C" w:rsidP="005269CF">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 xml:space="preserve">No. This option does not have </w:t>
            </w:r>
            <w:r>
              <w:rPr>
                <w:rFonts w:eastAsiaTheme="minorEastAsia"/>
                <w:color w:val="000000" w:themeColor="text1"/>
                <w:lang w:val="en-US" w:eastAsia="zh-CN"/>
              </w:rPr>
              <w:t>much</w:t>
            </w:r>
            <w:r w:rsidRPr="001F6502">
              <w:rPr>
                <w:rFonts w:eastAsiaTheme="minorEastAsia"/>
                <w:color w:val="000000" w:themeColor="text1"/>
                <w:lang w:val="en-US" w:eastAsia="zh-CN"/>
              </w:rPr>
              <w:t xml:space="preserve"> practical sense because RAN2 signaling just indicates the band number, there is no prefix. So adding “s” prefix does not </w:t>
            </w:r>
            <w:r>
              <w:rPr>
                <w:rFonts w:eastAsiaTheme="minorEastAsia"/>
                <w:color w:val="000000" w:themeColor="text1"/>
                <w:lang w:val="en-US" w:eastAsia="zh-CN"/>
              </w:rPr>
              <w:t>help in differentiating bands at least from the signaling perspective</w:t>
            </w:r>
            <w:r w:rsidRPr="001F6502">
              <w:rPr>
                <w:rFonts w:eastAsiaTheme="minorEastAsia"/>
                <w:color w:val="000000" w:themeColor="text1"/>
                <w:lang w:val="en-US" w:eastAsia="zh-CN"/>
              </w:rPr>
              <w:t>.</w:t>
            </w:r>
          </w:p>
        </w:tc>
      </w:tr>
      <w:tr w:rsidR="005269CF" w14:paraId="2168FF8E" w14:textId="77777777" w:rsidTr="005269CF">
        <w:tc>
          <w:tcPr>
            <w:tcW w:w="1717" w:type="dxa"/>
          </w:tcPr>
          <w:p w14:paraId="00E022DD" w14:textId="30BE855B"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Nokia</w:t>
            </w:r>
          </w:p>
        </w:tc>
        <w:tc>
          <w:tcPr>
            <w:tcW w:w="2628" w:type="dxa"/>
          </w:tcPr>
          <w:p w14:paraId="31A621CC" w14:textId="180ECF06"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 For satellite-based NTN operation the bands should be separated from the TN bands if NTN bands are to be operated under different requirements than the corresponding TN band.  </w:t>
            </w:r>
          </w:p>
        </w:tc>
        <w:tc>
          <w:tcPr>
            <w:tcW w:w="2832" w:type="dxa"/>
          </w:tcPr>
          <w:p w14:paraId="4D6B5AB6" w14:textId="0B28E04A"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This could work assuming that you mean n256 and not N256 which then in principal is the same as option 3 </w:t>
            </w:r>
          </w:p>
        </w:tc>
        <w:tc>
          <w:tcPr>
            <w:tcW w:w="2454" w:type="dxa"/>
          </w:tcPr>
          <w:p w14:paraId="2A83E806" w14:textId="3A3138D2"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This is our preferred option.</w:t>
            </w:r>
          </w:p>
        </w:tc>
      </w:tr>
      <w:tr w:rsidR="007D7BDB" w14:paraId="48844D04" w14:textId="77777777" w:rsidTr="005269CF">
        <w:tc>
          <w:tcPr>
            <w:tcW w:w="1717" w:type="dxa"/>
          </w:tcPr>
          <w:p w14:paraId="3B995563" w14:textId="7D5BEFB3" w:rsidR="007D7BDB" w:rsidRDefault="007D7BDB" w:rsidP="005269CF">
            <w:pPr>
              <w:spacing w:after="120"/>
              <w:rPr>
                <w:rFonts w:eastAsiaTheme="minorEastAsia"/>
                <w:b/>
                <w:bCs/>
                <w:color w:val="000000" w:themeColor="text1"/>
                <w:lang w:val="en-US" w:eastAsia="zh-CN"/>
              </w:rPr>
            </w:pPr>
            <w:r>
              <w:rPr>
                <w:rFonts w:eastAsiaTheme="minorEastAsia"/>
                <w:color w:val="000000" w:themeColor="text1"/>
                <w:lang w:val="en-US" w:eastAsia="zh-CN"/>
              </w:rPr>
              <w:t>SoftBank</w:t>
            </w:r>
          </w:p>
        </w:tc>
        <w:tc>
          <w:tcPr>
            <w:tcW w:w="2628" w:type="dxa"/>
          </w:tcPr>
          <w:p w14:paraId="4F289F0D"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046D7F6D" w14:textId="646A8598"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  “(NTN) satellite band”, as in Ericsson’s contribution and CATT described above.</w:t>
            </w:r>
          </w:p>
        </w:tc>
        <w:tc>
          <w:tcPr>
            <w:tcW w:w="2832" w:type="dxa"/>
          </w:tcPr>
          <w:p w14:paraId="65940A2F"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77BE3583" w14:textId="7B57917A"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  “(NTN) satellite band”, as in Ericsson’s contribution and CATT described above.</w:t>
            </w:r>
          </w:p>
        </w:tc>
        <w:tc>
          <w:tcPr>
            <w:tcW w:w="2454" w:type="dxa"/>
          </w:tcPr>
          <w:p w14:paraId="6974DE71"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5717D647" w14:textId="43868F42"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 xml:space="preserve">So we should call the band(s)  “(NTN) satellite band”, as in Ericsson’s </w:t>
            </w:r>
            <w:r w:rsidRPr="007E1D77">
              <w:rPr>
                <w:rFonts w:eastAsiaTheme="minorEastAsia"/>
                <w:color w:val="000000" w:themeColor="text1"/>
                <w:lang w:val="en-US" w:eastAsia="zh-CN"/>
              </w:rPr>
              <w:lastRenderedPageBreak/>
              <w:t>contribution and CATT described above.</w:t>
            </w:r>
          </w:p>
        </w:tc>
      </w:tr>
      <w:tr w:rsidR="007D7BDB" w14:paraId="2E4EE762" w14:textId="77777777" w:rsidTr="005269CF">
        <w:tc>
          <w:tcPr>
            <w:tcW w:w="1717" w:type="dxa"/>
          </w:tcPr>
          <w:p w14:paraId="09C8F5AB" w14:textId="0F21568B" w:rsidR="007D7BDB" w:rsidRDefault="007D7BDB" w:rsidP="007D7BDB">
            <w:pPr>
              <w:spacing w:after="120"/>
              <w:rPr>
                <w:rFonts w:eastAsiaTheme="minorEastAsia"/>
                <w:color w:val="000000" w:themeColor="text1"/>
                <w:lang w:val="en-US" w:eastAsia="zh-CN"/>
              </w:rPr>
            </w:pPr>
            <w:proofErr w:type="spellStart"/>
            <w:r w:rsidRPr="00B36D19">
              <w:rPr>
                <w:rFonts w:eastAsiaTheme="minorEastAsia"/>
                <w:color w:val="000000" w:themeColor="text1"/>
                <w:lang w:val="en-US" w:eastAsia="zh-CN"/>
              </w:rPr>
              <w:lastRenderedPageBreak/>
              <w:t>Ligado</w:t>
            </w:r>
            <w:proofErr w:type="spellEnd"/>
          </w:p>
        </w:tc>
        <w:tc>
          <w:tcPr>
            <w:tcW w:w="2628" w:type="dxa"/>
          </w:tcPr>
          <w:p w14:paraId="7D855F3C" w14:textId="0D01BEB5"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832" w:type="dxa"/>
          </w:tcPr>
          <w:p w14:paraId="00A370E5" w14:textId="16FDDFAD"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454" w:type="dxa"/>
          </w:tcPr>
          <w:p w14:paraId="192EAA7B" w14:textId="247AB2FC"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 xml:space="preserve">Yes. Support this option. </w:t>
            </w:r>
          </w:p>
        </w:tc>
      </w:tr>
      <w:tr w:rsidR="007D7BDB" w14:paraId="44703BDF" w14:textId="77777777" w:rsidTr="005269CF">
        <w:tc>
          <w:tcPr>
            <w:tcW w:w="1717" w:type="dxa"/>
          </w:tcPr>
          <w:p w14:paraId="4B73FAE3" w14:textId="12313DCC"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ESA</w:t>
            </w:r>
          </w:p>
        </w:tc>
        <w:tc>
          <w:tcPr>
            <w:tcW w:w="2628" w:type="dxa"/>
          </w:tcPr>
          <w:p w14:paraId="3B6CA404" w14:textId="77777777" w:rsidR="007D7BDB" w:rsidRPr="007E1D77" w:rsidRDefault="007D7BDB" w:rsidP="007D7BDB">
            <w:pPr>
              <w:spacing w:after="120"/>
              <w:rPr>
                <w:rFonts w:eastAsiaTheme="minorEastAsia"/>
                <w:color w:val="000000" w:themeColor="text1"/>
                <w:lang w:val="en-US" w:eastAsia="zh-CN"/>
              </w:rPr>
            </w:pPr>
          </w:p>
        </w:tc>
        <w:tc>
          <w:tcPr>
            <w:tcW w:w="2832" w:type="dxa"/>
          </w:tcPr>
          <w:p w14:paraId="51DD0737" w14:textId="77777777" w:rsidR="007D7BDB" w:rsidRPr="007E1D77" w:rsidRDefault="007D7BDB" w:rsidP="007D7BDB">
            <w:pPr>
              <w:spacing w:after="120"/>
              <w:rPr>
                <w:rFonts w:eastAsiaTheme="minorEastAsia"/>
                <w:color w:val="000000" w:themeColor="text1"/>
                <w:lang w:val="en-US" w:eastAsia="zh-CN"/>
              </w:rPr>
            </w:pPr>
          </w:p>
        </w:tc>
        <w:tc>
          <w:tcPr>
            <w:tcW w:w="2454" w:type="dxa"/>
          </w:tcPr>
          <w:p w14:paraId="276ABA0D" w14:textId="061C8332" w:rsidR="007D7BDB" w:rsidRPr="007E1D77"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Preference on Option 3.</w:t>
            </w:r>
          </w:p>
        </w:tc>
      </w:tr>
      <w:tr w:rsidR="00285549" w14:paraId="776BEBB1" w14:textId="77777777" w:rsidTr="005269CF">
        <w:tc>
          <w:tcPr>
            <w:tcW w:w="1717" w:type="dxa"/>
          </w:tcPr>
          <w:p w14:paraId="73D1D1DE" w14:textId="7E467595" w:rsidR="00285549" w:rsidRDefault="00285549" w:rsidP="00285549">
            <w:pPr>
              <w:spacing w:after="120"/>
              <w:rPr>
                <w:rFonts w:eastAsiaTheme="minorEastAsia"/>
                <w:color w:val="000000" w:themeColor="text1"/>
                <w:lang w:val="en-US" w:eastAsia="zh-CN"/>
              </w:rPr>
            </w:pPr>
            <w:proofErr w:type="spellStart"/>
            <w:r>
              <w:rPr>
                <w:rFonts w:eastAsiaTheme="minorEastAsia"/>
                <w:color w:val="000000" w:themeColor="text1"/>
                <w:lang w:val="en-US" w:eastAsia="zh-CN"/>
              </w:rPr>
              <w:t>Mavenir</w:t>
            </w:r>
            <w:proofErr w:type="spellEnd"/>
          </w:p>
        </w:tc>
        <w:tc>
          <w:tcPr>
            <w:tcW w:w="2628" w:type="dxa"/>
          </w:tcPr>
          <w:p w14:paraId="536D22A4" w14:textId="7019CE10"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832" w:type="dxa"/>
          </w:tcPr>
          <w:p w14:paraId="1CD6C41F" w14:textId="29031C3F"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454" w:type="dxa"/>
          </w:tcPr>
          <w:p w14:paraId="762EAB3B" w14:textId="775F6E08"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Yes</w:t>
            </w:r>
          </w:p>
        </w:tc>
      </w:tr>
    </w:tbl>
    <w:p w14:paraId="0D48C14D" w14:textId="5DFA79CC" w:rsidR="00555A8A" w:rsidRDefault="00555A8A">
      <w:pPr>
        <w:rPr>
          <w:i/>
          <w:color w:val="0070C0"/>
          <w:lang w:eastAsia="zh-CN"/>
        </w:rPr>
      </w:pPr>
    </w:p>
    <w:p w14:paraId="58D623A1" w14:textId="77777777" w:rsidR="006E069B" w:rsidRDefault="001E673F">
      <w:pPr>
        <w:rPr>
          <w:b/>
          <w:lang w:eastAsia="zh-CN"/>
        </w:rPr>
      </w:pPr>
      <w:r w:rsidRPr="00C93048">
        <w:rPr>
          <w:b/>
          <w:lang w:eastAsia="zh-CN"/>
        </w:rPr>
        <w:t>Moderator Note:</w:t>
      </w:r>
      <w:r>
        <w:rPr>
          <w:b/>
          <w:lang w:eastAsia="zh-CN"/>
        </w:rPr>
        <w:t xml:space="preserve"> </w:t>
      </w:r>
    </w:p>
    <w:p w14:paraId="5B6715B6" w14:textId="77777777" w:rsidR="006E069B" w:rsidRDefault="006E069B" w:rsidP="00C93048">
      <w:pPr>
        <w:pStyle w:val="ListParagraph"/>
        <w:numPr>
          <w:ilvl w:val="0"/>
          <w:numId w:val="7"/>
        </w:numPr>
        <w:ind w:firstLineChars="0"/>
        <w:rPr>
          <w:lang w:eastAsia="zh-CN"/>
        </w:rPr>
      </w:pPr>
      <w:r w:rsidRPr="00C93048">
        <w:rPr>
          <w:b/>
          <w:color w:val="FF0000"/>
          <w:lang w:eastAsia="zh-CN"/>
        </w:rPr>
        <w:t>Except 2 companies</w:t>
      </w:r>
      <w:r w:rsidR="001E673F" w:rsidRPr="00C93048">
        <w:rPr>
          <w:lang w:eastAsia="zh-CN"/>
        </w:rPr>
        <w:t xml:space="preserve">, all companies might accept </w:t>
      </w:r>
      <w:r w:rsidR="001E673F" w:rsidRPr="00C93048">
        <w:rPr>
          <w:b/>
          <w:lang w:eastAsia="zh-CN"/>
        </w:rPr>
        <w:t>Option 3</w:t>
      </w:r>
      <w:r w:rsidR="001E673F" w:rsidRPr="00C93048">
        <w:rPr>
          <w:lang w:eastAsia="zh-CN"/>
        </w:rPr>
        <w:t>.</w:t>
      </w:r>
      <w:r w:rsidR="001E673F">
        <w:rPr>
          <w:lang w:eastAsia="zh-CN"/>
        </w:rPr>
        <w:t xml:space="preserve"> </w:t>
      </w:r>
    </w:p>
    <w:p w14:paraId="6D1F70D5" w14:textId="494E1BBF" w:rsidR="001E673F" w:rsidRDefault="001E673F" w:rsidP="00C93048">
      <w:pPr>
        <w:pStyle w:val="ListParagraph"/>
        <w:numPr>
          <w:ilvl w:val="0"/>
          <w:numId w:val="7"/>
        </w:numPr>
        <w:ind w:firstLineChars="0"/>
        <w:rPr>
          <w:lang w:eastAsia="zh-CN"/>
        </w:rPr>
      </w:pPr>
      <w:r w:rsidRPr="00C93048">
        <w:rPr>
          <w:b/>
          <w:lang w:eastAsia="zh-CN"/>
        </w:rPr>
        <w:t>Option 1</w:t>
      </w:r>
      <w:r w:rsidRPr="00C93048">
        <w:rPr>
          <w:lang w:eastAsia="zh-CN"/>
        </w:rPr>
        <w:t xml:space="preserve"> </w:t>
      </w:r>
      <w:r>
        <w:rPr>
          <w:lang w:eastAsia="zh-CN"/>
        </w:rPr>
        <w:t xml:space="preserve">could be also possible, but </w:t>
      </w:r>
      <w:r w:rsidR="00B541B6">
        <w:rPr>
          <w:lang w:eastAsia="zh-CN"/>
        </w:rPr>
        <w:t xml:space="preserve">at least </w:t>
      </w:r>
      <w:r w:rsidR="00B541B6" w:rsidRPr="00C93048">
        <w:rPr>
          <w:b/>
          <w:color w:val="FF0000"/>
          <w:lang w:eastAsia="zh-CN"/>
        </w:rPr>
        <w:t>4</w:t>
      </w:r>
      <w:r w:rsidR="00285549">
        <w:rPr>
          <w:b/>
          <w:color w:val="FF0000"/>
          <w:lang w:eastAsia="zh-CN"/>
        </w:rPr>
        <w:t>+1</w:t>
      </w:r>
      <w:r w:rsidRPr="00C93048">
        <w:rPr>
          <w:b/>
          <w:color w:val="FF0000"/>
          <w:lang w:eastAsia="zh-CN"/>
        </w:rPr>
        <w:t xml:space="preserve"> companies seem to be against</w:t>
      </w:r>
      <w:r>
        <w:rPr>
          <w:lang w:eastAsia="zh-CN"/>
        </w:rPr>
        <w:t>.</w:t>
      </w:r>
    </w:p>
    <w:p w14:paraId="2ADC23E3" w14:textId="13195D3C" w:rsidR="004903E3" w:rsidRDefault="004903E3" w:rsidP="00C93048">
      <w:pPr>
        <w:pStyle w:val="ListParagraph"/>
        <w:numPr>
          <w:ilvl w:val="0"/>
          <w:numId w:val="7"/>
        </w:numPr>
        <w:ind w:firstLineChars="0"/>
        <w:rPr>
          <w:lang w:eastAsia="zh-CN"/>
        </w:rPr>
      </w:pPr>
      <w:r>
        <w:rPr>
          <w:b/>
          <w:lang w:eastAsia="zh-CN"/>
        </w:rPr>
        <w:t xml:space="preserve">Option 2 </w:t>
      </w:r>
      <w:r>
        <w:rPr>
          <w:lang w:eastAsia="zh-CN"/>
        </w:rPr>
        <w:t xml:space="preserve">could be also possible, but at least </w:t>
      </w:r>
      <w:r>
        <w:rPr>
          <w:b/>
          <w:color w:val="FF0000"/>
          <w:lang w:eastAsia="zh-CN"/>
        </w:rPr>
        <w:t>3</w:t>
      </w:r>
      <w:r w:rsidR="00285549">
        <w:rPr>
          <w:b/>
          <w:color w:val="FF0000"/>
          <w:lang w:eastAsia="zh-CN"/>
        </w:rPr>
        <w:t>+1</w:t>
      </w:r>
      <w:r w:rsidRPr="00B36D19">
        <w:rPr>
          <w:b/>
          <w:color w:val="FF0000"/>
          <w:lang w:eastAsia="zh-CN"/>
        </w:rPr>
        <w:t xml:space="preserve"> companies seem to be against</w:t>
      </w:r>
      <w:r>
        <w:rPr>
          <w:lang w:eastAsia="zh-CN"/>
        </w:rPr>
        <w:t>.</w:t>
      </w:r>
    </w:p>
    <w:p w14:paraId="0E3BC08F" w14:textId="11C5E156" w:rsidR="001E673F" w:rsidRDefault="001E673F" w:rsidP="001E673F">
      <w:pPr>
        <w:spacing w:after="120"/>
        <w:rPr>
          <w:szCs w:val="24"/>
          <w:lang w:eastAsia="zh-CN"/>
        </w:rPr>
      </w:pPr>
      <w:r>
        <w:rPr>
          <w:szCs w:val="24"/>
          <w:lang w:eastAsia="zh-CN"/>
        </w:rPr>
        <w:t>Based on the</w:t>
      </w:r>
      <w:r w:rsidR="00B541B6">
        <w:rPr>
          <w:szCs w:val="24"/>
          <w:lang w:eastAsia="zh-CN"/>
        </w:rPr>
        <w:t>se</w:t>
      </w:r>
      <w:r>
        <w:rPr>
          <w:szCs w:val="24"/>
          <w:lang w:eastAsia="zh-CN"/>
        </w:rPr>
        <w:t xml:space="preserve"> outcomes, </w:t>
      </w:r>
      <w:r w:rsidR="004903E3">
        <w:rPr>
          <w:szCs w:val="24"/>
          <w:lang w:eastAsia="zh-CN"/>
        </w:rPr>
        <w:t>the moderator proposes 3</w:t>
      </w:r>
      <w:r w:rsidR="00B541B6">
        <w:rPr>
          <w:szCs w:val="24"/>
          <w:lang w:eastAsia="zh-CN"/>
        </w:rPr>
        <w:t xml:space="preserve"> alternatives as candidate proposals:</w:t>
      </w:r>
    </w:p>
    <w:p w14:paraId="2556EB3E" w14:textId="77777777" w:rsidR="001E673F" w:rsidRDefault="001E673F" w:rsidP="001E673F">
      <w:pPr>
        <w:spacing w:after="120"/>
        <w:rPr>
          <w:szCs w:val="24"/>
          <w:lang w:eastAsia="zh-CN"/>
        </w:rPr>
      </w:pPr>
    </w:p>
    <w:p w14:paraId="128B7355" w14:textId="5C4F8D4B" w:rsidR="001E673F" w:rsidRPr="00B36D19" w:rsidRDefault="006E069B" w:rsidP="001E673F">
      <w:pPr>
        <w:spacing w:after="120"/>
        <w:rPr>
          <w:b/>
          <w:color w:val="0070C0"/>
          <w:szCs w:val="24"/>
          <w:lang w:eastAsia="zh-CN"/>
        </w:rPr>
      </w:pPr>
      <w:r>
        <w:rPr>
          <w:b/>
          <w:szCs w:val="24"/>
          <w:highlight w:val="yellow"/>
          <w:lang w:eastAsia="zh-CN"/>
        </w:rPr>
        <w:t>Proposal 1-2</w:t>
      </w:r>
      <w:r w:rsidR="001E673F" w:rsidRPr="00B36D19">
        <w:rPr>
          <w:b/>
          <w:szCs w:val="24"/>
          <w:highlight w:val="yellow"/>
          <w:lang w:eastAsia="zh-CN"/>
        </w:rPr>
        <w:t>-</w:t>
      </w:r>
      <w:r>
        <w:rPr>
          <w:b/>
          <w:szCs w:val="24"/>
          <w:highlight w:val="yellow"/>
          <w:lang w:eastAsia="zh-CN"/>
        </w:rPr>
        <w:t>1</w:t>
      </w:r>
      <w:r w:rsidR="001E673F" w:rsidRPr="00B36D19">
        <w:rPr>
          <w:b/>
          <w:szCs w:val="24"/>
          <w:highlight w:val="yellow"/>
          <w:lang w:eastAsia="zh-CN"/>
        </w:rPr>
        <w:t>-1:</w:t>
      </w:r>
      <w:r w:rsidR="001E673F" w:rsidRPr="00B36D19">
        <w:rPr>
          <w:b/>
          <w:szCs w:val="24"/>
          <w:lang w:eastAsia="zh-CN"/>
        </w:rPr>
        <w:t xml:space="preserve"> </w:t>
      </w:r>
      <w:r w:rsidR="003B27A9">
        <w:rPr>
          <w:b/>
          <w:szCs w:val="24"/>
          <w:lang w:eastAsia="zh-CN"/>
        </w:rPr>
        <w:t xml:space="preserve">[Option 3] </w:t>
      </w:r>
      <w:r w:rsidR="00B541B6">
        <w:rPr>
          <w:szCs w:val="24"/>
          <w:lang w:eastAsia="zh-CN"/>
        </w:rPr>
        <w:t xml:space="preserve">The </w:t>
      </w:r>
      <w:r w:rsidR="00B541B6">
        <w:t xml:space="preserve">NTN satellite bands should be prefixed with “s”. NTN satellite band in FR1 will have one or two digits number. The first NTN FR1 band should </w:t>
      </w:r>
      <w:r w:rsidR="00B541B6">
        <w:rPr>
          <w:szCs w:val="24"/>
          <w:lang w:val="en-US" w:eastAsia="zh-CN"/>
        </w:rPr>
        <w:t>be named “s1”.</w:t>
      </w:r>
    </w:p>
    <w:p w14:paraId="0AD43423" w14:textId="117DF380" w:rsidR="001E673F" w:rsidRPr="00B36D19" w:rsidRDefault="00B541B6" w:rsidP="001E673F">
      <w:pPr>
        <w:spacing w:after="120"/>
        <w:rPr>
          <w:b/>
          <w:szCs w:val="24"/>
          <w:lang w:eastAsia="zh-CN"/>
        </w:rPr>
      </w:pPr>
      <w:r>
        <w:rPr>
          <w:b/>
          <w:szCs w:val="24"/>
          <w:lang w:eastAsia="zh-CN"/>
        </w:rPr>
        <w:t>Or</w:t>
      </w:r>
    </w:p>
    <w:p w14:paraId="09E0D54C" w14:textId="07B9B613" w:rsidR="001E673F" w:rsidRDefault="006E069B" w:rsidP="001E673F">
      <w:pPr>
        <w:spacing w:after="120"/>
        <w:rPr>
          <w:szCs w:val="24"/>
          <w:lang w:val="en-US" w:eastAsia="zh-CN"/>
        </w:rPr>
      </w:pPr>
      <w:r>
        <w:rPr>
          <w:b/>
          <w:szCs w:val="24"/>
          <w:highlight w:val="yellow"/>
          <w:lang w:eastAsia="zh-CN"/>
        </w:rPr>
        <w:t>Proposal 1-2</w:t>
      </w:r>
      <w:r w:rsidR="001E673F">
        <w:rPr>
          <w:b/>
          <w:szCs w:val="24"/>
          <w:highlight w:val="yellow"/>
          <w:lang w:eastAsia="zh-CN"/>
        </w:rPr>
        <w:t>-</w:t>
      </w:r>
      <w:r>
        <w:rPr>
          <w:b/>
          <w:szCs w:val="24"/>
          <w:highlight w:val="yellow"/>
          <w:lang w:eastAsia="zh-CN"/>
        </w:rPr>
        <w:t>1</w:t>
      </w:r>
      <w:r w:rsidR="001E673F" w:rsidRPr="00B36D19">
        <w:rPr>
          <w:b/>
          <w:szCs w:val="24"/>
          <w:highlight w:val="yellow"/>
          <w:lang w:eastAsia="zh-CN"/>
        </w:rPr>
        <w:t>-2:</w:t>
      </w:r>
      <w:r w:rsidR="001E673F">
        <w:rPr>
          <w:b/>
          <w:szCs w:val="24"/>
          <w:lang w:eastAsia="zh-CN"/>
        </w:rPr>
        <w:t xml:space="preserve"> </w:t>
      </w:r>
      <w:r w:rsidR="003B27A9">
        <w:rPr>
          <w:b/>
          <w:szCs w:val="24"/>
          <w:lang w:eastAsia="zh-CN"/>
        </w:rPr>
        <w:t xml:space="preserve">[Option 1] </w:t>
      </w:r>
      <w:r w:rsidR="00B541B6">
        <w:rPr>
          <w:rFonts w:hint="eastAsia"/>
          <w:szCs w:val="24"/>
          <w:lang w:val="en-US" w:eastAsia="zh-CN"/>
        </w:rPr>
        <w:t xml:space="preserve">The same set of band coding and signaling design should be used for NTN </w:t>
      </w:r>
      <w:r w:rsidR="00B541B6" w:rsidRPr="00C93048">
        <w:rPr>
          <w:b/>
          <w:szCs w:val="24"/>
          <w:lang w:val="en-US" w:eastAsia="zh-CN"/>
        </w:rPr>
        <w:t>satellite band</w:t>
      </w:r>
      <w:r w:rsidR="00B541B6">
        <w:rPr>
          <w:szCs w:val="24"/>
          <w:lang w:val="en-US" w:eastAsia="zh-CN"/>
        </w:rPr>
        <w:t xml:space="preserve"> </w:t>
      </w:r>
      <w:r w:rsidR="00B541B6">
        <w:rPr>
          <w:rFonts w:hint="eastAsia"/>
          <w:szCs w:val="24"/>
          <w:lang w:val="en-US" w:eastAsia="zh-CN"/>
        </w:rPr>
        <w:t>and NR.</w:t>
      </w:r>
    </w:p>
    <w:p w14:paraId="37467F6D" w14:textId="77777777" w:rsidR="003B27A9" w:rsidRPr="00B36D19" w:rsidRDefault="003B27A9" w:rsidP="003B27A9">
      <w:pPr>
        <w:spacing w:after="120"/>
        <w:rPr>
          <w:b/>
          <w:szCs w:val="24"/>
          <w:lang w:eastAsia="zh-CN"/>
        </w:rPr>
      </w:pPr>
      <w:r>
        <w:rPr>
          <w:b/>
          <w:szCs w:val="24"/>
          <w:lang w:eastAsia="zh-CN"/>
        </w:rPr>
        <w:t>Or</w:t>
      </w:r>
    </w:p>
    <w:p w14:paraId="3363AA02" w14:textId="77777777" w:rsidR="004903E3" w:rsidRPr="00C93048" w:rsidRDefault="003B27A9" w:rsidP="00C93048">
      <w:pPr>
        <w:spacing w:after="120"/>
        <w:rPr>
          <w:color w:val="0070C0"/>
          <w:szCs w:val="24"/>
          <w:lang w:eastAsia="zh-CN"/>
        </w:rPr>
      </w:pPr>
      <w:r w:rsidRPr="00C93048">
        <w:rPr>
          <w:b/>
          <w:szCs w:val="24"/>
          <w:highlight w:val="yellow"/>
          <w:lang w:eastAsia="zh-CN"/>
        </w:rPr>
        <w:t>Proposal 1-2-1-3:</w:t>
      </w:r>
      <w:r w:rsidRPr="00C93048">
        <w:rPr>
          <w:b/>
          <w:szCs w:val="24"/>
          <w:lang w:eastAsia="zh-CN"/>
        </w:rPr>
        <w:t xml:space="preserve"> [Option 2] </w:t>
      </w:r>
      <w:r w:rsidR="004903E3" w:rsidRPr="00C93048">
        <w:rPr>
          <w:szCs w:val="24"/>
          <w:lang w:val="en-US" w:eastAsia="zh-CN"/>
        </w:rPr>
        <w:t>The same set of band coding and signaling design should be used for NTN and NR. The NTN band is numbered in reverse order from the maximum NR band number in each FR.</w:t>
      </w:r>
    </w:p>
    <w:p w14:paraId="117DD131" w14:textId="1D08A71E" w:rsidR="004903E3" w:rsidRDefault="004903E3">
      <w:pPr>
        <w:pStyle w:val="ListParagraph"/>
        <w:spacing w:after="120"/>
        <w:ind w:left="936" w:firstLineChars="0" w:firstLine="0"/>
        <w:jc w:val="center"/>
        <w:rPr>
          <w:b/>
          <w:lang w:val="en-US"/>
        </w:rPr>
      </w:pPr>
      <w:r>
        <w:rPr>
          <w:b/>
        </w:rPr>
        <w:t xml:space="preserve">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4903E3" w14:paraId="2DE39876"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22CEFCB3" w14:textId="77777777" w:rsidR="004903E3" w:rsidRDefault="004903E3" w:rsidP="00FE6DA9">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79C125D5" w14:textId="77777777" w:rsidR="004903E3" w:rsidRPr="00B36D19" w:rsidRDefault="004903E3" w:rsidP="00FE6DA9">
            <w:pPr>
              <w:pStyle w:val="TAH"/>
              <w:rPr>
                <w:rFonts w:eastAsiaTheme="minorEastAsia" w:cs="Arial"/>
                <w:lang w:val="en-US"/>
              </w:rPr>
            </w:pPr>
            <w:r w:rsidRPr="00B36D19">
              <w:rPr>
                <w:rFonts w:cs="Arial"/>
                <w:lang w:val="en-US"/>
              </w:rPr>
              <w:t xml:space="preserve">Uplink (UL) </w:t>
            </w:r>
            <w:r w:rsidRPr="00B36D19">
              <w:rPr>
                <w:rFonts w:cs="Arial"/>
                <w:i/>
                <w:lang w:val="en-US"/>
              </w:rPr>
              <w:t>operating band</w:t>
            </w:r>
            <w:r w:rsidRPr="00B36D19">
              <w:rPr>
                <w:rFonts w:cs="Arial"/>
                <w:lang w:val="en-US"/>
              </w:rPr>
              <w:br/>
              <w:t>BS receive / UE transmit</w:t>
            </w:r>
          </w:p>
          <w:p w14:paraId="01D54F2C" w14:textId="77777777" w:rsidR="004903E3" w:rsidRPr="00B36D19" w:rsidRDefault="004903E3" w:rsidP="00FE6DA9">
            <w:pPr>
              <w:pStyle w:val="TAH"/>
              <w:rPr>
                <w:rFonts w:cs="Arial"/>
                <w:lang w:val="en-US"/>
              </w:rPr>
            </w:pPr>
            <w:proofErr w:type="spellStart"/>
            <w:r w:rsidRPr="00B36D19">
              <w:rPr>
                <w:rFonts w:cs="Arial"/>
                <w:lang w:val="en-US"/>
              </w:rPr>
              <w:t>F</w:t>
            </w:r>
            <w:r w:rsidRPr="00B36D19">
              <w:rPr>
                <w:rFonts w:cs="Arial"/>
                <w:vertAlign w:val="subscript"/>
                <w:lang w:val="en-US"/>
              </w:rPr>
              <w:t>UL,low</w:t>
            </w:r>
            <w:proofErr w:type="spellEnd"/>
            <w:r w:rsidRPr="00B36D19">
              <w:rPr>
                <w:rFonts w:cs="Arial"/>
                <w:lang w:val="en-US"/>
              </w:rPr>
              <w:t xml:space="preserve">   –  </w:t>
            </w:r>
            <w:proofErr w:type="spellStart"/>
            <w:r w:rsidRPr="00B36D19">
              <w:rPr>
                <w:rFonts w:cs="Arial"/>
                <w:lang w:val="en-US"/>
              </w:rPr>
              <w:t>F</w:t>
            </w:r>
            <w:r w:rsidRPr="00B36D19">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6F4B08F3" w14:textId="77777777" w:rsidR="004903E3" w:rsidRPr="00B36D19" w:rsidRDefault="004903E3" w:rsidP="00FE6DA9">
            <w:pPr>
              <w:pStyle w:val="TAH"/>
              <w:rPr>
                <w:rFonts w:eastAsiaTheme="minorEastAsia" w:cs="Arial"/>
                <w:lang w:val="en-US"/>
              </w:rPr>
            </w:pPr>
            <w:r w:rsidRPr="00B36D19">
              <w:rPr>
                <w:rFonts w:cs="Arial"/>
                <w:lang w:val="en-US"/>
              </w:rPr>
              <w:t xml:space="preserve">Downlink (DL) </w:t>
            </w:r>
            <w:r w:rsidRPr="00B36D19">
              <w:rPr>
                <w:rFonts w:cs="Arial"/>
                <w:i/>
                <w:lang w:val="en-US"/>
              </w:rPr>
              <w:t>operating band</w:t>
            </w:r>
            <w:r w:rsidRPr="00B36D19">
              <w:rPr>
                <w:rFonts w:cs="Arial"/>
                <w:lang w:val="en-US"/>
              </w:rPr>
              <w:br/>
              <w:t>BS transmit / UE receive</w:t>
            </w:r>
          </w:p>
          <w:p w14:paraId="2CA33470" w14:textId="77777777" w:rsidR="004903E3" w:rsidRPr="00B36D19" w:rsidRDefault="004903E3" w:rsidP="00FE6DA9">
            <w:pPr>
              <w:pStyle w:val="TAH"/>
              <w:rPr>
                <w:rFonts w:cs="Arial"/>
                <w:lang w:val="en-US" w:eastAsia="zh-CN"/>
              </w:rPr>
            </w:pPr>
            <w:proofErr w:type="spellStart"/>
            <w:r w:rsidRPr="00B36D19">
              <w:rPr>
                <w:rFonts w:cs="Arial"/>
                <w:lang w:val="en-US"/>
              </w:rPr>
              <w:t>F</w:t>
            </w:r>
            <w:r w:rsidRPr="00B36D19">
              <w:rPr>
                <w:rFonts w:cs="Arial"/>
                <w:vertAlign w:val="subscript"/>
                <w:lang w:val="en-US"/>
              </w:rPr>
              <w:t>DL,low</w:t>
            </w:r>
            <w:proofErr w:type="spellEnd"/>
            <w:r w:rsidRPr="00B36D19">
              <w:rPr>
                <w:rFonts w:cs="Arial"/>
                <w:lang w:val="en-US"/>
              </w:rPr>
              <w:t xml:space="preserve">   –  </w:t>
            </w:r>
            <w:proofErr w:type="spellStart"/>
            <w:r w:rsidRPr="00B36D19">
              <w:rPr>
                <w:rFonts w:cs="Arial"/>
                <w:lang w:val="en-US"/>
              </w:rPr>
              <w:t>F</w:t>
            </w:r>
            <w:r w:rsidRPr="00B36D19">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0C1F754C" w14:textId="77777777" w:rsidR="004903E3" w:rsidRDefault="004903E3" w:rsidP="00FE6DA9">
            <w:pPr>
              <w:pStyle w:val="TAH"/>
              <w:rPr>
                <w:rFonts w:cs="Arial"/>
              </w:rPr>
            </w:pPr>
            <w:r>
              <w:rPr>
                <w:rFonts w:cs="Arial"/>
              </w:rPr>
              <w:t>Duplex mode</w:t>
            </w:r>
          </w:p>
        </w:tc>
      </w:tr>
      <w:tr w:rsidR="004903E3" w14:paraId="5BB617D9"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0F5CB505" w14:textId="77777777" w:rsidR="004903E3" w:rsidRDefault="004903E3" w:rsidP="00FE6DA9">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72994599" w14:textId="77777777" w:rsidR="004903E3" w:rsidRDefault="004903E3" w:rsidP="00FE6DA9">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7D0FF50A" w14:textId="77777777" w:rsidR="004903E3" w:rsidRDefault="004903E3" w:rsidP="00FE6DA9">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8388794" w14:textId="77777777" w:rsidR="004903E3" w:rsidRDefault="004903E3" w:rsidP="00FE6DA9">
            <w:pPr>
              <w:pStyle w:val="TAC"/>
            </w:pPr>
            <w:r>
              <w:rPr>
                <w:lang w:eastAsia="zh-CN"/>
              </w:rPr>
              <w:t>…</w:t>
            </w:r>
          </w:p>
        </w:tc>
      </w:tr>
      <w:tr w:rsidR="004903E3" w14:paraId="352BB7D8"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73BDCCED" w14:textId="2010B797" w:rsidR="004903E3" w:rsidRPr="00C93048" w:rsidRDefault="004903E3" w:rsidP="00FE6DA9">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36B8BEB" w14:textId="77777777" w:rsidR="004903E3" w:rsidRDefault="004903E3" w:rsidP="00FE6DA9">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5FE39EE5" w14:textId="77777777" w:rsidR="004903E3" w:rsidRDefault="004903E3" w:rsidP="00FE6DA9">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A539FF1" w14:textId="77777777" w:rsidR="004903E3" w:rsidRDefault="004903E3" w:rsidP="00FE6DA9">
            <w:pPr>
              <w:pStyle w:val="TAC"/>
            </w:pPr>
            <w:r>
              <w:t>FDD</w:t>
            </w:r>
          </w:p>
        </w:tc>
      </w:tr>
      <w:tr w:rsidR="004903E3" w14:paraId="3D07A91B" w14:textId="77777777" w:rsidTr="00C93048">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6938A465" w14:textId="77777777" w:rsidR="004903E3" w:rsidRDefault="004903E3" w:rsidP="00FE6DA9">
            <w:pPr>
              <w:pStyle w:val="TAN"/>
              <w:ind w:left="765" w:hangingChars="425" w:hanging="765"/>
            </w:pPr>
            <w:r>
              <w:rPr>
                <w:lang w:eastAsia="zh-CN"/>
              </w:rPr>
              <w:t>……</w:t>
            </w:r>
          </w:p>
        </w:tc>
      </w:tr>
    </w:tbl>
    <w:p w14:paraId="69EF58A8" w14:textId="77777777" w:rsidR="004903E3" w:rsidRDefault="004903E3" w:rsidP="004903E3">
      <w:pPr>
        <w:spacing w:after="120"/>
        <w:rPr>
          <w:szCs w:val="24"/>
          <w:lang w:eastAsia="zh-CN"/>
        </w:rPr>
      </w:pPr>
    </w:p>
    <w:p w14:paraId="2E44748C" w14:textId="1337EEF6" w:rsidR="003B27A9" w:rsidRDefault="003B27A9">
      <w:pPr>
        <w:rPr>
          <w:lang w:val="en-US" w:eastAsia="zh-CN"/>
        </w:rPr>
      </w:pPr>
    </w:p>
    <w:p w14:paraId="4C2E32A1" w14:textId="126D6EEB" w:rsidR="003B27A9" w:rsidRPr="00B60CF9" w:rsidRDefault="003B27A9" w:rsidP="003B27A9">
      <w:pPr>
        <w:rPr>
          <w:b/>
        </w:rPr>
      </w:pPr>
      <w:r w:rsidRPr="00B60CF9">
        <w:rPr>
          <w:rFonts w:hint="eastAsia"/>
          <w:b/>
        </w:rPr>
        <w:t>GTW Discussion</w:t>
      </w:r>
      <w:r>
        <w:rPr>
          <w:b/>
        </w:rPr>
        <w:t xml:space="preserve"> on 20/08/2021</w:t>
      </w:r>
      <w:r w:rsidRPr="00B60CF9">
        <w:rPr>
          <w:rFonts w:hint="eastAsia"/>
          <w:b/>
        </w:rPr>
        <w:t>:</w:t>
      </w:r>
    </w:p>
    <w:p w14:paraId="235934BD" w14:textId="77777777" w:rsidR="003B27A9" w:rsidRDefault="003B27A9" w:rsidP="003B27A9">
      <w:r>
        <w:t>Apple/</w:t>
      </w:r>
      <w:r>
        <w:rPr>
          <w:rFonts w:hint="eastAsia"/>
        </w:rPr>
        <w:t>ZTE</w:t>
      </w:r>
      <w:r>
        <w:t>/QC/CATT</w:t>
      </w:r>
      <w:r>
        <w:rPr>
          <w:rFonts w:hint="eastAsia"/>
        </w:rPr>
        <w:t>:</w:t>
      </w:r>
      <w:r>
        <w:t xml:space="preserve"> Proposal -1 required changes on RAN2 signalling design. We prefer option 2.</w:t>
      </w:r>
    </w:p>
    <w:p w14:paraId="3048FFDE" w14:textId="77777777" w:rsidR="003B27A9" w:rsidRDefault="003B27A9" w:rsidP="003B27A9">
      <w:r>
        <w:t>CATT: We can consider to differentiate TN and satellite bands.</w:t>
      </w:r>
    </w:p>
    <w:p w14:paraId="7B8CACE1" w14:textId="77777777" w:rsidR="003B27A9" w:rsidRDefault="003B27A9" w:rsidP="003B27A9">
      <w:r>
        <w:t>Apple: With prefixed not workable in RAN2 signalling design. Do we need to inform as satellite band information?</w:t>
      </w:r>
    </w:p>
    <w:p w14:paraId="5ED12DA5" w14:textId="77777777" w:rsidR="003B27A9" w:rsidRDefault="003B27A9" w:rsidP="003B27A9">
      <w:r>
        <w:t xml:space="preserve">Ericsson: We agree option 1 has RAN2 impact; we think in RAN4 specification, it’s better to have some distinguish. </w:t>
      </w:r>
    </w:p>
    <w:p w14:paraId="19D1012A" w14:textId="77777777" w:rsidR="003B27A9" w:rsidRDefault="003B27A9" w:rsidP="003B27A9">
      <w:r>
        <w:t>Nokia: We can add some note into specification to clearly mention the usage of bands similar as NR-U bands.</w:t>
      </w:r>
    </w:p>
    <w:p w14:paraId="02266328" w14:textId="77777777" w:rsidR="003B27A9" w:rsidRPr="00B60CF9" w:rsidRDefault="003B27A9" w:rsidP="003B27A9">
      <w:pPr>
        <w:rPr>
          <w:highlight w:val="green"/>
        </w:rPr>
      </w:pPr>
      <w:r w:rsidRPr="00B60CF9">
        <w:rPr>
          <w:rFonts w:hint="eastAsia"/>
          <w:highlight w:val="green"/>
        </w:rPr>
        <w:t xml:space="preserve">Agreement: </w:t>
      </w:r>
    </w:p>
    <w:p w14:paraId="15B6A02B" w14:textId="77777777" w:rsidR="003B27A9" w:rsidRPr="00B66BE6" w:rsidRDefault="003B27A9" w:rsidP="003B27A9">
      <w:r w:rsidRPr="00B60CF9">
        <w:rPr>
          <w:rFonts w:hint="eastAsia"/>
          <w:highlight w:val="green"/>
        </w:rPr>
        <w:t>Introduce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63D70D82" w14:textId="233ACE2B" w:rsidR="003B27A9" w:rsidRDefault="003B27A9">
      <w:pPr>
        <w:rPr>
          <w:lang w:eastAsia="zh-CN"/>
        </w:rPr>
      </w:pPr>
    </w:p>
    <w:p w14:paraId="2204079D" w14:textId="0FA4CA29" w:rsidR="005A228A" w:rsidRDefault="005A228A">
      <w:pPr>
        <w:rPr>
          <w:lang w:eastAsia="zh-CN"/>
        </w:rPr>
      </w:pPr>
    </w:p>
    <w:p w14:paraId="3FEC3C3E" w14:textId="77777777" w:rsidR="005A228A" w:rsidRPr="00C93048" w:rsidRDefault="005A228A">
      <w:pPr>
        <w:rPr>
          <w:lang w:eastAsia="zh-CN"/>
        </w:rPr>
      </w:pPr>
    </w:p>
    <w:p w14:paraId="3B2C66F6" w14:textId="4D6CB221" w:rsidR="00555A8A" w:rsidRDefault="00555A8A">
      <w:pPr>
        <w:rPr>
          <w:b/>
          <w:color w:val="0070C0"/>
          <w:u w:val="single"/>
          <w:lang w:eastAsia="ko-KR"/>
        </w:rPr>
      </w:pPr>
    </w:p>
    <w:p w14:paraId="3176C9DA" w14:textId="77777777" w:rsidR="00555A8A" w:rsidRDefault="0082774F">
      <w:pPr>
        <w:rPr>
          <w:b/>
          <w:color w:val="0070C0"/>
          <w:u w:val="single"/>
          <w:lang w:eastAsia="ko-KR"/>
        </w:rPr>
      </w:pPr>
      <w:r>
        <w:rPr>
          <w:b/>
          <w:color w:val="0070C0"/>
          <w:u w:val="single"/>
          <w:lang w:eastAsia="ko-KR"/>
        </w:rPr>
        <w:lastRenderedPageBreak/>
        <w:t xml:space="preserve">Issue 1-2-2: </w:t>
      </w:r>
      <w:r>
        <w:rPr>
          <w:color w:val="000000" w:themeColor="text1"/>
          <w:lang w:eastAsia="zh-CN"/>
        </w:rPr>
        <w:t>NTN Band Numbering</w:t>
      </w:r>
    </w:p>
    <w:p w14:paraId="352A8BE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C4629B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Pr>
          <w:rFonts w:eastAsia="宋体"/>
          <w:b/>
          <w:szCs w:val="24"/>
          <w:lang w:eastAsia="zh-CN"/>
        </w:rPr>
        <w:t>s1</w:t>
      </w:r>
      <w:r>
        <w:rPr>
          <w:rFonts w:eastAsia="宋体"/>
          <w:szCs w:val="24"/>
          <w:lang w:eastAsia="zh-CN"/>
        </w:rPr>
        <w:t xml:space="preserve"> for S-band and </w:t>
      </w:r>
      <w:r>
        <w:rPr>
          <w:rFonts w:eastAsia="宋体"/>
          <w:b/>
          <w:szCs w:val="24"/>
          <w:lang w:eastAsia="zh-CN"/>
        </w:rPr>
        <w:t>s2</w:t>
      </w:r>
      <w:r>
        <w:rPr>
          <w:rFonts w:eastAsia="宋体"/>
          <w:szCs w:val="24"/>
          <w:lang w:eastAsia="zh-CN"/>
        </w:rPr>
        <w:t xml:space="preserve"> for L-band</w:t>
      </w:r>
    </w:p>
    <w:p w14:paraId="6ABAEA3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2: </w:t>
      </w:r>
      <w:r>
        <w:rPr>
          <w:rFonts w:eastAsia="宋体"/>
          <w:b/>
          <w:szCs w:val="24"/>
          <w:lang w:eastAsia="zh-CN"/>
        </w:rPr>
        <w:t xml:space="preserve">n100 </w:t>
      </w:r>
      <w:r>
        <w:rPr>
          <w:rFonts w:eastAsia="宋体"/>
          <w:szCs w:val="24"/>
          <w:lang w:eastAsia="zh-CN"/>
        </w:rPr>
        <w:t xml:space="preserve">for S-band and </w:t>
      </w:r>
      <w:r>
        <w:rPr>
          <w:rFonts w:eastAsia="宋体"/>
          <w:b/>
          <w:szCs w:val="24"/>
          <w:lang w:eastAsia="zh-CN"/>
        </w:rPr>
        <w:t>n101</w:t>
      </w:r>
      <w:r>
        <w:rPr>
          <w:rFonts w:eastAsia="宋体"/>
          <w:szCs w:val="24"/>
          <w:lang w:eastAsia="zh-CN"/>
        </w:rPr>
        <w:t xml:space="preserve"> for L-band</w:t>
      </w:r>
    </w:p>
    <w:p w14:paraId="1FB7CAD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3: </w:t>
      </w:r>
      <w:r>
        <w:rPr>
          <w:rFonts w:eastAsia="宋体"/>
          <w:b/>
          <w:szCs w:val="24"/>
          <w:lang w:eastAsia="zh-CN"/>
        </w:rPr>
        <w:t xml:space="preserve">10x </w:t>
      </w:r>
      <w:r>
        <w:rPr>
          <w:rFonts w:eastAsia="宋体"/>
          <w:szCs w:val="24"/>
          <w:lang w:eastAsia="zh-CN"/>
        </w:rPr>
        <w:t>for S-band</w:t>
      </w:r>
    </w:p>
    <w:p w14:paraId="68EDA745" w14:textId="77777777" w:rsidR="00555A8A" w:rsidRDefault="0082774F">
      <w:pPr>
        <w:pStyle w:val="ListParagraph"/>
        <w:numPr>
          <w:ilvl w:val="2"/>
          <w:numId w:val="9"/>
        </w:numPr>
        <w:overflowPunct/>
        <w:autoSpaceDE/>
        <w:autoSpaceDN/>
        <w:adjustRightInd/>
        <w:spacing w:after="120"/>
        <w:ind w:firstLineChars="0"/>
        <w:textAlignment w:val="auto"/>
        <w:rPr>
          <w:rFonts w:eastAsia="宋体"/>
          <w:szCs w:val="24"/>
          <w:lang w:eastAsia="zh-CN"/>
        </w:rPr>
      </w:pPr>
      <w:r>
        <w:rPr>
          <w:rFonts w:eastAsia="宋体"/>
          <w:b/>
          <w:szCs w:val="24"/>
          <w:lang w:eastAsia="zh-CN"/>
        </w:rPr>
        <w:t>Note:</w:t>
      </w:r>
      <w:r>
        <w:rPr>
          <w:rFonts w:eastAsia="宋体"/>
          <w:szCs w:val="24"/>
          <w:lang w:eastAsia="zh-CN"/>
        </w:rPr>
        <w:t xml:space="preserve"> this Option 3 can be included (or can be considered) as part of Option 2</w:t>
      </w:r>
    </w:p>
    <w:p w14:paraId="0036E40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4: </w:t>
      </w:r>
      <w:r>
        <w:rPr>
          <w:rFonts w:eastAsia="宋体"/>
          <w:b/>
          <w:szCs w:val="24"/>
          <w:lang w:eastAsia="zh-CN"/>
        </w:rPr>
        <w:t xml:space="preserve">n256 </w:t>
      </w:r>
      <w:r>
        <w:rPr>
          <w:rFonts w:eastAsia="宋体"/>
          <w:szCs w:val="24"/>
          <w:lang w:eastAsia="zh-CN"/>
        </w:rPr>
        <w:t>for S-band</w:t>
      </w:r>
    </w:p>
    <w:p w14:paraId="54D596F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5: </w:t>
      </w:r>
      <w:r>
        <w:rPr>
          <w:rFonts w:eastAsia="宋体" w:hint="eastAsia"/>
          <w:szCs w:val="24"/>
          <w:lang w:eastAsia="zh-CN"/>
        </w:rPr>
        <w:t>The NTN band should be numbered as a new band even though it is fully overlapped with a TN band.</w:t>
      </w:r>
    </w:p>
    <w:p w14:paraId="210E2A3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776AB6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color w:val="000000" w:themeColor="text1"/>
          <w:lang w:eastAsia="zh-CN"/>
        </w:rPr>
        <w:t>TBA</w:t>
      </w:r>
    </w:p>
    <w:p w14:paraId="5E9AF220" w14:textId="77777777" w:rsidR="00555A8A" w:rsidRDefault="00555A8A">
      <w:pPr>
        <w:rPr>
          <w:i/>
          <w:color w:val="0070C0"/>
          <w:lang w:eastAsia="zh-CN"/>
        </w:rPr>
      </w:pPr>
    </w:p>
    <w:p w14:paraId="79478FB0"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0B8B4A0F" w14:textId="1A27DBBC"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8"/>
        <w:gridCol w:w="1577"/>
        <w:gridCol w:w="1577"/>
        <w:gridCol w:w="1577"/>
        <w:gridCol w:w="1577"/>
        <w:gridCol w:w="1605"/>
      </w:tblGrid>
      <w:tr w:rsidR="00555A8A" w14:paraId="62E1D35E" w14:textId="77777777" w:rsidTr="00771CDE">
        <w:tc>
          <w:tcPr>
            <w:tcW w:w="1718" w:type="dxa"/>
          </w:tcPr>
          <w:p w14:paraId="79A4D1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77" w:type="dxa"/>
          </w:tcPr>
          <w:p w14:paraId="43023FD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577" w:type="dxa"/>
          </w:tcPr>
          <w:p w14:paraId="4858432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577" w:type="dxa"/>
          </w:tcPr>
          <w:p w14:paraId="7D15B29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577" w:type="dxa"/>
          </w:tcPr>
          <w:p w14:paraId="44705EB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1605" w:type="dxa"/>
          </w:tcPr>
          <w:p w14:paraId="25EF28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555A8A" w14:paraId="4B4BFE59" w14:textId="77777777" w:rsidTr="00771CDE">
        <w:tc>
          <w:tcPr>
            <w:tcW w:w="1718" w:type="dxa"/>
          </w:tcPr>
          <w:p w14:paraId="0C76B54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3" w:type="dxa"/>
            <w:gridSpan w:val="5"/>
          </w:tcPr>
          <w:p w14:paraId="41148556" w14:textId="77777777" w:rsidR="00555A8A" w:rsidRDefault="0082774F">
            <w:pPr>
              <w:spacing w:after="120"/>
              <w:rPr>
                <w:bCs/>
                <w:color w:val="000000" w:themeColor="text1"/>
                <w:lang w:val="en-US" w:eastAsia="zh-CN"/>
              </w:rPr>
            </w:pPr>
            <w:r w:rsidRPr="00C93048">
              <w:rPr>
                <w:bCs/>
                <w:color w:val="0070C0"/>
                <w:u w:val="single"/>
                <w:lang w:val="en-US" w:eastAsia="zh-CN"/>
              </w:rPr>
              <w:t xml:space="preserve">Rely on the outcome of </w:t>
            </w:r>
            <w:r w:rsidRPr="00C93048">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tc>
      </w:tr>
      <w:tr w:rsidR="002566A7" w14:paraId="55C73C8F" w14:textId="77777777" w:rsidTr="00771CDE">
        <w:tc>
          <w:tcPr>
            <w:tcW w:w="1718" w:type="dxa"/>
          </w:tcPr>
          <w:p w14:paraId="68DCB5F5" w14:textId="7860AE9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1577" w:type="dxa"/>
          </w:tcPr>
          <w:p w14:paraId="763D5AFB" w14:textId="3016C081"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73E3F332"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AD84D5D" w14:textId="0AF5B94E"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0FD2ADC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71CBE21" w14:textId="20621106"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6D33E992"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34B6CD8F" w14:textId="7B94706F"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2</w:t>
            </w:r>
          </w:p>
        </w:tc>
        <w:tc>
          <w:tcPr>
            <w:tcW w:w="1605" w:type="dxa"/>
          </w:tcPr>
          <w:p w14:paraId="08AA4FD5"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08C55B73"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There are already many TN bands overlapping, fully (e.g. n1 and n65) or not. This is common usage in RAN4. </w:t>
            </w:r>
          </w:p>
          <w:p w14:paraId="63F8AB0F" w14:textId="1651FFAE"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Also, NTN band support will be managed separately from TN band management. </w:t>
            </w:r>
          </w:p>
        </w:tc>
      </w:tr>
      <w:tr w:rsidR="00904F8B" w14:paraId="13242219" w14:textId="77777777" w:rsidTr="00771CDE">
        <w:tc>
          <w:tcPr>
            <w:tcW w:w="1718" w:type="dxa"/>
          </w:tcPr>
          <w:p w14:paraId="576B192F" w14:textId="7BF6BDAB"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1577" w:type="dxa"/>
          </w:tcPr>
          <w:p w14:paraId="42B1F4BE" w14:textId="77777777" w:rsidR="00904F8B" w:rsidRDefault="00904F8B" w:rsidP="00904F8B">
            <w:pPr>
              <w:spacing w:after="120"/>
              <w:rPr>
                <w:rFonts w:eastAsiaTheme="minorEastAsia"/>
                <w:b/>
                <w:bCs/>
                <w:color w:val="000000" w:themeColor="text1"/>
                <w:lang w:val="en-US" w:eastAsia="zh-CN"/>
              </w:rPr>
            </w:pPr>
          </w:p>
        </w:tc>
        <w:tc>
          <w:tcPr>
            <w:tcW w:w="1577" w:type="dxa"/>
          </w:tcPr>
          <w:p w14:paraId="4007009A" w14:textId="77777777" w:rsidR="00904F8B" w:rsidRDefault="00904F8B" w:rsidP="00904F8B">
            <w:pPr>
              <w:spacing w:after="120"/>
              <w:rPr>
                <w:rFonts w:eastAsiaTheme="minorEastAsia"/>
                <w:b/>
                <w:bCs/>
                <w:color w:val="000000" w:themeColor="text1"/>
                <w:lang w:val="en-US" w:eastAsia="zh-CN"/>
              </w:rPr>
            </w:pPr>
          </w:p>
        </w:tc>
        <w:tc>
          <w:tcPr>
            <w:tcW w:w="1577" w:type="dxa"/>
          </w:tcPr>
          <w:p w14:paraId="67AEFD24" w14:textId="77777777" w:rsidR="00904F8B" w:rsidRDefault="00904F8B" w:rsidP="00904F8B">
            <w:pPr>
              <w:spacing w:after="120"/>
              <w:rPr>
                <w:rFonts w:eastAsiaTheme="minorEastAsia"/>
                <w:b/>
                <w:bCs/>
                <w:color w:val="000000" w:themeColor="text1"/>
                <w:lang w:val="en-US" w:eastAsia="zh-CN"/>
              </w:rPr>
            </w:pPr>
          </w:p>
        </w:tc>
        <w:tc>
          <w:tcPr>
            <w:tcW w:w="1577" w:type="dxa"/>
          </w:tcPr>
          <w:p w14:paraId="3F324F2E" w14:textId="77777777" w:rsidR="00904F8B" w:rsidRDefault="00904F8B" w:rsidP="00904F8B">
            <w:pPr>
              <w:spacing w:after="120"/>
              <w:rPr>
                <w:rFonts w:eastAsiaTheme="minorEastAsia"/>
                <w:b/>
                <w:bCs/>
                <w:color w:val="000000" w:themeColor="text1"/>
                <w:lang w:val="en-US" w:eastAsia="zh-CN"/>
              </w:rPr>
            </w:pPr>
          </w:p>
        </w:tc>
        <w:tc>
          <w:tcPr>
            <w:tcW w:w="1605" w:type="dxa"/>
          </w:tcPr>
          <w:p w14:paraId="08147048" w14:textId="43D746C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w:t>
            </w:r>
            <w:r>
              <w:rPr>
                <w:rFonts w:eastAsiaTheme="minorEastAsia"/>
                <w:b/>
                <w:bCs/>
                <w:color w:val="000000" w:themeColor="text1"/>
                <w:lang w:val="en-US" w:eastAsia="zh-CN"/>
              </w:rPr>
              <w:t>gree</w:t>
            </w:r>
          </w:p>
        </w:tc>
      </w:tr>
      <w:tr w:rsidR="009E199B" w14:paraId="5878C253" w14:textId="77777777" w:rsidTr="00771CDE">
        <w:tc>
          <w:tcPr>
            <w:tcW w:w="1718" w:type="dxa"/>
          </w:tcPr>
          <w:p w14:paraId="102453B1" w14:textId="56D4F704" w:rsidR="009E199B" w:rsidRDefault="009E199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3" w:type="dxa"/>
            <w:gridSpan w:val="5"/>
          </w:tcPr>
          <w:p w14:paraId="73427B15" w14:textId="6882F919" w:rsidR="009E199B" w:rsidRDefault="009E199B"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S</w:t>
            </w:r>
            <w:r>
              <w:rPr>
                <w:rFonts w:eastAsiaTheme="minorEastAsia" w:hint="eastAsia"/>
                <w:b/>
                <w:bCs/>
                <w:color w:val="000000" w:themeColor="text1"/>
                <w:lang w:val="en-US" w:eastAsia="zh-CN"/>
              </w:rPr>
              <w:t>ame comments as issue 1-2-1</w:t>
            </w:r>
          </w:p>
        </w:tc>
      </w:tr>
      <w:tr w:rsidR="009E199B" w14:paraId="12149C14" w14:textId="77777777" w:rsidTr="00771CDE">
        <w:tc>
          <w:tcPr>
            <w:tcW w:w="1718" w:type="dxa"/>
          </w:tcPr>
          <w:p w14:paraId="6C8A1523" w14:textId="7057525E"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1577" w:type="dxa"/>
          </w:tcPr>
          <w:p w14:paraId="0859CEFD" w14:textId="08AF1524"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577" w:type="dxa"/>
          </w:tcPr>
          <w:p w14:paraId="78666958" w14:textId="77777777" w:rsidR="009E199B" w:rsidRDefault="009E199B" w:rsidP="00904F8B">
            <w:pPr>
              <w:spacing w:after="120"/>
              <w:rPr>
                <w:rFonts w:eastAsiaTheme="minorEastAsia"/>
                <w:b/>
                <w:bCs/>
                <w:color w:val="000000" w:themeColor="text1"/>
                <w:lang w:val="en-US" w:eastAsia="zh-CN"/>
              </w:rPr>
            </w:pPr>
          </w:p>
        </w:tc>
        <w:tc>
          <w:tcPr>
            <w:tcW w:w="1577" w:type="dxa"/>
          </w:tcPr>
          <w:p w14:paraId="0BE43FF8" w14:textId="77777777" w:rsidR="009E199B" w:rsidRDefault="009E199B" w:rsidP="00904F8B">
            <w:pPr>
              <w:spacing w:after="120"/>
              <w:rPr>
                <w:rFonts w:eastAsiaTheme="minorEastAsia"/>
                <w:b/>
                <w:bCs/>
                <w:color w:val="000000" w:themeColor="text1"/>
                <w:lang w:val="en-US" w:eastAsia="zh-CN"/>
              </w:rPr>
            </w:pPr>
          </w:p>
        </w:tc>
        <w:tc>
          <w:tcPr>
            <w:tcW w:w="1577" w:type="dxa"/>
          </w:tcPr>
          <w:p w14:paraId="4E76CF41" w14:textId="02BF7E61"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605" w:type="dxa"/>
          </w:tcPr>
          <w:p w14:paraId="3EF9D95D" w14:textId="43DBC5E3"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r>
      <w:tr w:rsidR="00904F8B" w14:paraId="3B7C0B1C" w14:textId="77777777" w:rsidTr="00771CDE">
        <w:tc>
          <w:tcPr>
            <w:tcW w:w="1718" w:type="dxa"/>
          </w:tcPr>
          <w:p w14:paraId="6C3CC570" w14:textId="066D02EB"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Qualcomm </w:t>
            </w:r>
          </w:p>
        </w:tc>
        <w:tc>
          <w:tcPr>
            <w:tcW w:w="1577" w:type="dxa"/>
          </w:tcPr>
          <w:p w14:paraId="726F47E7" w14:textId="1BF1CF8D"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3226709D" w14:textId="649DC3EE"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07BB0F14" w14:textId="2DAB0E58"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2E3E3627" w14:textId="54C9BA16"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23B03F60" w14:textId="621576CB"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21405C" w14:paraId="35008C72" w14:textId="77777777" w:rsidTr="00771CDE">
        <w:tc>
          <w:tcPr>
            <w:tcW w:w="1718" w:type="dxa"/>
          </w:tcPr>
          <w:p w14:paraId="5AD0B6B1" w14:textId="01C1DFFB" w:rsidR="0021405C" w:rsidRDefault="0021405C" w:rsidP="0021405C">
            <w:pPr>
              <w:spacing w:after="120"/>
              <w:rPr>
                <w:rFonts w:eastAsiaTheme="minorEastAsia"/>
                <w:b/>
                <w:bCs/>
                <w:color w:val="000000" w:themeColor="text1"/>
                <w:lang w:val="en-US" w:eastAsia="zh-CN"/>
              </w:rPr>
            </w:pPr>
            <w:r>
              <w:rPr>
                <w:rFonts w:eastAsiaTheme="minorEastAsia"/>
                <w:b/>
                <w:bCs/>
                <w:color w:val="000000" w:themeColor="text1"/>
                <w:lang w:val="en-US" w:eastAsia="zh-CN"/>
              </w:rPr>
              <w:t>Inmarsat</w:t>
            </w:r>
          </w:p>
        </w:tc>
        <w:tc>
          <w:tcPr>
            <w:tcW w:w="7913" w:type="dxa"/>
            <w:gridSpan w:val="5"/>
          </w:tcPr>
          <w:p w14:paraId="0EAA4407" w14:textId="77892BCD" w:rsidR="0021405C" w:rsidRDefault="0021405C" w:rsidP="0021405C">
            <w:pPr>
              <w:spacing w:after="120"/>
              <w:rPr>
                <w:rFonts w:eastAsiaTheme="minorEastAsia"/>
                <w:b/>
                <w:bCs/>
                <w:color w:val="000000" w:themeColor="text1"/>
                <w:lang w:val="en-US" w:eastAsia="zh-CN"/>
              </w:rPr>
            </w:pPr>
            <w:r>
              <w:t>We believe it makes sense to number NTN bands prefixed with ‘s’. However we suggest where the frequency range matches an existing TN band, it may make more sense to use the same numbering</w:t>
            </w:r>
          </w:p>
        </w:tc>
      </w:tr>
      <w:tr w:rsidR="006C64B6" w14:paraId="14DDCEC5" w14:textId="77777777" w:rsidTr="00771CDE">
        <w:tc>
          <w:tcPr>
            <w:tcW w:w="1718" w:type="dxa"/>
          </w:tcPr>
          <w:p w14:paraId="20C304B8" w14:textId="13ADC39E"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1577" w:type="dxa"/>
          </w:tcPr>
          <w:p w14:paraId="7498CE9F" w14:textId="0C363854"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253BAA6A" w14:textId="171B9D46"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7D0579B3" w14:textId="7CD818C9" w:rsidR="006C64B6" w:rsidRDefault="006C64B6" w:rsidP="006C64B6">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w:t>
            </w:r>
          </w:p>
        </w:tc>
        <w:tc>
          <w:tcPr>
            <w:tcW w:w="1577" w:type="dxa"/>
          </w:tcPr>
          <w:p w14:paraId="561AB605" w14:textId="196D4718"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59C5D088" w14:textId="104D343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F02558" w14:paraId="0850D5BA" w14:textId="77777777" w:rsidTr="00771CDE">
        <w:tc>
          <w:tcPr>
            <w:tcW w:w="1718" w:type="dxa"/>
          </w:tcPr>
          <w:p w14:paraId="65C4E1A6" w14:textId="2156C6F0" w:rsidR="00F02558" w:rsidRDefault="00F02558" w:rsidP="00F02558">
            <w:pPr>
              <w:spacing w:after="120"/>
              <w:rPr>
                <w:rFonts w:eastAsiaTheme="minorEastAsia"/>
                <w:b/>
                <w:bCs/>
                <w:color w:val="000000" w:themeColor="text1"/>
                <w:lang w:val="en-US" w:eastAsia="zh-CN"/>
              </w:rPr>
            </w:pPr>
            <w:r>
              <w:rPr>
                <w:rFonts w:eastAsiaTheme="minorEastAsia"/>
                <w:bCs/>
                <w:color w:val="000000" w:themeColor="text1"/>
                <w:lang w:val="en-US" w:eastAsia="zh-CN"/>
              </w:rPr>
              <w:t>THALES</w:t>
            </w:r>
          </w:p>
        </w:tc>
        <w:tc>
          <w:tcPr>
            <w:tcW w:w="1577" w:type="dxa"/>
          </w:tcPr>
          <w:p w14:paraId="4D119ACF" w14:textId="191AADB9"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376CDA8E" w14:textId="2F873F1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66094DE1" w14:textId="77777777" w:rsidR="00F02558" w:rsidRDefault="00F02558" w:rsidP="00F02558">
            <w:pPr>
              <w:spacing w:after="120"/>
              <w:jc w:val="center"/>
              <w:rPr>
                <w:rFonts w:eastAsiaTheme="minorEastAsia"/>
                <w:b/>
                <w:bCs/>
                <w:color w:val="000000" w:themeColor="text1"/>
                <w:lang w:val="en-US" w:eastAsia="zh-CN"/>
              </w:rPr>
            </w:pPr>
          </w:p>
        </w:tc>
        <w:tc>
          <w:tcPr>
            <w:tcW w:w="1577" w:type="dxa"/>
          </w:tcPr>
          <w:p w14:paraId="0DFD97D8" w14:textId="77777777" w:rsidR="00F02558" w:rsidRDefault="00F02558" w:rsidP="00F02558">
            <w:pPr>
              <w:spacing w:after="120"/>
              <w:rPr>
                <w:rFonts w:eastAsiaTheme="minorEastAsia"/>
                <w:b/>
                <w:bCs/>
                <w:color w:val="000000" w:themeColor="text1"/>
                <w:lang w:val="en-US" w:eastAsia="zh-CN"/>
              </w:rPr>
            </w:pPr>
          </w:p>
        </w:tc>
        <w:tc>
          <w:tcPr>
            <w:tcW w:w="1605" w:type="dxa"/>
          </w:tcPr>
          <w:p w14:paraId="54B6EA8C" w14:textId="728C27A0"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7D7BDB" w14:paraId="6DD824E6" w14:textId="77777777" w:rsidTr="00771CDE">
        <w:tc>
          <w:tcPr>
            <w:tcW w:w="1718" w:type="dxa"/>
          </w:tcPr>
          <w:p w14:paraId="7D3412EA" w14:textId="3165FD63"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1577" w:type="dxa"/>
          </w:tcPr>
          <w:p w14:paraId="51C6A866" w14:textId="30B67B0F"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4D37219A" w14:textId="639BBBD9"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There are already proposals to use n100 for TN FR 1 band</w:t>
            </w:r>
          </w:p>
        </w:tc>
        <w:tc>
          <w:tcPr>
            <w:tcW w:w="1577" w:type="dxa"/>
          </w:tcPr>
          <w:p w14:paraId="5710F4E6" w14:textId="68826605"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 – This range is needed for TN FR1 bands</w:t>
            </w:r>
          </w:p>
        </w:tc>
        <w:tc>
          <w:tcPr>
            <w:tcW w:w="1577" w:type="dxa"/>
          </w:tcPr>
          <w:p w14:paraId="4090013C" w14:textId="6D90C71F"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6F8C20ED" w14:textId="6633F362"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 – if this is for satellite-based NTN operation</w:t>
            </w:r>
          </w:p>
        </w:tc>
      </w:tr>
      <w:tr w:rsidR="007D7BDB" w14:paraId="3EA2406F" w14:textId="77777777" w:rsidTr="00771CDE">
        <w:tc>
          <w:tcPr>
            <w:tcW w:w="1718" w:type="dxa"/>
          </w:tcPr>
          <w:p w14:paraId="2757552B" w14:textId="720CF201" w:rsidR="007D7BDB" w:rsidRDefault="007D7BDB" w:rsidP="007D7BDB">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lastRenderedPageBreak/>
              <w:t>Ligado</w:t>
            </w:r>
            <w:proofErr w:type="spellEnd"/>
          </w:p>
        </w:tc>
        <w:tc>
          <w:tcPr>
            <w:tcW w:w="1577" w:type="dxa"/>
          </w:tcPr>
          <w:p w14:paraId="5C6B2C4F" w14:textId="75AD16C8"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168FBCCD" w14:textId="0C4FF1C4"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234ABFBE" w14:textId="71FAB076"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05AAA981" w14:textId="39508AEA"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7F35664B" w14:textId="61EE0A26"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if identical to NR freq. ranges then same number can be used with prefix “s”</w:t>
            </w:r>
          </w:p>
        </w:tc>
      </w:tr>
      <w:tr w:rsidR="007D7BDB" w14:paraId="626DF75C" w14:textId="77777777" w:rsidTr="00771CDE">
        <w:tc>
          <w:tcPr>
            <w:tcW w:w="1718" w:type="dxa"/>
          </w:tcPr>
          <w:p w14:paraId="407180EB" w14:textId="69BE6C86"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1577" w:type="dxa"/>
          </w:tcPr>
          <w:p w14:paraId="5D6B98ED" w14:textId="49563336" w:rsidR="007D7BDB" w:rsidRDefault="007D7BDB" w:rsidP="007D7BDB">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No (see our comments above for issue 1-2-1)</w:t>
            </w:r>
          </w:p>
        </w:tc>
        <w:tc>
          <w:tcPr>
            <w:tcW w:w="1577" w:type="dxa"/>
          </w:tcPr>
          <w:p w14:paraId="03D6A8F9" w14:textId="52031B9E"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5D1D0902" w14:textId="5C474FB8" w:rsidR="007D7BDB" w:rsidRDefault="007D7BDB" w:rsidP="007D7BDB">
            <w:pPr>
              <w:spacing w:after="120"/>
              <w:jc w:val="center"/>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3DEF868A" w14:textId="36CA1F16"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605" w:type="dxa"/>
          </w:tcPr>
          <w:p w14:paraId="29093CCB" w14:textId="03174F49"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r>
      <w:tr w:rsidR="007D7BDB" w14:paraId="5E3ACC93" w14:textId="77777777" w:rsidTr="00771CDE">
        <w:tc>
          <w:tcPr>
            <w:tcW w:w="1718" w:type="dxa"/>
          </w:tcPr>
          <w:p w14:paraId="1B3BB5C4" w14:textId="153738B5"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ESA</w:t>
            </w:r>
          </w:p>
        </w:tc>
        <w:tc>
          <w:tcPr>
            <w:tcW w:w="1577" w:type="dxa"/>
          </w:tcPr>
          <w:p w14:paraId="5CB8CDAF" w14:textId="02872BD5"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1577" w:type="dxa"/>
          </w:tcPr>
          <w:p w14:paraId="38B7963B" w14:textId="16A94713"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760B1F3C" w14:textId="77185C53" w:rsidR="007D7BDB" w:rsidRDefault="007D7BDB" w:rsidP="007D7BDB">
            <w:pPr>
              <w:spacing w:after="120"/>
              <w:jc w:val="center"/>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23BA3DC8" w14:textId="7C9AC460"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605" w:type="dxa"/>
          </w:tcPr>
          <w:p w14:paraId="3AE0D43C" w14:textId="586C8A30"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r>
      <w:tr w:rsidR="007D7BDB" w14:paraId="2F2847F9" w14:textId="77777777" w:rsidTr="00771CDE">
        <w:tc>
          <w:tcPr>
            <w:tcW w:w="1718" w:type="dxa"/>
          </w:tcPr>
          <w:p w14:paraId="3BBCB93C" w14:textId="4BD746FA" w:rsidR="007D7BDB" w:rsidRDefault="006E069B"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1577" w:type="dxa"/>
          </w:tcPr>
          <w:p w14:paraId="521B0092" w14:textId="46F8213F"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against</w:t>
            </w:r>
          </w:p>
        </w:tc>
        <w:tc>
          <w:tcPr>
            <w:tcW w:w="1577" w:type="dxa"/>
          </w:tcPr>
          <w:p w14:paraId="70F1CFB5" w14:textId="2A0B709E"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07BA3776" w14:textId="6699B02E" w:rsidR="007D7BDB" w:rsidRPr="00C93048" w:rsidRDefault="006E069B" w:rsidP="007D7BDB">
            <w:pPr>
              <w:spacing w:after="120"/>
              <w:jc w:val="center"/>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0DEE6224" w14:textId="41CC822C"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4 </w:t>
            </w:r>
            <w:r w:rsidRPr="00C93048">
              <w:rPr>
                <w:rFonts w:eastAsiaTheme="minorEastAsia"/>
                <w:b/>
                <w:color w:val="000000" w:themeColor="text1"/>
                <w:lang w:val="en-US" w:eastAsia="zh-CN"/>
              </w:rPr>
              <w:t>companies against</w:t>
            </w:r>
          </w:p>
        </w:tc>
        <w:tc>
          <w:tcPr>
            <w:tcW w:w="1605" w:type="dxa"/>
          </w:tcPr>
          <w:p w14:paraId="0D37C25E" w14:textId="4456B602"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1 </w:t>
            </w:r>
            <w:r w:rsidRPr="00C93048">
              <w:rPr>
                <w:rFonts w:eastAsiaTheme="minorEastAsia"/>
                <w:b/>
                <w:color w:val="000000" w:themeColor="text1"/>
                <w:lang w:val="en-US" w:eastAsia="zh-CN"/>
              </w:rPr>
              <w:t>company against</w:t>
            </w:r>
          </w:p>
        </w:tc>
      </w:tr>
      <w:tr w:rsidR="00285549" w14:paraId="5D91DE2B" w14:textId="77777777" w:rsidTr="00771CDE">
        <w:tc>
          <w:tcPr>
            <w:tcW w:w="1718" w:type="dxa"/>
          </w:tcPr>
          <w:p w14:paraId="0AAE0403" w14:textId="3D354514" w:rsidR="00285549" w:rsidRPr="006E069B" w:rsidRDefault="00285549" w:rsidP="00285549">
            <w:pPr>
              <w:spacing w:after="120"/>
              <w:rPr>
                <w:rFonts w:eastAsiaTheme="minorEastAsia"/>
                <w:b/>
                <w:bCs/>
                <w:color w:val="000000" w:themeColor="text1"/>
                <w:highlight w:val="yellow"/>
                <w:lang w:val="en-US" w:eastAsia="zh-CN"/>
              </w:rPr>
            </w:pPr>
            <w:proofErr w:type="spellStart"/>
            <w:r>
              <w:rPr>
                <w:rFonts w:eastAsiaTheme="minorEastAsia"/>
                <w:b/>
                <w:bCs/>
                <w:color w:val="000000" w:themeColor="text1"/>
                <w:lang w:val="en-US" w:eastAsia="zh-CN"/>
              </w:rPr>
              <w:t>Mavenir</w:t>
            </w:r>
            <w:proofErr w:type="spellEnd"/>
          </w:p>
        </w:tc>
        <w:tc>
          <w:tcPr>
            <w:tcW w:w="1577" w:type="dxa"/>
          </w:tcPr>
          <w:p w14:paraId="50DC8A9B" w14:textId="3FA7D49A"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Yes</w:t>
            </w:r>
          </w:p>
        </w:tc>
        <w:tc>
          <w:tcPr>
            <w:tcW w:w="1577" w:type="dxa"/>
          </w:tcPr>
          <w:p w14:paraId="37BE39E5" w14:textId="2493E499"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17BFDB03" w14:textId="58B59474" w:rsidR="00285549" w:rsidRPr="00967C92" w:rsidRDefault="00285549" w:rsidP="00285549">
            <w:pPr>
              <w:spacing w:after="120"/>
              <w:jc w:val="center"/>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3641CD3E" w14:textId="490CFBEF"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605" w:type="dxa"/>
          </w:tcPr>
          <w:p w14:paraId="156BA47C" w14:textId="1229D8D8"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r>
      <w:tr w:rsidR="00285549" w14:paraId="0E5348CF" w14:textId="77777777" w:rsidTr="00771CDE">
        <w:tc>
          <w:tcPr>
            <w:tcW w:w="1718" w:type="dxa"/>
          </w:tcPr>
          <w:p w14:paraId="1A2A6067" w14:textId="569C4CB8" w:rsidR="00285549" w:rsidRDefault="00285549" w:rsidP="00285549">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1577" w:type="dxa"/>
          </w:tcPr>
          <w:p w14:paraId="66C10FEE" w14:textId="4538066F"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B36D19">
              <w:rPr>
                <w:rFonts w:eastAsiaTheme="minorEastAsia"/>
                <w:b/>
                <w:color w:val="FF0000"/>
                <w:lang w:val="en-US" w:eastAsia="zh-CN"/>
              </w:rPr>
              <w:t xml:space="preserve">2 </w:t>
            </w:r>
            <w:r w:rsidRPr="00B36D19">
              <w:rPr>
                <w:rFonts w:eastAsiaTheme="minorEastAsia"/>
                <w:b/>
                <w:color w:val="000000" w:themeColor="text1"/>
                <w:lang w:val="en-US" w:eastAsia="zh-CN"/>
              </w:rPr>
              <w:t>companies against</w:t>
            </w:r>
          </w:p>
        </w:tc>
        <w:tc>
          <w:tcPr>
            <w:tcW w:w="1577" w:type="dxa"/>
          </w:tcPr>
          <w:p w14:paraId="178D065D" w14:textId="54C2CBC9"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6 (5+1) </w:t>
            </w:r>
            <w:r w:rsidRPr="00B36D19">
              <w:rPr>
                <w:rFonts w:eastAsiaTheme="minorEastAsia"/>
                <w:b/>
                <w:color w:val="000000" w:themeColor="text1"/>
                <w:lang w:val="en-US" w:eastAsia="zh-CN"/>
              </w:rPr>
              <w:t>companies against</w:t>
            </w:r>
          </w:p>
        </w:tc>
        <w:tc>
          <w:tcPr>
            <w:tcW w:w="1577" w:type="dxa"/>
          </w:tcPr>
          <w:p w14:paraId="1839DCA7" w14:textId="31D337D7" w:rsidR="00285549" w:rsidRDefault="00285549" w:rsidP="00285549">
            <w:pPr>
              <w:spacing w:after="120"/>
              <w:jc w:val="center"/>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6</w:t>
            </w:r>
            <w:r>
              <w:rPr>
                <w:rFonts w:eastAsiaTheme="minorEastAsia"/>
                <w:b/>
                <w:color w:val="000000" w:themeColor="text1"/>
                <w:lang w:val="en-US" w:eastAsia="zh-CN"/>
              </w:rPr>
              <w:t xml:space="preserve"> </w:t>
            </w:r>
            <w:r w:rsidRPr="00C93048">
              <w:rPr>
                <w:rFonts w:eastAsiaTheme="minorEastAsia"/>
                <w:b/>
                <w:color w:val="FF0000"/>
                <w:lang w:val="en-US" w:eastAsia="zh-CN"/>
              </w:rPr>
              <w:t>(</w:t>
            </w:r>
            <w:r w:rsidRPr="00285549">
              <w:rPr>
                <w:rFonts w:eastAsiaTheme="minorEastAsia"/>
                <w:b/>
                <w:color w:val="FF0000"/>
                <w:lang w:val="en-US" w:eastAsia="zh-CN"/>
              </w:rPr>
              <w:t xml:space="preserve">5+1) </w:t>
            </w:r>
            <w:r w:rsidRPr="00B36D19">
              <w:rPr>
                <w:rFonts w:eastAsiaTheme="minorEastAsia"/>
                <w:b/>
                <w:color w:val="000000" w:themeColor="text1"/>
                <w:lang w:val="en-US" w:eastAsia="zh-CN"/>
              </w:rPr>
              <w:t>companies against</w:t>
            </w:r>
          </w:p>
        </w:tc>
        <w:tc>
          <w:tcPr>
            <w:tcW w:w="1577" w:type="dxa"/>
          </w:tcPr>
          <w:p w14:paraId="7ED2B55A" w14:textId="6EDDD04E"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5 (</w:t>
            </w:r>
            <w:r w:rsidRPr="00285549">
              <w:rPr>
                <w:rFonts w:eastAsiaTheme="minorEastAsia"/>
                <w:b/>
                <w:color w:val="FF0000"/>
                <w:lang w:val="en-US" w:eastAsia="zh-CN"/>
              </w:rPr>
              <w:t xml:space="preserve">4+1) </w:t>
            </w:r>
            <w:r w:rsidRPr="00B36D19">
              <w:rPr>
                <w:rFonts w:eastAsiaTheme="minorEastAsia"/>
                <w:b/>
                <w:color w:val="000000" w:themeColor="text1"/>
                <w:lang w:val="en-US" w:eastAsia="zh-CN"/>
              </w:rPr>
              <w:t>companies against</w:t>
            </w:r>
          </w:p>
        </w:tc>
        <w:tc>
          <w:tcPr>
            <w:tcW w:w="1605" w:type="dxa"/>
          </w:tcPr>
          <w:p w14:paraId="748430DB" w14:textId="500BA92F"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2 (1+1) </w:t>
            </w:r>
            <w:r>
              <w:rPr>
                <w:rFonts w:eastAsiaTheme="minorEastAsia"/>
                <w:b/>
                <w:color w:val="000000" w:themeColor="text1"/>
                <w:lang w:val="en-US" w:eastAsia="zh-CN"/>
              </w:rPr>
              <w:t>companies</w:t>
            </w:r>
            <w:r w:rsidRPr="00B36D19">
              <w:rPr>
                <w:rFonts w:eastAsiaTheme="minorEastAsia"/>
                <w:b/>
                <w:color w:val="000000" w:themeColor="text1"/>
                <w:lang w:val="en-US" w:eastAsia="zh-CN"/>
              </w:rPr>
              <w:t xml:space="preserve"> against</w:t>
            </w:r>
          </w:p>
        </w:tc>
      </w:tr>
    </w:tbl>
    <w:p w14:paraId="48B126F6" w14:textId="77777777" w:rsidR="00555A8A" w:rsidRDefault="00555A8A">
      <w:pPr>
        <w:rPr>
          <w:i/>
          <w:color w:val="0070C0"/>
          <w:lang w:eastAsia="zh-CN"/>
        </w:rPr>
      </w:pPr>
    </w:p>
    <w:p w14:paraId="4F307AF1" w14:textId="50F77575" w:rsidR="00555A8A" w:rsidRDefault="006E069B">
      <w:pPr>
        <w:rPr>
          <w:szCs w:val="24"/>
          <w:lang w:eastAsia="zh-CN"/>
        </w:rPr>
      </w:pPr>
      <w:r w:rsidRPr="00C93048">
        <w:rPr>
          <w:szCs w:val="24"/>
          <w:lang w:eastAsia="zh-CN"/>
        </w:rPr>
        <w:t>Base</w:t>
      </w:r>
      <w:r>
        <w:rPr>
          <w:szCs w:val="24"/>
          <w:lang w:eastAsia="zh-CN"/>
        </w:rPr>
        <w:t xml:space="preserve">d on the outcome, the moderator suggests </w:t>
      </w:r>
      <w:r w:rsidR="00F44B96">
        <w:rPr>
          <w:szCs w:val="24"/>
          <w:lang w:eastAsia="zh-CN"/>
        </w:rPr>
        <w:t>3</w:t>
      </w:r>
      <w:r>
        <w:rPr>
          <w:szCs w:val="24"/>
          <w:lang w:eastAsia="zh-CN"/>
        </w:rPr>
        <w:t xml:space="preserve"> candidate proposals:</w:t>
      </w:r>
    </w:p>
    <w:p w14:paraId="12CC3185" w14:textId="22F16371" w:rsidR="008473C1" w:rsidRPr="008473C1" w:rsidRDefault="008473C1" w:rsidP="008473C1">
      <w:pPr>
        <w:spacing w:after="120"/>
        <w:rPr>
          <w:b/>
          <w:color w:val="0070C0"/>
          <w:szCs w:val="24"/>
          <w:lang w:eastAsia="zh-CN"/>
        </w:rPr>
      </w:pPr>
      <w:r>
        <w:rPr>
          <w:b/>
          <w:szCs w:val="24"/>
          <w:highlight w:val="yellow"/>
          <w:lang w:eastAsia="zh-CN"/>
        </w:rPr>
        <w:t>Proposal 1-2</w:t>
      </w:r>
      <w:r w:rsidRPr="00B36D19">
        <w:rPr>
          <w:b/>
          <w:szCs w:val="24"/>
          <w:highlight w:val="yellow"/>
          <w:lang w:eastAsia="zh-CN"/>
        </w:rPr>
        <w:t>-</w:t>
      </w:r>
      <w:r>
        <w:rPr>
          <w:b/>
          <w:szCs w:val="24"/>
          <w:highlight w:val="yellow"/>
          <w:lang w:eastAsia="zh-CN"/>
        </w:rPr>
        <w:t>2-1</w:t>
      </w:r>
      <w:r w:rsidRPr="00B36D19">
        <w:rPr>
          <w:b/>
          <w:szCs w:val="24"/>
          <w:highlight w:val="yellow"/>
          <w:lang w:eastAsia="zh-CN"/>
        </w:rPr>
        <w:t>:</w:t>
      </w:r>
      <w:r w:rsidRPr="00B36D19">
        <w:rPr>
          <w:b/>
          <w:szCs w:val="24"/>
          <w:lang w:eastAsia="zh-CN"/>
        </w:rPr>
        <w:t xml:space="preserve"> </w:t>
      </w:r>
      <w:r w:rsidRPr="00C93048">
        <w:rPr>
          <w:szCs w:val="24"/>
          <w:lang w:eastAsia="zh-CN"/>
        </w:rPr>
        <w:t>RAN4 shall consider</w:t>
      </w:r>
      <w:r>
        <w:rPr>
          <w:b/>
          <w:szCs w:val="24"/>
          <w:lang w:eastAsia="zh-CN"/>
        </w:rPr>
        <w:t xml:space="preserve"> s1</w:t>
      </w:r>
      <w:r>
        <w:rPr>
          <w:szCs w:val="24"/>
          <w:lang w:eastAsia="zh-CN"/>
        </w:rPr>
        <w:t xml:space="preserve"> for the name of the </w:t>
      </w:r>
      <w:r w:rsidRPr="00C93048">
        <w:rPr>
          <w:b/>
          <w:szCs w:val="24"/>
          <w:lang w:eastAsia="zh-CN"/>
        </w:rPr>
        <w:t>first</w:t>
      </w:r>
      <w:r>
        <w:rPr>
          <w:szCs w:val="24"/>
          <w:lang w:eastAsia="zh-CN"/>
        </w:rPr>
        <w:t xml:space="preserve"> </w:t>
      </w:r>
      <w:r w:rsidRPr="00C93048">
        <w:rPr>
          <w:b/>
          <w:szCs w:val="24"/>
          <w:lang w:eastAsia="zh-CN"/>
        </w:rPr>
        <w:t>satellite NTN S-band</w:t>
      </w:r>
      <w:r>
        <w:rPr>
          <w:szCs w:val="24"/>
          <w:lang w:eastAsia="zh-CN"/>
        </w:rPr>
        <w:t xml:space="preserve"> and </w:t>
      </w:r>
      <w:r>
        <w:rPr>
          <w:b/>
          <w:szCs w:val="24"/>
          <w:lang w:eastAsia="zh-CN"/>
        </w:rPr>
        <w:t>s2</w:t>
      </w:r>
      <w:r>
        <w:rPr>
          <w:szCs w:val="24"/>
          <w:lang w:eastAsia="zh-CN"/>
        </w:rPr>
        <w:t xml:space="preserve"> for the name of the </w:t>
      </w:r>
      <w:r w:rsidRPr="00C93048">
        <w:rPr>
          <w:b/>
          <w:szCs w:val="24"/>
          <w:lang w:eastAsia="zh-CN"/>
        </w:rPr>
        <w:t>first satellite NTN L-band.</w:t>
      </w:r>
    </w:p>
    <w:p w14:paraId="3E9484F9" w14:textId="78A96E62" w:rsidR="008473C1" w:rsidRPr="00B36D19" w:rsidRDefault="008473C1" w:rsidP="008473C1">
      <w:pPr>
        <w:spacing w:after="120"/>
        <w:rPr>
          <w:b/>
          <w:szCs w:val="24"/>
          <w:lang w:eastAsia="zh-CN"/>
        </w:rPr>
      </w:pPr>
      <w:proofErr w:type="spellStart"/>
      <w:r>
        <w:rPr>
          <w:b/>
          <w:szCs w:val="24"/>
          <w:lang w:eastAsia="zh-CN"/>
        </w:rPr>
        <w:t>And/Or</w:t>
      </w:r>
      <w:proofErr w:type="spellEnd"/>
    </w:p>
    <w:p w14:paraId="259936CA" w14:textId="4EAD0272" w:rsidR="008473C1" w:rsidRDefault="008473C1" w:rsidP="008473C1">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C93048">
        <w:rPr>
          <w:b/>
          <w:szCs w:val="24"/>
          <w:lang w:eastAsia="zh-CN"/>
        </w:rPr>
        <w:t>NTN satellite band</w:t>
      </w:r>
      <w:r>
        <w:rPr>
          <w:rFonts w:hint="eastAsia"/>
          <w:szCs w:val="24"/>
          <w:lang w:eastAsia="zh-CN"/>
        </w:rPr>
        <w:t xml:space="preserve"> should be numbered as a new band even though it is fully overlapped with a TN band.</w:t>
      </w:r>
    </w:p>
    <w:p w14:paraId="5E43B504" w14:textId="1C1A81B5" w:rsidR="008473C1" w:rsidRPr="00C93048" w:rsidRDefault="008473C1" w:rsidP="00C93048">
      <w:pPr>
        <w:spacing w:after="120"/>
        <w:rPr>
          <w:b/>
          <w:szCs w:val="24"/>
          <w:lang w:eastAsia="zh-CN"/>
        </w:rPr>
      </w:pPr>
      <w:proofErr w:type="spellStart"/>
      <w:r>
        <w:rPr>
          <w:b/>
          <w:szCs w:val="24"/>
          <w:lang w:eastAsia="zh-CN"/>
        </w:rPr>
        <w:t>And/Or</w:t>
      </w:r>
      <w:proofErr w:type="spellEnd"/>
    </w:p>
    <w:p w14:paraId="300AD8E6" w14:textId="6A8F8ACB" w:rsidR="008473C1" w:rsidRDefault="008473C1" w:rsidP="008473C1">
      <w:pPr>
        <w:spacing w:after="120"/>
      </w:pPr>
      <w:r>
        <w:rPr>
          <w:b/>
          <w:szCs w:val="24"/>
          <w:highlight w:val="yellow"/>
          <w:lang w:eastAsia="zh-CN"/>
        </w:rPr>
        <w:t>Proposal 1-2-2-</w:t>
      </w:r>
      <w:r w:rsidR="00F44B96">
        <w:rPr>
          <w:b/>
          <w:szCs w:val="24"/>
          <w:highlight w:val="yellow"/>
          <w:lang w:eastAsia="zh-CN"/>
        </w:rPr>
        <w:t>3</w:t>
      </w:r>
      <w:r w:rsidRPr="00B36D19">
        <w:rPr>
          <w:b/>
          <w:szCs w:val="24"/>
          <w:highlight w:val="yellow"/>
          <w:lang w:eastAsia="zh-CN"/>
        </w:rPr>
        <w:t>:</w:t>
      </w:r>
      <w:r>
        <w:rPr>
          <w:b/>
          <w:szCs w:val="24"/>
          <w:lang w:eastAsia="zh-CN"/>
        </w:rPr>
        <w:t xml:space="preserve"> RAN4 shall consider </w:t>
      </w:r>
      <w:r>
        <w:t xml:space="preserve">NTN </w:t>
      </w:r>
      <w:r w:rsidRPr="00C93048">
        <w:rPr>
          <w:b/>
        </w:rPr>
        <w:t xml:space="preserve">satellite </w:t>
      </w:r>
      <w:r>
        <w:t>bands prefixed with ‘s’. However, where the frequency range matches an existing TN band, it may make more sense to use the same numbering.</w:t>
      </w:r>
    </w:p>
    <w:p w14:paraId="5769FAB3" w14:textId="25687FB5" w:rsidR="008473C1" w:rsidRDefault="008473C1" w:rsidP="008473C1">
      <w:pPr>
        <w:spacing w:after="120"/>
        <w:rPr>
          <w:lang w:eastAsia="zh-CN"/>
        </w:rPr>
      </w:pPr>
    </w:p>
    <w:p w14:paraId="2AE701FE" w14:textId="2FED138C" w:rsidR="006405CC" w:rsidRPr="00B60CF9" w:rsidRDefault="006405CC" w:rsidP="006405CC">
      <w:pPr>
        <w:rPr>
          <w:b/>
        </w:rPr>
      </w:pPr>
      <w:r w:rsidRPr="00B60CF9">
        <w:rPr>
          <w:rFonts w:hint="eastAsia"/>
          <w:b/>
        </w:rPr>
        <w:t>GTW discussion</w:t>
      </w:r>
      <w:r>
        <w:rPr>
          <w:b/>
        </w:rPr>
        <w:t xml:space="preserve"> on 20/08/2021</w:t>
      </w:r>
      <w:r w:rsidRPr="00B60CF9">
        <w:rPr>
          <w:rFonts w:hint="eastAsia"/>
          <w:b/>
        </w:rPr>
        <w:t>:</w:t>
      </w:r>
    </w:p>
    <w:p w14:paraId="7B4426D1" w14:textId="77777777" w:rsidR="006405CC" w:rsidRPr="00B60CF9" w:rsidRDefault="006405CC" w:rsidP="006405CC">
      <w:proofErr w:type="spellStart"/>
      <w:r w:rsidRPr="00B60CF9">
        <w:t>Echostar</w:t>
      </w:r>
      <w:proofErr w:type="spellEnd"/>
      <w:r w:rsidRPr="00B60CF9">
        <w:t>: Starting with n100 for NTN bands. (option 2)</w:t>
      </w:r>
    </w:p>
    <w:p w14:paraId="00920CF3" w14:textId="77777777" w:rsidR="006405CC" w:rsidRPr="00B60CF9" w:rsidRDefault="006405CC" w:rsidP="006405CC">
      <w:r w:rsidRPr="00B60CF9">
        <w:t>ZTE: n100 probably already used. That’s the reason we suggest option 3. If we follow the previous logic, first come first service.</w:t>
      </w:r>
    </w:p>
    <w:p w14:paraId="7E0784D7" w14:textId="77777777" w:rsidR="006405CC" w:rsidRPr="00B60CF9" w:rsidRDefault="006405CC" w:rsidP="006405CC">
      <w:r w:rsidRPr="00B60CF9">
        <w:t>Ericsson: We think option 4 starting end of range, and with decreased order, with naming s256 only for RAN4 specification.</w:t>
      </w:r>
    </w:p>
    <w:p w14:paraId="01801FA6" w14:textId="77777777" w:rsidR="006405CC" w:rsidRPr="00B60CF9" w:rsidRDefault="006405CC" w:rsidP="006405CC">
      <w:r w:rsidRPr="00B60CF9">
        <w:t>T-Mobile: We support option 4 idea.</w:t>
      </w:r>
    </w:p>
    <w:p w14:paraId="2B4AE5C5" w14:textId="77777777" w:rsidR="006405CC" w:rsidRPr="00B60CF9" w:rsidRDefault="006405CC" w:rsidP="006405CC">
      <w:r w:rsidRPr="00B60CF9">
        <w:t>QC:</w:t>
      </w:r>
      <w:r>
        <w:t xml:space="preserve"> </w:t>
      </w:r>
      <w:r w:rsidRPr="00B60CF9">
        <w:t>Option 4. If we using “s” may bring confusion to RAN2, we can use a note instead of different prefix.</w:t>
      </w:r>
    </w:p>
    <w:p w14:paraId="735D6E76" w14:textId="77777777" w:rsidR="006405CC" w:rsidRPr="00B60CF9" w:rsidRDefault="006405CC" w:rsidP="006405CC">
      <w:r w:rsidRPr="00B60CF9">
        <w:t>Nokia: Option 4</w:t>
      </w:r>
      <w:r>
        <w:t xml:space="preserve"> </w:t>
      </w:r>
      <w:r w:rsidRPr="00B60CF9">
        <w:t>with clear dist</w:t>
      </w:r>
      <w:r>
        <w:t>ingui</w:t>
      </w:r>
      <w:r w:rsidRPr="00B60CF9">
        <w:t>sh for the usage of NTN bands.</w:t>
      </w:r>
    </w:p>
    <w:p w14:paraId="62639D8A" w14:textId="77777777" w:rsidR="006405CC" w:rsidRPr="00B60CF9" w:rsidRDefault="006405CC" w:rsidP="006405CC">
      <w:r w:rsidRPr="00B60CF9">
        <w:t>EchoStar:</w:t>
      </w:r>
      <w:r>
        <w:t xml:space="preserve"> </w:t>
      </w:r>
      <w:r w:rsidRPr="00B60CF9">
        <w:t>OK for option 4. The number should be in the range of FR1.</w:t>
      </w:r>
    </w:p>
    <w:p w14:paraId="229F9253" w14:textId="77777777" w:rsidR="006405CC" w:rsidRPr="00B60CF9" w:rsidRDefault="006405CC" w:rsidP="006405CC">
      <w:r w:rsidRPr="00B60CF9">
        <w:t>Huawei: We are fine with Nokia. Similar note as NR-U and NB-IoT.</w:t>
      </w:r>
    </w:p>
    <w:p w14:paraId="5EBD2FCD" w14:textId="77777777" w:rsidR="006405CC" w:rsidRPr="00B60CF9" w:rsidRDefault="006405CC" w:rsidP="006405CC">
      <w:r w:rsidRPr="00B60CF9">
        <w:rPr>
          <w:highlight w:val="green"/>
        </w:rPr>
        <w:t>Agreement:</w:t>
      </w:r>
    </w:p>
    <w:p w14:paraId="1ADFA76A" w14:textId="77777777" w:rsidR="006405CC" w:rsidRPr="00B60CF9" w:rsidRDefault="006405CC" w:rsidP="006405CC">
      <w:pPr>
        <w:rPr>
          <w:highlight w:val="green"/>
        </w:rPr>
      </w:pP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11263C1E" w14:textId="77777777" w:rsidR="006405CC" w:rsidRPr="00B60CF9" w:rsidRDefault="006405CC" w:rsidP="006405CC">
      <w:r w:rsidRPr="00B60CF9">
        <w:rPr>
          <w:highlight w:val="green"/>
        </w:rPr>
        <w:t>FFS with prefix as “n’ or “s”. A note can be included to clarify the usage of NTN bands.</w:t>
      </w:r>
      <w:r w:rsidRPr="00B60CF9">
        <w:t xml:space="preserve"> </w:t>
      </w:r>
    </w:p>
    <w:p w14:paraId="34F80BBC" w14:textId="77777777" w:rsidR="006405CC" w:rsidRDefault="006405CC" w:rsidP="008473C1">
      <w:pPr>
        <w:spacing w:after="120"/>
        <w:rPr>
          <w:lang w:eastAsia="zh-CN"/>
        </w:rPr>
      </w:pPr>
    </w:p>
    <w:p w14:paraId="5B03372C" w14:textId="77777777" w:rsidR="006405CC" w:rsidRPr="00B36D19" w:rsidRDefault="006405CC" w:rsidP="008473C1">
      <w:pPr>
        <w:spacing w:after="120"/>
        <w:rPr>
          <w:lang w:eastAsia="zh-CN"/>
        </w:rPr>
      </w:pPr>
    </w:p>
    <w:p w14:paraId="11E9511C" w14:textId="77777777" w:rsidR="00555A8A" w:rsidRDefault="0082774F">
      <w:pPr>
        <w:pStyle w:val="Heading3"/>
        <w:rPr>
          <w:sz w:val="24"/>
          <w:szCs w:val="16"/>
        </w:rPr>
      </w:pPr>
      <w:r>
        <w:rPr>
          <w:sz w:val="24"/>
          <w:szCs w:val="16"/>
        </w:rPr>
        <w:t>Sub-topic 1-3</w:t>
      </w:r>
    </w:p>
    <w:p w14:paraId="3ED965AE"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 xml:space="preserve">NTN Channel </w:t>
      </w:r>
      <w:proofErr w:type="spellStart"/>
      <w:r>
        <w:rPr>
          <w:color w:val="000000" w:themeColor="text1"/>
          <w:lang w:eastAsia="zh-CN"/>
        </w:rPr>
        <w:t>BandWidth</w:t>
      </w:r>
      <w:proofErr w:type="spellEnd"/>
      <w:r>
        <w:rPr>
          <w:color w:val="000000" w:themeColor="text1"/>
          <w:lang w:eastAsia="zh-CN"/>
        </w:rPr>
        <w:t xml:space="preserve"> and Channel Spacing</w:t>
      </w:r>
    </w:p>
    <w:p w14:paraId="351E9B21" w14:textId="77777777" w:rsidR="00555A8A" w:rsidRDefault="0082774F">
      <w:pPr>
        <w:rPr>
          <w:lang w:val="en-US" w:eastAsia="zh-CN"/>
        </w:rPr>
      </w:pPr>
      <w:r>
        <w:rPr>
          <w:rFonts w:asciiTheme="minorBidi" w:eastAsia="Yu Mincho" w:hAnsiTheme="minorBidi"/>
          <w:b/>
          <w:noProof/>
          <w:lang w:val="en-US" w:eastAsia="zh-CN"/>
        </w:rPr>
        <mc:AlternateContent>
          <mc:Choice Requires="wps">
            <w:drawing>
              <wp:anchor distT="45720" distB="45720" distL="114300" distR="114300" simplePos="0" relativeHeight="251663360" behindDoc="0" locked="0" layoutInCell="1" allowOverlap="1" wp14:anchorId="5543B98D" wp14:editId="22322726">
                <wp:simplePos x="0" y="0"/>
                <wp:positionH relativeFrom="margin">
                  <wp:posOffset>-38100</wp:posOffset>
                </wp:positionH>
                <wp:positionV relativeFrom="paragraph">
                  <wp:posOffset>367030</wp:posOffset>
                </wp:positionV>
                <wp:extent cx="5974080" cy="2233930"/>
                <wp:effectExtent l="0" t="0" r="26670" b="17780"/>
                <wp:wrapTopAndBottom/>
                <wp:docPr id="7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C8C483F" w14:textId="77777777" w:rsidR="00D958EB" w:rsidRDefault="00D958EB">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D958EB" w:rsidRDefault="00D958EB">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D958EB" w:rsidRDefault="00D958EB">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w:t>
                            </w:r>
                            <w:proofErr w:type="spellStart"/>
                            <w:r>
                              <w:t>MHz.</w:t>
                            </w:r>
                            <w:proofErr w:type="spellEnd"/>
                          </w:p>
                          <w:p w14:paraId="34B1DE49"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w:t>
                            </w:r>
                            <w:proofErr w:type="spellStart"/>
                            <w:r>
                              <w:t>MHz.</w:t>
                            </w:r>
                            <w:proofErr w:type="spellEnd"/>
                          </w:p>
                          <w:p w14:paraId="26A960C6" w14:textId="77777777" w:rsidR="00D958EB" w:rsidRDefault="00D958EB">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D958EB" w:rsidRDefault="00D958EB">
                            <w:pPr>
                              <w:pStyle w:val="ListParagraph"/>
                              <w:spacing w:after="120"/>
                              <w:ind w:firstLineChars="0" w:firstLine="0"/>
                              <w:jc w:val="center"/>
                              <w:rPr>
                                <w:lang w:val="en-US"/>
                              </w:rPr>
                            </w:pPr>
                            <w:r>
                              <w:rPr>
                                <w:noProof/>
                                <w:lang w:val="en-US" w:eastAsia="zh-CN"/>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6"/>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543B98D" id="_x0000_s1028" style="position:absolute;margin-left:-3pt;margin-top:28.9pt;width:470.4pt;height:175.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" strokeweight=".26mm">
                <v:textbox style="mso-fit-shape-to-text:t">
                  <w:txbxContent>
                    <w:p w14:paraId="2C8C483F" w14:textId="77777777" w:rsidR="00D958EB" w:rsidRDefault="00D958EB">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D958EB" w:rsidRDefault="00D958EB">
                      <w:pPr>
                        <w:pStyle w:val="afc"/>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D958EB" w:rsidRDefault="00D958EB">
                      <w:pPr>
                        <w:pStyle w:val="afc"/>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D958EB" w:rsidRDefault="00D958EB">
                      <w:pPr>
                        <w:pStyle w:val="afc"/>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4B1DE49" w14:textId="77777777" w:rsidR="00D958EB" w:rsidRDefault="00D958EB">
                      <w:pPr>
                        <w:pStyle w:val="afc"/>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26A960C6" w14:textId="77777777" w:rsidR="00D958EB" w:rsidRDefault="00D958EB">
                      <w:pPr>
                        <w:pStyle w:val="afc"/>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D958EB" w:rsidRDefault="00D958EB">
                      <w:pPr>
                        <w:pStyle w:val="afc"/>
                        <w:spacing w:after="120"/>
                        <w:ind w:firstLineChars="0" w:firstLine="0"/>
                        <w:jc w:val="center"/>
                        <w:rPr>
                          <w:lang w:val="en-US"/>
                        </w:rPr>
                      </w:pPr>
                      <w:r>
                        <w:rPr>
                          <w:noProof/>
                          <w:lang w:val="en-US" w:eastAsia="zh-CN"/>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6"/>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b/>
          <w:lang w:val="en-US" w:eastAsia="zh-CN"/>
        </w:rPr>
        <w:t>Moderator note:</w:t>
      </w:r>
      <w:r>
        <w:rPr>
          <w:lang w:val="en-US" w:eastAsia="zh-CN"/>
        </w:rPr>
        <w:t xml:space="preserve"> Please see RAN#99e agreements. Option 1 and Option 2 are not clear because they seem already agreed. Please clarify if another discussion is still required.</w:t>
      </w:r>
    </w:p>
    <w:p w14:paraId="10C8D68B" w14:textId="64C1377B" w:rsidR="00A670CE" w:rsidRDefault="00A670CE">
      <w:pPr>
        <w:rPr>
          <w:lang w:val="en-US" w:eastAsia="zh-CN"/>
        </w:rPr>
      </w:pPr>
    </w:p>
    <w:p w14:paraId="05871C59"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B574219" w14:textId="77777777" w:rsidR="00555A8A" w:rsidRDefault="0082774F">
      <w:pPr>
        <w:rPr>
          <w:b/>
          <w:color w:val="0070C0"/>
          <w:u w:val="single"/>
          <w:lang w:eastAsia="ko-KR"/>
        </w:rPr>
      </w:pPr>
      <w:r>
        <w:rPr>
          <w:b/>
          <w:color w:val="0070C0"/>
          <w:u w:val="single"/>
          <w:lang w:eastAsia="ko-KR"/>
        </w:rPr>
        <w:t xml:space="preserve">Issue 1-3-1: </w:t>
      </w:r>
      <w:r>
        <w:rPr>
          <w:color w:val="000000" w:themeColor="text1"/>
          <w:lang w:eastAsia="zh-CN"/>
        </w:rPr>
        <w:t xml:space="preserve">NTN Channel </w:t>
      </w:r>
      <w:proofErr w:type="spellStart"/>
      <w:r>
        <w:rPr>
          <w:color w:val="000000" w:themeColor="text1"/>
          <w:lang w:eastAsia="zh-CN"/>
        </w:rPr>
        <w:t>BandWidth</w:t>
      </w:r>
      <w:proofErr w:type="spellEnd"/>
    </w:p>
    <w:p w14:paraId="4D8F82A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1594757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3CAF21A7" w14:textId="77777777">
        <w:trPr>
          <w:cantSplit/>
          <w:tblHeader/>
          <w:jc w:val="center"/>
        </w:trPr>
        <w:tc>
          <w:tcPr>
            <w:tcW w:w="1493" w:type="dxa"/>
            <w:tcBorders>
              <w:bottom w:val="single" w:sz="4" w:space="0" w:color="000000" w:themeColor="text1"/>
            </w:tcBorders>
            <w:vAlign w:val="center"/>
          </w:tcPr>
          <w:p w14:paraId="7B6B61E5" w14:textId="77777777" w:rsidR="00555A8A" w:rsidRDefault="0082774F">
            <w:pPr>
              <w:pStyle w:val="TAH"/>
            </w:pPr>
            <w:r>
              <w:t>NTN Band</w:t>
            </w:r>
          </w:p>
        </w:tc>
        <w:tc>
          <w:tcPr>
            <w:tcW w:w="1132" w:type="dxa"/>
            <w:vAlign w:val="center"/>
          </w:tcPr>
          <w:p w14:paraId="61977E35" w14:textId="77777777" w:rsidR="00555A8A" w:rsidRDefault="0082774F">
            <w:pPr>
              <w:pStyle w:val="TAH"/>
            </w:pPr>
            <w:r>
              <w:t>SCS</w:t>
            </w:r>
          </w:p>
          <w:p w14:paraId="0BD1A660" w14:textId="77777777" w:rsidR="00555A8A" w:rsidRDefault="0082774F">
            <w:pPr>
              <w:pStyle w:val="TAH"/>
            </w:pPr>
            <w:r>
              <w:t>kHz</w:t>
            </w:r>
          </w:p>
        </w:tc>
        <w:tc>
          <w:tcPr>
            <w:tcW w:w="1132" w:type="dxa"/>
            <w:vAlign w:val="center"/>
          </w:tcPr>
          <w:p w14:paraId="04E872AA" w14:textId="77777777" w:rsidR="00555A8A" w:rsidRDefault="0082774F">
            <w:pPr>
              <w:pStyle w:val="TAH"/>
            </w:pPr>
            <w:r>
              <w:t>5 MHz</w:t>
            </w:r>
          </w:p>
        </w:tc>
        <w:tc>
          <w:tcPr>
            <w:tcW w:w="1132" w:type="dxa"/>
            <w:vAlign w:val="center"/>
          </w:tcPr>
          <w:p w14:paraId="6483A9AA" w14:textId="77777777" w:rsidR="00555A8A" w:rsidRDefault="0082774F">
            <w:pPr>
              <w:pStyle w:val="TAH"/>
            </w:pPr>
            <w:r>
              <w:t>10 MHz</w:t>
            </w:r>
          </w:p>
        </w:tc>
        <w:tc>
          <w:tcPr>
            <w:tcW w:w="1133" w:type="dxa"/>
            <w:vAlign w:val="center"/>
          </w:tcPr>
          <w:p w14:paraId="2A10CAA8" w14:textId="77777777" w:rsidR="00555A8A" w:rsidRDefault="0082774F">
            <w:pPr>
              <w:pStyle w:val="TAH"/>
            </w:pPr>
            <w:r>
              <w:t>15 MHz</w:t>
            </w:r>
          </w:p>
        </w:tc>
        <w:tc>
          <w:tcPr>
            <w:tcW w:w="1133" w:type="dxa"/>
            <w:vAlign w:val="center"/>
          </w:tcPr>
          <w:p w14:paraId="613B5816" w14:textId="77777777" w:rsidR="00555A8A" w:rsidRDefault="0082774F">
            <w:pPr>
              <w:pStyle w:val="TAH"/>
            </w:pPr>
            <w:r>
              <w:t>20 MHz</w:t>
            </w:r>
          </w:p>
        </w:tc>
      </w:tr>
      <w:tr w:rsidR="00555A8A" w14:paraId="5A21CDF5"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5AADF75" w14:textId="77777777" w:rsidR="00555A8A" w:rsidRDefault="00555A8A">
            <w:pPr>
              <w:pStyle w:val="TAC"/>
            </w:pPr>
          </w:p>
        </w:tc>
        <w:tc>
          <w:tcPr>
            <w:tcW w:w="1132" w:type="dxa"/>
            <w:tcBorders>
              <w:left w:val="single" w:sz="4" w:space="0" w:color="000000" w:themeColor="text1"/>
            </w:tcBorders>
            <w:vAlign w:val="center"/>
          </w:tcPr>
          <w:p w14:paraId="274B528A" w14:textId="77777777" w:rsidR="00555A8A" w:rsidRDefault="0082774F">
            <w:pPr>
              <w:pStyle w:val="TAC"/>
            </w:pPr>
            <w:r>
              <w:t>15</w:t>
            </w:r>
          </w:p>
        </w:tc>
        <w:tc>
          <w:tcPr>
            <w:tcW w:w="1132" w:type="dxa"/>
          </w:tcPr>
          <w:p w14:paraId="0FAA331B" w14:textId="77777777" w:rsidR="00555A8A" w:rsidRDefault="0082774F">
            <w:pPr>
              <w:pStyle w:val="TAC"/>
            </w:pPr>
            <w:r>
              <w:t>Yes</w:t>
            </w:r>
          </w:p>
        </w:tc>
        <w:tc>
          <w:tcPr>
            <w:tcW w:w="1132" w:type="dxa"/>
            <w:vAlign w:val="center"/>
          </w:tcPr>
          <w:p w14:paraId="0F77446A" w14:textId="77777777" w:rsidR="00555A8A" w:rsidRDefault="0082774F">
            <w:pPr>
              <w:pStyle w:val="TAC"/>
            </w:pPr>
            <w:r>
              <w:t>Yes</w:t>
            </w:r>
          </w:p>
        </w:tc>
        <w:tc>
          <w:tcPr>
            <w:tcW w:w="1133" w:type="dxa"/>
            <w:vAlign w:val="center"/>
          </w:tcPr>
          <w:p w14:paraId="6D88536C" w14:textId="77777777" w:rsidR="00555A8A" w:rsidRDefault="0082774F">
            <w:pPr>
              <w:pStyle w:val="TAC"/>
            </w:pPr>
            <w:r>
              <w:t>Yes</w:t>
            </w:r>
          </w:p>
        </w:tc>
        <w:tc>
          <w:tcPr>
            <w:tcW w:w="1133" w:type="dxa"/>
            <w:vAlign w:val="center"/>
          </w:tcPr>
          <w:p w14:paraId="21F549ED" w14:textId="77777777" w:rsidR="00555A8A" w:rsidRDefault="0082774F">
            <w:pPr>
              <w:pStyle w:val="TAC"/>
            </w:pPr>
            <w:r>
              <w:t>Yes</w:t>
            </w:r>
          </w:p>
        </w:tc>
      </w:tr>
      <w:tr w:rsidR="00555A8A" w14:paraId="410E94EE"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DE70712" w14:textId="77777777" w:rsidR="00555A8A" w:rsidRDefault="0082774F">
            <w:pPr>
              <w:pStyle w:val="TAC"/>
              <w:rPr>
                <w:lang w:val="fr-FR"/>
              </w:rPr>
            </w:pPr>
            <w:r>
              <w:rPr>
                <w:lang w:val="fr-FR"/>
              </w:rPr>
              <w:t>[</w:t>
            </w:r>
            <w:r>
              <w:t>s1</w:t>
            </w:r>
            <w:r>
              <w:rPr>
                <w:lang w:val="fr-FR"/>
              </w:rPr>
              <w:t>]</w:t>
            </w:r>
          </w:p>
        </w:tc>
        <w:tc>
          <w:tcPr>
            <w:tcW w:w="1132" w:type="dxa"/>
            <w:tcBorders>
              <w:left w:val="single" w:sz="4" w:space="0" w:color="000000" w:themeColor="text1"/>
            </w:tcBorders>
            <w:vAlign w:val="center"/>
          </w:tcPr>
          <w:p w14:paraId="030719EE" w14:textId="77777777" w:rsidR="00555A8A" w:rsidRDefault="0082774F">
            <w:pPr>
              <w:pStyle w:val="TAC"/>
            </w:pPr>
            <w:r>
              <w:t>30</w:t>
            </w:r>
          </w:p>
        </w:tc>
        <w:tc>
          <w:tcPr>
            <w:tcW w:w="1132" w:type="dxa"/>
          </w:tcPr>
          <w:p w14:paraId="427A7183" w14:textId="77777777" w:rsidR="00555A8A" w:rsidRDefault="00555A8A">
            <w:pPr>
              <w:pStyle w:val="TAC"/>
            </w:pPr>
          </w:p>
        </w:tc>
        <w:tc>
          <w:tcPr>
            <w:tcW w:w="1132" w:type="dxa"/>
          </w:tcPr>
          <w:p w14:paraId="6E619551" w14:textId="77777777" w:rsidR="00555A8A" w:rsidRDefault="0082774F">
            <w:pPr>
              <w:pStyle w:val="TAC"/>
            </w:pPr>
            <w:r>
              <w:t>Yes</w:t>
            </w:r>
          </w:p>
        </w:tc>
        <w:tc>
          <w:tcPr>
            <w:tcW w:w="1133" w:type="dxa"/>
            <w:vAlign w:val="center"/>
          </w:tcPr>
          <w:p w14:paraId="30AA3665" w14:textId="77777777" w:rsidR="00555A8A" w:rsidRDefault="0082774F">
            <w:pPr>
              <w:pStyle w:val="TAC"/>
            </w:pPr>
            <w:r>
              <w:t>Yes</w:t>
            </w:r>
          </w:p>
        </w:tc>
        <w:tc>
          <w:tcPr>
            <w:tcW w:w="1133" w:type="dxa"/>
            <w:vAlign w:val="center"/>
          </w:tcPr>
          <w:p w14:paraId="0CF57ECF" w14:textId="77777777" w:rsidR="00555A8A" w:rsidRDefault="0082774F">
            <w:pPr>
              <w:pStyle w:val="TAC"/>
            </w:pPr>
            <w:r>
              <w:t>Yes</w:t>
            </w:r>
          </w:p>
        </w:tc>
      </w:tr>
      <w:tr w:rsidR="00555A8A" w14:paraId="4D33E2F6"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67743E1C" w14:textId="77777777" w:rsidR="00555A8A" w:rsidRDefault="00555A8A">
            <w:pPr>
              <w:pStyle w:val="TAC"/>
            </w:pPr>
          </w:p>
        </w:tc>
        <w:tc>
          <w:tcPr>
            <w:tcW w:w="1132" w:type="dxa"/>
            <w:tcBorders>
              <w:left w:val="single" w:sz="4" w:space="0" w:color="000000" w:themeColor="text1"/>
            </w:tcBorders>
            <w:vAlign w:val="center"/>
          </w:tcPr>
          <w:p w14:paraId="717F953B" w14:textId="77777777" w:rsidR="00555A8A" w:rsidRDefault="0082774F">
            <w:pPr>
              <w:pStyle w:val="TAC"/>
            </w:pPr>
            <w:r>
              <w:t>60</w:t>
            </w:r>
          </w:p>
        </w:tc>
        <w:tc>
          <w:tcPr>
            <w:tcW w:w="1132" w:type="dxa"/>
          </w:tcPr>
          <w:p w14:paraId="468CE933" w14:textId="77777777" w:rsidR="00555A8A" w:rsidRDefault="00555A8A">
            <w:pPr>
              <w:pStyle w:val="TAC"/>
            </w:pPr>
          </w:p>
        </w:tc>
        <w:tc>
          <w:tcPr>
            <w:tcW w:w="1132" w:type="dxa"/>
            <w:vAlign w:val="center"/>
          </w:tcPr>
          <w:p w14:paraId="26DB319B" w14:textId="77777777" w:rsidR="00555A8A" w:rsidRDefault="0082774F">
            <w:pPr>
              <w:pStyle w:val="TAC"/>
            </w:pPr>
            <w:r>
              <w:t>Yes</w:t>
            </w:r>
          </w:p>
        </w:tc>
        <w:tc>
          <w:tcPr>
            <w:tcW w:w="1133" w:type="dxa"/>
            <w:vAlign w:val="center"/>
          </w:tcPr>
          <w:p w14:paraId="420AC640" w14:textId="77777777" w:rsidR="00555A8A" w:rsidRDefault="0082774F">
            <w:pPr>
              <w:pStyle w:val="TAC"/>
            </w:pPr>
            <w:r>
              <w:t>Yes</w:t>
            </w:r>
          </w:p>
        </w:tc>
        <w:tc>
          <w:tcPr>
            <w:tcW w:w="1133" w:type="dxa"/>
            <w:vAlign w:val="center"/>
          </w:tcPr>
          <w:p w14:paraId="32644EE8" w14:textId="77777777" w:rsidR="00555A8A" w:rsidRDefault="0082774F">
            <w:pPr>
              <w:pStyle w:val="TAC"/>
            </w:pPr>
            <w:r>
              <w:t>Yes</w:t>
            </w:r>
          </w:p>
        </w:tc>
      </w:tr>
      <w:tr w:rsidR="00555A8A" w14:paraId="19031590" w14:textId="77777777">
        <w:trPr>
          <w:cantSplit/>
          <w:jc w:val="center"/>
        </w:trPr>
        <w:tc>
          <w:tcPr>
            <w:tcW w:w="1493" w:type="dxa"/>
            <w:tcBorders>
              <w:top w:val="single" w:sz="4" w:space="0" w:color="000000" w:themeColor="text1"/>
              <w:bottom w:val="single" w:sz="4" w:space="0" w:color="FFFFFF" w:themeColor="background1"/>
            </w:tcBorders>
            <w:vAlign w:val="center"/>
          </w:tcPr>
          <w:p w14:paraId="5A96D88C" w14:textId="77777777" w:rsidR="00555A8A" w:rsidRDefault="00555A8A">
            <w:pPr>
              <w:pStyle w:val="TAC"/>
            </w:pPr>
          </w:p>
        </w:tc>
        <w:tc>
          <w:tcPr>
            <w:tcW w:w="1132" w:type="dxa"/>
            <w:vAlign w:val="center"/>
          </w:tcPr>
          <w:p w14:paraId="67FE6340" w14:textId="77777777" w:rsidR="00555A8A" w:rsidRDefault="0082774F">
            <w:pPr>
              <w:pStyle w:val="TAC"/>
            </w:pPr>
            <w:r>
              <w:t>15</w:t>
            </w:r>
          </w:p>
        </w:tc>
        <w:tc>
          <w:tcPr>
            <w:tcW w:w="1132" w:type="dxa"/>
          </w:tcPr>
          <w:p w14:paraId="253279C6" w14:textId="77777777" w:rsidR="00555A8A" w:rsidRDefault="0082774F">
            <w:pPr>
              <w:pStyle w:val="TAC"/>
            </w:pPr>
            <w:r>
              <w:t>Yes</w:t>
            </w:r>
          </w:p>
        </w:tc>
        <w:tc>
          <w:tcPr>
            <w:tcW w:w="1132" w:type="dxa"/>
            <w:vAlign w:val="center"/>
          </w:tcPr>
          <w:p w14:paraId="1C766D82" w14:textId="77777777" w:rsidR="00555A8A" w:rsidRDefault="0082774F">
            <w:pPr>
              <w:pStyle w:val="TAC"/>
            </w:pPr>
            <w:r>
              <w:t>Yes</w:t>
            </w:r>
          </w:p>
        </w:tc>
        <w:tc>
          <w:tcPr>
            <w:tcW w:w="1133" w:type="dxa"/>
            <w:vAlign w:val="center"/>
          </w:tcPr>
          <w:p w14:paraId="0653E022" w14:textId="77777777" w:rsidR="00555A8A" w:rsidRDefault="0082774F">
            <w:pPr>
              <w:pStyle w:val="TAC"/>
            </w:pPr>
            <w:r>
              <w:t>Yes</w:t>
            </w:r>
          </w:p>
        </w:tc>
        <w:tc>
          <w:tcPr>
            <w:tcW w:w="1133" w:type="dxa"/>
            <w:vAlign w:val="center"/>
          </w:tcPr>
          <w:p w14:paraId="5ACA2BE7" w14:textId="77777777" w:rsidR="00555A8A" w:rsidRDefault="0082774F">
            <w:pPr>
              <w:pStyle w:val="TAC"/>
            </w:pPr>
            <w:r>
              <w:t>Yes</w:t>
            </w:r>
          </w:p>
        </w:tc>
      </w:tr>
      <w:tr w:rsidR="00555A8A" w14:paraId="1D3C1AA1"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265EE438" w14:textId="77777777" w:rsidR="00555A8A" w:rsidRDefault="0082774F">
            <w:pPr>
              <w:pStyle w:val="TAC"/>
              <w:rPr>
                <w:lang w:val="fr-FR"/>
              </w:rPr>
            </w:pPr>
            <w:r>
              <w:rPr>
                <w:lang w:val="fr-FR"/>
              </w:rPr>
              <w:t>[</w:t>
            </w:r>
            <w:r>
              <w:t>s2</w:t>
            </w:r>
            <w:r>
              <w:rPr>
                <w:lang w:val="fr-FR"/>
              </w:rPr>
              <w:t>]</w:t>
            </w:r>
          </w:p>
        </w:tc>
        <w:tc>
          <w:tcPr>
            <w:tcW w:w="1132" w:type="dxa"/>
            <w:vAlign w:val="center"/>
          </w:tcPr>
          <w:p w14:paraId="216606F2" w14:textId="77777777" w:rsidR="00555A8A" w:rsidRDefault="0082774F">
            <w:pPr>
              <w:pStyle w:val="TAC"/>
            </w:pPr>
            <w:r>
              <w:t>30</w:t>
            </w:r>
          </w:p>
        </w:tc>
        <w:tc>
          <w:tcPr>
            <w:tcW w:w="1132" w:type="dxa"/>
          </w:tcPr>
          <w:p w14:paraId="62253A25" w14:textId="77777777" w:rsidR="00555A8A" w:rsidRDefault="00555A8A">
            <w:pPr>
              <w:pStyle w:val="TAC"/>
            </w:pPr>
          </w:p>
        </w:tc>
        <w:tc>
          <w:tcPr>
            <w:tcW w:w="1132" w:type="dxa"/>
          </w:tcPr>
          <w:p w14:paraId="49347B2D" w14:textId="77777777" w:rsidR="00555A8A" w:rsidRDefault="0082774F">
            <w:pPr>
              <w:pStyle w:val="TAC"/>
            </w:pPr>
            <w:r>
              <w:t>Yes</w:t>
            </w:r>
          </w:p>
        </w:tc>
        <w:tc>
          <w:tcPr>
            <w:tcW w:w="1133" w:type="dxa"/>
            <w:vAlign w:val="center"/>
          </w:tcPr>
          <w:p w14:paraId="7D66501A" w14:textId="77777777" w:rsidR="00555A8A" w:rsidRDefault="0082774F">
            <w:pPr>
              <w:pStyle w:val="TAC"/>
            </w:pPr>
            <w:r>
              <w:t>Yes</w:t>
            </w:r>
          </w:p>
        </w:tc>
        <w:tc>
          <w:tcPr>
            <w:tcW w:w="1133" w:type="dxa"/>
            <w:vAlign w:val="center"/>
          </w:tcPr>
          <w:p w14:paraId="591BDEB8" w14:textId="77777777" w:rsidR="00555A8A" w:rsidRDefault="0082774F">
            <w:pPr>
              <w:pStyle w:val="TAC"/>
            </w:pPr>
            <w:r>
              <w:t>Yes</w:t>
            </w:r>
          </w:p>
        </w:tc>
      </w:tr>
      <w:tr w:rsidR="00555A8A" w14:paraId="3C9F509C" w14:textId="77777777">
        <w:trPr>
          <w:cantSplit/>
          <w:jc w:val="center"/>
        </w:trPr>
        <w:tc>
          <w:tcPr>
            <w:tcW w:w="1493" w:type="dxa"/>
            <w:tcBorders>
              <w:top w:val="single" w:sz="4" w:space="0" w:color="FFFFFF" w:themeColor="background1"/>
            </w:tcBorders>
            <w:vAlign w:val="center"/>
          </w:tcPr>
          <w:p w14:paraId="25D6478A" w14:textId="77777777" w:rsidR="00555A8A" w:rsidRDefault="00555A8A">
            <w:pPr>
              <w:pStyle w:val="TAC"/>
            </w:pPr>
          </w:p>
        </w:tc>
        <w:tc>
          <w:tcPr>
            <w:tcW w:w="1132" w:type="dxa"/>
            <w:vAlign w:val="center"/>
          </w:tcPr>
          <w:p w14:paraId="288343B0" w14:textId="77777777" w:rsidR="00555A8A" w:rsidRDefault="0082774F">
            <w:pPr>
              <w:pStyle w:val="TAC"/>
            </w:pPr>
            <w:r>
              <w:t>60</w:t>
            </w:r>
          </w:p>
        </w:tc>
        <w:tc>
          <w:tcPr>
            <w:tcW w:w="1132" w:type="dxa"/>
          </w:tcPr>
          <w:p w14:paraId="4EC88683" w14:textId="77777777" w:rsidR="00555A8A" w:rsidRDefault="00555A8A">
            <w:pPr>
              <w:pStyle w:val="TAC"/>
            </w:pPr>
          </w:p>
        </w:tc>
        <w:tc>
          <w:tcPr>
            <w:tcW w:w="1132" w:type="dxa"/>
            <w:vAlign w:val="center"/>
          </w:tcPr>
          <w:p w14:paraId="7DDD25AE" w14:textId="77777777" w:rsidR="00555A8A" w:rsidRDefault="0082774F">
            <w:pPr>
              <w:pStyle w:val="TAC"/>
            </w:pPr>
            <w:r>
              <w:t>Yes</w:t>
            </w:r>
          </w:p>
        </w:tc>
        <w:tc>
          <w:tcPr>
            <w:tcW w:w="1133" w:type="dxa"/>
            <w:vAlign w:val="center"/>
          </w:tcPr>
          <w:p w14:paraId="27FB791A" w14:textId="77777777" w:rsidR="00555A8A" w:rsidRDefault="0082774F">
            <w:pPr>
              <w:pStyle w:val="TAC"/>
            </w:pPr>
            <w:r>
              <w:t>Yes</w:t>
            </w:r>
          </w:p>
        </w:tc>
        <w:tc>
          <w:tcPr>
            <w:tcW w:w="1133" w:type="dxa"/>
            <w:vAlign w:val="center"/>
          </w:tcPr>
          <w:p w14:paraId="75619BB4" w14:textId="77777777" w:rsidR="00555A8A" w:rsidRDefault="0082774F">
            <w:pPr>
              <w:pStyle w:val="TAC"/>
            </w:pPr>
            <w:r>
              <w:t>Yes</w:t>
            </w:r>
          </w:p>
        </w:tc>
      </w:tr>
    </w:tbl>
    <w:p w14:paraId="46E45334" w14:textId="77777777" w:rsidR="00555A8A" w:rsidRDefault="0082774F">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where [s1] and [s2] ranges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5D43123B" w14:textId="77777777">
        <w:trPr>
          <w:cantSplit/>
          <w:jc w:val="center"/>
        </w:trPr>
        <w:tc>
          <w:tcPr>
            <w:tcW w:w="1037" w:type="dxa"/>
            <w:shd w:val="clear" w:color="auto" w:fill="auto"/>
          </w:tcPr>
          <w:p w14:paraId="4058C643" w14:textId="77777777" w:rsidR="00555A8A" w:rsidRDefault="0082774F">
            <w:pPr>
              <w:pStyle w:val="TAH"/>
            </w:pPr>
            <w:r>
              <w:t xml:space="preserve">NTN </w:t>
            </w:r>
            <w:r>
              <w:rPr>
                <w:i/>
              </w:rPr>
              <w:t>operating band</w:t>
            </w:r>
          </w:p>
        </w:tc>
        <w:tc>
          <w:tcPr>
            <w:tcW w:w="2607" w:type="dxa"/>
            <w:shd w:val="clear" w:color="auto" w:fill="auto"/>
          </w:tcPr>
          <w:p w14:paraId="28BAC00C"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1F665FAF"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35716F74"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5BCD756D"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741ED0F4" w14:textId="77777777" w:rsidR="00555A8A" w:rsidRDefault="0082774F">
            <w:pPr>
              <w:pStyle w:val="TAH"/>
            </w:pPr>
            <w:r>
              <w:t>Duplex mode</w:t>
            </w:r>
          </w:p>
        </w:tc>
      </w:tr>
      <w:tr w:rsidR="00555A8A" w14:paraId="6217D9FF" w14:textId="77777777">
        <w:trPr>
          <w:cantSplit/>
          <w:jc w:val="center"/>
        </w:trPr>
        <w:tc>
          <w:tcPr>
            <w:tcW w:w="1037" w:type="dxa"/>
            <w:shd w:val="clear" w:color="auto" w:fill="auto"/>
          </w:tcPr>
          <w:p w14:paraId="711F495B" w14:textId="77777777" w:rsidR="00555A8A" w:rsidRDefault="0082774F">
            <w:pPr>
              <w:pStyle w:val="TAC"/>
              <w:rPr>
                <w:lang w:val="fr-FR"/>
              </w:rPr>
            </w:pPr>
            <w:r>
              <w:rPr>
                <w:lang w:val="fr-FR"/>
              </w:rPr>
              <w:t>[</w:t>
            </w:r>
            <w:r>
              <w:t>s</w:t>
            </w:r>
            <w:r>
              <w:rPr>
                <w:lang w:val="fr-FR"/>
              </w:rPr>
              <w:t>1]</w:t>
            </w:r>
          </w:p>
        </w:tc>
        <w:tc>
          <w:tcPr>
            <w:tcW w:w="2607" w:type="dxa"/>
            <w:shd w:val="clear" w:color="auto" w:fill="auto"/>
          </w:tcPr>
          <w:p w14:paraId="584E25CA" w14:textId="77777777" w:rsidR="00555A8A" w:rsidRDefault="0082774F">
            <w:pPr>
              <w:pStyle w:val="TAC"/>
            </w:pPr>
            <w:r>
              <w:t>1980 MHz – 2010 MHz</w:t>
            </w:r>
          </w:p>
        </w:tc>
        <w:tc>
          <w:tcPr>
            <w:tcW w:w="2806" w:type="dxa"/>
            <w:shd w:val="clear" w:color="auto" w:fill="auto"/>
          </w:tcPr>
          <w:p w14:paraId="490C886E" w14:textId="77777777" w:rsidR="00555A8A" w:rsidRDefault="0082774F">
            <w:pPr>
              <w:pStyle w:val="TAC"/>
            </w:pPr>
            <w:r>
              <w:t>2170 MHz – 2200 MHz</w:t>
            </w:r>
          </w:p>
        </w:tc>
        <w:tc>
          <w:tcPr>
            <w:tcW w:w="1286" w:type="dxa"/>
            <w:shd w:val="clear" w:color="auto" w:fill="auto"/>
          </w:tcPr>
          <w:p w14:paraId="00DAB9D5" w14:textId="77777777" w:rsidR="00555A8A" w:rsidRDefault="0082774F">
            <w:pPr>
              <w:pStyle w:val="TAC"/>
            </w:pPr>
            <w:r>
              <w:t>FDD</w:t>
            </w:r>
          </w:p>
        </w:tc>
      </w:tr>
      <w:tr w:rsidR="00555A8A" w14:paraId="70374819" w14:textId="77777777">
        <w:trPr>
          <w:cantSplit/>
          <w:jc w:val="center"/>
        </w:trPr>
        <w:tc>
          <w:tcPr>
            <w:tcW w:w="1037" w:type="dxa"/>
            <w:shd w:val="clear" w:color="auto" w:fill="auto"/>
          </w:tcPr>
          <w:p w14:paraId="4812FFA0"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1BE58953" w14:textId="77777777" w:rsidR="00555A8A" w:rsidRDefault="0082774F">
            <w:pPr>
              <w:pStyle w:val="TAC"/>
            </w:pPr>
            <w:r>
              <w:t>1626.5 MHz – 1660 5 MHz</w:t>
            </w:r>
          </w:p>
        </w:tc>
        <w:tc>
          <w:tcPr>
            <w:tcW w:w="2806" w:type="dxa"/>
            <w:shd w:val="clear" w:color="auto" w:fill="auto"/>
          </w:tcPr>
          <w:p w14:paraId="4FD1F3B8" w14:textId="77777777" w:rsidR="00555A8A" w:rsidRDefault="0082774F">
            <w:pPr>
              <w:pStyle w:val="TAC"/>
            </w:pPr>
            <w:r>
              <w:t>1525 MHz – 1559 MHz</w:t>
            </w:r>
          </w:p>
        </w:tc>
        <w:tc>
          <w:tcPr>
            <w:tcW w:w="1286" w:type="dxa"/>
            <w:shd w:val="clear" w:color="auto" w:fill="auto"/>
          </w:tcPr>
          <w:p w14:paraId="447FA705" w14:textId="77777777" w:rsidR="00555A8A" w:rsidRDefault="0082774F">
            <w:pPr>
              <w:pStyle w:val="TAC"/>
            </w:pPr>
            <w:r>
              <w:t>FDD</w:t>
            </w:r>
          </w:p>
        </w:tc>
      </w:tr>
    </w:tbl>
    <w:p w14:paraId="13D5ECC2"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10E883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The common definition for channel bandwidth, transmission bandwidth configuration, minimum guard band, and RB alignment in 38.104 and 38.101-1 can be reused for NTN system. T</w:t>
      </w:r>
      <w:r>
        <w:rPr>
          <w:rFonts w:hint="eastAsia"/>
        </w:rPr>
        <w:t>he supported channel bandwidths need to be specified for the new NTN band.</w:t>
      </w:r>
    </w:p>
    <w:p w14:paraId="43133C35" w14:textId="77777777" w:rsidR="00555A8A" w:rsidRPr="00C93048" w:rsidRDefault="0082774F">
      <w:pPr>
        <w:pStyle w:val="TH"/>
        <w:ind w:left="936"/>
        <w:rPr>
          <w:lang w:val="en-US"/>
        </w:rPr>
      </w:pPr>
      <w:r w:rsidRPr="00C93048">
        <w:rPr>
          <w:lang w:val="en-US"/>
        </w:rPr>
        <w:lastRenderedPageBreak/>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w:t>
      </w:r>
      <w:r w:rsidRPr="00C93048">
        <w:rPr>
          <w:lang w:val="en-US"/>
        </w:rPr>
        <w:t xml:space="preserve">-1: </w:t>
      </w:r>
      <w:r w:rsidRPr="00C93048">
        <w:rPr>
          <w:i/>
          <w:lang w:val="en-US"/>
        </w:rPr>
        <w:t>BS channel bandwidths</w:t>
      </w:r>
      <w:r w:rsidRPr="00C93048">
        <w:rPr>
          <w:lang w:val="en-US"/>
        </w:rPr>
        <w:t xml:space="preserve"> and SCS per </w:t>
      </w:r>
      <w:r w:rsidRPr="00C93048">
        <w:rPr>
          <w:i/>
          <w:lang w:val="en-US"/>
        </w:rPr>
        <w:t>operating band</w:t>
      </w:r>
      <w:r w:rsidRPr="00C93048">
        <w:rPr>
          <w:lang w:val="en-US"/>
        </w:rPr>
        <w:t xml:space="preserve"> in FR1</w:t>
      </w:r>
    </w:p>
    <w:tbl>
      <w:tblPr>
        <w:tblStyle w:val="TableGrid"/>
        <w:tblW w:w="10560" w:type="dxa"/>
        <w:jc w:val="center"/>
        <w:tblLayout w:type="fixed"/>
        <w:tblLook w:val="04A0" w:firstRow="1" w:lastRow="0" w:firstColumn="1" w:lastColumn="0" w:noHBand="0" w:noVBand="1"/>
      </w:tblPr>
      <w:tblGrid>
        <w:gridCol w:w="908"/>
        <w:gridCol w:w="688"/>
        <w:gridCol w:w="688"/>
        <w:gridCol w:w="688"/>
        <w:gridCol w:w="688"/>
        <w:gridCol w:w="687"/>
        <w:gridCol w:w="687"/>
        <w:gridCol w:w="687"/>
        <w:gridCol w:w="687"/>
        <w:gridCol w:w="687"/>
        <w:gridCol w:w="687"/>
        <w:gridCol w:w="687"/>
        <w:gridCol w:w="687"/>
        <w:gridCol w:w="687"/>
        <w:gridCol w:w="717"/>
      </w:tblGrid>
      <w:tr w:rsidR="00555A8A" w14:paraId="2B81EA3C" w14:textId="77777777">
        <w:trPr>
          <w:cantSplit/>
          <w:tblHeader/>
          <w:jc w:val="center"/>
        </w:trPr>
        <w:tc>
          <w:tcPr>
            <w:tcW w:w="10560" w:type="dxa"/>
            <w:gridSpan w:val="15"/>
            <w:tcBorders>
              <w:top w:val="single" w:sz="4" w:space="0" w:color="auto"/>
              <w:left w:val="single" w:sz="4" w:space="0" w:color="auto"/>
              <w:bottom w:val="single" w:sz="4" w:space="0" w:color="auto"/>
              <w:right w:val="single" w:sz="4" w:space="0" w:color="auto"/>
            </w:tcBorders>
          </w:tcPr>
          <w:p w14:paraId="53F9A6D4" w14:textId="77777777" w:rsidR="00555A8A" w:rsidRPr="00C93048" w:rsidRDefault="0082774F">
            <w:pPr>
              <w:pStyle w:val="TAH"/>
              <w:overflowPunct/>
              <w:autoSpaceDE/>
              <w:autoSpaceDN/>
              <w:adjustRightInd/>
              <w:textAlignment w:val="auto"/>
              <w:rPr>
                <w:lang w:val="en-US"/>
              </w:rPr>
            </w:pPr>
            <w:r w:rsidRPr="00C93048">
              <w:rPr>
                <w:lang w:val="en-US"/>
              </w:rPr>
              <w:t xml:space="preserve">NR band / SCS / </w:t>
            </w:r>
            <w:r w:rsidRPr="00C93048">
              <w:rPr>
                <w:i/>
                <w:lang w:val="en-US"/>
              </w:rPr>
              <w:t>BS channel bandwidth</w:t>
            </w:r>
          </w:p>
        </w:tc>
      </w:tr>
      <w:tr w:rsidR="00555A8A" w14:paraId="65D08A17" w14:textId="77777777">
        <w:trPr>
          <w:cantSplit/>
          <w:tblHeader/>
          <w:jc w:val="center"/>
        </w:trPr>
        <w:tc>
          <w:tcPr>
            <w:tcW w:w="908" w:type="dxa"/>
            <w:tcBorders>
              <w:top w:val="single" w:sz="4" w:space="0" w:color="auto"/>
              <w:left w:val="single" w:sz="4" w:space="0" w:color="auto"/>
              <w:bottom w:val="single" w:sz="4" w:space="0" w:color="auto"/>
              <w:right w:val="single" w:sz="4" w:space="0" w:color="auto"/>
            </w:tcBorders>
            <w:vAlign w:val="center"/>
          </w:tcPr>
          <w:p w14:paraId="3203C3C2" w14:textId="77777777" w:rsidR="00555A8A" w:rsidRDefault="0082774F">
            <w:pPr>
              <w:pStyle w:val="TAH"/>
            </w:pPr>
            <w:r>
              <w:t>NR Band</w:t>
            </w:r>
          </w:p>
        </w:tc>
        <w:tc>
          <w:tcPr>
            <w:tcW w:w="688" w:type="dxa"/>
            <w:tcBorders>
              <w:top w:val="single" w:sz="4" w:space="0" w:color="auto"/>
              <w:left w:val="single" w:sz="4" w:space="0" w:color="auto"/>
              <w:bottom w:val="single" w:sz="4" w:space="0" w:color="auto"/>
              <w:right w:val="single" w:sz="4" w:space="0" w:color="auto"/>
            </w:tcBorders>
            <w:vAlign w:val="center"/>
          </w:tcPr>
          <w:p w14:paraId="5579B9A6" w14:textId="77777777" w:rsidR="00555A8A" w:rsidRDefault="0082774F">
            <w:pPr>
              <w:pStyle w:val="TAH"/>
              <w:rPr>
                <w:rFonts w:eastAsiaTheme="minorEastAsia"/>
              </w:rPr>
            </w:pPr>
            <w:r>
              <w:t>SCS</w:t>
            </w:r>
          </w:p>
          <w:p w14:paraId="39D3FCC8" w14:textId="77777777" w:rsidR="00555A8A" w:rsidRDefault="0082774F">
            <w:pPr>
              <w:pStyle w:val="TAH"/>
            </w:pPr>
            <w:r>
              <w:t>kHz</w:t>
            </w:r>
          </w:p>
        </w:tc>
        <w:tc>
          <w:tcPr>
            <w:tcW w:w="688" w:type="dxa"/>
            <w:tcBorders>
              <w:top w:val="single" w:sz="4" w:space="0" w:color="auto"/>
              <w:left w:val="single" w:sz="4" w:space="0" w:color="auto"/>
              <w:bottom w:val="single" w:sz="4" w:space="0" w:color="auto"/>
              <w:right w:val="single" w:sz="4" w:space="0" w:color="auto"/>
            </w:tcBorders>
            <w:vAlign w:val="center"/>
          </w:tcPr>
          <w:p w14:paraId="14955894" w14:textId="77777777" w:rsidR="00555A8A" w:rsidRDefault="0082774F">
            <w:pPr>
              <w:pStyle w:val="TAH"/>
            </w:pPr>
            <w:r>
              <w:t>5 MHz</w:t>
            </w:r>
          </w:p>
        </w:tc>
        <w:tc>
          <w:tcPr>
            <w:tcW w:w="688" w:type="dxa"/>
            <w:tcBorders>
              <w:top w:val="single" w:sz="4" w:space="0" w:color="auto"/>
              <w:left w:val="single" w:sz="4" w:space="0" w:color="auto"/>
              <w:bottom w:val="single" w:sz="4" w:space="0" w:color="auto"/>
              <w:right w:val="single" w:sz="4" w:space="0" w:color="auto"/>
            </w:tcBorders>
            <w:vAlign w:val="center"/>
          </w:tcPr>
          <w:p w14:paraId="4073EA07" w14:textId="77777777" w:rsidR="00555A8A" w:rsidRDefault="0082774F">
            <w:pPr>
              <w:pStyle w:val="TAH"/>
            </w:pPr>
            <w:r>
              <w:t>10 MHz</w:t>
            </w:r>
          </w:p>
        </w:tc>
        <w:tc>
          <w:tcPr>
            <w:tcW w:w="688" w:type="dxa"/>
            <w:tcBorders>
              <w:top w:val="single" w:sz="4" w:space="0" w:color="auto"/>
              <w:left w:val="single" w:sz="4" w:space="0" w:color="auto"/>
              <w:bottom w:val="single" w:sz="4" w:space="0" w:color="auto"/>
              <w:right w:val="single" w:sz="4" w:space="0" w:color="auto"/>
            </w:tcBorders>
            <w:vAlign w:val="center"/>
          </w:tcPr>
          <w:p w14:paraId="39E5D43A" w14:textId="77777777" w:rsidR="00555A8A" w:rsidRDefault="0082774F">
            <w:pPr>
              <w:pStyle w:val="TAH"/>
            </w:pPr>
            <w:r>
              <w:t>15 MHz</w:t>
            </w:r>
          </w:p>
        </w:tc>
        <w:tc>
          <w:tcPr>
            <w:tcW w:w="687" w:type="dxa"/>
            <w:tcBorders>
              <w:top w:val="single" w:sz="4" w:space="0" w:color="auto"/>
              <w:left w:val="single" w:sz="4" w:space="0" w:color="auto"/>
              <w:bottom w:val="single" w:sz="4" w:space="0" w:color="auto"/>
              <w:right w:val="single" w:sz="4" w:space="0" w:color="auto"/>
            </w:tcBorders>
            <w:vAlign w:val="center"/>
          </w:tcPr>
          <w:p w14:paraId="410B8C10" w14:textId="77777777" w:rsidR="00555A8A" w:rsidRDefault="0082774F">
            <w:pPr>
              <w:pStyle w:val="TAH"/>
            </w:pPr>
            <w:r>
              <w:t>20 MHz</w:t>
            </w:r>
          </w:p>
        </w:tc>
        <w:tc>
          <w:tcPr>
            <w:tcW w:w="687" w:type="dxa"/>
            <w:tcBorders>
              <w:top w:val="single" w:sz="4" w:space="0" w:color="auto"/>
              <w:left w:val="single" w:sz="4" w:space="0" w:color="auto"/>
              <w:bottom w:val="single" w:sz="4" w:space="0" w:color="auto"/>
              <w:right w:val="single" w:sz="4" w:space="0" w:color="auto"/>
            </w:tcBorders>
            <w:vAlign w:val="center"/>
          </w:tcPr>
          <w:p w14:paraId="7309173A" w14:textId="77777777" w:rsidR="00555A8A" w:rsidRDefault="0082774F">
            <w:pPr>
              <w:pStyle w:val="TAH"/>
            </w:pPr>
            <w:r>
              <w:t>25 MHz</w:t>
            </w:r>
          </w:p>
        </w:tc>
        <w:tc>
          <w:tcPr>
            <w:tcW w:w="687" w:type="dxa"/>
            <w:tcBorders>
              <w:top w:val="single" w:sz="4" w:space="0" w:color="auto"/>
              <w:left w:val="single" w:sz="4" w:space="0" w:color="auto"/>
              <w:bottom w:val="single" w:sz="4" w:space="0" w:color="auto"/>
              <w:right w:val="single" w:sz="4" w:space="0" w:color="auto"/>
            </w:tcBorders>
            <w:vAlign w:val="center"/>
          </w:tcPr>
          <w:p w14:paraId="3ECD0EF8" w14:textId="77777777" w:rsidR="00555A8A" w:rsidRDefault="0082774F">
            <w:pPr>
              <w:pStyle w:val="TAH"/>
            </w:pPr>
            <w:r>
              <w:t>30 MHz</w:t>
            </w:r>
          </w:p>
        </w:tc>
        <w:tc>
          <w:tcPr>
            <w:tcW w:w="687" w:type="dxa"/>
            <w:tcBorders>
              <w:top w:val="single" w:sz="4" w:space="0" w:color="auto"/>
              <w:left w:val="single" w:sz="4" w:space="0" w:color="auto"/>
              <w:bottom w:val="single" w:sz="4" w:space="0" w:color="auto"/>
              <w:right w:val="single" w:sz="4" w:space="0" w:color="auto"/>
            </w:tcBorders>
            <w:vAlign w:val="center"/>
          </w:tcPr>
          <w:p w14:paraId="5BC42685" w14:textId="77777777" w:rsidR="00555A8A" w:rsidRDefault="0082774F">
            <w:pPr>
              <w:pStyle w:val="TAH"/>
            </w:pPr>
            <w:r>
              <w:t>40 MHz</w:t>
            </w:r>
          </w:p>
        </w:tc>
        <w:tc>
          <w:tcPr>
            <w:tcW w:w="687" w:type="dxa"/>
            <w:tcBorders>
              <w:top w:val="single" w:sz="4" w:space="0" w:color="auto"/>
              <w:left w:val="single" w:sz="4" w:space="0" w:color="auto"/>
              <w:bottom w:val="single" w:sz="4" w:space="0" w:color="auto"/>
              <w:right w:val="single" w:sz="4" w:space="0" w:color="auto"/>
            </w:tcBorders>
            <w:vAlign w:val="center"/>
          </w:tcPr>
          <w:p w14:paraId="0F06A1C6" w14:textId="77777777" w:rsidR="00555A8A" w:rsidRDefault="0082774F">
            <w:pPr>
              <w:pStyle w:val="TAH"/>
            </w:pPr>
            <w:r>
              <w:t>50 MHz</w:t>
            </w:r>
          </w:p>
        </w:tc>
        <w:tc>
          <w:tcPr>
            <w:tcW w:w="687" w:type="dxa"/>
            <w:tcBorders>
              <w:top w:val="single" w:sz="4" w:space="0" w:color="auto"/>
              <w:left w:val="single" w:sz="4" w:space="0" w:color="auto"/>
              <w:bottom w:val="single" w:sz="4" w:space="0" w:color="auto"/>
              <w:right w:val="single" w:sz="4" w:space="0" w:color="auto"/>
            </w:tcBorders>
            <w:vAlign w:val="center"/>
          </w:tcPr>
          <w:p w14:paraId="0C78DA29" w14:textId="77777777" w:rsidR="00555A8A" w:rsidRDefault="0082774F">
            <w:pPr>
              <w:pStyle w:val="TAH"/>
            </w:pPr>
            <w:r>
              <w:t>60 MHz</w:t>
            </w:r>
          </w:p>
        </w:tc>
        <w:tc>
          <w:tcPr>
            <w:tcW w:w="687" w:type="dxa"/>
            <w:tcBorders>
              <w:top w:val="single" w:sz="4" w:space="0" w:color="auto"/>
              <w:left w:val="single" w:sz="4" w:space="0" w:color="auto"/>
              <w:bottom w:val="single" w:sz="4" w:space="0" w:color="auto"/>
              <w:right w:val="single" w:sz="4" w:space="0" w:color="auto"/>
            </w:tcBorders>
            <w:vAlign w:val="center"/>
          </w:tcPr>
          <w:p w14:paraId="13561756" w14:textId="77777777" w:rsidR="00555A8A" w:rsidRDefault="0082774F">
            <w:pPr>
              <w:pStyle w:val="TAH"/>
            </w:pPr>
            <w:r>
              <w:t>70 MHz</w:t>
            </w:r>
          </w:p>
        </w:tc>
        <w:tc>
          <w:tcPr>
            <w:tcW w:w="687" w:type="dxa"/>
            <w:tcBorders>
              <w:top w:val="single" w:sz="4" w:space="0" w:color="auto"/>
              <w:left w:val="single" w:sz="4" w:space="0" w:color="auto"/>
              <w:bottom w:val="single" w:sz="4" w:space="0" w:color="auto"/>
              <w:right w:val="single" w:sz="4" w:space="0" w:color="auto"/>
            </w:tcBorders>
            <w:vAlign w:val="center"/>
          </w:tcPr>
          <w:p w14:paraId="68C9F9CF" w14:textId="77777777" w:rsidR="00555A8A" w:rsidRDefault="0082774F">
            <w:pPr>
              <w:pStyle w:val="TAH"/>
            </w:pPr>
            <w:r>
              <w:t>80 MHz</w:t>
            </w:r>
          </w:p>
        </w:tc>
        <w:tc>
          <w:tcPr>
            <w:tcW w:w="687" w:type="dxa"/>
            <w:tcBorders>
              <w:top w:val="single" w:sz="4" w:space="0" w:color="auto"/>
              <w:left w:val="single" w:sz="4" w:space="0" w:color="auto"/>
              <w:bottom w:val="single" w:sz="4" w:space="0" w:color="auto"/>
              <w:right w:val="single" w:sz="4" w:space="0" w:color="auto"/>
            </w:tcBorders>
            <w:vAlign w:val="center"/>
          </w:tcPr>
          <w:p w14:paraId="2781638D" w14:textId="77777777" w:rsidR="00555A8A" w:rsidRDefault="0082774F">
            <w:pPr>
              <w:pStyle w:val="TAH"/>
            </w:pPr>
            <w:r>
              <w:t>90 MHz</w:t>
            </w:r>
          </w:p>
        </w:tc>
        <w:tc>
          <w:tcPr>
            <w:tcW w:w="717" w:type="dxa"/>
            <w:tcBorders>
              <w:top w:val="single" w:sz="4" w:space="0" w:color="auto"/>
              <w:left w:val="single" w:sz="4" w:space="0" w:color="auto"/>
              <w:bottom w:val="single" w:sz="4" w:space="0" w:color="auto"/>
              <w:right w:val="single" w:sz="4" w:space="0" w:color="auto"/>
            </w:tcBorders>
            <w:vAlign w:val="center"/>
          </w:tcPr>
          <w:p w14:paraId="29D4DA89" w14:textId="77777777" w:rsidR="00555A8A" w:rsidRDefault="0082774F">
            <w:pPr>
              <w:pStyle w:val="TAH"/>
            </w:pPr>
            <w:r>
              <w:t>100 MHz</w:t>
            </w:r>
          </w:p>
        </w:tc>
      </w:tr>
      <w:tr w:rsidR="00555A8A" w14:paraId="39369733" w14:textId="77777777">
        <w:trPr>
          <w:cantSplit/>
          <w:jc w:val="center"/>
        </w:trPr>
        <w:tc>
          <w:tcPr>
            <w:tcW w:w="908" w:type="dxa"/>
            <w:tcBorders>
              <w:top w:val="single" w:sz="4" w:space="0" w:color="auto"/>
              <w:left w:val="single" w:sz="4" w:space="0" w:color="auto"/>
              <w:bottom w:val="single" w:sz="4" w:space="0" w:color="auto"/>
              <w:right w:val="single" w:sz="4" w:space="0" w:color="auto"/>
            </w:tcBorders>
            <w:vAlign w:val="center"/>
          </w:tcPr>
          <w:p w14:paraId="0C4E89C6" w14:textId="77777777" w:rsidR="00555A8A" w:rsidRDefault="0082774F">
            <w:pPr>
              <w:pStyle w:val="TAC"/>
              <w:rPr>
                <w:rFonts w:eastAsiaTheme="minorEastAsia"/>
                <w:lang w:eastAsia="zh-CN"/>
              </w:rPr>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3C08163F"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tcPr>
          <w:p w14:paraId="1D4A33E6"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42B5BD32"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127FB4F"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05E0DEDE"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1ED2A3F9"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11E93936"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B449779"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5173C20A"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60E7E59A"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3B603B55"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75D1056A"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6EC9B608" w14:textId="77777777" w:rsidR="00555A8A" w:rsidRDefault="0082774F">
            <w:pPr>
              <w:pStyle w:val="TAC"/>
              <w:rPr>
                <w:rFonts w:eastAsiaTheme="minorEastAsia"/>
                <w:lang w:eastAsia="zh-CN"/>
              </w:rPr>
            </w:pPr>
            <w:r>
              <w:rPr>
                <w:rFonts w:eastAsiaTheme="minorEastAsia"/>
                <w:lang w:eastAsia="zh-CN"/>
              </w:rPr>
              <w:t>…</w:t>
            </w:r>
          </w:p>
        </w:tc>
        <w:tc>
          <w:tcPr>
            <w:tcW w:w="717" w:type="dxa"/>
            <w:tcBorders>
              <w:top w:val="single" w:sz="4" w:space="0" w:color="auto"/>
              <w:left w:val="single" w:sz="4" w:space="0" w:color="auto"/>
              <w:bottom w:val="single" w:sz="4" w:space="0" w:color="auto"/>
              <w:right w:val="single" w:sz="4" w:space="0" w:color="auto"/>
            </w:tcBorders>
            <w:vAlign w:val="center"/>
          </w:tcPr>
          <w:p w14:paraId="4B593AEE" w14:textId="77777777" w:rsidR="00555A8A" w:rsidRDefault="0082774F">
            <w:pPr>
              <w:pStyle w:val="TAC"/>
              <w:rPr>
                <w:rFonts w:eastAsiaTheme="minorEastAsia"/>
                <w:lang w:eastAsia="zh-CN"/>
              </w:rPr>
            </w:pPr>
            <w:r>
              <w:rPr>
                <w:rFonts w:eastAsiaTheme="minorEastAsia"/>
                <w:lang w:eastAsia="zh-CN"/>
              </w:rPr>
              <w:t>…</w:t>
            </w:r>
          </w:p>
        </w:tc>
      </w:tr>
      <w:tr w:rsidR="00555A8A" w14:paraId="5F895699" w14:textId="77777777">
        <w:trPr>
          <w:cantSplit/>
          <w:jc w:val="center"/>
        </w:trPr>
        <w:tc>
          <w:tcPr>
            <w:tcW w:w="908" w:type="dxa"/>
            <w:vMerge w:val="restart"/>
            <w:tcBorders>
              <w:top w:val="single" w:sz="4" w:space="0" w:color="auto"/>
              <w:left w:val="single" w:sz="4" w:space="0" w:color="auto"/>
              <w:right w:val="single" w:sz="4" w:space="0" w:color="auto"/>
            </w:tcBorders>
            <w:vAlign w:val="center"/>
          </w:tcPr>
          <w:p w14:paraId="7E535817" w14:textId="77777777" w:rsidR="00555A8A" w:rsidRDefault="0082774F">
            <w:pPr>
              <w:pStyle w:val="TAC"/>
              <w:rPr>
                <w:rFonts w:eastAsiaTheme="minorEastAsia"/>
                <w:lang w:val="fr-FR" w:eastAsia="zh-CN"/>
              </w:rPr>
            </w:pPr>
            <w:r>
              <w:rPr>
                <w:rFonts w:eastAsiaTheme="minorEastAsia"/>
                <w:lang w:val="fr-FR" w:eastAsia="zh-CN"/>
              </w:rPr>
              <w:t>[</w:t>
            </w:r>
            <w:r>
              <w:rPr>
                <w:rFonts w:eastAsiaTheme="minorEastAsia" w:hint="eastAsia"/>
                <w:lang w:eastAsia="zh-CN"/>
              </w:rPr>
              <w:t>n256</w:t>
            </w:r>
            <w:r>
              <w:rPr>
                <w:rFonts w:eastAsiaTheme="minorEastAsia"/>
                <w:lang w:val="fr-FR"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E675F04" w14:textId="77777777" w:rsidR="00555A8A" w:rsidRDefault="0082774F">
            <w:pPr>
              <w:pStyle w:val="TAC"/>
            </w:pPr>
            <w:r>
              <w:rPr>
                <w:rFonts w:eastAsiaTheme="minorEastAsia" w:hint="eastAsia"/>
                <w:lang w:eastAsia="zh-CN"/>
              </w:rPr>
              <w:t>15</w:t>
            </w:r>
          </w:p>
        </w:tc>
        <w:tc>
          <w:tcPr>
            <w:tcW w:w="688" w:type="dxa"/>
            <w:tcBorders>
              <w:top w:val="single" w:sz="4" w:space="0" w:color="auto"/>
              <w:left w:val="single" w:sz="4" w:space="0" w:color="auto"/>
              <w:bottom w:val="single" w:sz="4" w:space="0" w:color="auto"/>
              <w:right w:val="single" w:sz="4" w:space="0" w:color="auto"/>
            </w:tcBorders>
          </w:tcPr>
          <w:p w14:paraId="3EB5159D"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tcPr>
          <w:p w14:paraId="440AF6DC"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3AD330E"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568C97D2"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6AA9375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8BC0B12"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10199EA"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157A80E6"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17AFB7B2"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4B26EDB9"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2F7AA5A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0F32C507"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9BD5597" w14:textId="77777777" w:rsidR="00555A8A" w:rsidRDefault="00555A8A">
            <w:pPr>
              <w:pStyle w:val="TAC"/>
            </w:pPr>
          </w:p>
        </w:tc>
      </w:tr>
      <w:tr w:rsidR="00555A8A" w14:paraId="4B9E03D9" w14:textId="77777777">
        <w:trPr>
          <w:cantSplit/>
          <w:jc w:val="center"/>
        </w:trPr>
        <w:tc>
          <w:tcPr>
            <w:tcW w:w="908" w:type="dxa"/>
            <w:vMerge/>
            <w:tcBorders>
              <w:left w:val="single" w:sz="4" w:space="0" w:color="auto"/>
              <w:bottom w:val="single" w:sz="4" w:space="0" w:color="auto"/>
              <w:right w:val="single" w:sz="4" w:space="0" w:color="auto"/>
            </w:tcBorders>
            <w:vAlign w:val="center"/>
          </w:tcPr>
          <w:p w14:paraId="32CC1622"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5A79D511" w14:textId="77777777" w:rsidR="00555A8A" w:rsidRDefault="0082774F">
            <w:pPr>
              <w:pStyle w:val="TAC"/>
            </w:pPr>
            <w:r>
              <w:rPr>
                <w:rFonts w:eastAsiaTheme="minorEastAsia" w:hint="eastAsia"/>
                <w:lang w:eastAsia="zh-CN"/>
              </w:rPr>
              <w:t>30</w:t>
            </w:r>
          </w:p>
        </w:tc>
        <w:tc>
          <w:tcPr>
            <w:tcW w:w="688" w:type="dxa"/>
            <w:tcBorders>
              <w:top w:val="single" w:sz="4" w:space="0" w:color="auto"/>
              <w:left w:val="single" w:sz="4" w:space="0" w:color="auto"/>
              <w:bottom w:val="single" w:sz="4" w:space="0" w:color="auto"/>
              <w:right w:val="single" w:sz="4" w:space="0" w:color="auto"/>
            </w:tcBorders>
          </w:tcPr>
          <w:p w14:paraId="0EEFC84B"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1FE393EE"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8AECB27"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64B49220"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7E56B24F"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5F0374F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22ABE428"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75C88A1" w14:textId="77777777" w:rsidR="00555A8A" w:rsidRDefault="00555A8A">
            <w:pPr>
              <w:pStyle w:val="TAC"/>
              <w:rPr>
                <w:lang w:eastAsia="zh-CN"/>
              </w:rPr>
            </w:pPr>
          </w:p>
        </w:tc>
        <w:tc>
          <w:tcPr>
            <w:tcW w:w="687" w:type="dxa"/>
            <w:tcBorders>
              <w:top w:val="single" w:sz="4" w:space="0" w:color="auto"/>
              <w:left w:val="single" w:sz="4" w:space="0" w:color="auto"/>
              <w:bottom w:val="single" w:sz="4" w:space="0" w:color="auto"/>
              <w:right w:val="single" w:sz="4" w:space="0" w:color="auto"/>
            </w:tcBorders>
            <w:vAlign w:val="center"/>
          </w:tcPr>
          <w:p w14:paraId="73F267DF"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3587B89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2C260B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6605F63E"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DC4A296" w14:textId="77777777" w:rsidR="00555A8A" w:rsidRDefault="00555A8A">
            <w:pPr>
              <w:pStyle w:val="TAC"/>
            </w:pPr>
          </w:p>
        </w:tc>
      </w:tr>
      <w:tr w:rsidR="00555A8A" w14:paraId="79B2269A" w14:textId="77777777">
        <w:trPr>
          <w:cantSplit/>
          <w:jc w:val="center"/>
        </w:trPr>
        <w:tc>
          <w:tcPr>
            <w:tcW w:w="10560" w:type="dxa"/>
            <w:gridSpan w:val="15"/>
            <w:tcBorders>
              <w:top w:val="single" w:sz="4" w:space="0" w:color="auto"/>
              <w:left w:val="single" w:sz="4" w:space="0" w:color="auto"/>
              <w:bottom w:val="single" w:sz="4" w:space="0" w:color="auto"/>
              <w:right w:val="single" w:sz="4" w:space="0" w:color="auto"/>
            </w:tcBorders>
            <w:vAlign w:val="center"/>
          </w:tcPr>
          <w:p w14:paraId="08066DE2" w14:textId="77777777" w:rsidR="00555A8A" w:rsidRDefault="0082774F">
            <w:pPr>
              <w:pStyle w:val="TAN"/>
            </w:pPr>
            <w:r>
              <w:rPr>
                <w:rFonts w:eastAsiaTheme="minorEastAsia"/>
                <w:lang w:eastAsia="zh-CN"/>
              </w:rPr>
              <w:t>……</w:t>
            </w:r>
          </w:p>
        </w:tc>
      </w:tr>
    </w:tbl>
    <w:p w14:paraId="427FE84B" w14:textId="77777777" w:rsidR="00555A8A" w:rsidRDefault="0082774F">
      <w:pPr>
        <w:spacing w:after="120"/>
        <w:ind w:left="1136" w:firstLine="284"/>
        <w:rPr>
          <w:szCs w:val="24"/>
          <w:lang w:eastAsia="zh-CN"/>
        </w:rPr>
      </w:pPr>
      <w:r>
        <w:rPr>
          <w:szCs w:val="24"/>
          <w:lang w:eastAsia="zh-CN"/>
        </w:rPr>
        <w:t>where [n256]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7451985E"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3FFF52F2"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411DF59D"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356470DC"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694A862E"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6B0A7FE1" w14:textId="77777777" w:rsidR="00555A8A" w:rsidRPr="00C93048" w:rsidRDefault="0082774F">
            <w:pPr>
              <w:pStyle w:val="TAH"/>
              <w:rPr>
                <w:rFonts w:cs="Arial"/>
                <w:lang w:val="en-US" w:eastAsia="zh-CN"/>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0CD8CD88" w14:textId="77777777" w:rsidR="00555A8A" w:rsidRDefault="0082774F">
            <w:pPr>
              <w:pStyle w:val="TAH"/>
              <w:rPr>
                <w:rFonts w:cs="Arial"/>
              </w:rPr>
            </w:pPr>
            <w:r>
              <w:rPr>
                <w:rFonts w:cs="Arial"/>
              </w:rPr>
              <w:t>Duplex mode</w:t>
            </w:r>
          </w:p>
        </w:tc>
      </w:tr>
      <w:tr w:rsidR="00555A8A" w14:paraId="4F78C84D"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794F56AA"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73BCB629"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29A52D38"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40C48D98" w14:textId="77777777" w:rsidR="00555A8A" w:rsidRDefault="0082774F">
            <w:pPr>
              <w:pStyle w:val="TAC"/>
            </w:pPr>
            <w:r>
              <w:rPr>
                <w:lang w:eastAsia="zh-CN"/>
              </w:rPr>
              <w:t>…</w:t>
            </w:r>
          </w:p>
        </w:tc>
      </w:tr>
      <w:tr w:rsidR="00555A8A" w14:paraId="2EE6E811"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67A901C5" w14:textId="77777777" w:rsidR="00555A8A" w:rsidRDefault="0082774F">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9B5CD90"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2E9BF5D7"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032FB7E" w14:textId="77777777" w:rsidR="00555A8A" w:rsidRDefault="0082774F">
            <w:pPr>
              <w:pStyle w:val="TAC"/>
            </w:pPr>
            <w:r>
              <w:t>FDD</w:t>
            </w:r>
          </w:p>
        </w:tc>
      </w:tr>
      <w:tr w:rsidR="00555A8A" w14:paraId="1B219ADD" w14:textId="77777777">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6B619F1A" w14:textId="77777777" w:rsidR="00555A8A" w:rsidRDefault="0082774F">
            <w:pPr>
              <w:pStyle w:val="TAN"/>
              <w:ind w:left="765" w:hangingChars="425" w:hanging="765"/>
            </w:pPr>
            <w:r>
              <w:rPr>
                <w:lang w:eastAsia="zh-CN"/>
              </w:rPr>
              <w:t>……</w:t>
            </w:r>
          </w:p>
        </w:tc>
      </w:tr>
    </w:tbl>
    <w:p w14:paraId="733ED1D8" w14:textId="77777777" w:rsidR="00555A8A" w:rsidRDefault="00555A8A">
      <w:pPr>
        <w:spacing w:after="120"/>
        <w:ind w:left="1136" w:firstLine="284"/>
        <w:rPr>
          <w:color w:val="0070C0"/>
          <w:szCs w:val="24"/>
          <w:lang w:eastAsia="zh-CN"/>
        </w:rPr>
      </w:pPr>
    </w:p>
    <w:p w14:paraId="4C054933" w14:textId="77777777" w:rsidR="00555A8A" w:rsidRDefault="00555A8A">
      <w:pPr>
        <w:spacing w:after="120"/>
        <w:rPr>
          <w:color w:val="0070C0"/>
          <w:szCs w:val="24"/>
          <w:lang w:eastAsia="zh-CN"/>
        </w:rPr>
      </w:pPr>
    </w:p>
    <w:p w14:paraId="01D5FB9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09210C4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53E0930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b/>
          <w:szCs w:val="24"/>
          <w:lang w:eastAsia="zh-CN"/>
        </w:rPr>
        <w:t>Moderator Note:</w:t>
      </w:r>
      <w:r>
        <w:rPr>
          <w:rFonts w:eastAsia="宋体"/>
          <w:szCs w:val="24"/>
          <w:lang w:eastAsia="zh-CN"/>
        </w:rPr>
        <w:t xml:space="preserve"> Please note that “The common definition for channel bandwidth, transmission bandwidth configuration, minimum guard band, and RB alignment in 38.104 and 38.101-1 can be reused for NTN system.” has been agreed in RAN#99-e (see Proposal 2-1-2-1 from agreed WF R4-2108099).</w:t>
      </w:r>
    </w:p>
    <w:p w14:paraId="69763E57" w14:textId="77777777" w:rsidR="00555A8A" w:rsidRDefault="00555A8A">
      <w:pPr>
        <w:rPr>
          <w:color w:val="0070C0"/>
          <w:lang w:val="en-US" w:eastAsia="zh-CN"/>
        </w:rPr>
      </w:pPr>
    </w:p>
    <w:p w14:paraId="78427E5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9F6080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5E9DE8F3"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2A7716B7" w14:textId="77777777">
        <w:tc>
          <w:tcPr>
            <w:tcW w:w="1717" w:type="dxa"/>
          </w:tcPr>
          <w:p w14:paraId="6AFEA34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5CA649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008286B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C97F84C" w14:textId="77777777">
        <w:tc>
          <w:tcPr>
            <w:tcW w:w="1717" w:type="dxa"/>
          </w:tcPr>
          <w:p w14:paraId="35AF241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1B08D293"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3C831A62" w14:textId="77777777" w:rsidR="00555A8A" w:rsidRDefault="0082774F">
            <w:pPr>
              <w:spacing w:after="120"/>
              <w:rPr>
                <w:bCs/>
                <w:color w:val="0070C0"/>
                <w:u w:val="single"/>
                <w:lang w:val="en-US" w:eastAsia="zh-CN"/>
              </w:rPr>
            </w:pPr>
            <w:r>
              <w:rPr>
                <w:rFonts w:hint="eastAsia"/>
                <w:bCs/>
                <w:color w:val="0070C0"/>
                <w:u w:val="single"/>
                <w:lang w:val="en-US" w:eastAsia="zh-CN"/>
              </w:rPr>
              <w:t>For minimum guard band and transmission bandwidth configuration, this should reply on the outcome of ALCR/UEM/ACS discussion.</w:t>
            </w:r>
          </w:p>
        </w:tc>
      </w:tr>
      <w:tr w:rsidR="00555A8A" w14:paraId="36CFB774" w14:textId="77777777">
        <w:tc>
          <w:tcPr>
            <w:tcW w:w="1717" w:type="dxa"/>
          </w:tcPr>
          <w:p w14:paraId="3D1D3528" w14:textId="19B4246F" w:rsidR="00555A8A" w:rsidRDefault="009E199B">
            <w:pPr>
              <w:spacing w:after="120"/>
              <w:rPr>
                <w:bCs/>
                <w:color w:val="000000" w:themeColor="text1"/>
                <w:lang w:val="en-US" w:eastAsia="zh-CN"/>
              </w:rPr>
            </w:pPr>
            <w:r>
              <w:rPr>
                <w:bCs/>
                <w:color w:val="000000" w:themeColor="text1"/>
                <w:lang w:val="en-US" w:eastAsia="zh-CN"/>
              </w:rPr>
              <w:t>CATT</w:t>
            </w:r>
          </w:p>
        </w:tc>
        <w:tc>
          <w:tcPr>
            <w:tcW w:w="3804" w:type="dxa"/>
          </w:tcPr>
          <w:p w14:paraId="248D0631" w14:textId="77777777" w:rsidR="00555A8A" w:rsidRDefault="00555A8A">
            <w:pPr>
              <w:spacing w:after="120"/>
              <w:rPr>
                <w:bCs/>
                <w:color w:val="000000" w:themeColor="text1"/>
                <w:lang w:val="en-US" w:eastAsia="zh-CN"/>
              </w:rPr>
            </w:pPr>
          </w:p>
        </w:tc>
        <w:tc>
          <w:tcPr>
            <w:tcW w:w="4110" w:type="dxa"/>
          </w:tcPr>
          <w:p w14:paraId="5133444A"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Agree</w:t>
            </w:r>
          </w:p>
        </w:tc>
      </w:tr>
      <w:tr w:rsidR="002566A7" w14:paraId="2FD28AFC" w14:textId="77777777">
        <w:tc>
          <w:tcPr>
            <w:tcW w:w="1717" w:type="dxa"/>
          </w:tcPr>
          <w:p w14:paraId="59BDBE8C" w14:textId="1D4A4B82"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5F43DFCB" w14:textId="463F6EFA"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4110" w:type="dxa"/>
          </w:tcPr>
          <w:p w14:paraId="49ED4DE8" w14:textId="0A9158DF"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Except the band name (n256), this could also be acceptable.</w:t>
            </w:r>
          </w:p>
        </w:tc>
      </w:tr>
      <w:tr w:rsidR="00AA0CE9" w14:paraId="0FA6DE62" w14:textId="77777777" w:rsidTr="00AA0CE9">
        <w:tc>
          <w:tcPr>
            <w:tcW w:w="1717" w:type="dxa"/>
          </w:tcPr>
          <w:p w14:paraId="3B2AA6E3" w14:textId="0B088ED7" w:rsidR="00AA0CE9" w:rsidRDefault="00AA0CE9"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7914" w:type="dxa"/>
            <w:gridSpan w:val="2"/>
          </w:tcPr>
          <w:p w14:paraId="379CA65C" w14:textId="216BF9F9" w:rsidR="00AA0CE9" w:rsidRPr="00C93048"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
            </w:pPr>
            <w:r>
              <w:rPr>
                <w:rFonts w:eastAsiaTheme="minorEastAsia"/>
                <w:bCs/>
                <w:color w:val="000000" w:themeColor="text1"/>
                <w:lang w:val="en-US" w:eastAsia="zh-CN"/>
              </w:rPr>
              <w:t>depends</w:t>
            </w:r>
            <w:r w:rsidRPr="00C93048">
              <w:rPr>
                <w:rFonts w:eastAsiaTheme="minorEastAsia"/>
                <w:bCs/>
                <w:color w:val="000000" w:themeColor="text1"/>
                <w:lang w:val="en-US" w:eastAsia="zh-CN"/>
              </w:rPr>
              <w:t xml:space="preserve"> on the outcome of </w:t>
            </w:r>
            <w:r w:rsidRPr="00775FBF">
              <w:rPr>
                <w:bCs/>
                <w:color w:val="0070C0"/>
                <w:u w:val="single"/>
                <w:lang w:eastAsia="ko-KR"/>
              </w:rPr>
              <w:t>Issue 1-2-1</w:t>
            </w:r>
          </w:p>
        </w:tc>
      </w:tr>
      <w:tr w:rsidR="002566A7" w14:paraId="1E3D3A6A" w14:textId="77777777">
        <w:tc>
          <w:tcPr>
            <w:tcW w:w="1717" w:type="dxa"/>
          </w:tcPr>
          <w:p w14:paraId="0FAE099B" w14:textId="14762E46"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22B33509" w14:textId="30791DF1"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Yes but the band number should depend on the outcome of </w:t>
            </w:r>
            <w:r w:rsidRPr="00C93048">
              <w:rPr>
                <w:rFonts w:eastAsiaTheme="minorEastAsia"/>
                <w:b/>
                <w:bCs/>
                <w:color w:val="000000" w:themeColor="text1"/>
                <w:lang w:val="en-US" w:eastAsia="zh-CN"/>
              </w:rPr>
              <w:t>Issue 1-2-1</w:t>
            </w:r>
            <w:r>
              <w:rPr>
                <w:rFonts w:eastAsiaTheme="minorEastAsia"/>
                <w:b/>
                <w:bCs/>
                <w:color w:val="000000" w:themeColor="text1"/>
                <w:lang w:val="en-US" w:eastAsia="zh-CN"/>
              </w:rPr>
              <w:t>.</w:t>
            </w:r>
          </w:p>
        </w:tc>
        <w:tc>
          <w:tcPr>
            <w:tcW w:w="4110" w:type="dxa"/>
          </w:tcPr>
          <w:p w14:paraId="500656D0" w14:textId="77777777" w:rsidR="002566A7" w:rsidRDefault="002566A7" w:rsidP="002566A7">
            <w:pPr>
              <w:spacing w:after="120"/>
              <w:rPr>
                <w:rFonts w:eastAsiaTheme="minorEastAsia"/>
                <w:b/>
                <w:bCs/>
                <w:color w:val="000000" w:themeColor="text1"/>
                <w:lang w:val="en-US" w:eastAsia="zh-CN"/>
              </w:rPr>
            </w:pPr>
          </w:p>
        </w:tc>
      </w:tr>
      <w:tr w:rsidR="006C64B6" w14:paraId="2371D283" w14:textId="77777777">
        <w:tc>
          <w:tcPr>
            <w:tcW w:w="1717" w:type="dxa"/>
          </w:tcPr>
          <w:p w14:paraId="2DF6A79C" w14:textId="319B715C"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6A88E0DD" w14:textId="3358B775"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OK but the S2 Band range has not been finalized</w:t>
            </w:r>
          </w:p>
        </w:tc>
        <w:tc>
          <w:tcPr>
            <w:tcW w:w="4110" w:type="dxa"/>
          </w:tcPr>
          <w:p w14:paraId="20276C48" w14:textId="6D82BF98"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2D2FA0" w14:paraId="1FB45877" w14:textId="77777777">
        <w:tc>
          <w:tcPr>
            <w:tcW w:w="1717" w:type="dxa"/>
          </w:tcPr>
          <w:p w14:paraId="60A5A296" w14:textId="6D684E96"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4D5B3AC5" w14:textId="559BB951"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The frequency range of L band should follow operators’ request</w:t>
            </w:r>
          </w:p>
        </w:tc>
        <w:tc>
          <w:tcPr>
            <w:tcW w:w="4110" w:type="dxa"/>
          </w:tcPr>
          <w:p w14:paraId="3FEA6F15" w14:textId="522136C2"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60kHz SCS should be considered.</w:t>
            </w:r>
          </w:p>
        </w:tc>
      </w:tr>
      <w:tr w:rsidR="002E6944" w14:paraId="1D9C2BB9" w14:textId="77777777">
        <w:tc>
          <w:tcPr>
            <w:tcW w:w="1717" w:type="dxa"/>
          </w:tcPr>
          <w:p w14:paraId="7C65FC55" w14:textId="4417B4FB"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C86CE19" w14:textId="77777777" w:rsidR="002E6944" w:rsidRPr="00B36D19"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L-band should still be discussed, indeed.</w:t>
            </w:r>
          </w:p>
          <w:p w14:paraId="6F8E3F1D" w14:textId="3A9D6D33"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However, S-band seems fine since the range and configurations were already agreed in RAN4#99-e.</w:t>
            </w:r>
          </w:p>
        </w:tc>
        <w:tc>
          <w:tcPr>
            <w:tcW w:w="4110" w:type="dxa"/>
          </w:tcPr>
          <w:p w14:paraId="3F182DA7" w14:textId="44730861"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60 kHz SCS configuration already decided in RAN4#99-e and should be considered.</w:t>
            </w:r>
          </w:p>
        </w:tc>
      </w:tr>
      <w:tr w:rsidR="007D7BDB" w14:paraId="25897294" w14:textId="77777777">
        <w:tc>
          <w:tcPr>
            <w:tcW w:w="1717" w:type="dxa"/>
          </w:tcPr>
          <w:p w14:paraId="37BB1581" w14:textId="5FB30F0B" w:rsidR="007D7BDB" w:rsidRPr="00B36D19"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1F34D181" w14:textId="7354FF58"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c>
          <w:tcPr>
            <w:tcW w:w="4110" w:type="dxa"/>
          </w:tcPr>
          <w:p w14:paraId="4855FAF5" w14:textId="1ED4D7D2"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r>
      <w:tr w:rsidR="007D7BDB" w14:paraId="5970B567" w14:textId="77777777">
        <w:tc>
          <w:tcPr>
            <w:tcW w:w="1717" w:type="dxa"/>
          </w:tcPr>
          <w:p w14:paraId="26CBE2B4" w14:textId="7B1170EF"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3804" w:type="dxa"/>
          </w:tcPr>
          <w:p w14:paraId="672684FF"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It is difficult to see the difference between Option 1 and Option 2. Nevertheless, since </w:t>
            </w:r>
            <w:r w:rsidRPr="001F6502">
              <w:rPr>
                <w:rFonts w:eastAsiaTheme="minorEastAsia"/>
                <w:color w:val="000000" w:themeColor="text1"/>
                <w:lang w:val="en-US" w:eastAsia="zh-CN"/>
              </w:rPr>
              <w:lastRenderedPageBreak/>
              <w:t xml:space="preserve">the 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76C4D04E" w14:textId="4BC9145C"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c>
          <w:tcPr>
            <w:tcW w:w="4110" w:type="dxa"/>
          </w:tcPr>
          <w:p w14:paraId="0DA08403"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lastRenderedPageBreak/>
              <w:t xml:space="preserve">It is difficult to see the difference between Option 1 and Option 2. Nevertheless, since the </w:t>
            </w:r>
            <w:r w:rsidRPr="001F6502">
              <w:rPr>
                <w:rFonts w:eastAsiaTheme="minorEastAsia"/>
                <w:color w:val="000000" w:themeColor="text1"/>
                <w:lang w:val="en-US" w:eastAsia="zh-CN"/>
              </w:rPr>
              <w:lastRenderedPageBreak/>
              <w:t xml:space="preserve">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77783406" w14:textId="61F51779"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r>
      <w:tr w:rsidR="007D7BDB" w14:paraId="4796118D" w14:textId="77777777">
        <w:tc>
          <w:tcPr>
            <w:tcW w:w="1717" w:type="dxa"/>
          </w:tcPr>
          <w:p w14:paraId="79443BF3" w14:textId="07614A65"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ESA</w:t>
            </w:r>
          </w:p>
        </w:tc>
        <w:tc>
          <w:tcPr>
            <w:tcW w:w="3804" w:type="dxa"/>
          </w:tcPr>
          <w:p w14:paraId="49BCDA9A" w14:textId="3A6FA968"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110" w:type="dxa"/>
          </w:tcPr>
          <w:p w14:paraId="6D1B3390" w14:textId="68C2D4C5"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Also fine</w:t>
            </w:r>
          </w:p>
        </w:tc>
      </w:tr>
      <w:tr w:rsidR="007D7BDB" w14:paraId="54216F17" w14:textId="77777777">
        <w:tc>
          <w:tcPr>
            <w:tcW w:w="1717" w:type="dxa"/>
          </w:tcPr>
          <w:p w14:paraId="4C4B2756" w14:textId="1524FA96" w:rsidR="007D7BDB" w:rsidRDefault="007D7BDB" w:rsidP="007D7BDB">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7A30FEEE" w14:textId="46ADFA20"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Ok</w:t>
            </w:r>
          </w:p>
        </w:tc>
        <w:tc>
          <w:tcPr>
            <w:tcW w:w="4110" w:type="dxa"/>
          </w:tcPr>
          <w:p w14:paraId="44B0F7DB" w14:textId="1B6168DB"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Why is 60kHz not here but in the previous table?</w:t>
            </w:r>
          </w:p>
        </w:tc>
      </w:tr>
      <w:tr w:rsidR="00967C92" w14:paraId="4C4F2FF4" w14:textId="77777777">
        <w:tc>
          <w:tcPr>
            <w:tcW w:w="1717" w:type="dxa"/>
          </w:tcPr>
          <w:p w14:paraId="61F51583" w14:textId="0C7CC311" w:rsidR="00967C92" w:rsidRPr="00C93048" w:rsidRDefault="00967C92"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12472C64" w14:textId="7FAA7BBB"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c>
          <w:tcPr>
            <w:tcW w:w="4110" w:type="dxa"/>
          </w:tcPr>
          <w:p w14:paraId="4F7EBE16" w14:textId="56B8F53A"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r>
    </w:tbl>
    <w:p w14:paraId="56873E42" w14:textId="07D79175" w:rsidR="00555A8A" w:rsidRDefault="00555A8A">
      <w:pPr>
        <w:rPr>
          <w:i/>
          <w:color w:val="0070C0"/>
          <w:lang w:eastAsia="zh-CN"/>
        </w:rPr>
      </w:pPr>
    </w:p>
    <w:p w14:paraId="73F3FB1C" w14:textId="0A807DFB" w:rsidR="00EA5C87" w:rsidRDefault="00EA5C87" w:rsidP="00EA5C87">
      <w:pPr>
        <w:rPr>
          <w:i/>
          <w:color w:val="0070C0"/>
          <w:lang w:eastAsia="zh-CN"/>
        </w:rPr>
      </w:pPr>
      <w:r w:rsidRPr="00C93048">
        <w:rPr>
          <w:b/>
          <w:color w:val="FF0000"/>
          <w:lang w:eastAsia="zh-CN"/>
        </w:rPr>
        <w:t>Before the GTW session on 20/08/2021</w:t>
      </w:r>
      <w:r>
        <w:rPr>
          <w:lang w:eastAsia="zh-CN"/>
        </w:rPr>
        <w:t>,</w:t>
      </w:r>
    </w:p>
    <w:p w14:paraId="1D6C3BCD" w14:textId="3161870A" w:rsidR="00555A8A" w:rsidRDefault="00967C92">
      <w:pPr>
        <w:rPr>
          <w:lang w:val="en-US" w:eastAsia="zh-CN"/>
        </w:rPr>
      </w:pPr>
      <w:r w:rsidRPr="00C93048">
        <w:rPr>
          <w:b/>
          <w:lang w:val="en-US" w:eastAsia="zh-CN"/>
        </w:rPr>
        <w:t>Moderator Note1:</w:t>
      </w:r>
      <w:r>
        <w:rPr>
          <w:lang w:val="en-US" w:eastAsia="zh-CN"/>
        </w:rPr>
        <w:t xml:space="preserve"> </w:t>
      </w:r>
      <w:r w:rsidRPr="00C93048">
        <w:rPr>
          <w:lang w:val="en-US" w:eastAsia="zh-CN"/>
        </w:rPr>
        <w:t xml:space="preserve">Moderator notices that at least for L-band range, </w:t>
      </w:r>
      <w:r>
        <w:rPr>
          <w:lang w:val="en-US" w:eastAsia="zh-CN"/>
        </w:rPr>
        <w:t>extra discussion may be required to capture all alternatives.</w:t>
      </w:r>
    </w:p>
    <w:p w14:paraId="0E87561E" w14:textId="00655C7A" w:rsidR="00967C92" w:rsidRPr="00B36D19" w:rsidRDefault="00967C92" w:rsidP="00967C92">
      <w:pPr>
        <w:rPr>
          <w:lang w:val="en-US" w:eastAsia="zh-CN"/>
        </w:rPr>
      </w:pPr>
      <w:r>
        <w:rPr>
          <w:b/>
          <w:lang w:val="en-US" w:eastAsia="zh-CN"/>
        </w:rPr>
        <w:t>Moderator Note2</w:t>
      </w:r>
      <w:r w:rsidRPr="00B36D19">
        <w:rPr>
          <w:b/>
          <w:lang w:val="en-US" w:eastAsia="zh-CN"/>
        </w:rPr>
        <w:t>:</w:t>
      </w:r>
      <w:r>
        <w:rPr>
          <w:lang w:val="en-US" w:eastAsia="zh-CN"/>
        </w:rPr>
        <w:t xml:space="preserve"> </w:t>
      </w:r>
      <w:r w:rsidRPr="00B36D19">
        <w:rPr>
          <w:lang w:val="en-US" w:eastAsia="zh-CN"/>
        </w:rPr>
        <w:t xml:space="preserve">Moderator notices </w:t>
      </w:r>
      <w:r w:rsidR="006405CC">
        <w:rPr>
          <w:lang w:val="en-US" w:eastAsia="zh-CN"/>
        </w:rPr>
        <w:t>that some</w:t>
      </w:r>
      <w:r>
        <w:rPr>
          <w:lang w:val="en-US" w:eastAsia="zh-CN"/>
        </w:rPr>
        <w:t xml:space="preserve"> companies seem to be in the favor of “s” and potentially “s1” and “s2” naming for FR1</w:t>
      </w:r>
      <w:r w:rsidR="00EA5C87">
        <w:rPr>
          <w:lang w:val="en-US" w:eastAsia="zh-CN"/>
        </w:rPr>
        <w:t>, while some others</w:t>
      </w:r>
      <w:r>
        <w:rPr>
          <w:lang w:val="en-US" w:eastAsia="zh-CN"/>
        </w:rPr>
        <w:t xml:space="preserve"> to “n256”.</w:t>
      </w:r>
      <w:r w:rsidR="00EA5C87">
        <w:rPr>
          <w:lang w:val="en-US" w:eastAsia="zh-CN"/>
        </w:rPr>
        <w:t xml:space="preserve"> During the preliminary discussion phase, there were more company in favor of “s1” and “s2” rather than “n256” (see </w:t>
      </w:r>
      <w:r w:rsidR="00EA5C87" w:rsidRPr="00C93048">
        <w:rPr>
          <w:b/>
          <w:lang w:val="en-US" w:eastAsia="zh-CN"/>
        </w:rPr>
        <w:t>Issue 1-2-2</w:t>
      </w:r>
      <w:r w:rsidR="00EA5C87">
        <w:rPr>
          <w:lang w:val="en-US" w:eastAsia="zh-CN"/>
        </w:rPr>
        <w:t>).</w:t>
      </w:r>
    </w:p>
    <w:p w14:paraId="569551D7" w14:textId="15168B47" w:rsidR="00967C92" w:rsidRDefault="00967C92">
      <w:pPr>
        <w:rPr>
          <w:lang w:val="en-US" w:eastAsia="zh-CN"/>
        </w:rPr>
      </w:pPr>
      <w:r>
        <w:rPr>
          <w:lang w:val="en-US" w:eastAsia="zh-CN"/>
        </w:rPr>
        <w:t>Based on these obse</w:t>
      </w:r>
      <w:r w:rsidR="00EA5C87">
        <w:rPr>
          <w:lang w:val="en-US" w:eastAsia="zh-CN"/>
        </w:rPr>
        <w:t>rvations, the moderator suggested</w:t>
      </w:r>
      <w:r>
        <w:rPr>
          <w:lang w:val="en-US" w:eastAsia="zh-CN"/>
        </w:rPr>
        <w:t xml:space="preserve"> the following candidate proposals:</w:t>
      </w:r>
    </w:p>
    <w:p w14:paraId="05865C15" w14:textId="26AC265B" w:rsidR="00967C92" w:rsidRDefault="00967C92">
      <w:pPr>
        <w:rPr>
          <w:lang w:val="en-US" w:eastAsia="zh-CN"/>
        </w:rPr>
      </w:pPr>
      <w:r>
        <w:rPr>
          <w:lang w:val="en-US" w:eastAsia="zh-CN"/>
        </w:rPr>
        <w:t xml:space="preserve"> </w:t>
      </w:r>
    </w:p>
    <w:p w14:paraId="4A461B0E" w14:textId="6DB7A4AB" w:rsidR="00A670CE" w:rsidRDefault="00967C92" w:rsidP="00967C92">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C93048">
        <w:rPr>
          <w:b/>
          <w:color w:val="000000" w:themeColor="text1"/>
          <w:lang w:eastAsia="zh-CN"/>
        </w:rPr>
        <w:t xml:space="preserve"> </w:t>
      </w:r>
      <w:r w:rsidR="00A670CE" w:rsidRPr="00C93048">
        <w:rPr>
          <w:b/>
          <w:color w:val="000000" w:themeColor="text1"/>
          <w:lang w:eastAsia="zh-CN"/>
        </w:rPr>
        <w:t>satellite</w:t>
      </w:r>
      <w:r w:rsidR="00A670CE">
        <w:rPr>
          <w:color w:val="000000" w:themeColor="text1"/>
          <w:lang w:eastAsia="zh-CN"/>
        </w:rPr>
        <w:t xml:space="preserve"> </w:t>
      </w:r>
      <w:r>
        <w:rPr>
          <w:color w:val="000000" w:themeColor="text1"/>
          <w:lang w:eastAsia="zh-CN"/>
        </w:rPr>
        <w:t xml:space="preserve">Channel </w:t>
      </w:r>
      <w:proofErr w:type="spellStart"/>
      <w:r>
        <w:rPr>
          <w:color w:val="000000" w:themeColor="text1"/>
          <w:lang w:eastAsia="zh-CN"/>
        </w:rPr>
        <w:t>BandWidth</w:t>
      </w:r>
      <w:proofErr w:type="spellEnd"/>
      <w:r w:rsidR="00A670CE">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A670CE" w14:paraId="30B094D3" w14:textId="77777777" w:rsidTr="00A63D6B">
        <w:trPr>
          <w:cantSplit/>
          <w:tblHeader/>
          <w:jc w:val="center"/>
        </w:trPr>
        <w:tc>
          <w:tcPr>
            <w:tcW w:w="1493" w:type="dxa"/>
            <w:tcBorders>
              <w:bottom w:val="single" w:sz="4" w:space="0" w:color="000000" w:themeColor="text1"/>
            </w:tcBorders>
            <w:vAlign w:val="center"/>
          </w:tcPr>
          <w:p w14:paraId="7E88D733" w14:textId="77777777" w:rsidR="00A670CE" w:rsidRDefault="00A670CE" w:rsidP="00A63D6B">
            <w:pPr>
              <w:pStyle w:val="TAH"/>
            </w:pPr>
            <w:r>
              <w:t>NTN Band</w:t>
            </w:r>
          </w:p>
        </w:tc>
        <w:tc>
          <w:tcPr>
            <w:tcW w:w="1132" w:type="dxa"/>
            <w:vAlign w:val="center"/>
          </w:tcPr>
          <w:p w14:paraId="62B4CE0A" w14:textId="77777777" w:rsidR="00A670CE" w:rsidRDefault="00A670CE" w:rsidP="00A63D6B">
            <w:pPr>
              <w:pStyle w:val="TAH"/>
            </w:pPr>
            <w:r>
              <w:t>SCS</w:t>
            </w:r>
          </w:p>
          <w:p w14:paraId="4D51420E" w14:textId="77777777" w:rsidR="00A670CE" w:rsidRDefault="00A670CE" w:rsidP="00A63D6B">
            <w:pPr>
              <w:pStyle w:val="TAH"/>
            </w:pPr>
            <w:r>
              <w:t>kHz</w:t>
            </w:r>
          </w:p>
        </w:tc>
        <w:tc>
          <w:tcPr>
            <w:tcW w:w="1132" w:type="dxa"/>
            <w:vAlign w:val="center"/>
          </w:tcPr>
          <w:p w14:paraId="415FE68E" w14:textId="77777777" w:rsidR="00A670CE" w:rsidRDefault="00A670CE" w:rsidP="00A63D6B">
            <w:pPr>
              <w:pStyle w:val="TAH"/>
            </w:pPr>
            <w:r>
              <w:t>5 MHz</w:t>
            </w:r>
          </w:p>
        </w:tc>
        <w:tc>
          <w:tcPr>
            <w:tcW w:w="1132" w:type="dxa"/>
            <w:vAlign w:val="center"/>
          </w:tcPr>
          <w:p w14:paraId="171CBCC4" w14:textId="77777777" w:rsidR="00A670CE" w:rsidRDefault="00A670CE" w:rsidP="00A63D6B">
            <w:pPr>
              <w:pStyle w:val="TAH"/>
            </w:pPr>
            <w:r>
              <w:t>10 MHz</w:t>
            </w:r>
          </w:p>
        </w:tc>
        <w:tc>
          <w:tcPr>
            <w:tcW w:w="1133" w:type="dxa"/>
            <w:vAlign w:val="center"/>
          </w:tcPr>
          <w:p w14:paraId="44826340" w14:textId="77777777" w:rsidR="00A670CE" w:rsidRDefault="00A670CE" w:rsidP="00A63D6B">
            <w:pPr>
              <w:pStyle w:val="TAH"/>
            </w:pPr>
            <w:r>
              <w:t>15 MHz</w:t>
            </w:r>
          </w:p>
        </w:tc>
        <w:tc>
          <w:tcPr>
            <w:tcW w:w="1133" w:type="dxa"/>
            <w:vAlign w:val="center"/>
          </w:tcPr>
          <w:p w14:paraId="592662FE" w14:textId="77777777" w:rsidR="00A670CE" w:rsidRDefault="00A670CE" w:rsidP="00A63D6B">
            <w:pPr>
              <w:pStyle w:val="TAH"/>
            </w:pPr>
            <w:r>
              <w:t>20 MHz</w:t>
            </w:r>
          </w:p>
        </w:tc>
      </w:tr>
      <w:tr w:rsidR="00A670CE" w14:paraId="6A767AD0" w14:textId="77777777" w:rsidTr="00A63D6B">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014A215F" w14:textId="77777777" w:rsidR="00A670CE" w:rsidRDefault="00A670CE" w:rsidP="00A63D6B">
            <w:pPr>
              <w:pStyle w:val="TAC"/>
            </w:pPr>
          </w:p>
        </w:tc>
        <w:tc>
          <w:tcPr>
            <w:tcW w:w="1132" w:type="dxa"/>
            <w:tcBorders>
              <w:left w:val="single" w:sz="4" w:space="0" w:color="000000" w:themeColor="text1"/>
            </w:tcBorders>
            <w:vAlign w:val="center"/>
          </w:tcPr>
          <w:p w14:paraId="13EEEE44" w14:textId="77777777" w:rsidR="00A670CE" w:rsidRDefault="00A670CE" w:rsidP="00A63D6B">
            <w:pPr>
              <w:pStyle w:val="TAC"/>
            </w:pPr>
            <w:r>
              <w:t>15</w:t>
            </w:r>
          </w:p>
        </w:tc>
        <w:tc>
          <w:tcPr>
            <w:tcW w:w="1132" w:type="dxa"/>
          </w:tcPr>
          <w:p w14:paraId="50375562" w14:textId="77777777" w:rsidR="00A670CE" w:rsidRDefault="00A670CE" w:rsidP="00A63D6B">
            <w:pPr>
              <w:pStyle w:val="TAC"/>
            </w:pPr>
            <w:r>
              <w:t>Yes</w:t>
            </w:r>
          </w:p>
        </w:tc>
        <w:tc>
          <w:tcPr>
            <w:tcW w:w="1132" w:type="dxa"/>
            <w:vAlign w:val="center"/>
          </w:tcPr>
          <w:p w14:paraId="75D37C28" w14:textId="77777777" w:rsidR="00A670CE" w:rsidRDefault="00A670CE" w:rsidP="00A63D6B">
            <w:pPr>
              <w:pStyle w:val="TAC"/>
            </w:pPr>
            <w:r>
              <w:t>Yes</w:t>
            </w:r>
          </w:p>
        </w:tc>
        <w:tc>
          <w:tcPr>
            <w:tcW w:w="1133" w:type="dxa"/>
            <w:vAlign w:val="center"/>
          </w:tcPr>
          <w:p w14:paraId="4D4F1419" w14:textId="77777777" w:rsidR="00A670CE" w:rsidRDefault="00A670CE" w:rsidP="00A63D6B">
            <w:pPr>
              <w:pStyle w:val="TAC"/>
            </w:pPr>
            <w:r>
              <w:t>Yes</w:t>
            </w:r>
          </w:p>
        </w:tc>
        <w:tc>
          <w:tcPr>
            <w:tcW w:w="1133" w:type="dxa"/>
            <w:vAlign w:val="center"/>
          </w:tcPr>
          <w:p w14:paraId="6DC2EFCD" w14:textId="77777777" w:rsidR="00A670CE" w:rsidRDefault="00A670CE" w:rsidP="00A63D6B">
            <w:pPr>
              <w:pStyle w:val="TAC"/>
            </w:pPr>
            <w:r>
              <w:t>Yes</w:t>
            </w:r>
          </w:p>
        </w:tc>
      </w:tr>
      <w:tr w:rsidR="00A670CE" w14:paraId="33A96A14" w14:textId="77777777" w:rsidTr="00A63D6B">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E527AC4" w14:textId="77777777" w:rsidR="00A670CE" w:rsidRDefault="00A670CE" w:rsidP="00A63D6B">
            <w:pPr>
              <w:pStyle w:val="TAC"/>
              <w:rPr>
                <w:lang w:val="fr-FR"/>
              </w:rPr>
            </w:pPr>
            <w:r w:rsidRPr="00C93048">
              <w:rPr>
                <w:highlight w:val="yellow"/>
                <w:lang w:val="fr-FR"/>
              </w:rPr>
              <w:t>[</w:t>
            </w:r>
            <w:r w:rsidRPr="00C93048">
              <w:rPr>
                <w:highlight w:val="yellow"/>
              </w:rPr>
              <w:t>s1</w:t>
            </w:r>
            <w:r w:rsidRPr="00C93048">
              <w:rPr>
                <w:highlight w:val="yellow"/>
                <w:lang w:val="fr-FR"/>
              </w:rPr>
              <w:t>]</w:t>
            </w:r>
          </w:p>
        </w:tc>
        <w:tc>
          <w:tcPr>
            <w:tcW w:w="1132" w:type="dxa"/>
            <w:tcBorders>
              <w:left w:val="single" w:sz="4" w:space="0" w:color="000000" w:themeColor="text1"/>
            </w:tcBorders>
            <w:vAlign w:val="center"/>
          </w:tcPr>
          <w:p w14:paraId="1D3C9F0D" w14:textId="77777777" w:rsidR="00A670CE" w:rsidRDefault="00A670CE" w:rsidP="00A63D6B">
            <w:pPr>
              <w:pStyle w:val="TAC"/>
            </w:pPr>
            <w:r>
              <w:t>30</w:t>
            </w:r>
          </w:p>
        </w:tc>
        <w:tc>
          <w:tcPr>
            <w:tcW w:w="1132" w:type="dxa"/>
          </w:tcPr>
          <w:p w14:paraId="39AE7423" w14:textId="77777777" w:rsidR="00A670CE" w:rsidRDefault="00A670CE" w:rsidP="00A63D6B">
            <w:pPr>
              <w:pStyle w:val="TAC"/>
            </w:pPr>
          </w:p>
        </w:tc>
        <w:tc>
          <w:tcPr>
            <w:tcW w:w="1132" w:type="dxa"/>
          </w:tcPr>
          <w:p w14:paraId="74AA4851" w14:textId="77777777" w:rsidR="00A670CE" w:rsidRDefault="00A670CE" w:rsidP="00A63D6B">
            <w:pPr>
              <w:pStyle w:val="TAC"/>
            </w:pPr>
            <w:r>
              <w:t>Yes</w:t>
            </w:r>
          </w:p>
        </w:tc>
        <w:tc>
          <w:tcPr>
            <w:tcW w:w="1133" w:type="dxa"/>
            <w:vAlign w:val="center"/>
          </w:tcPr>
          <w:p w14:paraId="43A530F4" w14:textId="77777777" w:rsidR="00A670CE" w:rsidRDefault="00A670CE" w:rsidP="00A63D6B">
            <w:pPr>
              <w:pStyle w:val="TAC"/>
            </w:pPr>
            <w:r>
              <w:t>Yes</w:t>
            </w:r>
          </w:p>
        </w:tc>
        <w:tc>
          <w:tcPr>
            <w:tcW w:w="1133" w:type="dxa"/>
            <w:vAlign w:val="center"/>
          </w:tcPr>
          <w:p w14:paraId="3353DF47" w14:textId="77777777" w:rsidR="00A670CE" w:rsidRDefault="00A670CE" w:rsidP="00A63D6B">
            <w:pPr>
              <w:pStyle w:val="TAC"/>
            </w:pPr>
            <w:r>
              <w:t>Yes</w:t>
            </w:r>
          </w:p>
        </w:tc>
      </w:tr>
      <w:tr w:rsidR="00A670CE" w14:paraId="6A8DDF23" w14:textId="77777777" w:rsidTr="00A63D6B">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05575F74" w14:textId="77777777" w:rsidR="00A670CE" w:rsidRDefault="00A670CE" w:rsidP="00A63D6B">
            <w:pPr>
              <w:pStyle w:val="TAC"/>
            </w:pPr>
          </w:p>
        </w:tc>
        <w:tc>
          <w:tcPr>
            <w:tcW w:w="1132" w:type="dxa"/>
            <w:tcBorders>
              <w:left w:val="single" w:sz="4" w:space="0" w:color="000000" w:themeColor="text1"/>
            </w:tcBorders>
            <w:vAlign w:val="center"/>
          </w:tcPr>
          <w:p w14:paraId="03F5A4FC" w14:textId="77777777" w:rsidR="00A670CE" w:rsidRDefault="00A670CE" w:rsidP="00A63D6B">
            <w:pPr>
              <w:pStyle w:val="TAC"/>
            </w:pPr>
            <w:r>
              <w:t>60</w:t>
            </w:r>
          </w:p>
        </w:tc>
        <w:tc>
          <w:tcPr>
            <w:tcW w:w="1132" w:type="dxa"/>
          </w:tcPr>
          <w:p w14:paraId="01C701BC" w14:textId="77777777" w:rsidR="00A670CE" w:rsidRDefault="00A670CE" w:rsidP="00A63D6B">
            <w:pPr>
              <w:pStyle w:val="TAC"/>
            </w:pPr>
          </w:p>
        </w:tc>
        <w:tc>
          <w:tcPr>
            <w:tcW w:w="1132" w:type="dxa"/>
            <w:vAlign w:val="center"/>
          </w:tcPr>
          <w:p w14:paraId="4A9A46E3" w14:textId="77777777" w:rsidR="00A670CE" w:rsidRDefault="00A670CE" w:rsidP="00A63D6B">
            <w:pPr>
              <w:pStyle w:val="TAC"/>
            </w:pPr>
            <w:r>
              <w:t>Yes</w:t>
            </w:r>
          </w:p>
        </w:tc>
        <w:tc>
          <w:tcPr>
            <w:tcW w:w="1133" w:type="dxa"/>
            <w:vAlign w:val="center"/>
          </w:tcPr>
          <w:p w14:paraId="1B9E5826" w14:textId="77777777" w:rsidR="00A670CE" w:rsidRDefault="00A670CE" w:rsidP="00A63D6B">
            <w:pPr>
              <w:pStyle w:val="TAC"/>
            </w:pPr>
            <w:r>
              <w:t>Yes</w:t>
            </w:r>
          </w:p>
        </w:tc>
        <w:tc>
          <w:tcPr>
            <w:tcW w:w="1133" w:type="dxa"/>
            <w:vAlign w:val="center"/>
          </w:tcPr>
          <w:p w14:paraId="24A86094" w14:textId="77777777" w:rsidR="00A670CE" w:rsidRDefault="00A670CE" w:rsidP="00A63D6B">
            <w:pPr>
              <w:pStyle w:val="TAC"/>
            </w:pPr>
            <w:r>
              <w:t>Yes</w:t>
            </w:r>
          </w:p>
        </w:tc>
      </w:tr>
    </w:tbl>
    <w:p w14:paraId="0C14B073" w14:textId="0C407E38" w:rsidR="00A670CE" w:rsidRDefault="00A670CE" w:rsidP="00A670CE">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where [s1]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408910B0" w14:textId="77777777" w:rsidTr="00A63D6B">
        <w:trPr>
          <w:cantSplit/>
          <w:jc w:val="center"/>
        </w:trPr>
        <w:tc>
          <w:tcPr>
            <w:tcW w:w="1037" w:type="dxa"/>
            <w:shd w:val="clear" w:color="auto" w:fill="auto"/>
          </w:tcPr>
          <w:p w14:paraId="10C1F429" w14:textId="77777777" w:rsidR="00A670CE" w:rsidRDefault="00A670CE" w:rsidP="00A63D6B">
            <w:pPr>
              <w:pStyle w:val="TAH"/>
            </w:pPr>
            <w:r>
              <w:t xml:space="preserve">NTN </w:t>
            </w:r>
            <w:r>
              <w:rPr>
                <w:i/>
              </w:rPr>
              <w:t>operating band</w:t>
            </w:r>
          </w:p>
        </w:tc>
        <w:tc>
          <w:tcPr>
            <w:tcW w:w="2607" w:type="dxa"/>
            <w:shd w:val="clear" w:color="auto" w:fill="auto"/>
          </w:tcPr>
          <w:p w14:paraId="7BC08E33"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251C3B68"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471FC871"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295971B7"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676C4B13" w14:textId="77777777" w:rsidR="00A670CE" w:rsidRDefault="00A670CE" w:rsidP="00A63D6B">
            <w:pPr>
              <w:pStyle w:val="TAH"/>
            </w:pPr>
            <w:r>
              <w:t>Duplex mode</w:t>
            </w:r>
          </w:p>
        </w:tc>
      </w:tr>
      <w:tr w:rsidR="00A670CE" w14:paraId="07C93A44" w14:textId="77777777" w:rsidTr="00A63D6B">
        <w:trPr>
          <w:cantSplit/>
          <w:jc w:val="center"/>
        </w:trPr>
        <w:tc>
          <w:tcPr>
            <w:tcW w:w="1037" w:type="dxa"/>
            <w:shd w:val="clear" w:color="auto" w:fill="auto"/>
          </w:tcPr>
          <w:p w14:paraId="65520248" w14:textId="77777777" w:rsidR="00A670CE" w:rsidRDefault="00A670CE" w:rsidP="00A63D6B">
            <w:pPr>
              <w:pStyle w:val="TAC"/>
              <w:rPr>
                <w:lang w:val="fr-FR"/>
              </w:rPr>
            </w:pPr>
            <w:r w:rsidRPr="00C93048">
              <w:rPr>
                <w:highlight w:val="yellow"/>
                <w:lang w:val="fr-FR"/>
              </w:rPr>
              <w:t>[</w:t>
            </w:r>
            <w:r w:rsidRPr="00C93048">
              <w:rPr>
                <w:highlight w:val="yellow"/>
              </w:rPr>
              <w:t>s</w:t>
            </w:r>
            <w:r w:rsidRPr="00C93048">
              <w:rPr>
                <w:highlight w:val="yellow"/>
                <w:lang w:val="fr-FR"/>
              </w:rPr>
              <w:t>1]</w:t>
            </w:r>
          </w:p>
        </w:tc>
        <w:tc>
          <w:tcPr>
            <w:tcW w:w="2607" w:type="dxa"/>
            <w:shd w:val="clear" w:color="auto" w:fill="auto"/>
          </w:tcPr>
          <w:p w14:paraId="162E75E6" w14:textId="77777777" w:rsidR="00A670CE" w:rsidRDefault="00A670CE" w:rsidP="00A63D6B">
            <w:pPr>
              <w:pStyle w:val="TAC"/>
            </w:pPr>
            <w:r>
              <w:t>1980 MHz – 2010 MHz</w:t>
            </w:r>
          </w:p>
        </w:tc>
        <w:tc>
          <w:tcPr>
            <w:tcW w:w="2806" w:type="dxa"/>
            <w:shd w:val="clear" w:color="auto" w:fill="auto"/>
          </w:tcPr>
          <w:p w14:paraId="0F6DC80F" w14:textId="77777777" w:rsidR="00A670CE" w:rsidRDefault="00A670CE" w:rsidP="00A63D6B">
            <w:pPr>
              <w:pStyle w:val="TAC"/>
            </w:pPr>
            <w:r>
              <w:t>2170 MHz – 2200 MHz</w:t>
            </w:r>
          </w:p>
        </w:tc>
        <w:tc>
          <w:tcPr>
            <w:tcW w:w="1286" w:type="dxa"/>
            <w:shd w:val="clear" w:color="auto" w:fill="auto"/>
          </w:tcPr>
          <w:p w14:paraId="01A09037" w14:textId="77777777" w:rsidR="00A670CE" w:rsidRDefault="00A670CE" w:rsidP="00A63D6B">
            <w:pPr>
              <w:pStyle w:val="TAC"/>
            </w:pPr>
            <w:r>
              <w:t>FDD</w:t>
            </w:r>
          </w:p>
        </w:tc>
      </w:tr>
    </w:tbl>
    <w:p w14:paraId="148CBEA2" w14:textId="40D1C382" w:rsidR="00A670CE" w:rsidRDefault="00967C92" w:rsidP="00967C92">
      <w:pPr>
        <w:spacing w:after="120"/>
        <w:rPr>
          <w:b/>
          <w:szCs w:val="24"/>
          <w:lang w:eastAsia="zh-CN"/>
        </w:rPr>
      </w:pPr>
      <w:r>
        <w:rPr>
          <w:b/>
          <w:szCs w:val="24"/>
          <w:lang w:eastAsia="zh-CN"/>
        </w:rPr>
        <w:t xml:space="preserve"> </w:t>
      </w:r>
    </w:p>
    <w:p w14:paraId="67355EC4" w14:textId="57272A40" w:rsidR="00967C92" w:rsidRPr="00B36D19" w:rsidRDefault="00967C92" w:rsidP="00967C92">
      <w:pPr>
        <w:spacing w:after="120"/>
        <w:rPr>
          <w:b/>
          <w:szCs w:val="24"/>
          <w:lang w:eastAsia="zh-CN"/>
        </w:rPr>
      </w:pPr>
      <w:proofErr w:type="spellStart"/>
      <w:r>
        <w:rPr>
          <w:b/>
          <w:szCs w:val="24"/>
          <w:lang w:eastAsia="zh-CN"/>
        </w:rPr>
        <w:t>And/Or</w:t>
      </w:r>
      <w:proofErr w:type="spellEnd"/>
    </w:p>
    <w:p w14:paraId="0CCAA84F" w14:textId="28480755" w:rsidR="00A670CE" w:rsidRDefault="00967C92" w:rsidP="00A670CE">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00A670CE" w:rsidRPr="00B36D19">
        <w:rPr>
          <w:szCs w:val="24"/>
          <w:lang w:eastAsia="zh-CN"/>
        </w:rPr>
        <w:t>RAN4 shall consider</w:t>
      </w:r>
      <w:r w:rsidR="00A670CE">
        <w:rPr>
          <w:b/>
          <w:szCs w:val="24"/>
          <w:lang w:eastAsia="zh-CN"/>
        </w:rPr>
        <w:t xml:space="preserve"> </w:t>
      </w:r>
      <w:r w:rsidR="00A670CE">
        <w:rPr>
          <w:color w:val="000000" w:themeColor="text1"/>
          <w:lang w:eastAsia="zh-CN"/>
        </w:rPr>
        <w:t>NTN</w:t>
      </w:r>
      <w:r w:rsidR="00A670CE" w:rsidRPr="00B36D19">
        <w:rPr>
          <w:b/>
          <w:color w:val="000000" w:themeColor="text1"/>
          <w:lang w:eastAsia="zh-CN"/>
        </w:rPr>
        <w:t xml:space="preserve"> satellite</w:t>
      </w:r>
      <w:r w:rsidR="00A670CE">
        <w:rPr>
          <w:color w:val="000000" w:themeColor="text1"/>
          <w:lang w:eastAsia="zh-CN"/>
        </w:rPr>
        <w:t xml:space="preserve"> Channel </w:t>
      </w:r>
      <w:proofErr w:type="spellStart"/>
      <w:r w:rsidR="00A670CE">
        <w:rPr>
          <w:color w:val="000000" w:themeColor="text1"/>
          <w:lang w:eastAsia="zh-CN"/>
        </w:rPr>
        <w:t>BandWidth</w:t>
      </w:r>
      <w:proofErr w:type="spellEnd"/>
      <w:r w:rsidR="00A670CE">
        <w:rPr>
          <w:color w:val="000000" w:themeColor="text1"/>
          <w:lang w:eastAsia="zh-CN"/>
        </w:rPr>
        <w:t>(s)</w:t>
      </w:r>
      <w:r w:rsidR="00A670CE">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A670CE" w14:paraId="49B8CBC4" w14:textId="77777777" w:rsidTr="00A63D6B">
        <w:trPr>
          <w:cantSplit/>
          <w:tblHeader/>
          <w:jc w:val="center"/>
        </w:trPr>
        <w:tc>
          <w:tcPr>
            <w:tcW w:w="1493" w:type="dxa"/>
            <w:tcBorders>
              <w:bottom w:val="single" w:sz="4" w:space="0" w:color="000000" w:themeColor="text1"/>
            </w:tcBorders>
            <w:vAlign w:val="center"/>
          </w:tcPr>
          <w:p w14:paraId="53BD8C57" w14:textId="77777777" w:rsidR="00A670CE" w:rsidRDefault="00A670CE" w:rsidP="00A63D6B">
            <w:pPr>
              <w:pStyle w:val="TAH"/>
            </w:pPr>
            <w:r>
              <w:t>NTN Band</w:t>
            </w:r>
          </w:p>
        </w:tc>
        <w:tc>
          <w:tcPr>
            <w:tcW w:w="1132" w:type="dxa"/>
            <w:vAlign w:val="center"/>
          </w:tcPr>
          <w:p w14:paraId="29BDDA45" w14:textId="77777777" w:rsidR="00A670CE" w:rsidRDefault="00A670CE" w:rsidP="00A63D6B">
            <w:pPr>
              <w:pStyle w:val="TAH"/>
            </w:pPr>
            <w:r>
              <w:t>SCS</w:t>
            </w:r>
          </w:p>
          <w:p w14:paraId="736B5BC9" w14:textId="77777777" w:rsidR="00A670CE" w:rsidRDefault="00A670CE" w:rsidP="00A63D6B">
            <w:pPr>
              <w:pStyle w:val="TAH"/>
            </w:pPr>
            <w:r>
              <w:t>kHz</w:t>
            </w:r>
          </w:p>
        </w:tc>
        <w:tc>
          <w:tcPr>
            <w:tcW w:w="1132" w:type="dxa"/>
            <w:vAlign w:val="center"/>
          </w:tcPr>
          <w:p w14:paraId="78AD1C3C" w14:textId="77777777" w:rsidR="00A670CE" w:rsidRDefault="00A670CE" w:rsidP="00A63D6B">
            <w:pPr>
              <w:pStyle w:val="TAH"/>
            </w:pPr>
            <w:r>
              <w:t>5 MHz</w:t>
            </w:r>
          </w:p>
        </w:tc>
        <w:tc>
          <w:tcPr>
            <w:tcW w:w="1132" w:type="dxa"/>
            <w:vAlign w:val="center"/>
          </w:tcPr>
          <w:p w14:paraId="2421317E" w14:textId="77777777" w:rsidR="00A670CE" w:rsidRDefault="00A670CE" w:rsidP="00A63D6B">
            <w:pPr>
              <w:pStyle w:val="TAH"/>
            </w:pPr>
            <w:r>
              <w:t>10 MHz</w:t>
            </w:r>
          </w:p>
        </w:tc>
        <w:tc>
          <w:tcPr>
            <w:tcW w:w="1133" w:type="dxa"/>
            <w:vAlign w:val="center"/>
          </w:tcPr>
          <w:p w14:paraId="287486D1" w14:textId="77777777" w:rsidR="00A670CE" w:rsidRDefault="00A670CE" w:rsidP="00A63D6B">
            <w:pPr>
              <w:pStyle w:val="TAH"/>
            </w:pPr>
            <w:r>
              <w:t>15 MHz</w:t>
            </w:r>
          </w:p>
        </w:tc>
        <w:tc>
          <w:tcPr>
            <w:tcW w:w="1133" w:type="dxa"/>
            <w:vAlign w:val="center"/>
          </w:tcPr>
          <w:p w14:paraId="1964C3D0" w14:textId="77777777" w:rsidR="00A670CE" w:rsidRDefault="00A670CE" w:rsidP="00A63D6B">
            <w:pPr>
              <w:pStyle w:val="TAH"/>
            </w:pPr>
            <w:r>
              <w:t>20 MHz</w:t>
            </w:r>
          </w:p>
        </w:tc>
      </w:tr>
      <w:tr w:rsidR="00A670CE" w14:paraId="5603B9CF" w14:textId="77777777" w:rsidTr="00A63D6B">
        <w:trPr>
          <w:cantSplit/>
          <w:jc w:val="center"/>
        </w:trPr>
        <w:tc>
          <w:tcPr>
            <w:tcW w:w="1493" w:type="dxa"/>
            <w:tcBorders>
              <w:top w:val="single" w:sz="4" w:space="0" w:color="000000" w:themeColor="text1"/>
              <w:bottom w:val="single" w:sz="4" w:space="0" w:color="FFFFFF" w:themeColor="background1"/>
            </w:tcBorders>
            <w:vAlign w:val="center"/>
          </w:tcPr>
          <w:p w14:paraId="135D7B21" w14:textId="77777777" w:rsidR="00A670CE" w:rsidRDefault="00A670CE" w:rsidP="00A63D6B">
            <w:pPr>
              <w:pStyle w:val="TAC"/>
            </w:pPr>
          </w:p>
        </w:tc>
        <w:tc>
          <w:tcPr>
            <w:tcW w:w="1132" w:type="dxa"/>
            <w:vAlign w:val="center"/>
          </w:tcPr>
          <w:p w14:paraId="04494E40" w14:textId="77777777" w:rsidR="00A670CE" w:rsidRDefault="00A670CE" w:rsidP="00A63D6B">
            <w:pPr>
              <w:pStyle w:val="TAC"/>
            </w:pPr>
            <w:r>
              <w:t>15</w:t>
            </w:r>
          </w:p>
        </w:tc>
        <w:tc>
          <w:tcPr>
            <w:tcW w:w="1132" w:type="dxa"/>
          </w:tcPr>
          <w:p w14:paraId="0B4B95A4" w14:textId="77777777" w:rsidR="00A670CE" w:rsidRDefault="00A670CE" w:rsidP="00A63D6B">
            <w:pPr>
              <w:pStyle w:val="TAC"/>
            </w:pPr>
            <w:r>
              <w:t>Yes</w:t>
            </w:r>
          </w:p>
        </w:tc>
        <w:tc>
          <w:tcPr>
            <w:tcW w:w="1132" w:type="dxa"/>
            <w:vAlign w:val="center"/>
          </w:tcPr>
          <w:p w14:paraId="6DB86461" w14:textId="77777777" w:rsidR="00A670CE" w:rsidRDefault="00A670CE" w:rsidP="00A63D6B">
            <w:pPr>
              <w:pStyle w:val="TAC"/>
            </w:pPr>
            <w:r>
              <w:t>Yes</w:t>
            </w:r>
          </w:p>
        </w:tc>
        <w:tc>
          <w:tcPr>
            <w:tcW w:w="1133" w:type="dxa"/>
            <w:vAlign w:val="center"/>
          </w:tcPr>
          <w:p w14:paraId="55EFD918" w14:textId="77777777" w:rsidR="00A670CE" w:rsidRDefault="00A670CE" w:rsidP="00A63D6B">
            <w:pPr>
              <w:pStyle w:val="TAC"/>
            </w:pPr>
            <w:r>
              <w:t>Yes</w:t>
            </w:r>
          </w:p>
        </w:tc>
        <w:tc>
          <w:tcPr>
            <w:tcW w:w="1133" w:type="dxa"/>
            <w:vAlign w:val="center"/>
          </w:tcPr>
          <w:p w14:paraId="6D68514C" w14:textId="77777777" w:rsidR="00A670CE" w:rsidRDefault="00A670CE" w:rsidP="00A63D6B">
            <w:pPr>
              <w:pStyle w:val="TAC"/>
            </w:pPr>
            <w:r>
              <w:t>Yes</w:t>
            </w:r>
          </w:p>
        </w:tc>
      </w:tr>
      <w:tr w:rsidR="00A670CE" w14:paraId="49E6FEF2" w14:textId="77777777" w:rsidTr="00A63D6B">
        <w:trPr>
          <w:cantSplit/>
          <w:jc w:val="center"/>
        </w:trPr>
        <w:tc>
          <w:tcPr>
            <w:tcW w:w="1493" w:type="dxa"/>
            <w:tcBorders>
              <w:top w:val="single" w:sz="4" w:space="0" w:color="FFFFFF" w:themeColor="background1"/>
              <w:bottom w:val="single" w:sz="4" w:space="0" w:color="FFFFFF" w:themeColor="background1"/>
            </w:tcBorders>
            <w:vAlign w:val="center"/>
          </w:tcPr>
          <w:p w14:paraId="67FC14EF" w14:textId="77777777" w:rsidR="00A670CE" w:rsidRDefault="00A670CE" w:rsidP="00A63D6B">
            <w:pPr>
              <w:pStyle w:val="TAC"/>
              <w:rPr>
                <w:lang w:val="fr-FR"/>
              </w:rPr>
            </w:pPr>
            <w:r w:rsidRPr="00C93048">
              <w:rPr>
                <w:highlight w:val="yellow"/>
                <w:lang w:val="fr-FR"/>
              </w:rPr>
              <w:t>[</w:t>
            </w:r>
            <w:r w:rsidRPr="00C93048">
              <w:rPr>
                <w:highlight w:val="yellow"/>
              </w:rPr>
              <w:t>s2</w:t>
            </w:r>
            <w:r w:rsidRPr="00C93048">
              <w:rPr>
                <w:highlight w:val="yellow"/>
                <w:lang w:val="fr-FR"/>
              </w:rPr>
              <w:t>]</w:t>
            </w:r>
          </w:p>
        </w:tc>
        <w:tc>
          <w:tcPr>
            <w:tcW w:w="1132" w:type="dxa"/>
            <w:vAlign w:val="center"/>
          </w:tcPr>
          <w:p w14:paraId="4CBC13C1" w14:textId="77777777" w:rsidR="00A670CE" w:rsidRDefault="00A670CE" w:rsidP="00A63D6B">
            <w:pPr>
              <w:pStyle w:val="TAC"/>
            </w:pPr>
            <w:r>
              <w:t>30</w:t>
            </w:r>
          </w:p>
        </w:tc>
        <w:tc>
          <w:tcPr>
            <w:tcW w:w="1132" w:type="dxa"/>
          </w:tcPr>
          <w:p w14:paraId="664EA169" w14:textId="77777777" w:rsidR="00A670CE" w:rsidRDefault="00A670CE" w:rsidP="00A63D6B">
            <w:pPr>
              <w:pStyle w:val="TAC"/>
            </w:pPr>
          </w:p>
        </w:tc>
        <w:tc>
          <w:tcPr>
            <w:tcW w:w="1132" w:type="dxa"/>
          </w:tcPr>
          <w:p w14:paraId="7193323A" w14:textId="77777777" w:rsidR="00A670CE" w:rsidRDefault="00A670CE" w:rsidP="00A63D6B">
            <w:pPr>
              <w:pStyle w:val="TAC"/>
            </w:pPr>
            <w:r>
              <w:t>Yes</w:t>
            </w:r>
          </w:p>
        </w:tc>
        <w:tc>
          <w:tcPr>
            <w:tcW w:w="1133" w:type="dxa"/>
            <w:vAlign w:val="center"/>
          </w:tcPr>
          <w:p w14:paraId="36FAC94A" w14:textId="77777777" w:rsidR="00A670CE" w:rsidRDefault="00A670CE" w:rsidP="00A63D6B">
            <w:pPr>
              <w:pStyle w:val="TAC"/>
            </w:pPr>
            <w:r>
              <w:t>Yes</w:t>
            </w:r>
          </w:p>
        </w:tc>
        <w:tc>
          <w:tcPr>
            <w:tcW w:w="1133" w:type="dxa"/>
            <w:vAlign w:val="center"/>
          </w:tcPr>
          <w:p w14:paraId="4E08FD37" w14:textId="77777777" w:rsidR="00A670CE" w:rsidRDefault="00A670CE" w:rsidP="00A63D6B">
            <w:pPr>
              <w:pStyle w:val="TAC"/>
            </w:pPr>
            <w:r>
              <w:t>Yes</w:t>
            </w:r>
          </w:p>
        </w:tc>
      </w:tr>
      <w:tr w:rsidR="00A670CE" w14:paraId="462BDD35" w14:textId="77777777" w:rsidTr="00A63D6B">
        <w:trPr>
          <w:cantSplit/>
          <w:jc w:val="center"/>
        </w:trPr>
        <w:tc>
          <w:tcPr>
            <w:tcW w:w="1493" w:type="dxa"/>
            <w:tcBorders>
              <w:top w:val="single" w:sz="4" w:space="0" w:color="FFFFFF" w:themeColor="background1"/>
            </w:tcBorders>
            <w:vAlign w:val="center"/>
          </w:tcPr>
          <w:p w14:paraId="3DCF6D32" w14:textId="77777777" w:rsidR="00A670CE" w:rsidRDefault="00A670CE" w:rsidP="00A63D6B">
            <w:pPr>
              <w:pStyle w:val="TAC"/>
            </w:pPr>
          </w:p>
        </w:tc>
        <w:tc>
          <w:tcPr>
            <w:tcW w:w="1132" w:type="dxa"/>
            <w:vAlign w:val="center"/>
          </w:tcPr>
          <w:p w14:paraId="599CE47D" w14:textId="77777777" w:rsidR="00A670CE" w:rsidRDefault="00A670CE" w:rsidP="00A63D6B">
            <w:pPr>
              <w:pStyle w:val="TAC"/>
            </w:pPr>
            <w:r>
              <w:t>60</w:t>
            </w:r>
          </w:p>
        </w:tc>
        <w:tc>
          <w:tcPr>
            <w:tcW w:w="1132" w:type="dxa"/>
          </w:tcPr>
          <w:p w14:paraId="72F67AA1" w14:textId="77777777" w:rsidR="00A670CE" w:rsidRDefault="00A670CE" w:rsidP="00A63D6B">
            <w:pPr>
              <w:pStyle w:val="TAC"/>
            </w:pPr>
          </w:p>
        </w:tc>
        <w:tc>
          <w:tcPr>
            <w:tcW w:w="1132" w:type="dxa"/>
            <w:vAlign w:val="center"/>
          </w:tcPr>
          <w:p w14:paraId="74CB6FEA" w14:textId="77777777" w:rsidR="00A670CE" w:rsidRDefault="00A670CE" w:rsidP="00A63D6B">
            <w:pPr>
              <w:pStyle w:val="TAC"/>
            </w:pPr>
            <w:r>
              <w:t>Yes</w:t>
            </w:r>
          </w:p>
        </w:tc>
        <w:tc>
          <w:tcPr>
            <w:tcW w:w="1133" w:type="dxa"/>
            <w:vAlign w:val="center"/>
          </w:tcPr>
          <w:p w14:paraId="3B9166E8" w14:textId="77777777" w:rsidR="00A670CE" w:rsidRDefault="00A670CE" w:rsidP="00A63D6B">
            <w:pPr>
              <w:pStyle w:val="TAC"/>
            </w:pPr>
            <w:r>
              <w:t>Yes</w:t>
            </w:r>
          </w:p>
        </w:tc>
        <w:tc>
          <w:tcPr>
            <w:tcW w:w="1133" w:type="dxa"/>
            <w:vAlign w:val="center"/>
          </w:tcPr>
          <w:p w14:paraId="5425B8B5" w14:textId="77777777" w:rsidR="00A670CE" w:rsidRDefault="00A670CE" w:rsidP="00A63D6B">
            <w:pPr>
              <w:pStyle w:val="TAC"/>
            </w:pPr>
            <w:r>
              <w:t>Yes</w:t>
            </w:r>
          </w:p>
        </w:tc>
      </w:tr>
    </w:tbl>
    <w:p w14:paraId="1BD211D9" w14:textId="1EDE57FD" w:rsidR="00A670CE" w:rsidRDefault="00A670CE" w:rsidP="00A670CE">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where [s2] range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0E88F7AF" w14:textId="77777777" w:rsidTr="00A63D6B">
        <w:trPr>
          <w:cantSplit/>
          <w:jc w:val="center"/>
        </w:trPr>
        <w:tc>
          <w:tcPr>
            <w:tcW w:w="1037" w:type="dxa"/>
            <w:shd w:val="clear" w:color="auto" w:fill="auto"/>
          </w:tcPr>
          <w:p w14:paraId="65037245" w14:textId="77777777" w:rsidR="00A670CE" w:rsidRDefault="00A670CE" w:rsidP="00A63D6B">
            <w:pPr>
              <w:pStyle w:val="TAH"/>
            </w:pPr>
            <w:r>
              <w:lastRenderedPageBreak/>
              <w:t xml:space="preserve">NTN </w:t>
            </w:r>
            <w:r>
              <w:rPr>
                <w:i/>
              </w:rPr>
              <w:t>operating band</w:t>
            </w:r>
          </w:p>
        </w:tc>
        <w:tc>
          <w:tcPr>
            <w:tcW w:w="2607" w:type="dxa"/>
            <w:shd w:val="clear" w:color="auto" w:fill="auto"/>
          </w:tcPr>
          <w:p w14:paraId="5043A2FF"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4DD0F9FC"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65132138"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29EE5808" w14:textId="77777777" w:rsidR="00A670CE" w:rsidRPr="00B36D19" w:rsidRDefault="00A670CE" w:rsidP="00A63D6B">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37B3F9F5" w14:textId="77777777" w:rsidR="00A670CE" w:rsidRDefault="00A670CE" w:rsidP="00A63D6B">
            <w:pPr>
              <w:pStyle w:val="TAH"/>
            </w:pPr>
            <w:r>
              <w:t>Duplex mode</w:t>
            </w:r>
          </w:p>
        </w:tc>
      </w:tr>
      <w:tr w:rsidR="00A670CE" w14:paraId="52BFC203" w14:textId="77777777" w:rsidTr="00A63D6B">
        <w:trPr>
          <w:cantSplit/>
          <w:jc w:val="center"/>
        </w:trPr>
        <w:tc>
          <w:tcPr>
            <w:tcW w:w="1037" w:type="dxa"/>
            <w:shd w:val="clear" w:color="auto" w:fill="auto"/>
          </w:tcPr>
          <w:p w14:paraId="36DA3D26" w14:textId="77777777" w:rsidR="00A670CE" w:rsidRPr="00C93048" w:rsidRDefault="00A670CE" w:rsidP="00A63D6B">
            <w:pPr>
              <w:pStyle w:val="TAC"/>
              <w:rPr>
                <w:highlight w:val="yellow"/>
                <w:lang w:val="fr-FR"/>
              </w:rPr>
            </w:pPr>
            <w:r w:rsidRPr="00C93048">
              <w:rPr>
                <w:highlight w:val="yellow"/>
                <w:lang w:val="fr-FR"/>
              </w:rPr>
              <w:t>[</w:t>
            </w:r>
            <w:r w:rsidRPr="00C93048">
              <w:rPr>
                <w:highlight w:val="yellow"/>
              </w:rPr>
              <w:t>s2</w:t>
            </w:r>
            <w:r w:rsidRPr="00C93048">
              <w:rPr>
                <w:highlight w:val="yellow"/>
                <w:lang w:val="fr-FR"/>
              </w:rPr>
              <w:t>]</w:t>
            </w:r>
          </w:p>
        </w:tc>
        <w:tc>
          <w:tcPr>
            <w:tcW w:w="2607" w:type="dxa"/>
            <w:shd w:val="clear" w:color="auto" w:fill="auto"/>
          </w:tcPr>
          <w:p w14:paraId="524E119E" w14:textId="79424D81"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9" w:author="Huawei" w:date="2021-08-24T14:58:00Z">
                  <w:rPr>
                    <w:highlight w:val="yellow"/>
                  </w:rPr>
                </w:rPrChange>
              </w:rPr>
              <w:t>1626.5 MHz – 1660</w:t>
            </w:r>
            <w:r w:rsidRPr="00C93048">
              <w:rPr>
                <w:highlight w:val="yellow"/>
                <w:lang w:val="en-US"/>
              </w:rPr>
              <w:t>.</w:t>
            </w:r>
            <w:r w:rsidRPr="00D958EB">
              <w:rPr>
                <w:highlight w:val="yellow"/>
                <w:lang w:val="en-US"/>
                <w:rPrChange w:id="10" w:author="Huawei" w:date="2021-08-24T14:58:00Z">
                  <w:rPr>
                    <w:highlight w:val="yellow"/>
                  </w:rPr>
                </w:rPrChange>
              </w:rPr>
              <w:t>5 MHz</w:t>
            </w:r>
            <w:r w:rsidRPr="00C93048">
              <w:rPr>
                <w:highlight w:val="yellow"/>
                <w:lang w:val="en-US"/>
              </w:rPr>
              <w:t>]</w:t>
            </w:r>
          </w:p>
          <w:p w14:paraId="0D26FF69" w14:textId="0E49B31D" w:rsidR="00A670CE" w:rsidRPr="00C93048" w:rsidRDefault="00A670CE" w:rsidP="00A63D6B">
            <w:pPr>
              <w:pStyle w:val="TAC"/>
              <w:rPr>
                <w:highlight w:val="yellow"/>
                <w:lang w:val="en-US"/>
              </w:rPr>
            </w:pPr>
            <w:r w:rsidRPr="00C93048">
              <w:rPr>
                <w:highlight w:val="yellow"/>
                <w:lang w:val="en-US"/>
              </w:rPr>
              <w:t>Or</w:t>
            </w:r>
          </w:p>
          <w:p w14:paraId="34749EEA" w14:textId="71F62513" w:rsidR="00A670CE" w:rsidRPr="00D958EB" w:rsidRDefault="00A670CE" w:rsidP="00A63D6B">
            <w:pPr>
              <w:pStyle w:val="TAC"/>
              <w:rPr>
                <w:b/>
                <w:bCs/>
                <w:highlight w:val="yellow"/>
                <w:lang w:val="en-US"/>
                <w:rPrChange w:id="11" w:author="Huawei" w:date="2021-08-24T14:58:00Z">
                  <w:rPr>
                    <w:b/>
                    <w:bCs/>
                    <w:highlight w:val="yellow"/>
                  </w:rPr>
                </w:rPrChange>
              </w:rPr>
            </w:pPr>
            <w:r w:rsidRPr="00C93048">
              <w:rPr>
                <w:b/>
                <w:bCs/>
                <w:highlight w:val="yellow"/>
                <w:lang w:val="en-GB"/>
              </w:rPr>
              <w:t>[1626.</w:t>
            </w:r>
            <w:r w:rsidRPr="00D958EB">
              <w:rPr>
                <w:b/>
                <w:bCs/>
                <w:highlight w:val="yellow"/>
                <w:lang w:val="en-US"/>
                <w:rPrChange w:id="12" w:author="Huawei" w:date="2021-08-24T14:58:00Z">
                  <w:rPr>
                    <w:b/>
                    <w:bCs/>
                    <w:highlight w:val="yellow"/>
                  </w:rPr>
                </w:rPrChange>
              </w:rPr>
              <w:t>5-1660.5</w:t>
            </w:r>
            <w:r w:rsidRPr="004F273E">
              <w:rPr>
                <w:b/>
                <w:bCs/>
                <w:highlight w:val="yellow"/>
                <w:lang w:val="en-US"/>
              </w:rPr>
              <w:t xml:space="preserve"> MHz]</w:t>
            </w:r>
            <w:r w:rsidRPr="00D958EB">
              <w:rPr>
                <w:b/>
                <w:bCs/>
                <w:highlight w:val="yellow"/>
                <w:lang w:val="en-US"/>
                <w:rPrChange w:id="13" w:author="Huawei" w:date="2021-08-24T14:58:00Z">
                  <w:rPr>
                    <w:b/>
                    <w:bCs/>
                    <w:highlight w:val="yellow"/>
                  </w:rPr>
                </w:rPrChange>
              </w:rPr>
              <w:t xml:space="preserve"> and </w:t>
            </w:r>
          </w:p>
          <w:p w14:paraId="6D68A5A8" w14:textId="41EC6AAB" w:rsidR="00A670CE" w:rsidRPr="00C93048" w:rsidRDefault="00A670CE" w:rsidP="00A63D6B">
            <w:pPr>
              <w:pStyle w:val="TAC"/>
              <w:rPr>
                <w:highlight w:val="yellow"/>
                <w:lang w:val="en-US" w:eastAsia="zh-CN"/>
              </w:rPr>
            </w:pPr>
            <w:r w:rsidRPr="00C93048">
              <w:rPr>
                <w:b/>
                <w:bCs/>
                <w:highlight w:val="yellow"/>
                <w:lang w:val="fr-FR"/>
              </w:rPr>
              <w:t>[</w:t>
            </w:r>
            <w:r w:rsidRPr="00847F7F">
              <w:rPr>
                <w:b/>
                <w:bCs/>
                <w:highlight w:val="yellow"/>
                <w:lang w:val="en-US"/>
                <w:rPrChange w:id="14" w:author="Qualcomm" w:date="2021-08-25T06:39:00Z">
                  <w:rPr>
                    <w:b/>
                    <w:bCs/>
                    <w:highlight w:val="yellow"/>
                  </w:rPr>
                </w:rPrChange>
              </w:rPr>
              <w:t>1668-1675 MHz</w:t>
            </w:r>
            <w:r w:rsidRPr="00C93048">
              <w:rPr>
                <w:b/>
                <w:bCs/>
                <w:highlight w:val="yellow"/>
                <w:lang w:val="fr-FR"/>
              </w:rPr>
              <w:t>]</w:t>
            </w:r>
          </w:p>
        </w:tc>
        <w:tc>
          <w:tcPr>
            <w:tcW w:w="2806" w:type="dxa"/>
            <w:shd w:val="clear" w:color="auto" w:fill="auto"/>
          </w:tcPr>
          <w:p w14:paraId="679EB7CF" w14:textId="77777777"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15" w:author="Huawei" w:date="2021-08-24T14:58:00Z">
                  <w:rPr>
                    <w:highlight w:val="yellow"/>
                  </w:rPr>
                </w:rPrChange>
              </w:rPr>
              <w:t>1525 MHz – 1559 MHz</w:t>
            </w:r>
            <w:r w:rsidRPr="00C93048">
              <w:rPr>
                <w:highlight w:val="yellow"/>
                <w:lang w:val="en-US"/>
              </w:rPr>
              <w:t>]</w:t>
            </w:r>
          </w:p>
          <w:p w14:paraId="058A6B9A" w14:textId="284D3826" w:rsidR="00A670CE" w:rsidRPr="00C93048" w:rsidRDefault="00A670CE" w:rsidP="00A63D6B">
            <w:pPr>
              <w:pStyle w:val="TAC"/>
              <w:rPr>
                <w:highlight w:val="yellow"/>
                <w:lang w:val="en-US"/>
              </w:rPr>
            </w:pPr>
            <w:r w:rsidRPr="00C93048">
              <w:rPr>
                <w:highlight w:val="yellow"/>
                <w:lang w:val="en-US"/>
              </w:rPr>
              <w:t>Or</w:t>
            </w:r>
          </w:p>
          <w:p w14:paraId="62A8097A" w14:textId="7316C3BB" w:rsidR="00A670CE" w:rsidRPr="00C93048" w:rsidRDefault="00A670CE">
            <w:pPr>
              <w:pStyle w:val="TAC"/>
              <w:rPr>
                <w:highlight w:val="yellow"/>
                <w:lang w:val="en-US" w:eastAsia="zh-CN"/>
              </w:rPr>
            </w:pPr>
            <w:r w:rsidRPr="00C93048">
              <w:rPr>
                <w:b/>
                <w:bCs/>
                <w:highlight w:val="yellow"/>
                <w:lang w:val="en-GB"/>
              </w:rPr>
              <w:t>[1515-1559 MHz]</w:t>
            </w:r>
          </w:p>
        </w:tc>
        <w:tc>
          <w:tcPr>
            <w:tcW w:w="1286" w:type="dxa"/>
            <w:shd w:val="clear" w:color="auto" w:fill="auto"/>
          </w:tcPr>
          <w:p w14:paraId="63807971" w14:textId="77777777" w:rsidR="00A670CE" w:rsidRDefault="00A670CE" w:rsidP="00A63D6B">
            <w:pPr>
              <w:pStyle w:val="TAC"/>
            </w:pPr>
            <w:r>
              <w:t>FDD</w:t>
            </w:r>
          </w:p>
        </w:tc>
      </w:tr>
    </w:tbl>
    <w:p w14:paraId="5335D873" w14:textId="77777777" w:rsidR="00A670CE" w:rsidRDefault="00A670CE" w:rsidP="00A670CE">
      <w:pPr>
        <w:spacing w:after="120"/>
        <w:rPr>
          <w:b/>
          <w:szCs w:val="24"/>
          <w:lang w:eastAsia="zh-CN"/>
        </w:rPr>
      </w:pPr>
    </w:p>
    <w:p w14:paraId="4CFE6F9A" w14:textId="79F90569" w:rsidR="00A670CE" w:rsidRDefault="00A670CE" w:rsidP="00A670CE">
      <w:pPr>
        <w:spacing w:after="120"/>
        <w:rPr>
          <w:b/>
          <w:szCs w:val="24"/>
          <w:lang w:eastAsia="zh-CN"/>
        </w:rPr>
      </w:pPr>
      <w:proofErr w:type="spellStart"/>
      <w:r>
        <w:rPr>
          <w:b/>
          <w:szCs w:val="24"/>
          <w:lang w:eastAsia="zh-CN"/>
        </w:rPr>
        <w:t>And/Or</w:t>
      </w:r>
      <w:proofErr w:type="spellEnd"/>
    </w:p>
    <w:p w14:paraId="3FC436B5" w14:textId="0F69E52C" w:rsidR="00A670CE" w:rsidRPr="00C93048" w:rsidRDefault="00A670CE" w:rsidP="00A670CE">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C93048">
        <w:rPr>
          <w:color w:val="00B050"/>
        </w:rPr>
        <w:t xml:space="preserve">The common definition for channel bandwidth, transmission bandwidth configuration, minimum guard band, and RB alignment in 38.104 and 38.101-1 can be reused for NTN system. </w:t>
      </w:r>
      <w:r w:rsidRPr="00C93048">
        <w:rPr>
          <w:b/>
        </w:rPr>
        <w:t>The supported channel bandwidths need to be specified for the new NTN band.</w:t>
      </w:r>
    </w:p>
    <w:p w14:paraId="307E0D00" w14:textId="77777777" w:rsidR="00E95ADE" w:rsidRPr="00C93048" w:rsidRDefault="00E95ADE" w:rsidP="00C93048">
      <w:pPr>
        <w:spacing w:after="120"/>
        <w:rPr>
          <w:szCs w:val="24"/>
          <w:lang w:eastAsia="zh-CN"/>
        </w:rPr>
      </w:pPr>
      <w:r>
        <w:t xml:space="preserve">Note: </w:t>
      </w:r>
      <w:r w:rsidRPr="00C93048">
        <w:rPr>
          <w:szCs w:val="24"/>
          <w:lang w:eastAsia="zh-CN"/>
        </w:rPr>
        <w:t>“</w:t>
      </w:r>
      <w:r w:rsidRPr="00C93048">
        <w:rPr>
          <w:color w:val="00B050"/>
          <w:szCs w:val="24"/>
          <w:lang w:eastAsia="zh-CN"/>
        </w:rPr>
        <w:t>The common definition for channel bandwidth, transmission bandwidth configuration, minimum guard band, and RB alignment in 38.104 and 38.101-1 can be reused for NTN system</w:t>
      </w:r>
      <w:r w:rsidRPr="00C93048">
        <w:rPr>
          <w:szCs w:val="24"/>
          <w:lang w:eastAsia="zh-CN"/>
        </w:rPr>
        <w:t>.” has been agreed in RAN#99-e (see Proposal 2-1-2-1 from agreed WF R4-2108099).</w:t>
      </w:r>
    </w:p>
    <w:p w14:paraId="2A20891B" w14:textId="4B692D71" w:rsidR="009435C1" w:rsidRDefault="009435C1">
      <w:pPr>
        <w:rPr>
          <w:lang w:eastAsia="zh-CN"/>
        </w:rPr>
      </w:pPr>
    </w:p>
    <w:p w14:paraId="5AF7CD2F" w14:textId="3E83D248" w:rsidR="006405CC" w:rsidRDefault="006405CC">
      <w:pPr>
        <w:rPr>
          <w:lang w:eastAsia="zh-CN"/>
        </w:rPr>
      </w:pPr>
      <w:r w:rsidRPr="00C93048">
        <w:rPr>
          <w:b/>
          <w:color w:val="FF0000"/>
          <w:lang w:eastAsia="zh-CN"/>
        </w:rPr>
        <w:t>After the GTW session on 20/08/2021</w:t>
      </w:r>
      <w:r w:rsidRPr="00C93048">
        <w:rPr>
          <w:b/>
          <w:lang w:eastAsia="zh-CN"/>
        </w:rPr>
        <w:t xml:space="preserve">, </w:t>
      </w:r>
      <w:r>
        <w:rPr>
          <w:lang w:eastAsia="zh-CN"/>
        </w:rPr>
        <w:t>the moderator suggests to update the proposals accordingly:</w:t>
      </w:r>
    </w:p>
    <w:p w14:paraId="542C3305" w14:textId="77777777" w:rsidR="002539BA" w:rsidRDefault="002539BA" w:rsidP="002539BA">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2539BA" w14:paraId="184C99F5" w14:textId="77777777" w:rsidTr="005A228A">
        <w:trPr>
          <w:cantSplit/>
          <w:tblHeader/>
          <w:jc w:val="center"/>
        </w:trPr>
        <w:tc>
          <w:tcPr>
            <w:tcW w:w="1493" w:type="dxa"/>
            <w:tcBorders>
              <w:bottom w:val="single" w:sz="4" w:space="0" w:color="000000" w:themeColor="text1"/>
            </w:tcBorders>
            <w:vAlign w:val="center"/>
          </w:tcPr>
          <w:p w14:paraId="3EAE1CFC" w14:textId="77777777" w:rsidR="002539BA" w:rsidRPr="00B36D19" w:rsidRDefault="002539BA" w:rsidP="005A228A">
            <w:pPr>
              <w:pStyle w:val="TAH"/>
              <w:rPr>
                <w:lang w:val="fr-FR"/>
              </w:rPr>
            </w:pPr>
            <w:r>
              <w:t xml:space="preserve">NTN </w:t>
            </w:r>
            <w:r w:rsidRPr="00B36D19">
              <w:rPr>
                <w:highlight w:val="yellow"/>
              </w:rPr>
              <w:t>satellite</w:t>
            </w:r>
            <w:r>
              <w:t xml:space="preserve"> </w:t>
            </w:r>
            <w:r>
              <w:rPr>
                <w:lang w:val="fr-FR"/>
              </w:rPr>
              <w:t>b</w:t>
            </w:r>
            <w:r>
              <w:t>and</w:t>
            </w:r>
            <w:r>
              <w:rPr>
                <w:lang w:val="fr-FR"/>
              </w:rPr>
              <w:t xml:space="preserve"> </w:t>
            </w:r>
            <w:r w:rsidRPr="00B36D19">
              <w:rPr>
                <w:highlight w:val="yellow"/>
                <w:lang w:val="fr-FR"/>
              </w:rPr>
              <w:t>#</w:t>
            </w:r>
          </w:p>
        </w:tc>
        <w:tc>
          <w:tcPr>
            <w:tcW w:w="1132" w:type="dxa"/>
            <w:vAlign w:val="center"/>
          </w:tcPr>
          <w:p w14:paraId="389AC50A" w14:textId="77777777" w:rsidR="002539BA" w:rsidRDefault="002539BA" w:rsidP="005A228A">
            <w:pPr>
              <w:pStyle w:val="TAH"/>
            </w:pPr>
            <w:r>
              <w:t>SCS</w:t>
            </w:r>
          </w:p>
          <w:p w14:paraId="2485F424" w14:textId="77777777" w:rsidR="002539BA" w:rsidRDefault="002539BA" w:rsidP="005A228A">
            <w:pPr>
              <w:pStyle w:val="TAH"/>
            </w:pPr>
            <w:r>
              <w:t>kHz</w:t>
            </w:r>
          </w:p>
        </w:tc>
        <w:tc>
          <w:tcPr>
            <w:tcW w:w="1132" w:type="dxa"/>
            <w:vAlign w:val="center"/>
          </w:tcPr>
          <w:p w14:paraId="41F3C4F2" w14:textId="77777777" w:rsidR="002539BA" w:rsidRDefault="002539BA" w:rsidP="005A228A">
            <w:pPr>
              <w:pStyle w:val="TAH"/>
            </w:pPr>
            <w:r>
              <w:t>5 MHz</w:t>
            </w:r>
          </w:p>
        </w:tc>
        <w:tc>
          <w:tcPr>
            <w:tcW w:w="1132" w:type="dxa"/>
            <w:vAlign w:val="center"/>
          </w:tcPr>
          <w:p w14:paraId="3FD756C6" w14:textId="77777777" w:rsidR="002539BA" w:rsidRDefault="002539BA" w:rsidP="005A228A">
            <w:pPr>
              <w:pStyle w:val="TAH"/>
            </w:pPr>
            <w:r>
              <w:t>10 MHz</w:t>
            </w:r>
          </w:p>
        </w:tc>
        <w:tc>
          <w:tcPr>
            <w:tcW w:w="1133" w:type="dxa"/>
            <w:vAlign w:val="center"/>
          </w:tcPr>
          <w:p w14:paraId="4328C21F" w14:textId="77777777" w:rsidR="002539BA" w:rsidRDefault="002539BA" w:rsidP="005A228A">
            <w:pPr>
              <w:pStyle w:val="TAH"/>
            </w:pPr>
            <w:r>
              <w:t>15 MHz</w:t>
            </w:r>
          </w:p>
        </w:tc>
        <w:tc>
          <w:tcPr>
            <w:tcW w:w="1133" w:type="dxa"/>
            <w:vAlign w:val="center"/>
          </w:tcPr>
          <w:p w14:paraId="0DABF116" w14:textId="77777777" w:rsidR="002539BA" w:rsidRDefault="002539BA" w:rsidP="005A228A">
            <w:pPr>
              <w:pStyle w:val="TAH"/>
            </w:pPr>
            <w:r>
              <w:t>20 MHz</w:t>
            </w:r>
          </w:p>
        </w:tc>
      </w:tr>
      <w:tr w:rsidR="002539BA" w14:paraId="329C113A"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DBB11FD" w14:textId="77777777" w:rsidR="002539BA" w:rsidRDefault="002539BA" w:rsidP="005A228A">
            <w:pPr>
              <w:pStyle w:val="TAC"/>
            </w:pPr>
          </w:p>
        </w:tc>
        <w:tc>
          <w:tcPr>
            <w:tcW w:w="1132" w:type="dxa"/>
            <w:tcBorders>
              <w:left w:val="single" w:sz="4" w:space="0" w:color="000000" w:themeColor="text1"/>
            </w:tcBorders>
            <w:vAlign w:val="center"/>
          </w:tcPr>
          <w:p w14:paraId="1CADE36A" w14:textId="77777777" w:rsidR="002539BA" w:rsidRDefault="002539BA" w:rsidP="005A228A">
            <w:pPr>
              <w:pStyle w:val="TAC"/>
            </w:pPr>
            <w:r>
              <w:t>15</w:t>
            </w:r>
          </w:p>
        </w:tc>
        <w:tc>
          <w:tcPr>
            <w:tcW w:w="1132" w:type="dxa"/>
          </w:tcPr>
          <w:p w14:paraId="55FA1E71" w14:textId="77777777" w:rsidR="002539BA" w:rsidRDefault="002539BA" w:rsidP="005A228A">
            <w:pPr>
              <w:pStyle w:val="TAC"/>
            </w:pPr>
            <w:r>
              <w:t>Yes</w:t>
            </w:r>
          </w:p>
        </w:tc>
        <w:tc>
          <w:tcPr>
            <w:tcW w:w="1132" w:type="dxa"/>
            <w:vAlign w:val="center"/>
          </w:tcPr>
          <w:p w14:paraId="776EB315" w14:textId="77777777" w:rsidR="002539BA" w:rsidRDefault="002539BA" w:rsidP="005A228A">
            <w:pPr>
              <w:pStyle w:val="TAC"/>
            </w:pPr>
            <w:r>
              <w:t>Yes</w:t>
            </w:r>
          </w:p>
        </w:tc>
        <w:tc>
          <w:tcPr>
            <w:tcW w:w="1133" w:type="dxa"/>
            <w:vAlign w:val="center"/>
          </w:tcPr>
          <w:p w14:paraId="6CD92B41" w14:textId="77777777" w:rsidR="002539BA" w:rsidRDefault="002539BA" w:rsidP="005A228A">
            <w:pPr>
              <w:pStyle w:val="TAC"/>
            </w:pPr>
            <w:r>
              <w:t>Yes</w:t>
            </w:r>
          </w:p>
        </w:tc>
        <w:tc>
          <w:tcPr>
            <w:tcW w:w="1133" w:type="dxa"/>
            <w:vAlign w:val="center"/>
          </w:tcPr>
          <w:p w14:paraId="625D5BEA" w14:textId="77777777" w:rsidR="002539BA" w:rsidRDefault="002539BA" w:rsidP="005A228A">
            <w:pPr>
              <w:pStyle w:val="TAC"/>
            </w:pPr>
            <w:r>
              <w:t>Yes</w:t>
            </w:r>
          </w:p>
        </w:tc>
      </w:tr>
      <w:tr w:rsidR="002539BA" w14:paraId="4B706337"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84DA328" w14:textId="77777777" w:rsidR="002539BA" w:rsidRPr="00B36D19" w:rsidRDefault="002539BA" w:rsidP="005A228A">
            <w:pPr>
              <w:pStyle w:val="TAC"/>
              <w:rPr>
                <w:lang w:val="en-US"/>
              </w:rPr>
            </w:pPr>
            <w:r w:rsidRPr="00B36D19">
              <w:rPr>
                <w:highlight w:val="yellow"/>
                <w:lang w:val="en-US"/>
              </w:rPr>
              <w:t>256</w:t>
            </w:r>
          </w:p>
        </w:tc>
        <w:tc>
          <w:tcPr>
            <w:tcW w:w="1132" w:type="dxa"/>
            <w:tcBorders>
              <w:left w:val="single" w:sz="4" w:space="0" w:color="000000" w:themeColor="text1"/>
            </w:tcBorders>
            <w:vAlign w:val="center"/>
          </w:tcPr>
          <w:p w14:paraId="4578FB24" w14:textId="77777777" w:rsidR="002539BA" w:rsidRDefault="002539BA" w:rsidP="005A228A">
            <w:pPr>
              <w:pStyle w:val="TAC"/>
            </w:pPr>
            <w:r>
              <w:t>30</w:t>
            </w:r>
          </w:p>
        </w:tc>
        <w:tc>
          <w:tcPr>
            <w:tcW w:w="1132" w:type="dxa"/>
          </w:tcPr>
          <w:p w14:paraId="4D47641A" w14:textId="77777777" w:rsidR="002539BA" w:rsidRDefault="002539BA" w:rsidP="005A228A">
            <w:pPr>
              <w:pStyle w:val="TAC"/>
            </w:pPr>
          </w:p>
        </w:tc>
        <w:tc>
          <w:tcPr>
            <w:tcW w:w="1132" w:type="dxa"/>
          </w:tcPr>
          <w:p w14:paraId="46D812FC" w14:textId="77777777" w:rsidR="002539BA" w:rsidRDefault="002539BA" w:rsidP="005A228A">
            <w:pPr>
              <w:pStyle w:val="TAC"/>
            </w:pPr>
            <w:r>
              <w:t>Yes</w:t>
            </w:r>
          </w:p>
        </w:tc>
        <w:tc>
          <w:tcPr>
            <w:tcW w:w="1133" w:type="dxa"/>
            <w:vAlign w:val="center"/>
          </w:tcPr>
          <w:p w14:paraId="6A5D29B5" w14:textId="77777777" w:rsidR="002539BA" w:rsidRDefault="002539BA" w:rsidP="005A228A">
            <w:pPr>
              <w:pStyle w:val="TAC"/>
            </w:pPr>
            <w:r>
              <w:t>Yes</w:t>
            </w:r>
          </w:p>
        </w:tc>
        <w:tc>
          <w:tcPr>
            <w:tcW w:w="1133" w:type="dxa"/>
            <w:vAlign w:val="center"/>
          </w:tcPr>
          <w:p w14:paraId="1315EEA1" w14:textId="77777777" w:rsidR="002539BA" w:rsidRDefault="002539BA" w:rsidP="005A228A">
            <w:pPr>
              <w:pStyle w:val="TAC"/>
            </w:pPr>
            <w:r>
              <w:t>Yes</w:t>
            </w:r>
          </w:p>
        </w:tc>
      </w:tr>
      <w:tr w:rsidR="002539BA" w14:paraId="0B1C264C"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319B0ED2" w14:textId="77777777" w:rsidR="002539BA" w:rsidRDefault="002539BA" w:rsidP="005A228A">
            <w:pPr>
              <w:pStyle w:val="TAC"/>
            </w:pPr>
          </w:p>
        </w:tc>
        <w:tc>
          <w:tcPr>
            <w:tcW w:w="1132" w:type="dxa"/>
            <w:tcBorders>
              <w:left w:val="single" w:sz="4" w:space="0" w:color="000000" w:themeColor="text1"/>
            </w:tcBorders>
            <w:vAlign w:val="center"/>
          </w:tcPr>
          <w:p w14:paraId="24945FF7" w14:textId="77777777" w:rsidR="002539BA" w:rsidRDefault="002539BA" w:rsidP="005A228A">
            <w:pPr>
              <w:pStyle w:val="TAC"/>
            </w:pPr>
            <w:r>
              <w:t>60</w:t>
            </w:r>
          </w:p>
        </w:tc>
        <w:tc>
          <w:tcPr>
            <w:tcW w:w="1132" w:type="dxa"/>
          </w:tcPr>
          <w:p w14:paraId="6B3239C1" w14:textId="77777777" w:rsidR="002539BA" w:rsidRDefault="002539BA" w:rsidP="005A228A">
            <w:pPr>
              <w:pStyle w:val="TAC"/>
            </w:pPr>
          </w:p>
        </w:tc>
        <w:tc>
          <w:tcPr>
            <w:tcW w:w="1132" w:type="dxa"/>
            <w:vAlign w:val="center"/>
          </w:tcPr>
          <w:p w14:paraId="00DE95B5" w14:textId="77777777" w:rsidR="002539BA" w:rsidRDefault="002539BA" w:rsidP="005A228A">
            <w:pPr>
              <w:pStyle w:val="TAC"/>
            </w:pPr>
            <w:r>
              <w:t>Yes</w:t>
            </w:r>
          </w:p>
        </w:tc>
        <w:tc>
          <w:tcPr>
            <w:tcW w:w="1133" w:type="dxa"/>
            <w:vAlign w:val="center"/>
          </w:tcPr>
          <w:p w14:paraId="7621E624" w14:textId="77777777" w:rsidR="002539BA" w:rsidRDefault="002539BA" w:rsidP="005A228A">
            <w:pPr>
              <w:pStyle w:val="TAC"/>
            </w:pPr>
            <w:r>
              <w:t>Yes</w:t>
            </w:r>
          </w:p>
        </w:tc>
        <w:tc>
          <w:tcPr>
            <w:tcW w:w="1133" w:type="dxa"/>
            <w:vAlign w:val="center"/>
          </w:tcPr>
          <w:p w14:paraId="0D86E56C" w14:textId="77777777" w:rsidR="002539BA" w:rsidRDefault="002539BA" w:rsidP="005A228A">
            <w:pPr>
              <w:pStyle w:val="TAC"/>
            </w:pPr>
            <w:r>
              <w:t>Yes</w:t>
            </w:r>
          </w:p>
        </w:tc>
      </w:tr>
    </w:tbl>
    <w:p w14:paraId="51F5DEB7" w14:textId="77777777" w:rsidR="002539BA" w:rsidRDefault="002539BA" w:rsidP="002539BA">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where </w:t>
      </w:r>
      <w:r w:rsidRPr="00B36D19">
        <w:rPr>
          <w:rFonts w:eastAsia="宋体"/>
          <w:szCs w:val="24"/>
          <w:highlight w:val="yellow"/>
          <w:lang w:eastAsia="zh-CN"/>
        </w:rPr>
        <w:t xml:space="preserve">NTN </w:t>
      </w:r>
      <w:r>
        <w:rPr>
          <w:rFonts w:eastAsia="宋体"/>
          <w:szCs w:val="24"/>
          <w:highlight w:val="yellow"/>
          <w:lang w:eastAsia="zh-CN"/>
        </w:rPr>
        <w:t>satellite b</w:t>
      </w:r>
      <w:r w:rsidRPr="00B36D19">
        <w:rPr>
          <w:rFonts w:eastAsia="宋体"/>
          <w:szCs w:val="24"/>
          <w:highlight w:val="yellow"/>
          <w:lang w:eastAsia="zh-CN"/>
        </w:rPr>
        <w:t xml:space="preserve">and number </w:t>
      </w:r>
      <w:r>
        <w:rPr>
          <w:rFonts w:eastAsia="宋体"/>
          <w:szCs w:val="24"/>
          <w:highlight w:val="yellow"/>
          <w:lang w:eastAsia="zh-CN"/>
        </w:rPr>
        <w:t>2</w:t>
      </w:r>
      <w:r w:rsidRPr="00B36D19">
        <w:rPr>
          <w:rFonts w:eastAsia="宋体"/>
          <w:szCs w:val="24"/>
          <w:highlight w:val="yellow"/>
          <w:lang w:eastAsia="zh-CN"/>
        </w:rPr>
        <w:t>56</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1CE5A7F4" w14:textId="77777777" w:rsidTr="005A228A">
        <w:trPr>
          <w:cantSplit/>
          <w:jc w:val="center"/>
        </w:trPr>
        <w:tc>
          <w:tcPr>
            <w:tcW w:w="1037" w:type="dxa"/>
            <w:shd w:val="clear" w:color="auto" w:fill="auto"/>
          </w:tcPr>
          <w:p w14:paraId="606DF9A8" w14:textId="77777777" w:rsidR="002539BA" w:rsidRPr="00B36D19" w:rsidRDefault="002539BA" w:rsidP="005A228A">
            <w:pPr>
              <w:pStyle w:val="TAH"/>
              <w:rPr>
                <w:lang w:val="fr-FR"/>
              </w:rPr>
            </w:pPr>
            <w:r>
              <w:t xml:space="preserve">NTN </w:t>
            </w:r>
            <w:r w:rsidRPr="00B36D19">
              <w:rPr>
                <w:highlight w:val="yellow"/>
                <w:lang w:val="fr-FR"/>
              </w:rPr>
              <w:t>satellite</w:t>
            </w:r>
            <w:r>
              <w:rPr>
                <w:lang w:val="fr-FR"/>
              </w:rPr>
              <w:t xml:space="preserve"> </w:t>
            </w:r>
            <w:r w:rsidRPr="00B36D19">
              <w:rPr>
                <w:i/>
                <w:strike/>
              </w:rPr>
              <w:t>operating</w:t>
            </w:r>
            <w:r>
              <w:rPr>
                <w:i/>
              </w:rPr>
              <w:t xml:space="preserve"> band</w:t>
            </w:r>
            <w:r>
              <w:rPr>
                <w:i/>
                <w:lang w:val="fr-FR"/>
              </w:rPr>
              <w:t xml:space="preserve"> </w:t>
            </w:r>
            <w:r w:rsidRPr="00B36D19">
              <w:rPr>
                <w:i/>
                <w:highlight w:val="yellow"/>
                <w:lang w:val="fr-FR"/>
              </w:rPr>
              <w:t>#</w:t>
            </w:r>
          </w:p>
        </w:tc>
        <w:tc>
          <w:tcPr>
            <w:tcW w:w="2607" w:type="dxa"/>
            <w:shd w:val="clear" w:color="auto" w:fill="auto"/>
          </w:tcPr>
          <w:p w14:paraId="760F8070"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4BBF43CB"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0398AD60"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133FDB33"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13C8E429" w14:textId="77777777" w:rsidR="002539BA" w:rsidRDefault="002539BA" w:rsidP="005A228A">
            <w:pPr>
              <w:pStyle w:val="TAH"/>
            </w:pPr>
            <w:r>
              <w:t>Duplex mode</w:t>
            </w:r>
          </w:p>
        </w:tc>
      </w:tr>
      <w:tr w:rsidR="002539BA" w14:paraId="6092E179" w14:textId="77777777" w:rsidTr="005A228A">
        <w:trPr>
          <w:cantSplit/>
          <w:jc w:val="center"/>
        </w:trPr>
        <w:tc>
          <w:tcPr>
            <w:tcW w:w="1037" w:type="dxa"/>
            <w:shd w:val="clear" w:color="auto" w:fill="auto"/>
          </w:tcPr>
          <w:p w14:paraId="3168F1D1" w14:textId="77777777" w:rsidR="002539BA" w:rsidRPr="00B36D19" w:rsidRDefault="002539BA" w:rsidP="005A228A">
            <w:pPr>
              <w:pStyle w:val="TAC"/>
              <w:rPr>
                <w:lang w:val="en-US"/>
              </w:rPr>
            </w:pPr>
            <w:r w:rsidRPr="00B36D19">
              <w:rPr>
                <w:highlight w:val="yellow"/>
                <w:lang w:val="en-US"/>
              </w:rPr>
              <w:t>256</w:t>
            </w:r>
          </w:p>
        </w:tc>
        <w:tc>
          <w:tcPr>
            <w:tcW w:w="2607" w:type="dxa"/>
            <w:shd w:val="clear" w:color="auto" w:fill="auto"/>
          </w:tcPr>
          <w:p w14:paraId="22119EEB" w14:textId="77777777" w:rsidR="002539BA" w:rsidRDefault="002539BA" w:rsidP="005A228A">
            <w:pPr>
              <w:pStyle w:val="TAC"/>
            </w:pPr>
            <w:r>
              <w:t>1980 MHz – 2010 MHz</w:t>
            </w:r>
          </w:p>
        </w:tc>
        <w:tc>
          <w:tcPr>
            <w:tcW w:w="2806" w:type="dxa"/>
            <w:shd w:val="clear" w:color="auto" w:fill="auto"/>
          </w:tcPr>
          <w:p w14:paraId="190A557F" w14:textId="77777777" w:rsidR="002539BA" w:rsidRDefault="002539BA" w:rsidP="005A228A">
            <w:pPr>
              <w:pStyle w:val="TAC"/>
            </w:pPr>
            <w:r>
              <w:t>2170 MHz – 2200 MHz</w:t>
            </w:r>
          </w:p>
        </w:tc>
        <w:tc>
          <w:tcPr>
            <w:tcW w:w="1286" w:type="dxa"/>
            <w:shd w:val="clear" w:color="auto" w:fill="auto"/>
          </w:tcPr>
          <w:p w14:paraId="3C7E9E7C" w14:textId="77777777" w:rsidR="002539BA" w:rsidRDefault="002539BA" w:rsidP="005A228A">
            <w:pPr>
              <w:pStyle w:val="TAC"/>
            </w:pPr>
            <w:r>
              <w:t>FDD</w:t>
            </w:r>
          </w:p>
        </w:tc>
      </w:tr>
    </w:tbl>
    <w:p w14:paraId="7DE0C468" w14:textId="77777777" w:rsidR="002539BA" w:rsidRDefault="002539BA" w:rsidP="002539BA">
      <w:pPr>
        <w:spacing w:after="120"/>
        <w:rPr>
          <w:b/>
          <w:szCs w:val="24"/>
          <w:lang w:eastAsia="zh-CN"/>
        </w:rPr>
      </w:pPr>
      <w:r>
        <w:rPr>
          <w:b/>
          <w:szCs w:val="24"/>
          <w:lang w:eastAsia="zh-CN"/>
        </w:rPr>
        <w:t xml:space="preserve"> </w:t>
      </w:r>
    </w:p>
    <w:p w14:paraId="32DBC7BD" w14:textId="77777777" w:rsidR="002539BA" w:rsidRPr="00B36D19" w:rsidRDefault="002539BA" w:rsidP="002539BA">
      <w:pPr>
        <w:spacing w:after="120"/>
        <w:rPr>
          <w:b/>
          <w:szCs w:val="24"/>
          <w:lang w:eastAsia="zh-CN"/>
        </w:rPr>
      </w:pPr>
      <w:proofErr w:type="spellStart"/>
      <w:r>
        <w:rPr>
          <w:b/>
          <w:szCs w:val="24"/>
          <w:lang w:eastAsia="zh-CN"/>
        </w:rPr>
        <w:t>And/Or</w:t>
      </w:r>
      <w:proofErr w:type="spellEnd"/>
    </w:p>
    <w:p w14:paraId="348A5E2D" w14:textId="77777777" w:rsidR="002539BA" w:rsidRDefault="002539BA" w:rsidP="002539BA">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r>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2539BA" w14:paraId="76FAB57C" w14:textId="77777777" w:rsidTr="005A228A">
        <w:trPr>
          <w:cantSplit/>
          <w:tblHeader/>
          <w:jc w:val="center"/>
        </w:trPr>
        <w:tc>
          <w:tcPr>
            <w:tcW w:w="1493" w:type="dxa"/>
            <w:tcBorders>
              <w:bottom w:val="single" w:sz="4" w:space="0" w:color="000000" w:themeColor="text1"/>
            </w:tcBorders>
            <w:vAlign w:val="center"/>
          </w:tcPr>
          <w:p w14:paraId="3B4BA6E2" w14:textId="77777777" w:rsidR="002539BA" w:rsidRDefault="002539BA" w:rsidP="005A228A">
            <w:pPr>
              <w:pStyle w:val="TAH"/>
              <w:rPr>
                <w:rFonts w:eastAsiaTheme="minorEastAsia"/>
                <w:lang w:eastAsia="zh-CN"/>
              </w:rPr>
            </w:pPr>
            <w:r>
              <w:t xml:space="preserve">NTN </w:t>
            </w:r>
            <w:r w:rsidRPr="00B36D19">
              <w:rPr>
                <w:highlight w:val="yellow"/>
                <w:lang w:val="fr-FR"/>
              </w:rPr>
              <w:t>satellite</w:t>
            </w:r>
            <w:r>
              <w:rPr>
                <w:lang w:val="fr-FR"/>
              </w:rPr>
              <w:t xml:space="preserve"> </w:t>
            </w:r>
            <w:r>
              <w:t>band</w:t>
            </w:r>
          </w:p>
          <w:p w14:paraId="604E1154" w14:textId="77777777" w:rsidR="002539BA" w:rsidRPr="00B36D19" w:rsidRDefault="002539BA" w:rsidP="005A228A">
            <w:pPr>
              <w:pStyle w:val="TAH"/>
              <w:rPr>
                <w:rFonts w:eastAsiaTheme="minorEastAsia"/>
                <w:lang w:eastAsia="zh-CN"/>
              </w:rPr>
            </w:pPr>
            <w:r w:rsidRPr="00B36D19">
              <w:rPr>
                <w:rFonts w:eastAsiaTheme="minorEastAsia" w:hint="eastAsia"/>
                <w:highlight w:val="yellow"/>
                <w:lang w:eastAsia="zh-CN"/>
              </w:rPr>
              <w:t>#</w:t>
            </w:r>
          </w:p>
        </w:tc>
        <w:tc>
          <w:tcPr>
            <w:tcW w:w="1132" w:type="dxa"/>
            <w:vAlign w:val="center"/>
          </w:tcPr>
          <w:p w14:paraId="2DFBAC91" w14:textId="77777777" w:rsidR="002539BA" w:rsidRDefault="002539BA" w:rsidP="005A228A">
            <w:pPr>
              <w:pStyle w:val="TAH"/>
            </w:pPr>
            <w:r>
              <w:t>SCS</w:t>
            </w:r>
          </w:p>
          <w:p w14:paraId="2B18037B" w14:textId="77777777" w:rsidR="002539BA" w:rsidRDefault="002539BA" w:rsidP="005A228A">
            <w:pPr>
              <w:pStyle w:val="TAH"/>
            </w:pPr>
            <w:r>
              <w:t>kHz</w:t>
            </w:r>
          </w:p>
        </w:tc>
        <w:tc>
          <w:tcPr>
            <w:tcW w:w="1132" w:type="dxa"/>
            <w:vAlign w:val="center"/>
          </w:tcPr>
          <w:p w14:paraId="534A4020" w14:textId="77777777" w:rsidR="002539BA" w:rsidRDefault="002539BA" w:rsidP="005A228A">
            <w:pPr>
              <w:pStyle w:val="TAH"/>
            </w:pPr>
            <w:r>
              <w:t>5 MHz</w:t>
            </w:r>
          </w:p>
        </w:tc>
        <w:tc>
          <w:tcPr>
            <w:tcW w:w="1132" w:type="dxa"/>
            <w:vAlign w:val="center"/>
          </w:tcPr>
          <w:p w14:paraId="628AFF8A" w14:textId="77777777" w:rsidR="002539BA" w:rsidRDefault="002539BA" w:rsidP="005A228A">
            <w:pPr>
              <w:pStyle w:val="TAH"/>
            </w:pPr>
            <w:r>
              <w:t>10 MHz</w:t>
            </w:r>
          </w:p>
        </w:tc>
        <w:tc>
          <w:tcPr>
            <w:tcW w:w="1133" w:type="dxa"/>
            <w:vAlign w:val="center"/>
          </w:tcPr>
          <w:p w14:paraId="097A2AE7" w14:textId="77777777" w:rsidR="002539BA" w:rsidRDefault="002539BA" w:rsidP="005A228A">
            <w:pPr>
              <w:pStyle w:val="TAH"/>
            </w:pPr>
            <w:r>
              <w:t>15 MHz</w:t>
            </w:r>
          </w:p>
        </w:tc>
        <w:tc>
          <w:tcPr>
            <w:tcW w:w="1133" w:type="dxa"/>
            <w:vAlign w:val="center"/>
          </w:tcPr>
          <w:p w14:paraId="2ECC8442" w14:textId="77777777" w:rsidR="002539BA" w:rsidRDefault="002539BA" w:rsidP="005A228A">
            <w:pPr>
              <w:pStyle w:val="TAH"/>
            </w:pPr>
            <w:r>
              <w:t>20 MHz</w:t>
            </w:r>
          </w:p>
        </w:tc>
      </w:tr>
      <w:tr w:rsidR="002539BA" w14:paraId="02FFDAE1"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0B114A44" w14:textId="77777777" w:rsidR="002539BA" w:rsidRDefault="002539BA" w:rsidP="005A228A">
            <w:pPr>
              <w:pStyle w:val="TAC"/>
            </w:pPr>
          </w:p>
        </w:tc>
        <w:tc>
          <w:tcPr>
            <w:tcW w:w="1132" w:type="dxa"/>
            <w:vAlign w:val="center"/>
          </w:tcPr>
          <w:p w14:paraId="315ABBB1" w14:textId="77777777" w:rsidR="002539BA" w:rsidRDefault="002539BA" w:rsidP="005A228A">
            <w:pPr>
              <w:pStyle w:val="TAC"/>
            </w:pPr>
            <w:r>
              <w:t>15</w:t>
            </w:r>
          </w:p>
        </w:tc>
        <w:tc>
          <w:tcPr>
            <w:tcW w:w="1132" w:type="dxa"/>
          </w:tcPr>
          <w:p w14:paraId="00DF367E" w14:textId="77777777" w:rsidR="002539BA" w:rsidRDefault="002539BA" w:rsidP="005A228A">
            <w:pPr>
              <w:pStyle w:val="TAC"/>
            </w:pPr>
            <w:r>
              <w:t>Yes</w:t>
            </w:r>
          </w:p>
        </w:tc>
        <w:tc>
          <w:tcPr>
            <w:tcW w:w="1132" w:type="dxa"/>
            <w:vAlign w:val="center"/>
          </w:tcPr>
          <w:p w14:paraId="0E3A344D" w14:textId="77777777" w:rsidR="002539BA" w:rsidRDefault="002539BA" w:rsidP="005A228A">
            <w:pPr>
              <w:pStyle w:val="TAC"/>
            </w:pPr>
            <w:r>
              <w:t>Yes</w:t>
            </w:r>
          </w:p>
        </w:tc>
        <w:tc>
          <w:tcPr>
            <w:tcW w:w="1133" w:type="dxa"/>
            <w:vAlign w:val="center"/>
          </w:tcPr>
          <w:p w14:paraId="69F52E1C" w14:textId="77777777" w:rsidR="002539BA" w:rsidRDefault="002539BA" w:rsidP="005A228A">
            <w:pPr>
              <w:pStyle w:val="TAC"/>
            </w:pPr>
            <w:r>
              <w:t>Yes</w:t>
            </w:r>
          </w:p>
        </w:tc>
        <w:tc>
          <w:tcPr>
            <w:tcW w:w="1133" w:type="dxa"/>
            <w:vAlign w:val="center"/>
          </w:tcPr>
          <w:p w14:paraId="7DF6E017" w14:textId="77777777" w:rsidR="002539BA" w:rsidRDefault="002539BA" w:rsidP="005A228A">
            <w:pPr>
              <w:pStyle w:val="TAC"/>
            </w:pPr>
            <w:r>
              <w:t>Yes</w:t>
            </w:r>
          </w:p>
        </w:tc>
      </w:tr>
      <w:tr w:rsidR="002539BA" w14:paraId="2E4414EF"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2C7C9B6B" w14:textId="77777777" w:rsidR="002539BA" w:rsidRDefault="002539BA" w:rsidP="005A228A">
            <w:pPr>
              <w:pStyle w:val="TAC"/>
              <w:rPr>
                <w:lang w:val="fr-FR"/>
              </w:rPr>
            </w:pPr>
            <w:r>
              <w:rPr>
                <w:highlight w:val="yellow"/>
                <w:lang w:val="fr-FR"/>
              </w:rPr>
              <w:t>255</w:t>
            </w:r>
          </w:p>
        </w:tc>
        <w:tc>
          <w:tcPr>
            <w:tcW w:w="1132" w:type="dxa"/>
            <w:vAlign w:val="center"/>
          </w:tcPr>
          <w:p w14:paraId="43631BC2" w14:textId="77777777" w:rsidR="002539BA" w:rsidRDefault="002539BA" w:rsidP="005A228A">
            <w:pPr>
              <w:pStyle w:val="TAC"/>
            </w:pPr>
            <w:r>
              <w:t>30</w:t>
            </w:r>
          </w:p>
        </w:tc>
        <w:tc>
          <w:tcPr>
            <w:tcW w:w="1132" w:type="dxa"/>
          </w:tcPr>
          <w:p w14:paraId="4C2CC1AF" w14:textId="77777777" w:rsidR="002539BA" w:rsidRDefault="002539BA" w:rsidP="005A228A">
            <w:pPr>
              <w:pStyle w:val="TAC"/>
            </w:pPr>
          </w:p>
        </w:tc>
        <w:tc>
          <w:tcPr>
            <w:tcW w:w="1132" w:type="dxa"/>
          </w:tcPr>
          <w:p w14:paraId="6C0F391A" w14:textId="77777777" w:rsidR="002539BA" w:rsidRDefault="002539BA" w:rsidP="005A228A">
            <w:pPr>
              <w:pStyle w:val="TAC"/>
            </w:pPr>
            <w:r>
              <w:t>Yes</w:t>
            </w:r>
          </w:p>
        </w:tc>
        <w:tc>
          <w:tcPr>
            <w:tcW w:w="1133" w:type="dxa"/>
            <w:vAlign w:val="center"/>
          </w:tcPr>
          <w:p w14:paraId="1F0E952E" w14:textId="77777777" w:rsidR="002539BA" w:rsidRDefault="002539BA" w:rsidP="005A228A">
            <w:pPr>
              <w:pStyle w:val="TAC"/>
            </w:pPr>
            <w:r>
              <w:t>Yes</w:t>
            </w:r>
          </w:p>
        </w:tc>
        <w:tc>
          <w:tcPr>
            <w:tcW w:w="1133" w:type="dxa"/>
            <w:vAlign w:val="center"/>
          </w:tcPr>
          <w:p w14:paraId="0D7DCD92" w14:textId="77777777" w:rsidR="002539BA" w:rsidRDefault="002539BA" w:rsidP="005A228A">
            <w:pPr>
              <w:pStyle w:val="TAC"/>
            </w:pPr>
            <w:r>
              <w:t>Yes</w:t>
            </w:r>
          </w:p>
        </w:tc>
      </w:tr>
      <w:tr w:rsidR="002539BA" w14:paraId="16335CEC" w14:textId="77777777" w:rsidTr="005A228A">
        <w:trPr>
          <w:cantSplit/>
          <w:jc w:val="center"/>
        </w:trPr>
        <w:tc>
          <w:tcPr>
            <w:tcW w:w="1493" w:type="dxa"/>
            <w:tcBorders>
              <w:top w:val="single" w:sz="4" w:space="0" w:color="FFFFFF" w:themeColor="background1"/>
            </w:tcBorders>
            <w:vAlign w:val="center"/>
          </w:tcPr>
          <w:p w14:paraId="04E3E5D3" w14:textId="77777777" w:rsidR="002539BA" w:rsidRPr="00B36D19" w:rsidRDefault="002539BA" w:rsidP="005A228A">
            <w:pPr>
              <w:pStyle w:val="TAC"/>
              <w:rPr>
                <w:lang w:val="en-GB"/>
              </w:rPr>
            </w:pPr>
          </w:p>
        </w:tc>
        <w:tc>
          <w:tcPr>
            <w:tcW w:w="1132" w:type="dxa"/>
            <w:vAlign w:val="center"/>
          </w:tcPr>
          <w:p w14:paraId="35F490B1" w14:textId="77777777" w:rsidR="002539BA" w:rsidRDefault="002539BA" w:rsidP="005A228A">
            <w:pPr>
              <w:pStyle w:val="TAC"/>
            </w:pPr>
            <w:r>
              <w:t>60</w:t>
            </w:r>
          </w:p>
        </w:tc>
        <w:tc>
          <w:tcPr>
            <w:tcW w:w="1132" w:type="dxa"/>
          </w:tcPr>
          <w:p w14:paraId="025FA342" w14:textId="77777777" w:rsidR="002539BA" w:rsidRDefault="002539BA" w:rsidP="005A228A">
            <w:pPr>
              <w:pStyle w:val="TAC"/>
            </w:pPr>
          </w:p>
        </w:tc>
        <w:tc>
          <w:tcPr>
            <w:tcW w:w="1132" w:type="dxa"/>
            <w:vAlign w:val="center"/>
          </w:tcPr>
          <w:p w14:paraId="2A06BCFF" w14:textId="77777777" w:rsidR="002539BA" w:rsidRDefault="002539BA" w:rsidP="005A228A">
            <w:pPr>
              <w:pStyle w:val="TAC"/>
            </w:pPr>
            <w:r>
              <w:t>Yes</w:t>
            </w:r>
          </w:p>
        </w:tc>
        <w:tc>
          <w:tcPr>
            <w:tcW w:w="1133" w:type="dxa"/>
            <w:vAlign w:val="center"/>
          </w:tcPr>
          <w:p w14:paraId="5F8D47F2" w14:textId="77777777" w:rsidR="002539BA" w:rsidRDefault="002539BA" w:rsidP="005A228A">
            <w:pPr>
              <w:pStyle w:val="TAC"/>
            </w:pPr>
            <w:r>
              <w:t>Yes</w:t>
            </w:r>
          </w:p>
        </w:tc>
        <w:tc>
          <w:tcPr>
            <w:tcW w:w="1133" w:type="dxa"/>
            <w:vAlign w:val="center"/>
          </w:tcPr>
          <w:p w14:paraId="4A0E006E" w14:textId="77777777" w:rsidR="002539BA" w:rsidRDefault="002539BA" w:rsidP="005A228A">
            <w:pPr>
              <w:pStyle w:val="TAC"/>
            </w:pPr>
            <w:r>
              <w:t>Yes</w:t>
            </w:r>
          </w:p>
        </w:tc>
      </w:tr>
    </w:tbl>
    <w:p w14:paraId="4B807EDC" w14:textId="77777777" w:rsidR="002539BA" w:rsidRDefault="002539BA" w:rsidP="002539BA">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where </w:t>
      </w:r>
      <w:r w:rsidRPr="00B36D19">
        <w:rPr>
          <w:rFonts w:eastAsia="宋体"/>
          <w:szCs w:val="24"/>
          <w:highlight w:val="yellow"/>
          <w:lang w:eastAsia="zh-CN"/>
        </w:rPr>
        <w:t xml:space="preserve">NTN </w:t>
      </w:r>
      <w:r>
        <w:rPr>
          <w:rFonts w:eastAsia="宋体"/>
          <w:szCs w:val="24"/>
          <w:highlight w:val="yellow"/>
          <w:lang w:eastAsia="zh-CN"/>
        </w:rPr>
        <w:t xml:space="preserve">satellite </w:t>
      </w:r>
      <w:r w:rsidRPr="00B36D19">
        <w:rPr>
          <w:rFonts w:eastAsia="宋体"/>
          <w:szCs w:val="24"/>
          <w:highlight w:val="yellow"/>
          <w:lang w:eastAsia="zh-CN"/>
        </w:rPr>
        <w:t>band number 255</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6D0F998C" w14:textId="77777777" w:rsidTr="005A228A">
        <w:trPr>
          <w:cantSplit/>
          <w:jc w:val="center"/>
        </w:trPr>
        <w:tc>
          <w:tcPr>
            <w:tcW w:w="1037" w:type="dxa"/>
            <w:shd w:val="clear" w:color="auto" w:fill="auto"/>
          </w:tcPr>
          <w:p w14:paraId="1B8F8F72" w14:textId="77777777" w:rsidR="002539BA" w:rsidRPr="00B36D19" w:rsidRDefault="002539BA" w:rsidP="005A228A">
            <w:pPr>
              <w:pStyle w:val="TAH"/>
              <w:rPr>
                <w:lang w:val="fr-FR"/>
              </w:rPr>
            </w:pPr>
            <w:r>
              <w:t xml:space="preserve">NTN </w:t>
            </w:r>
            <w:r w:rsidRPr="00B36D19">
              <w:rPr>
                <w:i/>
                <w:strike/>
              </w:rPr>
              <w:t>operating</w:t>
            </w:r>
            <w:r>
              <w:rPr>
                <w:i/>
              </w:rPr>
              <w:t xml:space="preserve"> </w:t>
            </w:r>
            <w:r w:rsidRPr="00B36D19">
              <w:rPr>
                <w:i/>
                <w:highlight w:val="yellow"/>
                <w:lang w:val="fr-FR"/>
              </w:rPr>
              <w:t>satellite</w:t>
            </w:r>
            <w:r>
              <w:rPr>
                <w:i/>
                <w:lang w:val="fr-FR"/>
              </w:rPr>
              <w:t xml:space="preserve"> </w:t>
            </w:r>
            <w:r>
              <w:rPr>
                <w:i/>
              </w:rPr>
              <w:t>band</w:t>
            </w:r>
            <w:r>
              <w:rPr>
                <w:i/>
                <w:lang w:val="fr-FR"/>
              </w:rPr>
              <w:t xml:space="preserve"> </w:t>
            </w:r>
            <w:r w:rsidRPr="00B36D19">
              <w:rPr>
                <w:i/>
                <w:highlight w:val="yellow"/>
                <w:lang w:val="fr-FR"/>
              </w:rPr>
              <w:t>#</w:t>
            </w:r>
          </w:p>
        </w:tc>
        <w:tc>
          <w:tcPr>
            <w:tcW w:w="2607" w:type="dxa"/>
            <w:shd w:val="clear" w:color="auto" w:fill="auto"/>
          </w:tcPr>
          <w:p w14:paraId="6D7ED3DD"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3592C21E"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5A2DC40D"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28C707AE" w14:textId="77777777" w:rsidR="002539BA" w:rsidRPr="00B36D19" w:rsidRDefault="002539BA" w:rsidP="005A228A">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767E79B2" w14:textId="77777777" w:rsidR="002539BA" w:rsidRDefault="002539BA" w:rsidP="005A228A">
            <w:pPr>
              <w:pStyle w:val="TAH"/>
            </w:pPr>
            <w:r>
              <w:t>Duplex mode</w:t>
            </w:r>
          </w:p>
        </w:tc>
      </w:tr>
      <w:tr w:rsidR="002539BA" w14:paraId="559BB702" w14:textId="77777777" w:rsidTr="005A228A">
        <w:trPr>
          <w:cantSplit/>
          <w:jc w:val="center"/>
        </w:trPr>
        <w:tc>
          <w:tcPr>
            <w:tcW w:w="1037" w:type="dxa"/>
            <w:shd w:val="clear" w:color="auto" w:fill="auto"/>
          </w:tcPr>
          <w:p w14:paraId="0A8281AE" w14:textId="77777777" w:rsidR="002539BA" w:rsidRPr="00B36D19" w:rsidRDefault="002539BA" w:rsidP="005A228A">
            <w:pPr>
              <w:pStyle w:val="TAC"/>
              <w:rPr>
                <w:highlight w:val="yellow"/>
                <w:lang w:val="fr-FR"/>
              </w:rPr>
            </w:pPr>
            <w:r>
              <w:rPr>
                <w:highlight w:val="yellow"/>
                <w:lang w:val="fr-FR"/>
              </w:rPr>
              <w:t>255</w:t>
            </w:r>
          </w:p>
        </w:tc>
        <w:tc>
          <w:tcPr>
            <w:tcW w:w="2607" w:type="dxa"/>
            <w:shd w:val="clear" w:color="auto" w:fill="auto"/>
          </w:tcPr>
          <w:p w14:paraId="4BB5A064" w14:textId="77777777"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16" w:author="Huawei" w:date="2021-08-24T14:58:00Z">
                  <w:rPr>
                    <w:highlight w:val="yellow"/>
                  </w:rPr>
                </w:rPrChange>
              </w:rPr>
              <w:t>1626.5 MHz – 1660</w:t>
            </w:r>
            <w:r w:rsidRPr="00B36D19">
              <w:rPr>
                <w:highlight w:val="yellow"/>
                <w:lang w:val="en-US"/>
              </w:rPr>
              <w:t>.</w:t>
            </w:r>
            <w:r w:rsidRPr="00D958EB">
              <w:rPr>
                <w:highlight w:val="yellow"/>
                <w:lang w:val="en-US"/>
                <w:rPrChange w:id="17" w:author="Huawei" w:date="2021-08-24T14:58:00Z">
                  <w:rPr>
                    <w:highlight w:val="yellow"/>
                  </w:rPr>
                </w:rPrChange>
              </w:rPr>
              <w:t>5 MHz</w:t>
            </w:r>
            <w:r w:rsidRPr="00B36D19">
              <w:rPr>
                <w:highlight w:val="yellow"/>
                <w:lang w:val="en-US"/>
              </w:rPr>
              <w:t>]</w:t>
            </w:r>
          </w:p>
          <w:p w14:paraId="11D6EE4E" w14:textId="77777777" w:rsidR="002539BA" w:rsidRPr="00B36D19" w:rsidRDefault="002539BA" w:rsidP="005A228A">
            <w:pPr>
              <w:pStyle w:val="TAC"/>
              <w:rPr>
                <w:highlight w:val="yellow"/>
                <w:lang w:val="en-US"/>
              </w:rPr>
            </w:pPr>
            <w:r w:rsidRPr="00B36D19">
              <w:rPr>
                <w:highlight w:val="yellow"/>
                <w:lang w:val="en-US"/>
              </w:rPr>
              <w:t>Or</w:t>
            </w:r>
          </w:p>
          <w:p w14:paraId="7D80CEDE" w14:textId="77777777" w:rsidR="002539BA" w:rsidRPr="00D958EB" w:rsidRDefault="002539BA" w:rsidP="005A228A">
            <w:pPr>
              <w:pStyle w:val="TAC"/>
              <w:rPr>
                <w:b/>
                <w:bCs/>
                <w:highlight w:val="yellow"/>
                <w:lang w:val="en-US"/>
                <w:rPrChange w:id="18" w:author="Huawei" w:date="2021-08-24T14:58:00Z">
                  <w:rPr>
                    <w:b/>
                    <w:bCs/>
                    <w:highlight w:val="yellow"/>
                  </w:rPr>
                </w:rPrChange>
              </w:rPr>
            </w:pPr>
            <w:r w:rsidRPr="00B36D19">
              <w:rPr>
                <w:b/>
                <w:bCs/>
                <w:highlight w:val="yellow"/>
                <w:lang w:val="en-GB"/>
              </w:rPr>
              <w:t>[1626.</w:t>
            </w:r>
            <w:r w:rsidRPr="00D958EB">
              <w:rPr>
                <w:b/>
                <w:bCs/>
                <w:highlight w:val="yellow"/>
                <w:lang w:val="en-US"/>
                <w:rPrChange w:id="19"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20" w:author="Huawei" w:date="2021-08-24T14:58:00Z">
                  <w:rPr>
                    <w:b/>
                    <w:bCs/>
                    <w:highlight w:val="yellow"/>
                  </w:rPr>
                </w:rPrChange>
              </w:rPr>
              <w:t xml:space="preserve"> and </w:t>
            </w:r>
          </w:p>
          <w:p w14:paraId="518D251D" w14:textId="77777777" w:rsidR="002539BA" w:rsidRPr="00B36D19" w:rsidRDefault="002539BA" w:rsidP="005A228A">
            <w:pPr>
              <w:pStyle w:val="TAC"/>
              <w:rPr>
                <w:highlight w:val="yellow"/>
                <w:lang w:val="en-US" w:eastAsia="zh-CN"/>
              </w:rPr>
            </w:pPr>
            <w:r w:rsidRPr="00B36D19">
              <w:rPr>
                <w:b/>
                <w:bCs/>
                <w:highlight w:val="yellow"/>
                <w:lang w:val="en-US"/>
              </w:rPr>
              <w:t>[</w:t>
            </w:r>
            <w:r w:rsidRPr="00847F7F">
              <w:rPr>
                <w:b/>
                <w:bCs/>
                <w:highlight w:val="yellow"/>
                <w:lang w:val="en-US"/>
                <w:rPrChange w:id="21" w:author="Qualcomm" w:date="2021-08-25T06:39:00Z">
                  <w:rPr>
                    <w:b/>
                    <w:bCs/>
                    <w:highlight w:val="yellow"/>
                  </w:rPr>
                </w:rPrChange>
              </w:rPr>
              <w:t>1668-1675 MHz</w:t>
            </w:r>
            <w:r w:rsidRPr="00B36D19">
              <w:rPr>
                <w:b/>
                <w:bCs/>
                <w:highlight w:val="yellow"/>
                <w:lang w:val="en-US"/>
              </w:rPr>
              <w:t>]</w:t>
            </w:r>
          </w:p>
        </w:tc>
        <w:tc>
          <w:tcPr>
            <w:tcW w:w="2806" w:type="dxa"/>
            <w:shd w:val="clear" w:color="auto" w:fill="auto"/>
          </w:tcPr>
          <w:p w14:paraId="2ED5BD27" w14:textId="77777777"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22" w:author="Huawei" w:date="2021-08-24T14:58:00Z">
                  <w:rPr>
                    <w:highlight w:val="yellow"/>
                  </w:rPr>
                </w:rPrChange>
              </w:rPr>
              <w:t>1525 MHz – 1559 MHz</w:t>
            </w:r>
            <w:r w:rsidRPr="00B36D19">
              <w:rPr>
                <w:highlight w:val="yellow"/>
                <w:lang w:val="en-US"/>
              </w:rPr>
              <w:t>]</w:t>
            </w:r>
          </w:p>
          <w:p w14:paraId="58C63F0F" w14:textId="77777777" w:rsidR="002539BA" w:rsidRPr="00B36D19" w:rsidRDefault="002539BA" w:rsidP="005A228A">
            <w:pPr>
              <w:pStyle w:val="TAC"/>
              <w:rPr>
                <w:highlight w:val="yellow"/>
                <w:lang w:val="en-US"/>
              </w:rPr>
            </w:pPr>
            <w:r w:rsidRPr="00B36D19">
              <w:rPr>
                <w:highlight w:val="yellow"/>
                <w:lang w:val="en-US"/>
              </w:rPr>
              <w:t>Or</w:t>
            </w:r>
          </w:p>
          <w:p w14:paraId="486DFDA3" w14:textId="77777777" w:rsidR="002539BA" w:rsidRPr="00B36D19" w:rsidRDefault="002539BA" w:rsidP="005A228A">
            <w:pPr>
              <w:pStyle w:val="TAC"/>
              <w:rPr>
                <w:highlight w:val="yellow"/>
                <w:lang w:val="en-US" w:eastAsia="zh-CN"/>
              </w:rPr>
            </w:pPr>
            <w:r w:rsidRPr="00B36D19">
              <w:rPr>
                <w:b/>
                <w:bCs/>
                <w:highlight w:val="yellow"/>
                <w:lang w:val="en-GB"/>
              </w:rPr>
              <w:t>[1515-1559 MHz]</w:t>
            </w:r>
          </w:p>
        </w:tc>
        <w:tc>
          <w:tcPr>
            <w:tcW w:w="1286" w:type="dxa"/>
            <w:shd w:val="clear" w:color="auto" w:fill="auto"/>
          </w:tcPr>
          <w:p w14:paraId="3EA8323A" w14:textId="77777777" w:rsidR="002539BA" w:rsidRDefault="002539BA" w:rsidP="005A228A">
            <w:pPr>
              <w:pStyle w:val="TAC"/>
            </w:pPr>
            <w:r>
              <w:t>FDD</w:t>
            </w:r>
          </w:p>
        </w:tc>
      </w:tr>
    </w:tbl>
    <w:p w14:paraId="51C89CB2" w14:textId="77777777" w:rsidR="002539BA" w:rsidRDefault="002539BA" w:rsidP="002539BA">
      <w:pPr>
        <w:spacing w:after="120"/>
        <w:rPr>
          <w:b/>
          <w:szCs w:val="24"/>
          <w:lang w:eastAsia="zh-CN"/>
        </w:rPr>
      </w:pPr>
    </w:p>
    <w:p w14:paraId="183031C2" w14:textId="77777777" w:rsidR="002539BA" w:rsidRDefault="002539BA" w:rsidP="002539BA">
      <w:pPr>
        <w:spacing w:after="120"/>
        <w:rPr>
          <w:b/>
          <w:szCs w:val="24"/>
          <w:lang w:eastAsia="zh-CN"/>
        </w:rPr>
      </w:pPr>
      <w:proofErr w:type="spellStart"/>
      <w:r>
        <w:rPr>
          <w:b/>
          <w:szCs w:val="24"/>
          <w:lang w:eastAsia="zh-CN"/>
        </w:rPr>
        <w:t>And/Or</w:t>
      </w:r>
      <w:proofErr w:type="spellEnd"/>
    </w:p>
    <w:p w14:paraId="0BF191D5" w14:textId="77777777" w:rsidR="002539BA" w:rsidRPr="00B36D19" w:rsidRDefault="002539BA" w:rsidP="002539BA">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5C3EE86F" w14:textId="395C2B47" w:rsidR="00555A8A" w:rsidRPr="005A228A" w:rsidRDefault="002539BA" w:rsidP="005A228A">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7467D6AB" w14:textId="77777777" w:rsidR="00555A8A" w:rsidRDefault="0082774F">
      <w:pPr>
        <w:rPr>
          <w:color w:val="000000" w:themeColor="text1"/>
          <w:lang w:eastAsia="zh-CN"/>
        </w:rPr>
      </w:pPr>
      <w:r>
        <w:rPr>
          <w:b/>
          <w:color w:val="0070C0"/>
          <w:u w:val="single"/>
          <w:lang w:eastAsia="ko-KR"/>
        </w:rPr>
        <w:lastRenderedPageBreak/>
        <w:t xml:space="preserve">Issue 1-3-2: </w:t>
      </w:r>
      <w:r>
        <w:rPr>
          <w:color w:val="000000" w:themeColor="text1"/>
          <w:lang w:eastAsia="zh-CN"/>
        </w:rPr>
        <w:t>NTN Channel Spacing</w:t>
      </w:r>
    </w:p>
    <w:p w14:paraId="4EA350FC" w14:textId="77777777" w:rsidR="00555A8A" w:rsidRDefault="0082774F">
      <w:pPr>
        <w:rPr>
          <w:lang w:val="en-US" w:eastAsia="zh-CN"/>
        </w:rPr>
      </w:pPr>
      <w:r>
        <w:rPr>
          <w:b/>
          <w:lang w:val="en-US" w:eastAsia="zh-CN"/>
        </w:rPr>
        <w:t>Moderator note:</w:t>
      </w:r>
      <w:r>
        <w:rPr>
          <w:lang w:val="en-US" w:eastAsia="zh-CN"/>
        </w:rPr>
        <w:t xml:space="preserve"> Please see RAN#99e agreements.</w:t>
      </w:r>
      <w:r>
        <w:rPr>
          <w:rFonts w:eastAsiaTheme="minorEastAsia"/>
          <w:lang w:val="en-US" w:eastAsia="zh-CN"/>
        </w:rPr>
        <w:t xml:space="preserve"> </w:t>
      </w:r>
    </w:p>
    <w:p w14:paraId="6A66BEE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02B7226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
        </w:rPr>
        <w:t>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6AE9105" w14:textId="77777777" w:rsidR="00555A8A" w:rsidRDefault="00555A8A">
      <w:pPr>
        <w:pStyle w:val="ListParagraph"/>
        <w:overflowPunct/>
        <w:autoSpaceDE/>
        <w:autoSpaceDN/>
        <w:adjustRightInd/>
        <w:spacing w:after="120"/>
        <w:ind w:left="1988" w:firstLineChars="0" w:firstLine="0"/>
        <w:textAlignment w:val="auto"/>
        <w:rPr>
          <w:rFonts w:eastAsia="宋体"/>
          <w:color w:val="0070C0"/>
          <w:szCs w:val="24"/>
          <w:lang w:eastAsia="zh-CN"/>
        </w:rPr>
      </w:pPr>
    </w:p>
    <w:p w14:paraId="31FE45FC" w14:textId="77777777" w:rsidR="00555A8A" w:rsidRDefault="0082774F">
      <w:pPr>
        <w:pStyle w:val="ListParagraph"/>
        <w:overflowPunct/>
        <w:autoSpaceDE/>
        <w:autoSpaceDN/>
        <w:adjustRightInd/>
        <w:spacing w:after="120"/>
        <w:ind w:left="1988" w:firstLineChars="0" w:firstLine="0"/>
        <w:textAlignment w:val="auto"/>
      </w:pPr>
      <w:r>
        <w:rPr>
          <w:lang w:val="en-US"/>
        </w:rPr>
        <w:t xml:space="preserve">The first NTN bands (s1 and s2) would support a 100 kHz channel raster. The nominal channel spacing between two adjacent NTN carriers in those NTN bands be defined according to the following: </w:t>
      </w:r>
    </w:p>
    <w:p w14:paraId="02CFA4E0" w14:textId="77777777" w:rsidR="00555A8A" w:rsidRDefault="0082774F">
      <w:pPr>
        <w:pStyle w:val="B3"/>
        <w:numPr>
          <w:ilvl w:val="2"/>
          <w:numId w:val="9"/>
        </w:numPr>
        <w:rPr>
          <w:lang w:val="en-US"/>
        </w:rPr>
      </w:pPr>
      <w:r>
        <w:rPr>
          <w:lang w:val="en-US"/>
        </w:rPr>
        <w:t>Nominal Channel spacing = (</w:t>
      </w:r>
      <w:proofErr w:type="spellStart"/>
      <w:r>
        <w:rPr>
          <w:lang w:val="en-US"/>
        </w:rPr>
        <w:t>BW</w:t>
      </w:r>
      <w:r>
        <w:rPr>
          <w:vertAlign w:val="subscript"/>
          <w:lang w:val="en-US"/>
        </w:rPr>
        <w:t>Channel</w:t>
      </w:r>
      <w:proofErr w:type="spellEnd"/>
      <w:r>
        <w:rPr>
          <w:vertAlign w:val="subscript"/>
          <w:lang w:val="en-US"/>
        </w:rPr>
        <w:t>(1)</w:t>
      </w:r>
      <w:r>
        <w:rPr>
          <w:lang w:val="en-US"/>
        </w:rPr>
        <w:t xml:space="preserve"> + </w:t>
      </w:r>
      <w:proofErr w:type="spellStart"/>
      <w:r>
        <w:rPr>
          <w:lang w:val="en-US"/>
        </w:rPr>
        <w:t>BW</w:t>
      </w:r>
      <w:r>
        <w:rPr>
          <w:vertAlign w:val="subscript"/>
          <w:lang w:val="en-US"/>
        </w:rPr>
        <w:t>Channel</w:t>
      </w:r>
      <w:proofErr w:type="spellEnd"/>
      <w:r>
        <w:rPr>
          <w:vertAlign w:val="subscript"/>
          <w:lang w:val="en-US"/>
        </w:rPr>
        <w:t>(2)</w:t>
      </w:r>
      <w:r>
        <w:rPr>
          <w:lang w:val="en-US"/>
        </w:rPr>
        <w:t>)/2</w:t>
      </w:r>
    </w:p>
    <w:p w14:paraId="3492077E" w14:textId="329901C0" w:rsidR="00555A8A" w:rsidRPr="005A228A" w:rsidRDefault="0082774F" w:rsidP="005A228A">
      <w:pPr>
        <w:pStyle w:val="ListParagraph"/>
        <w:numPr>
          <w:ilvl w:val="2"/>
          <w:numId w:val="9"/>
        </w:numPr>
        <w:ind w:firstLineChars="0"/>
      </w:pPr>
      <w:r>
        <w:rPr>
          <w:lang w:val="en-US"/>
        </w:rPr>
        <w:t xml:space="preserve">where </w:t>
      </w:r>
      <w:proofErr w:type="spellStart"/>
      <w:r>
        <w:rPr>
          <w:lang w:val="en-US"/>
        </w:rPr>
        <w:t>BW</w:t>
      </w:r>
      <w:r>
        <w:rPr>
          <w:vertAlign w:val="subscript"/>
          <w:lang w:val="en-US"/>
        </w:rPr>
        <w:t>Channel</w:t>
      </w:r>
      <w:proofErr w:type="spellEnd"/>
      <w:r>
        <w:rPr>
          <w:vertAlign w:val="subscript"/>
          <w:lang w:val="en-US"/>
        </w:rPr>
        <w:t>(1)</w:t>
      </w:r>
      <w:r>
        <w:rPr>
          <w:lang w:val="en-US"/>
        </w:rPr>
        <w:t xml:space="preserve"> and </w:t>
      </w:r>
      <w:proofErr w:type="spellStart"/>
      <w:r>
        <w:rPr>
          <w:lang w:val="en-US"/>
        </w:rPr>
        <w:t>BW</w:t>
      </w:r>
      <w:r>
        <w:rPr>
          <w:vertAlign w:val="subscript"/>
          <w:lang w:val="en-US"/>
        </w:rPr>
        <w:t>Channel</w:t>
      </w:r>
      <w:proofErr w:type="spellEnd"/>
      <w:r>
        <w:rPr>
          <w:vertAlign w:val="subscript"/>
          <w:lang w:val="en-US"/>
        </w:rPr>
        <w:t>(2)</w:t>
      </w:r>
      <w:r>
        <w:rPr>
          <w:lang w:val="en-US"/>
        </w:rPr>
        <w:t xml:space="preserve"> are the </w:t>
      </w:r>
      <w:r>
        <w:rPr>
          <w:i/>
          <w:lang w:val="en-US"/>
        </w:rPr>
        <w:t>BS channel bandwidths</w:t>
      </w:r>
      <w:r>
        <w:rPr>
          <w:lang w:val="en-US"/>
        </w:rPr>
        <w:t xml:space="preserve"> of the two respective NTN carriers.</w:t>
      </w:r>
    </w:p>
    <w:p w14:paraId="613648D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A9602D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14:paraId="67F74FDC" w14:textId="77777777" w:rsidR="00555A8A" w:rsidRDefault="00555A8A">
      <w:pPr>
        <w:spacing w:after="120"/>
        <w:rPr>
          <w:color w:val="0070C0"/>
          <w:szCs w:val="24"/>
          <w:lang w:eastAsia="zh-CN"/>
        </w:rPr>
      </w:pPr>
    </w:p>
    <w:p w14:paraId="15BFAAD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7DE91FD6" w14:textId="77777777">
        <w:tc>
          <w:tcPr>
            <w:tcW w:w="1616" w:type="dxa"/>
          </w:tcPr>
          <w:p w14:paraId="75093C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E6EE16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ECB527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928664B" w14:textId="77777777" w:rsidR="00555A8A" w:rsidRDefault="00555A8A">
            <w:pPr>
              <w:spacing w:after="120"/>
              <w:rPr>
                <w:rFonts w:eastAsiaTheme="minorEastAsia"/>
                <w:b/>
                <w:bCs/>
                <w:color w:val="0070C0"/>
                <w:lang w:val="en-US" w:eastAsia="zh-CN"/>
              </w:rPr>
            </w:pPr>
          </w:p>
        </w:tc>
      </w:tr>
      <w:tr w:rsidR="00555A8A" w14:paraId="275F6BB4" w14:textId="77777777">
        <w:tc>
          <w:tcPr>
            <w:tcW w:w="1616" w:type="dxa"/>
          </w:tcPr>
          <w:p w14:paraId="737757B7"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446CF4CD" w14:textId="77777777" w:rsidR="00555A8A" w:rsidRDefault="0082774F">
            <w:pPr>
              <w:spacing w:after="120"/>
              <w:rPr>
                <w:rFonts w:eastAsiaTheme="minorEastAsia"/>
                <w:lang w:val="en-US" w:eastAsia="zh-CN"/>
              </w:rPr>
            </w:pPr>
            <w:r>
              <w:rPr>
                <w:rFonts w:eastAsiaTheme="minorEastAsia" w:hint="eastAsia"/>
                <w:lang w:val="en-US" w:eastAsia="zh-CN"/>
              </w:rPr>
              <w:t>Partially agree</w:t>
            </w:r>
          </w:p>
        </w:tc>
        <w:tc>
          <w:tcPr>
            <w:tcW w:w="6451" w:type="dxa"/>
          </w:tcPr>
          <w:p w14:paraId="22F836EA" w14:textId="77777777" w:rsidR="00555A8A" w:rsidRDefault="0082774F">
            <w:pPr>
              <w:spacing w:after="120"/>
              <w:rPr>
                <w:rFonts w:eastAsiaTheme="minorEastAsia"/>
                <w:lang w:val="en-US" w:eastAsia="zh-CN"/>
              </w:rPr>
            </w:pPr>
            <w:r>
              <w:rPr>
                <w:rFonts w:eastAsiaTheme="minorEastAsia" w:hint="eastAsia"/>
                <w:lang w:val="en-US" w:eastAsia="zh-CN"/>
              </w:rPr>
              <w:t>This is only for two nominal channel spacing without considering CA, if this is only agreed, then intra-band CA case is precluded, maybe NTN WID should be further checked.</w:t>
            </w:r>
          </w:p>
        </w:tc>
      </w:tr>
      <w:tr w:rsidR="00555A8A" w14:paraId="029B1453" w14:textId="77777777">
        <w:tc>
          <w:tcPr>
            <w:tcW w:w="1616" w:type="dxa"/>
          </w:tcPr>
          <w:p w14:paraId="12B390D1" w14:textId="77777777" w:rsidR="00555A8A" w:rsidRDefault="0082774F">
            <w:pPr>
              <w:spacing w:after="120"/>
              <w:rPr>
                <w:rFonts w:eastAsiaTheme="minorEastAsia"/>
                <w:lang w:val="en-US" w:eastAsia="zh-CN"/>
              </w:rPr>
            </w:pPr>
            <w:r>
              <w:rPr>
                <w:rFonts w:eastAsiaTheme="minorEastAsia" w:hint="eastAsia"/>
                <w:lang w:val="en-US" w:eastAsia="zh-CN"/>
              </w:rPr>
              <w:t>CATT</w:t>
            </w:r>
          </w:p>
        </w:tc>
        <w:tc>
          <w:tcPr>
            <w:tcW w:w="1564" w:type="dxa"/>
          </w:tcPr>
          <w:p w14:paraId="0DC74CCA" w14:textId="77777777" w:rsidR="00555A8A" w:rsidRDefault="0082774F">
            <w:pPr>
              <w:spacing w:after="120"/>
              <w:rPr>
                <w:rFonts w:eastAsiaTheme="minorEastAsia"/>
                <w:lang w:val="en-US" w:eastAsia="zh-CN"/>
              </w:rPr>
            </w:pPr>
            <w:r>
              <w:rPr>
                <w:rFonts w:eastAsiaTheme="minorEastAsia" w:hint="eastAsia"/>
                <w:lang w:val="en-US" w:eastAsia="zh-CN"/>
              </w:rPr>
              <w:t>Agree</w:t>
            </w:r>
          </w:p>
        </w:tc>
        <w:tc>
          <w:tcPr>
            <w:tcW w:w="6451" w:type="dxa"/>
          </w:tcPr>
          <w:p w14:paraId="31D990F7" w14:textId="77777777" w:rsidR="00555A8A" w:rsidRDefault="0082774F">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his depends on how many features are considered in the first release. </w:t>
            </w:r>
            <w:r>
              <w:rPr>
                <w:rFonts w:eastAsiaTheme="minorEastAsia"/>
                <w:lang w:val="en-US" w:eastAsia="zh-CN"/>
              </w:rPr>
              <w:t>C</w:t>
            </w:r>
            <w:r>
              <w:rPr>
                <w:rFonts w:eastAsiaTheme="minorEastAsia" w:hint="eastAsia"/>
                <w:lang w:val="en-US" w:eastAsia="zh-CN"/>
              </w:rPr>
              <w:t>onsidering the workload, we prefer only consider single carrier.</w:t>
            </w:r>
          </w:p>
        </w:tc>
      </w:tr>
      <w:tr w:rsidR="002566A7" w14:paraId="255135D7" w14:textId="77777777">
        <w:tc>
          <w:tcPr>
            <w:tcW w:w="1616" w:type="dxa"/>
          </w:tcPr>
          <w:p w14:paraId="1267574C" w14:textId="2206D7C1"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218CB95C" w14:textId="7B8FD6C2"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2EAFB220" w14:textId="3229DD96" w:rsidR="002566A7" w:rsidRDefault="002566A7" w:rsidP="002566A7">
            <w:pPr>
              <w:spacing w:after="120"/>
              <w:rPr>
                <w:rFonts w:eastAsiaTheme="minorEastAsia"/>
                <w:color w:val="000000" w:themeColor="text1"/>
                <w:lang w:val="en-US" w:eastAsia="zh-CN"/>
              </w:rPr>
            </w:pPr>
            <w:r>
              <w:rPr>
                <w:rFonts w:eastAsiaTheme="minorEastAsia"/>
                <w:color w:val="000000" w:themeColor="text1"/>
                <w:lang w:val="en-US" w:eastAsia="zh-CN"/>
              </w:rPr>
              <w:t>This could be further checked but we don’t think CA should be supported in the scope of this WI.</w:t>
            </w:r>
          </w:p>
        </w:tc>
      </w:tr>
      <w:tr w:rsidR="00904F8B" w14:paraId="462F57CE" w14:textId="77777777">
        <w:tc>
          <w:tcPr>
            <w:tcW w:w="1616" w:type="dxa"/>
          </w:tcPr>
          <w:p w14:paraId="378B4622" w14:textId="16C327D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750E55B3" w14:textId="57DC2125"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A</w:t>
            </w:r>
            <w:r>
              <w:rPr>
                <w:rFonts w:eastAsiaTheme="minorEastAsia"/>
                <w:color w:val="000000" w:themeColor="text1"/>
                <w:lang w:val="en-US" w:eastAsia="zh-CN"/>
              </w:rPr>
              <w:t>gree</w:t>
            </w:r>
          </w:p>
        </w:tc>
        <w:tc>
          <w:tcPr>
            <w:tcW w:w="6451" w:type="dxa"/>
          </w:tcPr>
          <w:p w14:paraId="41FA9B94" w14:textId="77777777" w:rsidR="00904F8B" w:rsidRDefault="00904F8B" w:rsidP="00904F8B">
            <w:pPr>
              <w:spacing w:after="120"/>
              <w:rPr>
                <w:rFonts w:eastAsiaTheme="minorEastAsia"/>
                <w:lang w:val="en-US" w:eastAsia="zh-CN"/>
              </w:rPr>
            </w:pPr>
          </w:p>
        </w:tc>
      </w:tr>
      <w:tr w:rsidR="00904F8B" w14:paraId="0BBFD626" w14:textId="77777777">
        <w:tc>
          <w:tcPr>
            <w:tcW w:w="1616" w:type="dxa"/>
          </w:tcPr>
          <w:p w14:paraId="214847EA" w14:textId="4ACBD9AB" w:rsidR="00904F8B" w:rsidRDefault="00775FBF"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CFB99D2" w14:textId="31DCD4B7" w:rsidR="00904F8B" w:rsidRDefault="00775FBF"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0B4907E0" w14:textId="77777777" w:rsidR="00904F8B" w:rsidRDefault="00904F8B" w:rsidP="00904F8B">
            <w:pPr>
              <w:spacing w:after="120"/>
              <w:rPr>
                <w:rFonts w:eastAsiaTheme="minorEastAsia"/>
                <w:lang w:val="en-US" w:eastAsia="zh-CN"/>
              </w:rPr>
            </w:pPr>
          </w:p>
        </w:tc>
      </w:tr>
      <w:tr w:rsidR="00904F8B" w14:paraId="699460AB" w14:textId="77777777">
        <w:tc>
          <w:tcPr>
            <w:tcW w:w="1616" w:type="dxa"/>
          </w:tcPr>
          <w:p w14:paraId="59872501" w14:textId="7A5D199B" w:rsidR="00904F8B" w:rsidRDefault="000F0CB1" w:rsidP="00904F8B">
            <w:pPr>
              <w:spacing w:after="120"/>
              <w:rPr>
                <w:rFonts w:eastAsiaTheme="minorEastAsia"/>
                <w:lang w:val="en-US" w:eastAsia="zh-CN"/>
              </w:rPr>
            </w:pPr>
            <w:r>
              <w:rPr>
                <w:rFonts w:eastAsiaTheme="minorEastAsia"/>
                <w:lang w:val="en-US" w:eastAsia="zh-CN"/>
              </w:rPr>
              <w:t>Qualcomm</w:t>
            </w:r>
          </w:p>
        </w:tc>
        <w:tc>
          <w:tcPr>
            <w:tcW w:w="1564" w:type="dxa"/>
          </w:tcPr>
          <w:p w14:paraId="30A36FDB" w14:textId="3F345D95" w:rsidR="00904F8B" w:rsidRDefault="000F0CB1" w:rsidP="00904F8B">
            <w:pPr>
              <w:spacing w:after="120"/>
              <w:rPr>
                <w:rFonts w:eastAsiaTheme="minorEastAsia"/>
                <w:lang w:val="en-US" w:eastAsia="zh-CN"/>
              </w:rPr>
            </w:pPr>
            <w:r>
              <w:rPr>
                <w:rFonts w:eastAsiaTheme="minorEastAsia"/>
                <w:lang w:val="en-US" w:eastAsia="zh-CN"/>
              </w:rPr>
              <w:t>Agree</w:t>
            </w:r>
          </w:p>
        </w:tc>
        <w:tc>
          <w:tcPr>
            <w:tcW w:w="6451" w:type="dxa"/>
          </w:tcPr>
          <w:p w14:paraId="0906EBE5" w14:textId="77777777" w:rsidR="00904F8B" w:rsidRDefault="00904F8B" w:rsidP="00904F8B">
            <w:pPr>
              <w:spacing w:after="120"/>
              <w:rPr>
                <w:rFonts w:eastAsiaTheme="minorEastAsia"/>
                <w:lang w:val="en-US" w:eastAsia="zh-CN"/>
              </w:rPr>
            </w:pPr>
          </w:p>
        </w:tc>
      </w:tr>
      <w:tr w:rsidR="006C64B6" w14:paraId="5054B36A" w14:textId="77777777">
        <w:tc>
          <w:tcPr>
            <w:tcW w:w="1616" w:type="dxa"/>
          </w:tcPr>
          <w:p w14:paraId="7C4D6DF6" w14:textId="2D0A9CFA"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41808182" w14:textId="0B34FCD0"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79F53DE7" w14:textId="77777777" w:rsidR="006C64B6" w:rsidRDefault="006C64B6" w:rsidP="006C64B6">
            <w:pPr>
              <w:spacing w:after="120"/>
              <w:rPr>
                <w:rFonts w:eastAsiaTheme="minorEastAsia"/>
                <w:lang w:val="en-US" w:eastAsia="zh-CN"/>
              </w:rPr>
            </w:pPr>
          </w:p>
        </w:tc>
      </w:tr>
      <w:tr w:rsidR="002D2FA0" w14:paraId="5DCB15F6" w14:textId="77777777">
        <w:tc>
          <w:tcPr>
            <w:tcW w:w="1616" w:type="dxa"/>
          </w:tcPr>
          <w:p w14:paraId="5C73C3F2" w14:textId="05FB421E"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6030FDF8" w14:textId="77777777" w:rsidR="002D2FA0" w:rsidRDefault="002D2FA0" w:rsidP="002D2FA0">
            <w:pPr>
              <w:spacing w:after="120"/>
              <w:rPr>
                <w:rFonts w:eastAsiaTheme="minorEastAsia"/>
                <w:lang w:val="en-US" w:eastAsia="zh-CN"/>
              </w:rPr>
            </w:pPr>
          </w:p>
        </w:tc>
        <w:tc>
          <w:tcPr>
            <w:tcW w:w="6451" w:type="dxa"/>
          </w:tcPr>
          <w:p w14:paraId="528BF1E1" w14:textId="21EC220A" w:rsidR="002D2FA0" w:rsidRDefault="002D2FA0" w:rsidP="002D2FA0">
            <w:pPr>
              <w:spacing w:after="120"/>
              <w:rPr>
                <w:rFonts w:eastAsiaTheme="minorEastAsia"/>
                <w:lang w:val="en-US" w:eastAsia="zh-CN"/>
              </w:rPr>
            </w:pPr>
            <w:r>
              <w:rPr>
                <w:rFonts w:eastAsiaTheme="minorEastAsia"/>
                <w:lang w:val="en-US" w:eastAsia="zh-CN"/>
              </w:rPr>
              <w:t>S-band has only 30MHz. CA don’t have to be considered at this stage.</w:t>
            </w:r>
          </w:p>
        </w:tc>
      </w:tr>
      <w:tr w:rsidR="006C64B6" w14:paraId="6EB51217" w14:textId="77777777">
        <w:tc>
          <w:tcPr>
            <w:tcW w:w="1616" w:type="dxa"/>
          </w:tcPr>
          <w:p w14:paraId="5316544F" w14:textId="2446BA56" w:rsidR="006C64B6" w:rsidRDefault="00A92914" w:rsidP="006C64B6">
            <w:pPr>
              <w:spacing w:after="120"/>
              <w:rPr>
                <w:rFonts w:eastAsiaTheme="minorEastAsia"/>
                <w:lang w:val="en-US" w:eastAsia="zh-CN"/>
              </w:rPr>
            </w:pPr>
            <w:r>
              <w:rPr>
                <w:rFonts w:eastAsiaTheme="minorEastAsia"/>
                <w:lang w:val="en-US" w:eastAsia="zh-CN"/>
              </w:rPr>
              <w:t>THALES</w:t>
            </w:r>
          </w:p>
        </w:tc>
        <w:tc>
          <w:tcPr>
            <w:tcW w:w="1564" w:type="dxa"/>
          </w:tcPr>
          <w:p w14:paraId="1AAD41A7" w14:textId="21D547E4" w:rsidR="006C64B6" w:rsidRDefault="00A92914" w:rsidP="006C64B6">
            <w:pPr>
              <w:spacing w:after="120"/>
              <w:rPr>
                <w:rFonts w:eastAsiaTheme="minorEastAsia"/>
                <w:lang w:val="en-US" w:eastAsia="zh-CN"/>
              </w:rPr>
            </w:pPr>
            <w:r>
              <w:rPr>
                <w:rFonts w:eastAsiaTheme="minorEastAsia"/>
                <w:lang w:val="en-US" w:eastAsia="zh-CN"/>
              </w:rPr>
              <w:t>Agree</w:t>
            </w:r>
          </w:p>
        </w:tc>
        <w:tc>
          <w:tcPr>
            <w:tcW w:w="6451" w:type="dxa"/>
          </w:tcPr>
          <w:p w14:paraId="03BC6D2D" w14:textId="3B0ED765" w:rsidR="006C64B6" w:rsidRDefault="00A92914" w:rsidP="006C64B6">
            <w:pPr>
              <w:spacing w:after="120"/>
            </w:pPr>
            <w:r>
              <w:t>CA is potentially for Rel-18</w:t>
            </w:r>
          </w:p>
        </w:tc>
      </w:tr>
      <w:tr w:rsidR="00771CDE" w14:paraId="56950EA4" w14:textId="77777777">
        <w:tc>
          <w:tcPr>
            <w:tcW w:w="1616" w:type="dxa"/>
          </w:tcPr>
          <w:p w14:paraId="3383E5C8" w14:textId="6A7AC435" w:rsidR="00771CDE" w:rsidRDefault="00771CDE" w:rsidP="00771CDE">
            <w:pPr>
              <w:spacing w:after="120"/>
            </w:pPr>
            <w:r>
              <w:t xml:space="preserve">Nokia </w:t>
            </w:r>
          </w:p>
        </w:tc>
        <w:tc>
          <w:tcPr>
            <w:tcW w:w="1564" w:type="dxa"/>
          </w:tcPr>
          <w:p w14:paraId="6612F302" w14:textId="02C6181F" w:rsidR="00771CDE" w:rsidRDefault="00771CDE" w:rsidP="00771CDE">
            <w:pPr>
              <w:spacing w:after="120"/>
            </w:pPr>
            <w:r>
              <w:t>Agree</w:t>
            </w:r>
          </w:p>
        </w:tc>
        <w:tc>
          <w:tcPr>
            <w:tcW w:w="6451" w:type="dxa"/>
          </w:tcPr>
          <w:p w14:paraId="00018D44" w14:textId="77777777" w:rsidR="00771CDE" w:rsidRDefault="00771CDE" w:rsidP="00771CDE">
            <w:pPr>
              <w:spacing w:after="120"/>
            </w:pPr>
          </w:p>
        </w:tc>
      </w:tr>
      <w:tr w:rsidR="00771CDE" w14:paraId="068DF372" w14:textId="77777777">
        <w:tc>
          <w:tcPr>
            <w:tcW w:w="1616" w:type="dxa"/>
          </w:tcPr>
          <w:p w14:paraId="2F5F987A" w14:textId="2CDC5F3D" w:rsidR="00771CDE" w:rsidRDefault="000C5010" w:rsidP="00771CDE">
            <w:pPr>
              <w:spacing w:after="120"/>
              <w:rPr>
                <w:rFonts w:eastAsiaTheme="minorEastAsia"/>
                <w:lang w:eastAsia="zh-CN"/>
              </w:rPr>
            </w:pPr>
            <w:r>
              <w:rPr>
                <w:rFonts w:eastAsiaTheme="minorEastAsia"/>
                <w:lang w:eastAsia="zh-CN"/>
              </w:rPr>
              <w:t>Apple</w:t>
            </w:r>
          </w:p>
        </w:tc>
        <w:tc>
          <w:tcPr>
            <w:tcW w:w="1564" w:type="dxa"/>
          </w:tcPr>
          <w:p w14:paraId="01693B11" w14:textId="0F7B9703" w:rsidR="00771CDE" w:rsidRDefault="000C5010" w:rsidP="00771CDE">
            <w:pPr>
              <w:spacing w:after="120"/>
              <w:rPr>
                <w:rFonts w:eastAsiaTheme="minorEastAsia"/>
                <w:lang w:eastAsia="zh-CN"/>
              </w:rPr>
            </w:pPr>
            <w:r>
              <w:rPr>
                <w:rFonts w:eastAsiaTheme="minorEastAsia"/>
                <w:lang w:eastAsia="zh-CN"/>
              </w:rPr>
              <w:t>Agree</w:t>
            </w:r>
          </w:p>
        </w:tc>
        <w:tc>
          <w:tcPr>
            <w:tcW w:w="6451" w:type="dxa"/>
          </w:tcPr>
          <w:p w14:paraId="3D0BBE3D" w14:textId="77777777" w:rsidR="00771CDE" w:rsidRDefault="00771CDE" w:rsidP="00771CDE">
            <w:pPr>
              <w:spacing w:after="120"/>
              <w:rPr>
                <w:rFonts w:eastAsiaTheme="minorEastAsia"/>
                <w:lang w:eastAsia="zh-CN"/>
              </w:rPr>
            </w:pPr>
          </w:p>
        </w:tc>
      </w:tr>
      <w:tr w:rsidR="00771CDE" w14:paraId="5DA3952C" w14:textId="77777777">
        <w:tc>
          <w:tcPr>
            <w:tcW w:w="1616" w:type="dxa"/>
          </w:tcPr>
          <w:p w14:paraId="0EC10DB8" w14:textId="24430447" w:rsidR="00771CDE" w:rsidRPr="00C93048" w:rsidRDefault="00F5763D" w:rsidP="00771CDE">
            <w:pPr>
              <w:spacing w:after="120"/>
              <w:rPr>
                <w:rFonts w:eastAsiaTheme="minorEastAsia"/>
                <w:b/>
                <w:highlight w:val="yellow"/>
                <w:lang w:eastAsia="zh-CN"/>
              </w:rPr>
            </w:pPr>
            <w:r w:rsidRPr="00C93048">
              <w:rPr>
                <w:rFonts w:eastAsiaTheme="minorEastAsia"/>
                <w:b/>
                <w:highlight w:val="yellow"/>
                <w:lang w:eastAsia="zh-CN"/>
              </w:rPr>
              <w:t>Moderator</w:t>
            </w:r>
            <w:r>
              <w:rPr>
                <w:rFonts w:eastAsiaTheme="minorEastAsia"/>
                <w:b/>
                <w:highlight w:val="yellow"/>
                <w:lang w:eastAsia="zh-CN"/>
              </w:rPr>
              <w:t xml:space="preserve"> Note:</w:t>
            </w:r>
          </w:p>
        </w:tc>
        <w:tc>
          <w:tcPr>
            <w:tcW w:w="1564" w:type="dxa"/>
          </w:tcPr>
          <w:p w14:paraId="1F381341" w14:textId="58C6A34A"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All companies seem to agree (except </w:t>
            </w:r>
            <w:r w:rsidRPr="00C93048">
              <w:rPr>
                <w:rFonts w:eastAsiaTheme="minorEastAsia"/>
                <w:b/>
                <w:color w:val="FF0000"/>
                <w:lang w:val="en-US" w:eastAsia="zh-CN"/>
              </w:rPr>
              <w:t>1</w:t>
            </w:r>
            <w:r w:rsidRPr="00C93048">
              <w:rPr>
                <w:rFonts w:eastAsiaTheme="minorEastAsia"/>
                <w:b/>
                <w:lang w:val="en-US" w:eastAsia="zh-CN"/>
              </w:rPr>
              <w:t xml:space="preserve"> which partially agrees)</w:t>
            </w:r>
          </w:p>
        </w:tc>
        <w:tc>
          <w:tcPr>
            <w:tcW w:w="6451" w:type="dxa"/>
          </w:tcPr>
          <w:p w14:paraId="45475C0F" w14:textId="7439F3B0"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However, as being discussed in RAN-P, </w:t>
            </w:r>
            <w:r w:rsidRPr="00C93048">
              <w:rPr>
                <w:b/>
              </w:rPr>
              <w:t>CA is potentially for Rel-18. So moderator kindly suggests to accept the proposal.</w:t>
            </w:r>
          </w:p>
        </w:tc>
      </w:tr>
    </w:tbl>
    <w:p w14:paraId="54D89EE1" w14:textId="32E4F266" w:rsidR="00555A8A" w:rsidRDefault="00555A8A">
      <w:pPr>
        <w:spacing w:after="120"/>
        <w:rPr>
          <w:szCs w:val="24"/>
          <w:lang w:eastAsia="zh-CN"/>
        </w:rPr>
      </w:pPr>
    </w:p>
    <w:p w14:paraId="1434101E" w14:textId="2C5B194E" w:rsidR="005A228A" w:rsidRDefault="005A228A">
      <w:pPr>
        <w:spacing w:after="120"/>
        <w:rPr>
          <w:szCs w:val="24"/>
          <w:lang w:eastAsia="zh-CN"/>
        </w:rPr>
      </w:pPr>
    </w:p>
    <w:p w14:paraId="3DE686F9" w14:textId="4FD4DCCB" w:rsidR="005A228A" w:rsidRDefault="005A228A">
      <w:pPr>
        <w:spacing w:after="120"/>
        <w:rPr>
          <w:szCs w:val="24"/>
          <w:lang w:eastAsia="zh-CN"/>
        </w:rPr>
      </w:pPr>
    </w:p>
    <w:p w14:paraId="34272586" w14:textId="5CD74DFC" w:rsidR="005A228A" w:rsidRDefault="005A228A">
      <w:pPr>
        <w:spacing w:after="120"/>
        <w:rPr>
          <w:szCs w:val="24"/>
          <w:lang w:eastAsia="zh-CN"/>
        </w:rPr>
      </w:pPr>
    </w:p>
    <w:p w14:paraId="4AD7A140" w14:textId="77777777" w:rsidR="005A228A" w:rsidRDefault="005A228A">
      <w:pPr>
        <w:spacing w:after="120"/>
        <w:rPr>
          <w:szCs w:val="24"/>
          <w:lang w:eastAsia="zh-CN"/>
        </w:rPr>
      </w:pPr>
    </w:p>
    <w:p w14:paraId="0B5E5C99" w14:textId="3780FFA8" w:rsidR="001C07FB" w:rsidRDefault="001C07FB">
      <w:pPr>
        <w:spacing w:after="120"/>
        <w:rPr>
          <w:szCs w:val="24"/>
          <w:lang w:eastAsia="zh-CN"/>
        </w:rPr>
      </w:pPr>
      <w:r>
        <w:rPr>
          <w:szCs w:val="24"/>
          <w:lang w:eastAsia="zh-CN"/>
        </w:rPr>
        <w:lastRenderedPageBreak/>
        <w:t>Candidate proposal</w:t>
      </w:r>
      <w:r w:rsidR="00A73855">
        <w:rPr>
          <w:szCs w:val="24"/>
          <w:lang w:eastAsia="zh-CN"/>
        </w:rPr>
        <w:t xml:space="preserve"> suggested by the moderator</w:t>
      </w:r>
      <w:r>
        <w:rPr>
          <w:szCs w:val="24"/>
          <w:lang w:eastAsia="zh-CN"/>
        </w:rPr>
        <w:t>:</w:t>
      </w:r>
    </w:p>
    <w:p w14:paraId="6F495E99" w14:textId="77777777" w:rsidR="002539BA" w:rsidRPr="00B36D19" w:rsidRDefault="00F5763D" w:rsidP="002539BA">
      <w:pPr>
        <w:spacing w:after="120"/>
        <w:rPr>
          <w:b/>
          <w:color w:val="0070C0"/>
          <w:szCs w:val="24"/>
          <w:lang w:eastAsia="zh-CN"/>
        </w:rPr>
      </w:pPr>
      <w:r w:rsidRPr="00C93048">
        <w:rPr>
          <w:b/>
          <w:szCs w:val="24"/>
          <w:highlight w:val="yellow"/>
          <w:lang w:eastAsia="zh-CN"/>
        </w:rPr>
        <w:t>Proposal 1-3-2-1:</w:t>
      </w:r>
      <w:r w:rsidRPr="00C93048">
        <w:rPr>
          <w:b/>
          <w:szCs w:val="24"/>
          <w:lang w:eastAsia="zh-CN"/>
        </w:rPr>
        <w:t xml:space="preserve"> </w:t>
      </w:r>
      <w:r w:rsidR="002539BA" w:rsidRPr="00B36D19">
        <w:rPr>
          <w:rFonts w:hint="eastAsia"/>
          <w:b/>
        </w:rPr>
        <w:t>C</w:t>
      </w:r>
      <w:r w:rsidR="002539BA" w:rsidRPr="00B36D19">
        <w:rPr>
          <w:b/>
        </w:rPr>
        <w:t>urrent channel spacing defin</w:t>
      </w:r>
      <w:r w:rsidR="002539BA" w:rsidRPr="00B36D19">
        <w:rPr>
          <w:rFonts w:hint="eastAsia"/>
          <w:b/>
        </w:rPr>
        <w:t>ition</w:t>
      </w:r>
      <w:r w:rsidR="002539BA" w:rsidRPr="00B36D19">
        <w:rPr>
          <w:b/>
        </w:rPr>
        <w:t xml:space="preserve"> in TS</w:t>
      </w:r>
      <w:r w:rsidR="002539BA" w:rsidRPr="00B36D19">
        <w:rPr>
          <w:rFonts w:hint="eastAsia"/>
          <w:b/>
        </w:rPr>
        <w:t xml:space="preserve"> </w:t>
      </w:r>
      <w:r w:rsidR="002539BA" w:rsidRPr="00B36D19">
        <w:rPr>
          <w:b/>
        </w:rPr>
        <w:t>38.104 is applicable for NTN system.</w:t>
      </w:r>
      <w:r w:rsidR="002539BA" w:rsidRPr="00B36D19">
        <w:rPr>
          <w:b/>
          <w:color w:val="0070C0"/>
          <w:szCs w:val="24"/>
          <w:lang w:eastAsia="zh-CN"/>
        </w:rPr>
        <w:t xml:space="preserve"> </w:t>
      </w:r>
      <w:r w:rsidR="002539BA" w:rsidRPr="00B36D19">
        <w:rPr>
          <w:b/>
          <w:lang w:val="en-US"/>
        </w:rPr>
        <w:t xml:space="preserve">The first NTN </w:t>
      </w:r>
      <w:r w:rsidR="002539BA" w:rsidRPr="00B36D19">
        <w:rPr>
          <w:b/>
          <w:color w:val="FF0000"/>
          <w:lang w:val="en-US"/>
        </w:rPr>
        <w:t xml:space="preserve">satellite </w:t>
      </w:r>
      <w:r w:rsidR="002539BA" w:rsidRPr="00B36D19">
        <w:rPr>
          <w:b/>
          <w:lang w:val="en-US"/>
        </w:rPr>
        <w:t xml:space="preserve">bands </w:t>
      </w:r>
      <w:r w:rsidR="002539BA" w:rsidRPr="00B36D19">
        <w:rPr>
          <w:b/>
          <w:strike/>
          <w:lang w:val="en-US"/>
        </w:rPr>
        <w:t>(s1 and s2)</w:t>
      </w:r>
      <w:r w:rsidR="002539BA" w:rsidRPr="00B36D19">
        <w:rPr>
          <w:b/>
          <w:lang w:val="en-US"/>
        </w:rPr>
        <w:t xml:space="preserve"> would support a 100 kHz channel raster. The nominal channel spacing between two adjacent NTN carriers in those NTN bands be defined according to the following: </w:t>
      </w:r>
    </w:p>
    <w:p w14:paraId="7F0E6AA0" w14:textId="77777777" w:rsidR="002539BA" w:rsidRDefault="002539BA" w:rsidP="00C93048">
      <w:pPr>
        <w:pStyle w:val="B3"/>
        <w:numPr>
          <w:ilvl w:val="2"/>
          <w:numId w:val="9"/>
        </w:numPr>
        <w:rPr>
          <w:b/>
          <w:lang w:val="en-US"/>
        </w:rPr>
      </w:pPr>
      <w:r w:rsidRPr="00B36D19">
        <w:rPr>
          <w:b/>
          <w:lang w:val="en-US"/>
        </w:rPr>
        <w:t>Nominal Channel spacing =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)/2</w:t>
      </w:r>
    </w:p>
    <w:p w14:paraId="1554060B" w14:textId="36C357DC" w:rsidR="00555A8A" w:rsidRPr="00C93048" w:rsidRDefault="002539BA" w:rsidP="00C93048">
      <w:pPr>
        <w:pStyle w:val="B3"/>
        <w:numPr>
          <w:ilvl w:val="2"/>
          <w:numId w:val="9"/>
        </w:numPr>
        <w:rPr>
          <w:b/>
          <w:lang w:val="en-US"/>
        </w:rPr>
      </w:pPr>
      <w:r w:rsidRPr="00C93048">
        <w:rPr>
          <w:b/>
          <w:lang w:val="en-US"/>
        </w:rPr>
        <w:t xml:space="preserve">where </w:t>
      </w:r>
      <w:proofErr w:type="spellStart"/>
      <w:r w:rsidRPr="00C93048">
        <w:rPr>
          <w:b/>
          <w:lang w:val="en-US"/>
        </w:rPr>
        <w:t>BW</w:t>
      </w:r>
      <w:r w:rsidRPr="00C93048">
        <w:rPr>
          <w:b/>
          <w:vertAlign w:val="subscript"/>
          <w:lang w:val="en-US"/>
        </w:rPr>
        <w:t>Channel</w:t>
      </w:r>
      <w:proofErr w:type="spellEnd"/>
      <w:r w:rsidRPr="00C93048">
        <w:rPr>
          <w:b/>
          <w:vertAlign w:val="subscript"/>
          <w:lang w:val="en-US"/>
        </w:rPr>
        <w:t>(1)</w:t>
      </w:r>
      <w:r w:rsidRPr="00C93048">
        <w:rPr>
          <w:b/>
          <w:lang w:val="en-US"/>
        </w:rPr>
        <w:t xml:space="preserve"> and </w:t>
      </w:r>
      <w:proofErr w:type="spellStart"/>
      <w:r w:rsidRPr="00C93048">
        <w:rPr>
          <w:b/>
          <w:lang w:val="en-US"/>
        </w:rPr>
        <w:t>BW</w:t>
      </w:r>
      <w:r w:rsidRPr="00C93048">
        <w:rPr>
          <w:b/>
          <w:vertAlign w:val="subscript"/>
          <w:lang w:val="en-US"/>
        </w:rPr>
        <w:t>Channel</w:t>
      </w:r>
      <w:proofErr w:type="spellEnd"/>
      <w:r w:rsidRPr="00C93048">
        <w:rPr>
          <w:b/>
          <w:vertAlign w:val="subscript"/>
          <w:lang w:val="en-US"/>
        </w:rPr>
        <w:t>(2)</w:t>
      </w:r>
      <w:r w:rsidRPr="00C93048">
        <w:rPr>
          <w:b/>
          <w:lang w:val="en-US"/>
        </w:rPr>
        <w:t xml:space="preserve"> are the </w:t>
      </w:r>
      <w:r w:rsidRPr="00C93048">
        <w:rPr>
          <w:b/>
          <w:i/>
          <w:lang w:val="en-US"/>
        </w:rPr>
        <w:t>BS channel bandwidths</w:t>
      </w:r>
      <w:r w:rsidRPr="00C93048">
        <w:rPr>
          <w:b/>
          <w:lang w:val="en-US"/>
        </w:rPr>
        <w:t xml:space="preserve"> of the two respective NTN carriers.</w:t>
      </w:r>
    </w:p>
    <w:p w14:paraId="5378817A" w14:textId="77777777" w:rsidR="00555A8A" w:rsidRDefault="00555A8A">
      <w:pPr>
        <w:spacing w:after="120"/>
        <w:rPr>
          <w:color w:val="0070C0"/>
          <w:szCs w:val="24"/>
          <w:lang w:eastAsia="zh-CN"/>
        </w:rPr>
      </w:pPr>
    </w:p>
    <w:p w14:paraId="510C08F9" w14:textId="77777777" w:rsidR="00555A8A" w:rsidRDefault="0082774F">
      <w:pPr>
        <w:pStyle w:val="Heading3"/>
        <w:rPr>
          <w:sz w:val="24"/>
          <w:szCs w:val="16"/>
        </w:rPr>
      </w:pPr>
      <w:r>
        <w:rPr>
          <w:sz w:val="24"/>
          <w:szCs w:val="16"/>
        </w:rPr>
        <w:t>Sub-topic 1-4</w:t>
      </w:r>
    </w:p>
    <w:p w14:paraId="55C128A0"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Raster</w:t>
      </w:r>
    </w:p>
    <w:p w14:paraId="6E4058BD" w14:textId="77777777" w:rsidR="00555A8A" w:rsidRDefault="00555A8A">
      <w:pPr>
        <w:rPr>
          <w:i/>
          <w:color w:val="0070C0"/>
          <w:lang w:val="en-US" w:eastAsia="zh-CN"/>
        </w:rPr>
      </w:pPr>
    </w:p>
    <w:p w14:paraId="359949F7"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4B75395" w14:textId="77777777" w:rsidR="00555A8A" w:rsidRDefault="0082774F">
      <w:pPr>
        <w:rPr>
          <w:b/>
          <w:color w:val="0070C0"/>
          <w:u w:val="single"/>
          <w:lang w:eastAsia="ko-KR"/>
        </w:rPr>
      </w:pPr>
      <w:r>
        <w:rPr>
          <w:b/>
          <w:color w:val="0070C0"/>
          <w:u w:val="single"/>
          <w:lang w:eastAsia="ko-KR"/>
        </w:rPr>
        <w:t xml:space="preserve">Issue 1-4-1: </w:t>
      </w:r>
      <w:r>
        <w:rPr>
          <w:color w:val="000000" w:themeColor="text1"/>
          <w:lang w:eastAsia="zh-CN"/>
        </w:rPr>
        <w:t>NTN Channel Raster</w:t>
      </w:r>
    </w:p>
    <w:p w14:paraId="180E669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7B82015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457B8FE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Simplify the ARFCN values allocation for NTN, reducing the range of values,</w:t>
      </w:r>
    </w:p>
    <w:p w14:paraId="304C441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8DD28E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5776299C" w14:textId="77777777" w:rsidR="00555A8A" w:rsidRDefault="00555A8A">
      <w:pPr>
        <w:rPr>
          <w:color w:val="0070C0"/>
          <w:lang w:val="en-US" w:eastAsia="zh-CN"/>
        </w:rPr>
      </w:pPr>
    </w:p>
    <w:p w14:paraId="6B2738D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ABC4A8C"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10C6ABBD" w14:textId="77777777">
        <w:tc>
          <w:tcPr>
            <w:tcW w:w="1717" w:type="dxa"/>
          </w:tcPr>
          <w:p w14:paraId="0484D0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764A15B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32F18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41A44FD9" w14:textId="77777777">
        <w:tc>
          <w:tcPr>
            <w:tcW w:w="1717" w:type="dxa"/>
          </w:tcPr>
          <w:p w14:paraId="30B7201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7C57EA0C"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110" w:type="dxa"/>
          </w:tcPr>
          <w:p w14:paraId="53BAD5A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7213732A" w14:textId="77777777">
        <w:tc>
          <w:tcPr>
            <w:tcW w:w="1717" w:type="dxa"/>
          </w:tcPr>
          <w:p w14:paraId="5798174A" w14:textId="1BAD6054"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00C25B76" w14:textId="674C8818" w:rsidR="002566A7" w:rsidRDefault="002566A7" w:rsidP="002566A7">
            <w:pPr>
              <w:spacing w:after="120"/>
              <w:rPr>
                <w:bCs/>
                <w:color w:val="000000" w:themeColor="text1"/>
                <w:lang w:val="en-US" w:eastAsia="zh-CN"/>
              </w:rPr>
            </w:pPr>
            <w:r>
              <w:rPr>
                <w:bCs/>
                <w:color w:val="000000" w:themeColor="text1"/>
                <w:lang w:val="en-US" w:eastAsia="zh-CN"/>
              </w:rPr>
              <w:t>Would be agreeable</w:t>
            </w:r>
          </w:p>
        </w:tc>
        <w:tc>
          <w:tcPr>
            <w:tcW w:w="4110" w:type="dxa"/>
          </w:tcPr>
          <w:p w14:paraId="3B3B6EB9" w14:textId="65552CE9"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3D5A9688" w14:textId="77777777">
        <w:tc>
          <w:tcPr>
            <w:tcW w:w="1717" w:type="dxa"/>
          </w:tcPr>
          <w:p w14:paraId="6F361441" w14:textId="7446F1A3"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08B40784" w14:textId="598B485A"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7D90F6D7" w14:textId="1528DB1C"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Need discussion </w:t>
            </w:r>
          </w:p>
        </w:tc>
      </w:tr>
      <w:tr w:rsidR="006C64B6" w14:paraId="1D9DF4B5" w14:textId="77777777">
        <w:tc>
          <w:tcPr>
            <w:tcW w:w="1717" w:type="dxa"/>
          </w:tcPr>
          <w:p w14:paraId="574DC622" w14:textId="591B8979" w:rsidR="006C64B6" w:rsidRDefault="006C64B6" w:rsidP="00C93048">
            <w:pPr>
              <w:spacing w:after="120"/>
              <w:jc w:val="center"/>
              <w:rPr>
                <w:rFonts w:ascii="Arial" w:eastAsiaTheme="minorEastAsia" w:hAnsi="Arial"/>
                <w:b/>
                <w:bCs/>
                <w:i/>
                <w:color w:val="000000" w:themeColor="text1"/>
                <w:lang w:val="en-US" w:eastAsia="zh-CN"/>
              </w:rPr>
            </w:pPr>
            <w:r>
              <w:rPr>
                <w:rFonts w:eastAsiaTheme="minorEastAsia"/>
                <w:b/>
                <w:bCs/>
                <w:color w:val="000000" w:themeColor="text1"/>
                <w:lang w:val="en-US" w:eastAsia="zh-CN"/>
              </w:rPr>
              <w:t>Hughes/EchoStar</w:t>
            </w:r>
          </w:p>
        </w:tc>
        <w:tc>
          <w:tcPr>
            <w:tcW w:w="3804" w:type="dxa"/>
          </w:tcPr>
          <w:p w14:paraId="5DB6E150" w14:textId="1075CF56"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4BEEA788" w14:textId="129FCAB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Need discussion</w:t>
            </w:r>
          </w:p>
        </w:tc>
      </w:tr>
      <w:tr w:rsidR="002D2FA0" w14:paraId="2482FF59" w14:textId="77777777">
        <w:tc>
          <w:tcPr>
            <w:tcW w:w="1717" w:type="dxa"/>
          </w:tcPr>
          <w:p w14:paraId="4FC19799" w14:textId="1934256E"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50E1AC3C" w14:textId="008CB38C"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 suppose we have agreed to use 100kHz channel raster for S-band</w:t>
            </w:r>
          </w:p>
        </w:tc>
        <w:tc>
          <w:tcPr>
            <w:tcW w:w="4110" w:type="dxa"/>
          </w:tcPr>
          <w:p w14:paraId="7C9969F6" w14:textId="30D0B962"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I’d like to know why we need to simplify the NR-ARFCN. If we want to accelerate the initial access procedure, we need to reduce the search space for sync raster.</w:t>
            </w:r>
          </w:p>
        </w:tc>
      </w:tr>
      <w:tr w:rsidR="006C64B6" w14:paraId="538DF91A" w14:textId="77777777">
        <w:tc>
          <w:tcPr>
            <w:tcW w:w="1717" w:type="dxa"/>
          </w:tcPr>
          <w:p w14:paraId="508AD245" w14:textId="7851F7E2" w:rsidR="006C64B6" w:rsidRDefault="006F5BF2" w:rsidP="006C64B6">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14:paraId="78B19234" w14:textId="4B4FD0D1"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4F42DFBB" w14:textId="1EDA690C" w:rsidR="006C64B6" w:rsidRDefault="006F5BF2" w:rsidP="006C64B6">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w:t>
            </w:r>
            <w:r w:rsidRPr="000A6DDD">
              <w:rPr>
                <w:rFonts w:eastAsiaTheme="minorEastAsia"/>
                <w:color w:val="000000" w:themeColor="text1"/>
                <w:lang w:val="en-US" w:eastAsia="zh-CN"/>
              </w:rPr>
              <w:t>It is better to be flexible with channel raster points</w:t>
            </w:r>
            <w:r>
              <w:rPr>
                <w:rFonts w:eastAsiaTheme="minorEastAsia"/>
                <w:color w:val="000000" w:themeColor="text1"/>
                <w:lang w:val="en-US" w:eastAsia="zh-CN"/>
              </w:rPr>
              <w:t>, especially for small allocations.</w:t>
            </w:r>
          </w:p>
        </w:tc>
      </w:tr>
      <w:tr w:rsidR="002E6944" w14:paraId="390D471E" w14:textId="77777777">
        <w:tc>
          <w:tcPr>
            <w:tcW w:w="1717" w:type="dxa"/>
          </w:tcPr>
          <w:p w14:paraId="321E649B" w14:textId="04F5FC2E" w:rsidR="002E6944" w:rsidRPr="000A6DDD"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3066680" w14:textId="6BD8327F" w:rsidR="002E6944" w:rsidRPr="000A6DDD"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37970E53" w14:textId="60161E68" w:rsidR="002E6944"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2E6944" w14:paraId="07D7B2EC" w14:textId="77777777">
        <w:tc>
          <w:tcPr>
            <w:tcW w:w="1717" w:type="dxa"/>
          </w:tcPr>
          <w:p w14:paraId="7683E8B0" w14:textId="1AC3AA34"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Nokia</w:t>
            </w:r>
          </w:p>
        </w:tc>
        <w:tc>
          <w:tcPr>
            <w:tcW w:w="3804" w:type="dxa"/>
          </w:tcPr>
          <w:p w14:paraId="3D829230" w14:textId="5F653A25"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We agreed 100kHz channel raster for S-band – if this is what is meant we are fine to use those points from 38.104</w:t>
            </w:r>
          </w:p>
        </w:tc>
        <w:tc>
          <w:tcPr>
            <w:tcW w:w="4110" w:type="dxa"/>
          </w:tcPr>
          <w:p w14:paraId="552F04CB" w14:textId="4974928E" w:rsidR="002E6944"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Similar comment as HW</w:t>
            </w:r>
          </w:p>
        </w:tc>
      </w:tr>
      <w:tr w:rsidR="002E6944" w14:paraId="55F0E46C" w14:textId="77777777">
        <w:tc>
          <w:tcPr>
            <w:tcW w:w="1717" w:type="dxa"/>
          </w:tcPr>
          <w:p w14:paraId="27698ED5" w14:textId="0DB867BE"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Xiaomi</w:t>
            </w:r>
          </w:p>
        </w:tc>
        <w:tc>
          <w:tcPr>
            <w:tcW w:w="3804" w:type="dxa"/>
          </w:tcPr>
          <w:p w14:paraId="17995C32" w14:textId="767093D3"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Ok with option 1</w:t>
            </w:r>
          </w:p>
        </w:tc>
        <w:tc>
          <w:tcPr>
            <w:tcW w:w="4110" w:type="dxa"/>
          </w:tcPr>
          <w:p w14:paraId="7172A355" w14:textId="77777777" w:rsidR="002E6944" w:rsidRPr="00B36D19" w:rsidRDefault="002E6944" w:rsidP="002E6944">
            <w:pPr>
              <w:spacing w:after="120"/>
              <w:rPr>
                <w:rFonts w:eastAsiaTheme="minorEastAsia"/>
                <w:color w:val="000000" w:themeColor="text1"/>
                <w:lang w:val="en-US" w:eastAsia="zh-CN"/>
              </w:rPr>
            </w:pPr>
          </w:p>
        </w:tc>
      </w:tr>
      <w:tr w:rsidR="002E6944" w14:paraId="2E62B6A4" w14:textId="77777777">
        <w:tc>
          <w:tcPr>
            <w:tcW w:w="1717" w:type="dxa"/>
          </w:tcPr>
          <w:p w14:paraId="61A1A035" w14:textId="5920B3EA" w:rsidR="002E6944" w:rsidRPr="00B36D19" w:rsidRDefault="002E6944" w:rsidP="002E6944">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108BEC85" w14:textId="56A2ECAD" w:rsidR="002E6944" w:rsidRPr="00B36D19" w:rsidRDefault="002E6944" w:rsidP="002E6944">
            <w:pPr>
              <w:spacing w:after="120"/>
              <w:rPr>
                <w:rFonts w:eastAsiaTheme="minorEastAsia"/>
                <w:bCs/>
                <w:color w:val="000000" w:themeColor="text1"/>
                <w:lang w:val="en-US" w:eastAsia="zh-CN"/>
              </w:rPr>
            </w:pPr>
            <w:r w:rsidRPr="00B36D19">
              <w:rPr>
                <w:rFonts w:eastAsiaTheme="minorEastAsia"/>
                <w:color w:val="000000" w:themeColor="text1"/>
                <w:lang w:val="en-US" w:eastAsia="zh-CN"/>
              </w:rPr>
              <w:t>We already agreed to have the 100kHz raster points.</w:t>
            </w:r>
          </w:p>
        </w:tc>
        <w:tc>
          <w:tcPr>
            <w:tcW w:w="4110" w:type="dxa"/>
          </w:tcPr>
          <w:p w14:paraId="62FD66EE" w14:textId="435E8C6D" w:rsidR="002E6944" w:rsidRPr="00B36D19" w:rsidRDefault="002E6944" w:rsidP="002E6944">
            <w:pPr>
              <w:spacing w:after="120"/>
              <w:rPr>
                <w:rFonts w:eastAsiaTheme="minorEastAsia"/>
                <w:color w:val="000000" w:themeColor="text1"/>
                <w:lang w:val="en-US" w:eastAsia="zh-CN"/>
              </w:rPr>
            </w:pPr>
            <w:r w:rsidRPr="000C5010">
              <w:rPr>
                <w:rFonts w:eastAsiaTheme="minorEastAsia"/>
                <w:color w:val="000000" w:themeColor="text1"/>
                <w:lang w:val="en-US" w:eastAsia="zh-CN"/>
              </w:rPr>
              <w:t xml:space="preserve">What is the motivation for reducing the range of values? </w:t>
            </w:r>
            <w:r>
              <w:rPr>
                <w:rFonts w:eastAsiaTheme="minorEastAsia"/>
                <w:color w:val="000000" w:themeColor="text1"/>
                <w:lang w:val="en-US" w:eastAsia="zh-CN"/>
              </w:rPr>
              <w:t>It is not clear why we would artificially reduce it.</w:t>
            </w:r>
            <w:r w:rsidRPr="000C5010">
              <w:rPr>
                <w:rFonts w:eastAsiaTheme="minorEastAsia"/>
                <w:color w:val="000000" w:themeColor="text1"/>
                <w:lang w:val="en-US" w:eastAsia="zh-CN"/>
              </w:rPr>
              <w:t xml:space="preserve"> </w:t>
            </w:r>
          </w:p>
        </w:tc>
      </w:tr>
      <w:tr w:rsidR="002E6944" w14:paraId="3793A654" w14:textId="77777777">
        <w:tc>
          <w:tcPr>
            <w:tcW w:w="1717" w:type="dxa"/>
          </w:tcPr>
          <w:p w14:paraId="32BF2E81" w14:textId="3B0887BF" w:rsidR="002E6944" w:rsidRDefault="002E6944" w:rsidP="002E6944">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lastRenderedPageBreak/>
              <w:t>MediaTek</w:t>
            </w:r>
          </w:p>
        </w:tc>
        <w:tc>
          <w:tcPr>
            <w:tcW w:w="3804" w:type="dxa"/>
          </w:tcPr>
          <w:p w14:paraId="6B67EB85" w14:textId="514C8473" w:rsidR="002E6944" w:rsidRPr="00B36D19"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Ok, if not agreed already.</w:t>
            </w:r>
          </w:p>
        </w:tc>
        <w:tc>
          <w:tcPr>
            <w:tcW w:w="4110" w:type="dxa"/>
          </w:tcPr>
          <w:p w14:paraId="0CC3334C" w14:textId="7F82165A" w:rsidR="002E6944" w:rsidRPr="000C5010"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 with others that sync raster is really making the difference.</w:t>
            </w:r>
          </w:p>
        </w:tc>
      </w:tr>
      <w:tr w:rsidR="00AF6989" w14:paraId="6FB059A9" w14:textId="77777777">
        <w:tc>
          <w:tcPr>
            <w:tcW w:w="1717" w:type="dxa"/>
          </w:tcPr>
          <w:p w14:paraId="26FC214A" w14:textId="46E7A80D" w:rsidR="00AF6989" w:rsidRPr="00C93048" w:rsidRDefault="00AF6989" w:rsidP="002E6944">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3195D55F" w14:textId="1F65285C"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1 seems to be agreeable</w:t>
            </w:r>
          </w:p>
        </w:tc>
        <w:tc>
          <w:tcPr>
            <w:tcW w:w="4110" w:type="dxa"/>
          </w:tcPr>
          <w:p w14:paraId="5C276DE9" w14:textId="756DA3E8"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2 requires discussion</w:t>
            </w:r>
          </w:p>
        </w:tc>
      </w:tr>
    </w:tbl>
    <w:p w14:paraId="68AEA50A" w14:textId="1E6AD458" w:rsidR="00555A8A" w:rsidRDefault="00555A8A">
      <w:pPr>
        <w:rPr>
          <w:i/>
          <w:color w:val="0070C0"/>
          <w:lang w:eastAsia="zh-CN"/>
        </w:rPr>
      </w:pPr>
    </w:p>
    <w:p w14:paraId="3C4D5C07" w14:textId="77B6F0B9" w:rsidR="00AF6989" w:rsidRDefault="00AF6989" w:rsidP="00AF6989">
      <w:pPr>
        <w:spacing w:after="120"/>
        <w:rPr>
          <w:szCs w:val="24"/>
          <w:lang w:eastAsia="zh-CN"/>
        </w:rPr>
      </w:pPr>
      <w:r>
        <w:rPr>
          <w:szCs w:val="24"/>
          <w:lang w:eastAsia="zh-CN"/>
        </w:rPr>
        <w:t>Therefore, resulted candidate proposal is:</w:t>
      </w:r>
    </w:p>
    <w:p w14:paraId="1159093A" w14:textId="5B4CC22C" w:rsidR="00AF6989" w:rsidRDefault="00AF6989" w:rsidP="00AF6989">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036106C5" w14:textId="16C93A5C" w:rsidR="00AF6989" w:rsidRPr="00C93048" w:rsidRDefault="00AF6989" w:rsidP="00AF6989">
      <w:pPr>
        <w:spacing w:after="120"/>
        <w:rPr>
          <w:szCs w:val="24"/>
          <w:lang w:eastAsia="zh-CN"/>
        </w:rPr>
      </w:pPr>
      <w:r w:rsidRPr="00C93048">
        <w:rPr>
          <w:noProof/>
          <w:szCs w:val="24"/>
          <w:lang w:val="en-US" w:eastAsia="zh-CN"/>
        </w:rPr>
        <mc:AlternateContent>
          <mc:Choice Requires="wps">
            <w:drawing>
              <wp:anchor distT="45720" distB="45720" distL="114300" distR="114300" simplePos="0" relativeHeight="251665408" behindDoc="0" locked="0" layoutInCell="1" allowOverlap="1" wp14:anchorId="0B235B08" wp14:editId="67F65B25">
                <wp:simplePos x="0" y="0"/>
                <wp:positionH relativeFrom="margin">
                  <wp:posOffset>-29308</wp:posOffset>
                </wp:positionH>
                <wp:positionV relativeFrom="paragraph">
                  <wp:posOffset>299622</wp:posOffset>
                </wp:positionV>
                <wp:extent cx="5974080" cy="2233930"/>
                <wp:effectExtent l="0" t="0" r="26670" b="17780"/>
                <wp:wrapTopAndBottom/>
                <wp:docPr id="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DC555B1" w14:textId="77777777" w:rsidR="00D958EB" w:rsidRDefault="00D958EB" w:rsidP="00AF6989">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565FFD9" w14:textId="77777777" w:rsidR="00D958EB" w:rsidRDefault="00D958EB" w:rsidP="00AF6989">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DC8F680" w14:textId="04EF48E7" w:rsidR="00D958EB" w:rsidRDefault="00D958EB" w:rsidP="00C93048">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0B235B08" id="_x0000_s1029" style="position:absolute;margin-left:-2.3pt;margin-top:23.6pt;width:470.4pt;height:17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bh/wEAAGw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WhO24f8BAABsBAAADgAAAAAAAAAA&#10;AAAAAAAuAgAAZHJzL2Uyb0RvYy54bWxQSwECLQAUAAYACAAAACEA9LdcBN4AAAAJAQAADwAAAAAA&#10;AAAAAAAAAABZBAAAZHJzL2Rvd25yZXYueG1sUEsFBgAAAAAEAAQA8wAAAGQFAAAAAA==&#10;" strokeweight=".26mm">
                <v:textbox style="mso-fit-shape-to-text:t">
                  <w:txbxContent>
                    <w:p w14:paraId="6DC555B1" w14:textId="77777777" w:rsidR="00D958EB" w:rsidRDefault="00D958EB" w:rsidP="00AF6989">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565FFD9" w14:textId="77777777" w:rsidR="00D958EB" w:rsidRDefault="00D958EB" w:rsidP="00AF6989">
                      <w:pPr>
                        <w:pStyle w:val="afc"/>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DC8F680" w14:textId="04EF48E7" w:rsidR="00D958EB" w:rsidRDefault="00D958EB" w:rsidP="00C93048">
                      <w:pPr>
                        <w:pStyle w:val="afc"/>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C93048">
        <w:rPr>
          <w:szCs w:val="24"/>
          <w:lang w:eastAsia="zh-CN"/>
        </w:rPr>
        <w:t xml:space="preserve">However, please </w:t>
      </w:r>
      <w:r>
        <w:rPr>
          <w:szCs w:val="24"/>
          <w:lang w:eastAsia="zh-CN"/>
        </w:rPr>
        <w:t xml:space="preserve">also </w:t>
      </w:r>
      <w:r w:rsidRPr="00C93048">
        <w:rPr>
          <w:szCs w:val="24"/>
          <w:lang w:eastAsia="zh-CN"/>
        </w:rPr>
        <w:t>note</w:t>
      </w:r>
      <w:r>
        <w:rPr>
          <w:szCs w:val="24"/>
          <w:lang w:eastAsia="zh-CN"/>
        </w:rPr>
        <w:t xml:space="preserve"> that we have the current agreements from previous meeting</w:t>
      </w:r>
      <w:r w:rsidRPr="00C93048">
        <w:rPr>
          <w:szCs w:val="24"/>
          <w:lang w:eastAsia="zh-CN"/>
        </w:rPr>
        <w:t>:</w:t>
      </w:r>
    </w:p>
    <w:p w14:paraId="7B3650C3" w14:textId="41099894" w:rsidR="00AF6989" w:rsidRDefault="00AF6989">
      <w:pPr>
        <w:rPr>
          <w:i/>
          <w:color w:val="0070C0"/>
          <w:lang w:eastAsia="zh-CN"/>
        </w:rPr>
      </w:pPr>
    </w:p>
    <w:p w14:paraId="0EFE54E4" w14:textId="2CCC1E88" w:rsidR="00555A8A" w:rsidRPr="00C93048" w:rsidRDefault="00101EED">
      <w:pPr>
        <w:rPr>
          <w:lang w:val="en-US" w:eastAsia="zh-CN"/>
        </w:rPr>
      </w:pPr>
      <w:r w:rsidRPr="00C93048">
        <w:rPr>
          <w:highlight w:val="yellow"/>
          <w:lang w:val="en-US" w:eastAsia="zh-CN"/>
        </w:rPr>
        <w:t xml:space="preserve">Therefore, moderator suggests to skip </w:t>
      </w:r>
      <w:r w:rsidRPr="00101EED">
        <w:rPr>
          <w:b/>
          <w:szCs w:val="24"/>
          <w:highlight w:val="yellow"/>
          <w:lang w:eastAsia="zh-CN"/>
        </w:rPr>
        <w:t>Proposal 1-4-1-1</w:t>
      </w:r>
      <w:r w:rsidRPr="00C93048">
        <w:rPr>
          <w:b/>
          <w:szCs w:val="24"/>
          <w:highlight w:val="yellow"/>
          <w:lang w:eastAsia="zh-CN"/>
        </w:rPr>
        <w:t>.</w:t>
      </w:r>
    </w:p>
    <w:p w14:paraId="39A32E35" w14:textId="4D51F2E2" w:rsidR="00924148" w:rsidRDefault="00924148">
      <w:pPr>
        <w:rPr>
          <w:color w:val="0070C0"/>
          <w:lang w:val="en-US" w:eastAsia="zh-CN"/>
        </w:rPr>
      </w:pPr>
    </w:p>
    <w:p w14:paraId="4E0B63A7" w14:textId="4E858C93" w:rsidR="00555A8A" w:rsidRDefault="0082774F">
      <w:pPr>
        <w:rPr>
          <w:color w:val="000000" w:themeColor="text1"/>
          <w:lang w:eastAsia="zh-CN"/>
        </w:rPr>
      </w:pPr>
      <w:r>
        <w:rPr>
          <w:b/>
          <w:color w:val="0070C0"/>
          <w:u w:val="single"/>
          <w:lang w:eastAsia="ko-KR"/>
        </w:rPr>
        <w:t xml:space="preserve">Issue 1-4-2: </w:t>
      </w:r>
      <w:r>
        <w:rPr>
          <w:color w:val="000000" w:themeColor="text1"/>
          <w:lang w:eastAsia="zh-CN"/>
        </w:rPr>
        <w:t>NTN Synchronization Raster</w:t>
      </w:r>
    </w:p>
    <w:p w14:paraId="25FAD9AF"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237DC426"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ADABAC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hint="eastAsia"/>
          <w:b/>
        </w:rPr>
        <w:t>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p w14:paraId="243C170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Simplify the NR GSCN allocation, this should be aligned with the outcomes of NTN ARFCN discussion.</w:t>
      </w:r>
    </w:p>
    <w:p w14:paraId="304BF38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6CCA84A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304F786C" w14:textId="77777777" w:rsidR="00555A8A" w:rsidRDefault="00555A8A">
      <w:pPr>
        <w:spacing w:after="120"/>
        <w:rPr>
          <w:color w:val="0070C0"/>
          <w:szCs w:val="24"/>
          <w:lang w:eastAsia="zh-CN"/>
        </w:rPr>
      </w:pPr>
    </w:p>
    <w:p w14:paraId="73CB8FFD"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35FC50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749ED112" w14:textId="77777777">
        <w:tc>
          <w:tcPr>
            <w:tcW w:w="1717" w:type="dxa"/>
          </w:tcPr>
          <w:p w14:paraId="6C17BC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65B58A7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008E780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110C2347" w14:textId="77777777">
        <w:tc>
          <w:tcPr>
            <w:tcW w:w="1717" w:type="dxa"/>
          </w:tcPr>
          <w:p w14:paraId="0BC7926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02487055" w14:textId="77777777" w:rsidR="00555A8A" w:rsidRDefault="0082774F">
            <w:pPr>
              <w:spacing w:after="120"/>
              <w:rPr>
                <w:rFonts w:eastAsiaTheme="minorEastAsia"/>
                <w:b/>
                <w:bCs/>
                <w:color w:val="000000" w:themeColor="text1"/>
                <w:lang w:val="en-US" w:eastAsia="zh-CN"/>
              </w:rPr>
            </w:pPr>
            <w:r>
              <w:rPr>
                <w:rFonts w:eastAsiaTheme="minorEastAsia" w:hint="eastAsia"/>
                <w:color w:val="000000" w:themeColor="text1"/>
                <w:lang w:val="en-US" w:eastAsia="zh-CN"/>
              </w:rPr>
              <w:t>Fine with option 1</w:t>
            </w:r>
          </w:p>
        </w:tc>
        <w:tc>
          <w:tcPr>
            <w:tcW w:w="4110" w:type="dxa"/>
          </w:tcPr>
          <w:p w14:paraId="300A2A7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0196D4FC" w14:textId="77777777">
        <w:tc>
          <w:tcPr>
            <w:tcW w:w="1717" w:type="dxa"/>
          </w:tcPr>
          <w:p w14:paraId="4534BC44" w14:textId="4372CA28"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132756C6" w14:textId="6B611C0F" w:rsidR="002566A7" w:rsidRDefault="002566A7" w:rsidP="002566A7">
            <w:pPr>
              <w:spacing w:after="120"/>
              <w:rPr>
                <w:rFonts w:eastAsiaTheme="minorEastAsia"/>
                <w:b/>
                <w:bCs/>
                <w:color w:val="000000" w:themeColor="text1"/>
                <w:lang w:val="en-US" w:eastAsia="zh-CN"/>
              </w:rPr>
            </w:pPr>
          </w:p>
        </w:tc>
        <w:tc>
          <w:tcPr>
            <w:tcW w:w="4110" w:type="dxa"/>
          </w:tcPr>
          <w:p w14:paraId="67389AC8" w14:textId="27182241"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9E199B" w14:paraId="00CC24AD" w14:textId="77777777">
        <w:tc>
          <w:tcPr>
            <w:tcW w:w="1717" w:type="dxa"/>
          </w:tcPr>
          <w:p w14:paraId="1275715C" w14:textId="598350DA" w:rsidR="009E199B" w:rsidRDefault="009E199B" w:rsidP="009E199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CATT</w:t>
            </w:r>
          </w:p>
        </w:tc>
        <w:tc>
          <w:tcPr>
            <w:tcW w:w="3804" w:type="dxa"/>
          </w:tcPr>
          <w:p w14:paraId="3E8A9789" w14:textId="1DC1A525" w:rsidR="009E199B" w:rsidRDefault="009E199B" w:rsidP="009E199B">
            <w:pPr>
              <w:spacing w:after="120"/>
              <w:rPr>
                <w:rFonts w:eastAsiaTheme="minorEastAsia"/>
                <w:b/>
                <w:bCs/>
                <w:color w:val="000000" w:themeColor="text1"/>
                <w:lang w:val="en-US" w:eastAsia="zh-CN"/>
              </w:rPr>
            </w:pPr>
            <w:r w:rsidRPr="004E6FF5">
              <w:rPr>
                <w:rFonts w:eastAsiaTheme="minorEastAsia"/>
                <w:bCs/>
                <w:color w:val="000000" w:themeColor="text1"/>
                <w:lang w:val="en-US" w:eastAsia="zh-CN"/>
              </w:rPr>
              <w:t>Depends on further study</w:t>
            </w:r>
          </w:p>
        </w:tc>
        <w:tc>
          <w:tcPr>
            <w:tcW w:w="4110" w:type="dxa"/>
          </w:tcPr>
          <w:p w14:paraId="65E44230" w14:textId="28E95023" w:rsidR="009E199B" w:rsidRDefault="009E199B" w:rsidP="009E199B">
            <w:pPr>
              <w:spacing w:after="120"/>
              <w:rPr>
                <w:rFonts w:eastAsiaTheme="minorEastAsia"/>
                <w:b/>
                <w:bCs/>
                <w:color w:val="000000" w:themeColor="text1"/>
                <w:lang w:val="en-US" w:eastAsia="zh-CN"/>
              </w:rPr>
            </w:pPr>
            <w:r w:rsidRPr="00CB010E">
              <w:rPr>
                <w:rFonts w:eastAsiaTheme="minorEastAsia"/>
                <w:bCs/>
                <w:color w:val="000000" w:themeColor="text1"/>
                <w:lang w:val="en-US" w:eastAsia="zh-CN"/>
              </w:rPr>
              <w:t>Depends on further study. Prefer to reduce the GSCN if possible.</w:t>
            </w:r>
          </w:p>
        </w:tc>
      </w:tr>
      <w:tr w:rsidR="00C0194D" w14:paraId="7B61AB83" w14:textId="77777777">
        <w:tc>
          <w:tcPr>
            <w:tcW w:w="1717" w:type="dxa"/>
          </w:tcPr>
          <w:p w14:paraId="319C9D20" w14:textId="4DCE56A7"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3804" w:type="dxa"/>
          </w:tcPr>
          <w:p w14:paraId="60449B22" w14:textId="7FDF2DB7"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Need further discussion </w:t>
            </w:r>
          </w:p>
        </w:tc>
        <w:tc>
          <w:tcPr>
            <w:tcW w:w="4110" w:type="dxa"/>
          </w:tcPr>
          <w:p w14:paraId="43003E45" w14:textId="2FE9B8A6"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Need further discussion</w:t>
            </w:r>
          </w:p>
        </w:tc>
      </w:tr>
      <w:tr w:rsidR="00C0194D" w14:paraId="4284774F" w14:textId="77777777">
        <w:tc>
          <w:tcPr>
            <w:tcW w:w="1717" w:type="dxa"/>
          </w:tcPr>
          <w:p w14:paraId="29C1CDAC" w14:textId="192C576E"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3804" w:type="dxa"/>
          </w:tcPr>
          <w:p w14:paraId="0AFBFA4F" w14:textId="5522D0CE"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Agree</w:t>
            </w:r>
          </w:p>
        </w:tc>
        <w:tc>
          <w:tcPr>
            <w:tcW w:w="4110" w:type="dxa"/>
          </w:tcPr>
          <w:p w14:paraId="7FBE4C5D" w14:textId="33B1515E"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OK, need further discussion</w:t>
            </w:r>
          </w:p>
        </w:tc>
      </w:tr>
      <w:tr w:rsidR="00894009" w14:paraId="5B82E1AD" w14:textId="77777777">
        <w:tc>
          <w:tcPr>
            <w:tcW w:w="1717" w:type="dxa"/>
          </w:tcPr>
          <w:p w14:paraId="4D4FD5BD" w14:textId="274609E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0AC79A51" w14:textId="44F6AE5F"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We have agreed to reuse 100kHz channel raster. Sync raster can follow current agreement.</w:t>
            </w:r>
          </w:p>
        </w:tc>
        <w:tc>
          <w:tcPr>
            <w:tcW w:w="4110" w:type="dxa"/>
          </w:tcPr>
          <w:p w14:paraId="2677C30F" w14:textId="468C48FB"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894009" w14:paraId="15E40179" w14:textId="77777777">
        <w:tc>
          <w:tcPr>
            <w:tcW w:w="1717" w:type="dxa"/>
          </w:tcPr>
          <w:p w14:paraId="16A43429" w14:textId="0ED89031" w:rsidR="00894009" w:rsidRDefault="00894009" w:rsidP="00894009">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14:paraId="3471CAC2" w14:textId="25205476"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0C7C415B" w14:textId="6454F03B" w:rsidR="00894009" w:rsidRDefault="00894009" w:rsidP="00894009">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It is better to be flexible with sync raster points, especially for small allocations.</w:t>
            </w:r>
          </w:p>
        </w:tc>
      </w:tr>
      <w:tr w:rsidR="00894009" w14:paraId="0B76BE59" w14:textId="77777777">
        <w:tc>
          <w:tcPr>
            <w:tcW w:w="1717" w:type="dxa"/>
          </w:tcPr>
          <w:p w14:paraId="0AA0F389" w14:textId="7D072A59" w:rsidR="00894009" w:rsidRPr="000A6DDD" w:rsidRDefault="00894009" w:rsidP="008940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BAB90A1" w14:textId="16F091CB"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5FD863BA" w14:textId="2615DD28"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894009" w14:paraId="7BB9ECE6" w14:textId="77777777">
        <w:tc>
          <w:tcPr>
            <w:tcW w:w="1717" w:type="dxa"/>
          </w:tcPr>
          <w:p w14:paraId="27B10E0E" w14:textId="489ABC9A"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lastRenderedPageBreak/>
              <w:t>Nokia</w:t>
            </w:r>
          </w:p>
        </w:tc>
        <w:tc>
          <w:tcPr>
            <w:tcW w:w="3804" w:type="dxa"/>
          </w:tcPr>
          <w:p w14:paraId="4E74FECF" w14:textId="73424C4B"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If this is for L-band then okay but for S-band it seems we have agreed the raster</w:t>
            </w:r>
          </w:p>
        </w:tc>
        <w:tc>
          <w:tcPr>
            <w:tcW w:w="4110" w:type="dxa"/>
          </w:tcPr>
          <w:p w14:paraId="79603ABA" w14:textId="5175BCC0"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We are fine to discuss this further, but could this optimization not be added as a feature in a follow up WI?</w:t>
            </w:r>
          </w:p>
        </w:tc>
      </w:tr>
      <w:tr w:rsidR="00894009" w14:paraId="68D2F44B" w14:textId="77777777">
        <w:tc>
          <w:tcPr>
            <w:tcW w:w="1717" w:type="dxa"/>
          </w:tcPr>
          <w:p w14:paraId="6531B6A8" w14:textId="36ECC3ED"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3F394A56" w14:textId="3425207B"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Yes as a baseline</w:t>
            </w:r>
          </w:p>
        </w:tc>
        <w:tc>
          <w:tcPr>
            <w:tcW w:w="4110" w:type="dxa"/>
          </w:tcPr>
          <w:p w14:paraId="13E59006" w14:textId="0F5BF02B"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 xml:space="preserve">What does simplification mean? </w:t>
            </w:r>
            <w:r w:rsidRPr="001F6502">
              <w:rPr>
                <w:rFonts w:eastAsiaTheme="minorEastAsia"/>
                <w:color w:val="000000" w:themeColor="text1"/>
                <w:lang w:val="en-US" w:eastAsia="zh-CN"/>
              </w:rPr>
              <w:t xml:space="preserve"> </w:t>
            </w:r>
          </w:p>
        </w:tc>
      </w:tr>
      <w:tr w:rsidR="00894009" w14:paraId="1A7A80A2" w14:textId="77777777">
        <w:tc>
          <w:tcPr>
            <w:tcW w:w="1717" w:type="dxa"/>
          </w:tcPr>
          <w:p w14:paraId="2CC0DDBC" w14:textId="6802443A" w:rsidR="00894009" w:rsidRDefault="00894009" w:rsidP="00894009">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7E074983" w14:textId="3A004E7F"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c>
          <w:tcPr>
            <w:tcW w:w="4110" w:type="dxa"/>
          </w:tcPr>
          <w:p w14:paraId="789C2D15" w14:textId="38D0276B"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r>
      <w:tr w:rsidR="00924148" w14:paraId="07CB3AC8" w14:textId="77777777">
        <w:tc>
          <w:tcPr>
            <w:tcW w:w="1717" w:type="dxa"/>
          </w:tcPr>
          <w:p w14:paraId="5AFDB5CF" w14:textId="3182067E" w:rsidR="00924148" w:rsidRPr="00B36D19" w:rsidRDefault="00924148" w:rsidP="00924148">
            <w:pPr>
              <w:spacing w:after="120"/>
              <w:rPr>
                <w:rFonts w:eastAsiaTheme="minorEastAsia"/>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5234A6DB" w14:textId="643FD77A"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1 seems to be agreeable</w:t>
            </w:r>
          </w:p>
        </w:tc>
        <w:tc>
          <w:tcPr>
            <w:tcW w:w="4110" w:type="dxa"/>
          </w:tcPr>
          <w:p w14:paraId="48F20589" w14:textId="003A5D02"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1A83D091" w14:textId="77777777" w:rsidR="00924148" w:rsidRDefault="00924148">
      <w:pPr>
        <w:rPr>
          <w:i/>
          <w:color w:val="0070C0"/>
          <w:lang w:eastAsia="zh-CN"/>
        </w:rPr>
      </w:pPr>
    </w:p>
    <w:p w14:paraId="18FE2B28" w14:textId="77777777" w:rsidR="00924148" w:rsidRDefault="00924148" w:rsidP="00924148">
      <w:pPr>
        <w:spacing w:after="120"/>
        <w:rPr>
          <w:szCs w:val="24"/>
          <w:lang w:eastAsia="zh-CN"/>
        </w:rPr>
      </w:pPr>
      <w:r>
        <w:rPr>
          <w:szCs w:val="24"/>
          <w:lang w:eastAsia="zh-CN"/>
        </w:rPr>
        <w:t>Therefore, resulted candidate proposal is:</w:t>
      </w:r>
    </w:p>
    <w:p w14:paraId="69CA64DC" w14:textId="58655F07" w:rsidR="00924148" w:rsidRPr="00C93048" w:rsidRDefault="00924148" w:rsidP="00924148">
      <w:pPr>
        <w:spacing w:after="120"/>
        <w:rPr>
          <w:color w:val="0070C0"/>
          <w:szCs w:val="24"/>
          <w:lang w:eastAsia="zh-CN"/>
        </w:rPr>
      </w:pPr>
      <w:r w:rsidRPr="00C93048">
        <w:rPr>
          <w:b/>
          <w:szCs w:val="24"/>
          <w:highlight w:val="yellow"/>
          <w:lang w:eastAsia="zh-CN"/>
        </w:rPr>
        <w:t>Proposal 1-4-2-1:</w:t>
      </w:r>
      <w:r w:rsidRPr="00C93048">
        <w:rPr>
          <w:b/>
          <w:szCs w:val="24"/>
          <w:lang w:eastAsia="zh-CN"/>
        </w:rPr>
        <w:t xml:space="preserve"> </w:t>
      </w:r>
      <w:r w:rsidRPr="00C93048">
        <w:rPr>
          <w:b/>
        </w:rPr>
        <w:t>The synchronization raster entries for NTN bands need further study based on operator input.</w:t>
      </w:r>
    </w:p>
    <w:p w14:paraId="148C4921" w14:textId="77777777" w:rsidR="00924148" w:rsidRPr="00B36D19" w:rsidRDefault="00924148" w:rsidP="00924148">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7456" behindDoc="0" locked="0" layoutInCell="1" allowOverlap="1" wp14:anchorId="3D0F665F" wp14:editId="12D7301E">
                <wp:simplePos x="0" y="0"/>
                <wp:positionH relativeFrom="margin">
                  <wp:posOffset>-29308</wp:posOffset>
                </wp:positionH>
                <wp:positionV relativeFrom="paragraph">
                  <wp:posOffset>299622</wp:posOffset>
                </wp:positionV>
                <wp:extent cx="5974080" cy="2233930"/>
                <wp:effectExtent l="0" t="0" r="26670" b="17780"/>
                <wp:wrapTopAndBottom/>
                <wp:docPr id="10"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DE4F888" w14:textId="77777777" w:rsidR="00D958EB" w:rsidRDefault="00D958EB" w:rsidP="00924148">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21BADEB3" w14:textId="10F63118" w:rsidR="00D958EB" w:rsidRDefault="00D958EB" w:rsidP="00C93048">
                            <w:pPr>
                              <w:pStyle w:val="CommentText"/>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3D0F665F" id="_x0000_s1030" style="position:absolute;margin-left:-2.3pt;margin-top:23.6pt;width:470.4pt;height:175.9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g8/wEAAG0EAAAOAAAAZHJzL2Uyb0RvYy54bWysVE1vEzEQvSPxHyzfyW6TU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8JrYPP8BAABtBAAADgAAAAAAAAAA&#10;AAAAAAAuAgAAZHJzL2Uyb0RvYy54bWxQSwECLQAUAAYACAAAACEA9LdcBN4AAAAJAQAADwAAAAAA&#10;AAAAAAAAAABZBAAAZHJzL2Rvd25yZXYueG1sUEsFBgAAAAAEAAQA8wAAAGQFAAAAAA==&#10;" strokeweight=".26mm">
                <v:textbox style="mso-fit-shape-to-text:t">
                  <w:txbxContent>
                    <w:p w14:paraId="4DE4F888" w14:textId="77777777" w:rsidR="00D958EB" w:rsidRDefault="00D958EB" w:rsidP="00924148">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21BADEB3" w14:textId="10F63118" w:rsidR="00D958EB" w:rsidRDefault="00D958EB" w:rsidP="00C93048">
                      <w:pPr>
                        <w:pStyle w:val="a8"/>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6D73B221" w14:textId="77777777" w:rsidR="00101EED" w:rsidRDefault="00101EED" w:rsidP="00924148">
      <w:pPr>
        <w:rPr>
          <w:lang w:eastAsia="zh-CN"/>
        </w:rPr>
      </w:pPr>
    </w:p>
    <w:p w14:paraId="64DE3E78" w14:textId="46D82797" w:rsidR="00924148" w:rsidRDefault="00101EED" w:rsidP="00924148">
      <w:pPr>
        <w:rPr>
          <w:lang w:eastAsia="zh-CN"/>
        </w:rPr>
      </w:pPr>
      <w:r>
        <w:rPr>
          <w:lang w:eastAsia="zh-CN"/>
        </w:rPr>
        <w:t>Therefore, moderator therefore suggests:</w:t>
      </w:r>
    </w:p>
    <w:p w14:paraId="19EE5F3F" w14:textId="44DE939F" w:rsidR="00555A8A" w:rsidRDefault="00101EED">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C93048">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68C8A0D7" w14:textId="77777777" w:rsidR="00555A8A" w:rsidRDefault="00555A8A">
      <w:pPr>
        <w:spacing w:after="120"/>
        <w:rPr>
          <w:color w:val="0070C0"/>
          <w:szCs w:val="24"/>
          <w:lang w:eastAsia="zh-CN"/>
        </w:rPr>
      </w:pPr>
    </w:p>
    <w:p w14:paraId="73CF57B5" w14:textId="77777777" w:rsidR="00555A8A" w:rsidRDefault="0082774F">
      <w:pPr>
        <w:rPr>
          <w:color w:val="000000" w:themeColor="text1"/>
          <w:lang w:eastAsia="zh-CN"/>
        </w:rPr>
      </w:pPr>
      <w:r>
        <w:rPr>
          <w:b/>
          <w:color w:val="0070C0"/>
          <w:u w:val="single"/>
          <w:lang w:eastAsia="ko-KR"/>
        </w:rPr>
        <w:t xml:space="preserve">Issue 1-4-3: </w:t>
      </w:r>
      <w:r>
        <w:rPr>
          <w:color w:val="000000" w:themeColor="text1"/>
          <w:lang w:eastAsia="zh-CN"/>
        </w:rPr>
        <w:t>NTN ARFCN and GSCN</w:t>
      </w:r>
    </w:p>
    <w:p w14:paraId="7464A167" w14:textId="77777777" w:rsidR="00555A8A" w:rsidRDefault="0082774F">
      <w:pPr>
        <w:spacing w:after="120"/>
        <w:jc w:val="both"/>
        <w:rPr>
          <w:rFonts w:eastAsiaTheme="minorEastAsia"/>
          <w:lang w:val="en-US" w:eastAsia="zh-CN"/>
        </w:rPr>
      </w:pPr>
      <w:r>
        <w:rPr>
          <w:rFonts w:eastAsiaTheme="minorEastAsia"/>
          <w:b/>
          <w:lang w:val="en-US" w:eastAsia="zh-CN"/>
        </w:rPr>
        <w:t>Moderator Note:</w:t>
      </w:r>
      <w:r>
        <w:rPr>
          <w:rFonts w:eastAsiaTheme="minorEastAsia"/>
          <w:lang w:val="en-US" w:eastAsia="zh-CN"/>
        </w:rPr>
        <w:t xml:space="preserve"> </w:t>
      </w:r>
    </w:p>
    <w:p w14:paraId="5390E6E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78F7EB5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14:paraId="5A0C28E5" w14:textId="77777777" w:rsidR="00555A8A" w:rsidRPr="00C93048" w:rsidRDefault="0082774F">
      <w:pPr>
        <w:pStyle w:val="TH"/>
        <w:ind w:left="936"/>
        <w:rPr>
          <w:lang w:val="en-US"/>
        </w:rPr>
      </w:pPr>
      <w:r w:rsidRPr="00C93048">
        <w:rPr>
          <w:lang w:val="en-US"/>
        </w:rPr>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x.x</w:t>
      </w:r>
      <w:r w:rsidRPr="00C93048">
        <w:rPr>
          <w:lang w:val="en-US"/>
        </w:rPr>
        <w:t xml:space="preserve">-1: </w:t>
      </w:r>
      <w:r w:rsidRPr="00C93048">
        <w:rPr>
          <w:rFonts w:eastAsia="Yu Mincho"/>
          <w:lang w:val="en-US"/>
        </w:rPr>
        <w:t xml:space="preserve">Applicable </w:t>
      </w:r>
      <w:r w:rsidRPr="00C93048">
        <w:rPr>
          <w:lang w:val="en-US"/>
        </w:rPr>
        <w:t>NR-A</w:t>
      </w:r>
      <w:r w:rsidRPr="00C93048">
        <w:rPr>
          <w:rFonts w:eastAsia="Yu Mincho"/>
          <w:lang w:val="en-US"/>
        </w:rPr>
        <w:t xml:space="preserve">RFCN per </w:t>
      </w:r>
      <w:r w:rsidRPr="00C93048">
        <w:rPr>
          <w:rFonts w:eastAsia="Yu Mincho"/>
          <w:i/>
          <w:lang w:val="en-US"/>
        </w:rPr>
        <w:t>operating band</w:t>
      </w:r>
      <w:r w:rsidRPr="00C93048">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555A8A" w14:paraId="6F259B9F" w14:textId="77777777">
        <w:trPr>
          <w:cantSplit/>
          <w:jc w:val="center"/>
        </w:trPr>
        <w:tc>
          <w:tcPr>
            <w:tcW w:w="1242" w:type="dxa"/>
            <w:tcBorders>
              <w:top w:val="single" w:sz="4" w:space="0" w:color="auto"/>
              <w:left w:val="single" w:sz="4" w:space="0" w:color="auto"/>
              <w:bottom w:val="single" w:sz="4" w:space="0" w:color="auto"/>
              <w:right w:val="single" w:sz="4" w:space="0" w:color="auto"/>
            </w:tcBorders>
          </w:tcPr>
          <w:p w14:paraId="1F89AD57" w14:textId="77777777" w:rsidR="00555A8A" w:rsidRDefault="0082774F">
            <w:pPr>
              <w:pStyle w:val="TAH"/>
              <w:rPr>
                <w:rFonts w:eastAsia="Yu Mincho"/>
              </w:rPr>
            </w:pPr>
            <w:r>
              <w:t xml:space="preserve">NR </w:t>
            </w:r>
            <w:r>
              <w:rPr>
                <w:i/>
              </w:rPr>
              <w:t>operating band</w:t>
            </w:r>
          </w:p>
        </w:tc>
        <w:tc>
          <w:tcPr>
            <w:tcW w:w="1146" w:type="dxa"/>
            <w:tcBorders>
              <w:top w:val="single" w:sz="4" w:space="0" w:color="auto"/>
              <w:left w:val="single" w:sz="4" w:space="0" w:color="auto"/>
              <w:bottom w:val="single" w:sz="4" w:space="0" w:color="auto"/>
              <w:right w:val="single" w:sz="4" w:space="0" w:color="auto"/>
            </w:tcBorders>
          </w:tcPr>
          <w:p w14:paraId="7FCB9567" w14:textId="77777777" w:rsidR="00555A8A" w:rsidRDefault="0082774F">
            <w:pPr>
              <w:pStyle w:val="TAH"/>
              <w:rPr>
                <w:rFonts w:eastAsiaTheme="minorEastAsia"/>
              </w:rPr>
            </w:pPr>
            <w:r>
              <w:t>ΔF</w:t>
            </w:r>
            <w:r>
              <w:rPr>
                <w:vertAlign w:val="subscript"/>
              </w:rPr>
              <w:t>Raster</w:t>
            </w:r>
          </w:p>
          <w:p w14:paraId="402F9677" w14:textId="77777777" w:rsidR="00555A8A" w:rsidRDefault="0082774F">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CAC2B6B" w14:textId="77777777" w:rsidR="00555A8A" w:rsidRPr="00C93048" w:rsidRDefault="0082774F">
            <w:pPr>
              <w:pStyle w:val="TAH"/>
              <w:rPr>
                <w:rFonts w:eastAsia="Yu Mincho"/>
                <w:lang w:val="en-US"/>
              </w:rPr>
            </w:pPr>
            <w:r w:rsidRPr="00C93048">
              <w:rPr>
                <w:rFonts w:eastAsia="Yu Mincho"/>
                <w:lang w:val="en-US"/>
              </w:rPr>
              <w:t>Uplink</w:t>
            </w:r>
          </w:p>
          <w:p w14:paraId="740AA00E"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56AB2069" w14:textId="77777777" w:rsidR="00555A8A" w:rsidRPr="00C93048" w:rsidRDefault="0082774F">
            <w:pPr>
              <w:pStyle w:val="TAH"/>
              <w:rPr>
                <w:rFonts w:eastAsia="Yu Mincho"/>
                <w:lang w:val="en-US"/>
              </w:rPr>
            </w:pPr>
            <w:r w:rsidRPr="00C93048">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7E074890" w14:textId="77777777" w:rsidR="00555A8A" w:rsidRPr="00C93048" w:rsidRDefault="0082774F">
            <w:pPr>
              <w:pStyle w:val="TAH"/>
              <w:rPr>
                <w:rFonts w:eastAsia="Yu Mincho"/>
                <w:lang w:val="en-US"/>
              </w:rPr>
            </w:pPr>
            <w:r w:rsidRPr="00C93048">
              <w:rPr>
                <w:rFonts w:eastAsia="Yu Mincho"/>
                <w:lang w:val="en-US"/>
              </w:rPr>
              <w:t>Downlink</w:t>
            </w:r>
          </w:p>
          <w:p w14:paraId="7877B625"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239390C5"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6DE35977"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10D01C99" w14:textId="77777777" w:rsidR="00555A8A" w:rsidRDefault="0082774F">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AE5DA8C" w14:textId="77777777" w:rsidR="00555A8A" w:rsidRDefault="0082774F">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7EFDF2D7" w14:textId="77777777" w:rsidR="00555A8A" w:rsidRDefault="0082774F">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6F5A14F8" w14:textId="77777777" w:rsidR="00555A8A" w:rsidRDefault="0082774F">
            <w:pPr>
              <w:pStyle w:val="TAC"/>
              <w:rPr>
                <w:rFonts w:eastAsia="Yu Mincho"/>
              </w:rPr>
            </w:pPr>
            <w:r>
              <w:rPr>
                <w:lang w:eastAsia="zh-CN"/>
              </w:rPr>
              <w:t>…</w:t>
            </w:r>
          </w:p>
        </w:tc>
      </w:tr>
      <w:tr w:rsidR="00555A8A" w14:paraId="4C716105"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5EC0F4F" w14:textId="77777777" w:rsidR="00555A8A" w:rsidRDefault="0082774F">
            <w:pPr>
              <w:pStyle w:val="TAC"/>
              <w:rPr>
                <w:rFonts w:eastAsia="Yu Mincho"/>
                <w:lang w:val="fr-FR" w:eastAsia="zh-CN"/>
              </w:rPr>
            </w:pPr>
            <w:r>
              <w:rPr>
                <w:lang w:val="fr-FR" w:eastAsia="zh-CN"/>
              </w:rPr>
              <w:t>[</w:t>
            </w:r>
            <w:r>
              <w:rPr>
                <w:rFonts w:hint="eastAsia"/>
                <w:lang w:eastAsia="zh-CN"/>
              </w:rPr>
              <w:t>n256</w:t>
            </w:r>
            <w:r>
              <w:rPr>
                <w:lang w:val="fr-FR" w:eastAsia="zh-CN"/>
              </w:rPr>
              <w:t>]</w:t>
            </w:r>
          </w:p>
        </w:tc>
        <w:tc>
          <w:tcPr>
            <w:tcW w:w="1146" w:type="dxa"/>
            <w:tcBorders>
              <w:top w:val="single" w:sz="4" w:space="0" w:color="auto"/>
              <w:left w:val="single" w:sz="4" w:space="0" w:color="auto"/>
              <w:bottom w:val="single" w:sz="4" w:space="0" w:color="auto"/>
              <w:right w:val="single" w:sz="4" w:space="0" w:color="auto"/>
            </w:tcBorders>
          </w:tcPr>
          <w:p w14:paraId="0C1424E4" w14:textId="77777777" w:rsidR="00555A8A" w:rsidRDefault="0082774F">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7BD7F479" w14:textId="77777777" w:rsidR="00555A8A" w:rsidRDefault="0082774F">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26CAC842" w14:textId="77777777" w:rsidR="00555A8A" w:rsidRDefault="0082774F">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555A8A" w14:paraId="0D5D51F9" w14:textId="77777777">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34A3DCE0" w14:textId="77777777" w:rsidR="00555A8A" w:rsidRDefault="0082774F">
            <w:pPr>
              <w:pStyle w:val="TAN"/>
            </w:pPr>
            <w:r>
              <w:rPr>
                <w:lang w:eastAsia="zh-CN"/>
              </w:rPr>
              <w:t>……</w:t>
            </w:r>
          </w:p>
        </w:tc>
      </w:tr>
    </w:tbl>
    <w:p w14:paraId="501E73B4"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3B49ADB6" w14:textId="77777777" w:rsidR="00555A8A" w:rsidRPr="00C93048" w:rsidRDefault="0082774F">
      <w:pPr>
        <w:pStyle w:val="TH"/>
        <w:ind w:left="936"/>
        <w:rPr>
          <w:rFonts w:eastAsia="Yu Mincho"/>
          <w:lang w:val="en-US"/>
        </w:rPr>
      </w:pPr>
      <w:r w:rsidRPr="00C93048">
        <w:rPr>
          <w:rFonts w:eastAsia="Yu Mincho"/>
          <w:lang w:val="en-US"/>
        </w:rPr>
        <w:t xml:space="preserve">Table </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 xml:space="preserve">-1: Applicable SS raster entries per </w:t>
      </w:r>
      <w:r w:rsidRPr="00C93048">
        <w:rPr>
          <w:rFonts w:eastAsia="Yu Mincho"/>
          <w:i/>
          <w:lang w:val="en-US"/>
        </w:rPr>
        <w:t>operating band</w:t>
      </w:r>
      <w:r w:rsidRPr="00C93048">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555A8A" w14:paraId="690D302A" w14:textId="77777777">
        <w:trPr>
          <w:cantSplit/>
          <w:jc w:val="center"/>
        </w:trPr>
        <w:tc>
          <w:tcPr>
            <w:tcW w:w="2156" w:type="dxa"/>
            <w:tcBorders>
              <w:top w:val="single" w:sz="4" w:space="0" w:color="auto"/>
              <w:left w:val="single" w:sz="4" w:space="0" w:color="auto"/>
              <w:bottom w:val="single" w:sz="4" w:space="0" w:color="auto"/>
              <w:right w:val="single" w:sz="4" w:space="0" w:color="auto"/>
            </w:tcBorders>
          </w:tcPr>
          <w:p w14:paraId="1499F97C" w14:textId="77777777" w:rsidR="00555A8A" w:rsidRDefault="0082774F">
            <w:pPr>
              <w:pStyle w:val="TAH"/>
              <w:rPr>
                <w:rFonts w:eastAsia="Yu Mincho"/>
              </w:rPr>
            </w:pPr>
            <w:r>
              <w:rPr>
                <w:rFonts w:eastAsia="Yu Mincho"/>
              </w:rPr>
              <w:t xml:space="preserve">NR </w:t>
            </w:r>
            <w:r>
              <w:rPr>
                <w:rFonts w:eastAsia="Yu Mincho"/>
                <w:i/>
              </w:rPr>
              <w:t>operating band</w:t>
            </w:r>
          </w:p>
        </w:tc>
        <w:tc>
          <w:tcPr>
            <w:tcW w:w="2092" w:type="dxa"/>
            <w:tcBorders>
              <w:top w:val="single" w:sz="4" w:space="0" w:color="auto"/>
              <w:left w:val="single" w:sz="4" w:space="0" w:color="auto"/>
              <w:bottom w:val="single" w:sz="4" w:space="0" w:color="auto"/>
              <w:right w:val="single" w:sz="4" w:space="0" w:color="auto"/>
            </w:tcBorders>
          </w:tcPr>
          <w:p w14:paraId="7204BFC5" w14:textId="77777777" w:rsidR="00555A8A" w:rsidRDefault="0082774F">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3B3DCB79" w14:textId="77777777" w:rsidR="00555A8A" w:rsidRDefault="0082774F">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CB3B1CE" w14:textId="77777777" w:rsidR="00555A8A" w:rsidRPr="00C93048" w:rsidRDefault="0082774F">
            <w:pPr>
              <w:pStyle w:val="TAH"/>
              <w:rPr>
                <w:rFonts w:eastAsia="Yu Mincho"/>
                <w:vertAlign w:val="subscript"/>
                <w:lang w:val="en-US"/>
              </w:rPr>
            </w:pPr>
            <w:r w:rsidRPr="00C93048">
              <w:rPr>
                <w:rFonts w:eastAsia="Yu Mincho"/>
                <w:lang w:val="en-US"/>
              </w:rPr>
              <w:t>Range of GSCN</w:t>
            </w:r>
          </w:p>
          <w:p w14:paraId="24B9054D"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7DFA655D"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9FDA941" w14:textId="77777777" w:rsidR="00555A8A" w:rsidRDefault="0082774F">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5352EEF7" w14:textId="77777777" w:rsidR="00555A8A" w:rsidRDefault="0082774F">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2FA65718" w14:textId="77777777" w:rsidR="00555A8A" w:rsidRDefault="0082774F">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1B67F3A3" w14:textId="77777777" w:rsidR="00555A8A" w:rsidRDefault="0082774F">
            <w:pPr>
              <w:pStyle w:val="TAC"/>
              <w:rPr>
                <w:rFonts w:eastAsia="Yu Mincho"/>
              </w:rPr>
            </w:pPr>
            <w:r>
              <w:rPr>
                <w:lang w:eastAsia="zh-CN"/>
              </w:rPr>
              <w:t>…</w:t>
            </w:r>
          </w:p>
        </w:tc>
      </w:tr>
      <w:tr w:rsidR="00555A8A" w14:paraId="0C8C25F9"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0A0FA6FC" w14:textId="77777777" w:rsidR="00555A8A" w:rsidRDefault="0082774F">
            <w:pPr>
              <w:pStyle w:val="TAC"/>
              <w:rPr>
                <w:rFonts w:eastAsia="Yu Mincho"/>
                <w:lang w:eastAsia="zh-CN"/>
              </w:rPr>
            </w:pPr>
            <w:r>
              <w:rPr>
                <w:lang w:val="fr-FR"/>
              </w:rPr>
              <w:t>[</w:t>
            </w:r>
            <w:r>
              <w:t>n2</w:t>
            </w:r>
            <w:r>
              <w:rPr>
                <w:rFonts w:hint="eastAsia"/>
                <w:lang w:eastAsia="zh-CN"/>
              </w:rPr>
              <w:t>56</w:t>
            </w:r>
            <w:r>
              <w:rPr>
                <w:rFonts w:hint="eastAsia"/>
                <w:vertAlign w:val="superscript"/>
                <w:lang w:eastAsia="zh-CN"/>
              </w:rPr>
              <w:t>x</w:t>
            </w:r>
            <w:r>
              <w:rPr>
                <w:lang w:val="fr-FR" w:eastAsia="zh-CN"/>
              </w:rPr>
              <w:t>]</w:t>
            </w:r>
          </w:p>
        </w:tc>
        <w:tc>
          <w:tcPr>
            <w:tcW w:w="2092" w:type="dxa"/>
            <w:tcBorders>
              <w:top w:val="single" w:sz="4" w:space="0" w:color="auto"/>
              <w:left w:val="single" w:sz="4" w:space="0" w:color="auto"/>
              <w:bottom w:val="single" w:sz="4" w:space="0" w:color="auto"/>
              <w:right w:val="single" w:sz="4" w:space="0" w:color="auto"/>
            </w:tcBorders>
          </w:tcPr>
          <w:p w14:paraId="1585D150" w14:textId="77777777" w:rsidR="00555A8A" w:rsidRDefault="0082774F">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49BBB3A4" w14:textId="77777777" w:rsidR="00555A8A" w:rsidRDefault="0082774F">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40E782A7" w14:textId="77777777" w:rsidR="00555A8A" w:rsidRDefault="0082774F">
            <w:pPr>
              <w:pStyle w:val="TAC"/>
              <w:rPr>
                <w:rFonts w:eastAsia="Yu Mincho"/>
              </w:rPr>
            </w:pPr>
            <w:r>
              <w:rPr>
                <w:rFonts w:hint="eastAsia"/>
                <w:highlight w:val="yellow"/>
                <w:lang w:eastAsia="zh-CN"/>
              </w:rPr>
              <w:t>5429</w:t>
            </w:r>
            <w:r>
              <w:rPr>
                <w:highlight w:val="yellow"/>
              </w:rPr>
              <w:t xml:space="preserve"> – &lt;1&gt; – </w:t>
            </w:r>
            <w:r>
              <w:rPr>
                <w:rFonts w:hint="eastAsia"/>
                <w:highlight w:val="yellow"/>
                <w:lang w:eastAsia="zh-CN"/>
              </w:rPr>
              <w:t>5494</w:t>
            </w:r>
          </w:p>
        </w:tc>
      </w:tr>
      <w:tr w:rsidR="009F5840" w14:paraId="3CDFA769" w14:textId="77777777" w:rsidTr="009F5840">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2691A7D0" w14:textId="52C62621" w:rsidR="009F5840" w:rsidRPr="00C93048" w:rsidRDefault="009F5840" w:rsidP="00C93048">
            <w:pPr>
              <w:pStyle w:val="TAN"/>
              <w:widowControl w:val="0"/>
              <w:ind w:right="28"/>
              <w:rPr>
                <w:highlight w:val="yellow"/>
                <w:lang w:val="en-US"/>
              </w:rPr>
            </w:pPr>
            <w:r w:rsidRPr="00C93048">
              <w:rPr>
                <w:highlight w:val="yellow"/>
                <w:lang w:val="en-US"/>
              </w:rPr>
              <w:t>NOTE x:</w:t>
            </w:r>
            <w:r w:rsidRPr="00C93048">
              <w:rPr>
                <w:highlight w:val="yellow"/>
                <w:lang w:val="en-US"/>
              </w:rPr>
              <w:tab/>
              <w:t>The following GSCN are allowed for operation in band n256:</w:t>
            </w:r>
            <w:r>
              <w:rPr>
                <w:highlight w:val="yellow"/>
                <w:lang w:val="en-US"/>
              </w:rPr>
              <w:t xml:space="preserve"> </w:t>
            </w:r>
            <w:r w:rsidRPr="00C93048">
              <w:rPr>
                <w:highlight w:val="yellow"/>
                <w:lang w:val="en-US"/>
              </w:rPr>
              <w:t>GSCN = {a1, a2, …}.</w:t>
            </w:r>
          </w:p>
        </w:tc>
      </w:tr>
    </w:tbl>
    <w:p w14:paraId="068EC7FA" w14:textId="77777777" w:rsidR="00555A8A" w:rsidRPr="00C93048" w:rsidRDefault="00555A8A" w:rsidP="00C93048">
      <w:pPr>
        <w:spacing w:after="120"/>
        <w:rPr>
          <w:color w:val="0070C0"/>
          <w:szCs w:val="24"/>
          <w:lang w:eastAsia="zh-CN"/>
        </w:rPr>
      </w:pPr>
    </w:p>
    <w:p w14:paraId="2E9A76C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b/>
          <w:bCs/>
        </w:rPr>
        <w:t>Further study if NTN ARFCN and GSCN should be simplified, reducing the range of values.</w:t>
      </w:r>
    </w:p>
    <w:p w14:paraId="76CC33B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12E8075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6A6F2A36" w14:textId="77777777" w:rsidR="00555A8A" w:rsidRDefault="00555A8A">
      <w:pPr>
        <w:rPr>
          <w:color w:val="0070C0"/>
          <w:lang w:val="en-US" w:eastAsia="zh-CN"/>
        </w:rPr>
      </w:pPr>
    </w:p>
    <w:p w14:paraId="45B358FF" w14:textId="77777777" w:rsidR="00555A8A" w:rsidRDefault="0082774F">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599D8FF5" w14:textId="2FB2F0F0"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6B872C0D" w14:textId="77777777">
        <w:tc>
          <w:tcPr>
            <w:tcW w:w="1717" w:type="dxa"/>
          </w:tcPr>
          <w:p w14:paraId="0CA89A7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B3AE01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5CB3747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63370ECA" w14:textId="77777777">
        <w:tc>
          <w:tcPr>
            <w:tcW w:w="1717" w:type="dxa"/>
          </w:tcPr>
          <w:p w14:paraId="3BB1EB7B"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33A391CB"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1-4-1, 1-4-2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251CF6DC" w14:textId="77777777" w:rsidR="00555A8A" w:rsidRDefault="00555A8A">
            <w:pPr>
              <w:spacing w:after="120"/>
              <w:rPr>
                <w:rFonts w:eastAsiaTheme="minorEastAsia"/>
                <w:bCs/>
                <w:color w:val="000000" w:themeColor="text1"/>
                <w:lang w:val="en-US" w:eastAsia="zh-CN"/>
              </w:rPr>
            </w:pPr>
          </w:p>
        </w:tc>
      </w:tr>
      <w:tr w:rsidR="002566A7" w14:paraId="1207978B" w14:textId="77777777">
        <w:tc>
          <w:tcPr>
            <w:tcW w:w="1717" w:type="dxa"/>
          </w:tcPr>
          <w:p w14:paraId="523F566A" w14:textId="52D61A40"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7AB9E914" w14:textId="77777777" w:rsidR="002566A7" w:rsidRPr="00FD7D44" w:rsidRDefault="002566A7" w:rsidP="002566A7">
            <w:pPr>
              <w:spacing w:after="120"/>
              <w:rPr>
                <w:rFonts w:eastAsiaTheme="minorEastAsia"/>
                <w:color w:val="000000" w:themeColor="text1"/>
                <w:lang w:val="en-US" w:eastAsia="zh-CN"/>
              </w:rPr>
            </w:pPr>
            <w:r w:rsidRPr="00FD7D44">
              <w:rPr>
                <w:rFonts w:eastAsiaTheme="minorEastAsia"/>
                <w:color w:val="000000" w:themeColor="text1"/>
                <w:lang w:val="en-US" w:eastAsia="zh-CN"/>
              </w:rPr>
              <w:t xml:space="preserve">Except the band name (n256), this could be acceptable if no simplification is expected </w:t>
            </w:r>
            <w:r>
              <w:rPr>
                <w:rFonts w:eastAsiaTheme="minorEastAsia"/>
                <w:color w:val="000000" w:themeColor="text1"/>
                <w:lang w:val="en-US" w:eastAsia="zh-CN"/>
              </w:rPr>
              <w:t>b</w:t>
            </w:r>
            <w:r w:rsidRPr="00FD7D44">
              <w:rPr>
                <w:rFonts w:eastAsiaTheme="minorEastAsia"/>
                <w:color w:val="000000" w:themeColor="text1"/>
                <w:lang w:val="en-US" w:eastAsia="zh-CN"/>
              </w:rPr>
              <w:t xml:space="preserve">y anyone (option 2). </w:t>
            </w:r>
          </w:p>
          <w:p w14:paraId="62E30416" w14:textId="492FB0AE" w:rsidR="002566A7" w:rsidRDefault="002566A7" w:rsidP="002566A7">
            <w:pPr>
              <w:spacing w:after="120"/>
              <w:rPr>
                <w:bCs/>
                <w:color w:val="000000" w:themeColor="text1"/>
                <w:lang w:val="en-US" w:eastAsia="zh-CN"/>
              </w:rPr>
            </w:pPr>
            <w:r w:rsidRPr="00FD7D44">
              <w:rPr>
                <w:rFonts w:eastAsiaTheme="minorEastAsia"/>
                <w:color w:val="000000" w:themeColor="text1"/>
                <w:lang w:val="en-US" w:eastAsia="zh-CN"/>
              </w:rPr>
              <w:t>Also, the 1</w:t>
            </w:r>
            <w:r w:rsidRPr="00FD7D44">
              <w:rPr>
                <w:rFonts w:eastAsiaTheme="minorEastAsia"/>
                <w:color w:val="000000" w:themeColor="text1"/>
                <w:vertAlign w:val="superscript"/>
                <w:lang w:val="en-US" w:eastAsia="zh-CN"/>
              </w:rPr>
              <w:t>st</w:t>
            </w:r>
            <w:r w:rsidRPr="00FD7D44">
              <w:rPr>
                <w:rFonts w:eastAsiaTheme="minorEastAsia"/>
                <w:color w:val="000000" w:themeColor="text1"/>
                <w:lang w:val="en-US" w:eastAsia="zh-CN"/>
              </w:rPr>
              <w:t xml:space="preserve"> GSCN for the band should be 5419?</w:t>
            </w:r>
          </w:p>
        </w:tc>
        <w:tc>
          <w:tcPr>
            <w:tcW w:w="4110" w:type="dxa"/>
          </w:tcPr>
          <w:p w14:paraId="3A20A931" w14:textId="4599EC56"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3C2C5F04" w14:textId="77777777">
        <w:tc>
          <w:tcPr>
            <w:tcW w:w="1717" w:type="dxa"/>
          </w:tcPr>
          <w:p w14:paraId="484D61B3" w14:textId="592C9111"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5BA9DE53" w14:textId="1A153E91"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we are OK with option 1</w:t>
            </w:r>
          </w:p>
        </w:tc>
        <w:tc>
          <w:tcPr>
            <w:tcW w:w="4110" w:type="dxa"/>
          </w:tcPr>
          <w:p w14:paraId="1EC30F3D" w14:textId="6D05E99B" w:rsidR="002566A7" w:rsidRDefault="002566A7" w:rsidP="002566A7">
            <w:pPr>
              <w:spacing w:after="120"/>
              <w:rPr>
                <w:rFonts w:eastAsiaTheme="minorEastAsia"/>
                <w:b/>
                <w:bCs/>
                <w:color w:val="000000" w:themeColor="text1"/>
                <w:lang w:val="en-US" w:eastAsia="zh-CN"/>
              </w:rPr>
            </w:pPr>
          </w:p>
        </w:tc>
      </w:tr>
      <w:tr w:rsidR="006C64B6" w14:paraId="0B49A724" w14:textId="77777777">
        <w:tc>
          <w:tcPr>
            <w:tcW w:w="1717" w:type="dxa"/>
          </w:tcPr>
          <w:p w14:paraId="0D45FDB7" w14:textId="7367A203"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5123001D" w14:textId="7B9C70F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OK but not fond of the band number (n256)</w:t>
            </w:r>
          </w:p>
        </w:tc>
        <w:tc>
          <w:tcPr>
            <w:tcW w:w="4110" w:type="dxa"/>
          </w:tcPr>
          <w:p w14:paraId="46C83FF0" w14:textId="77777777" w:rsidR="006C64B6" w:rsidRDefault="006C64B6" w:rsidP="006C64B6">
            <w:pPr>
              <w:spacing w:after="120"/>
              <w:rPr>
                <w:rFonts w:eastAsiaTheme="minorEastAsia"/>
                <w:b/>
                <w:bCs/>
                <w:color w:val="000000" w:themeColor="text1"/>
                <w:lang w:val="en-US" w:eastAsia="zh-CN"/>
              </w:rPr>
            </w:pPr>
          </w:p>
        </w:tc>
      </w:tr>
      <w:tr w:rsidR="006C64B6" w14:paraId="373E65F2" w14:textId="77777777">
        <w:tc>
          <w:tcPr>
            <w:tcW w:w="1717" w:type="dxa"/>
          </w:tcPr>
          <w:p w14:paraId="239DD876" w14:textId="4BD8A62F" w:rsidR="006C64B6" w:rsidRDefault="004B713B" w:rsidP="006C64B6">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3804" w:type="dxa"/>
          </w:tcPr>
          <w:p w14:paraId="7985EC2C" w14:textId="6ED2842A"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This option is Ok as a principle.</w:t>
            </w:r>
          </w:p>
        </w:tc>
        <w:tc>
          <w:tcPr>
            <w:tcW w:w="4110" w:type="dxa"/>
          </w:tcPr>
          <w:p w14:paraId="21C254DD" w14:textId="4A402399"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What is the motivation for “simplification” and reducing the available range?</w:t>
            </w:r>
          </w:p>
        </w:tc>
      </w:tr>
      <w:tr w:rsidR="009F5840" w14:paraId="207EECFD" w14:textId="77777777">
        <w:tc>
          <w:tcPr>
            <w:tcW w:w="1717" w:type="dxa"/>
          </w:tcPr>
          <w:p w14:paraId="59F01FF7" w14:textId="64377383" w:rsidR="009F5840" w:rsidRPr="000A6DDD" w:rsidRDefault="009F5840" w:rsidP="009F5840">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3E5751F0" w14:textId="77777777"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Not sure if the naming is a good idea for a satellite band in FR1.</w:t>
            </w:r>
          </w:p>
          <w:p w14:paraId="6C073B04" w14:textId="36EF4CDD" w:rsidR="009F5840" w:rsidRPr="002467E9" w:rsidRDefault="009F5840" w:rsidP="009F5840">
            <w:pPr>
              <w:spacing w:after="120"/>
              <w:rPr>
                <w:rFonts w:eastAsiaTheme="minorEastAsia"/>
                <w:color w:val="000000" w:themeColor="text1"/>
                <w:lang w:val="en-US" w:eastAsia="zh-CN"/>
              </w:rPr>
            </w:pPr>
            <w:r>
              <w:rPr>
                <w:rFonts w:eastAsiaTheme="minorEastAsia"/>
                <w:bCs/>
                <w:color w:val="000000" w:themeColor="text1"/>
                <w:lang w:val="en-US" w:eastAsia="zh-CN"/>
              </w:rPr>
              <w:t>Ok in principle, but verify the first GSCN number.</w:t>
            </w:r>
          </w:p>
        </w:tc>
        <w:tc>
          <w:tcPr>
            <w:tcW w:w="4110" w:type="dxa"/>
          </w:tcPr>
          <w:p w14:paraId="6C70050E" w14:textId="77777777" w:rsidR="009F5840" w:rsidRPr="002467E9" w:rsidRDefault="009F5840" w:rsidP="009F5840">
            <w:pPr>
              <w:spacing w:after="120"/>
              <w:rPr>
                <w:rFonts w:eastAsiaTheme="minorEastAsia"/>
                <w:color w:val="000000" w:themeColor="text1"/>
                <w:lang w:val="en-US" w:eastAsia="zh-CN"/>
              </w:rPr>
            </w:pPr>
          </w:p>
        </w:tc>
      </w:tr>
      <w:tr w:rsidR="009F5840" w14:paraId="658C05B2" w14:textId="77777777">
        <w:tc>
          <w:tcPr>
            <w:tcW w:w="1717" w:type="dxa"/>
          </w:tcPr>
          <w:p w14:paraId="249EB9F3" w14:textId="5886DEA6"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78505EE3" w14:textId="491859A0" w:rsidR="009F5840" w:rsidRDefault="009F5840" w:rsidP="009F5840">
            <w:pPr>
              <w:spacing w:after="120"/>
              <w:rPr>
                <w:rFonts w:eastAsiaTheme="minorEastAsia"/>
                <w:bCs/>
                <w:color w:val="000000" w:themeColor="text1"/>
                <w:lang w:val="en-US" w:eastAsia="zh-CN"/>
              </w:rPr>
            </w:pPr>
            <w:r w:rsidRPr="00B36D19">
              <w:rPr>
                <w:rFonts w:eastAsiaTheme="minorEastAsia"/>
                <w:color w:val="000000" w:themeColor="text1"/>
                <w:lang w:val="en-US" w:eastAsia="zh-CN"/>
              </w:rPr>
              <w:t>Ok</w:t>
            </w:r>
          </w:p>
        </w:tc>
        <w:tc>
          <w:tcPr>
            <w:tcW w:w="4110" w:type="dxa"/>
          </w:tcPr>
          <w:p w14:paraId="3E5532D6" w14:textId="4633285D" w:rsidR="009F5840" w:rsidRPr="002467E9" w:rsidRDefault="009F5840" w:rsidP="009F5840">
            <w:pPr>
              <w:spacing w:after="120"/>
              <w:rPr>
                <w:rFonts w:eastAsiaTheme="minorEastAsia"/>
                <w:color w:val="000000" w:themeColor="text1"/>
                <w:lang w:val="en-US" w:eastAsia="zh-CN"/>
              </w:rPr>
            </w:pPr>
            <w:r w:rsidRPr="00B36D19">
              <w:rPr>
                <w:rFonts w:eastAsiaTheme="minorEastAsia"/>
                <w:color w:val="000000" w:themeColor="text1"/>
                <w:lang w:val="en-US" w:eastAsia="zh-CN"/>
              </w:rPr>
              <w:t>The motivation for reducing the range is not clear.</w:t>
            </w:r>
          </w:p>
        </w:tc>
      </w:tr>
      <w:tr w:rsidR="001D705A" w14:paraId="22B20595" w14:textId="77777777">
        <w:tc>
          <w:tcPr>
            <w:tcW w:w="1717" w:type="dxa"/>
          </w:tcPr>
          <w:p w14:paraId="74EC82E1" w14:textId="777AC7C7" w:rsidR="001D705A" w:rsidRDefault="001D705A" w:rsidP="001D705A">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3065D82B" w14:textId="63BA9BAB" w:rsidR="001D705A" w:rsidRPr="00C93048" w:rsidRDefault="001D705A" w:rsidP="00C93048">
            <w:pPr>
              <w:rPr>
                <w:lang w:val="en-US" w:eastAsia="zh-CN"/>
              </w:rPr>
            </w:pPr>
            <w:r w:rsidRPr="00B36D19">
              <w:rPr>
                <w:rFonts w:eastAsiaTheme="minorEastAsia"/>
                <w:b/>
                <w:color w:val="000000" w:themeColor="text1"/>
                <w:lang w:val="en-US" w:eastAsia="zh-CN"/>
              </w:rPr>
              <w:t>Option 1 seems to be agreeable</w:t>
            </w:r>
            <w:r>
              <w:rPr>
                <w:rFonts w:eastAsiaTheme="minorEastAsia"/>
                <w:b/>
                <w:color w:val="000000" w:themeColor="text1"/>
                <w:lang w:val="en-US" w:eastAsia="zh-CN"/>
              </w:rPr>
              <w:t xml:space="preserve">. </w:t>
            </w:r>
            <w:r w:rsidRPr="00B36D19">
              <w:rPr>
                <w:lang w:val="en-US" w:eastAsia="zh-CN"/>
              </w:rPr>
              <w:t>Moderator suggests to verify the GSCN number.</w:t>
            </w:r>
          </w:p>
        </w:tc>
        <w:tc>
          <w:tcPr>
            <w:tcW w:w="4110" w:type="dxa"/>
          </w:tcPr>
          <w:p w14:paraId="4E22A8C9" w14:textId="43A9B19C" w:rsidR="001D705A" w:rsidRPr="00B36D19" w:rsidRDefault="001D705A" w:rsidP="001D705A">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5EB99F97" w14:textId="77777777" w:rsidR="00555A8A" w:rsidRDefault="00555A8A">
      <w:pPr>
        <w:rPr>
          <w:i/>
          <w:color w:val="0070C0"/>
          <w:lang w:eastAsia="zh-CN"/>
        </w:rPr>
      </w:pPr>
    </w:p>
    <w:p w14:paraId="494DF0BE" w14:textId="696312B7" w:rsidR="001D705A" w:rsidRPr="00C93048" w:rsidRDefault="001D705A" w:rsidP="00C93048">
      <w:pPr>
        <w:rPr>
          <w:lang w:val="en-US" w:eastAsia="zh-CN"/>
        </w:rPr>
      </w:pPr>
      <w:r w:rsidRPr="00C93048">
        <w:rPr>
          <w:lang w:val="en-US" w:eastAsia="zh-CN"/>
        </w:rPr>
        <w:t>Moderator suggests to verify the GSCN number.</w:t>
      </w:r>
      <w:r>
        <w:rPr>
          <w:lang w:val="en-US" w:eastAsia="zh-CN"/>
        </w:rPr>
        <w:t xml:space="preserve"> Also, </w:t>
      </w:r>
      <w:r w:rsidR="008F4837">
        <w:rPr>
          <w:lang w:val="en-US" w:eastAsia="zh-CN"/>
        </w:rPr>
        <w:t>“</w:t>
      </w:r>
      <w:r>
        <w:rPr>
          <w:lang w:val="en-US" w:eastAsia="zh-CN"/>
        </w:rPr>
        <w:t>n256</w:t>
      </w:r>
      <w:r w:rsidR="008F4837">
        <w:rPr>
          <w:lang w:val="en-US" w:eastAsia="zh-CN"/>
        </w:rPr>
        <w:t>”</w:t>
      </w:r>
      <w:r>
        <w:rPr>
          <w:lang w:val="en-US" w:eastAsia="zh-CN"/>
        </w:rPr>
        <w:t xml:space="preserve"> has not been yet decided</w:t>
      </w:r>
      <w:r w:rsidR="008F4837">
        <w:rPr>
          <w:lang w:val="en-US" w:eastAsia="zh-CN"/>
        </w:rPr>
        <w:t>, but the starting number for the FR1 band yes</w:t>
      </w:r>
      <w:r w:rsidR="00CD5B52">
        <w:rPr>
          <w:lang w:val="en-US" w:eastAsia="zh-CN"/>
        </w:rPr>
        <w:t xml:space="preserve">, i.e. </w:t>
      </w:r>
      <w:r w:rsidR="00CD5B52" w:rsidRPr="00C93048">
        <w:rPr>
          <w:highlight w:val="yellow"/>
          <w:lang w:val="en-US" w:eastAsia="zh-CN"/>
        </w:rPr>
        <w:t>256</w:t>
      </w:r>
      <w:r w:rsidR="00AF14D4">
        <w:rPr>
          <w:lang w:val="en-US" w:eastAsia="zh-CN"/>
        </w:rPr>
        <w:t xml:space="preserve"> </w:t>
      </w:r>
      <w:r w:rsidR="00CD5B52">
        <w:rPr>
          <w:lang w:val="en-US" w:eastAsia="zh-CN"/>
        </w:rPr>
        <w:t>the maximum FR1 band number</w:t>
      </w:r>
      <w:r w:rsidR="00AF14D4">
        <w:rPr>
          <w:lang w:val="en-US" w:eastAsia="zh-CN"/>
        </w:rPr>
        <w:t xml:space="preserve"> and decreasing as introducing new bands (see GTW agreement on 20/08/2021)</w:t>
      </w:r>
      <w:r>
        <w:rPr>
          <w:lang w:val="en-US" w:eastAsia="zh-CN"/>
        </w:rPr>
        <w:t xml:space="preserve">. </w:t>
      </w:r>
      <w:r>
        <w:rPr>
          <w:szCs w:val="24"/>
          <w:lang w:eastAsia="zh-CN"/>
        </w:rPr>
        <w:t>Therefore, resulted candidate proposal is:</w:t>
      </w:r>
    </w:p>
    <w:p w14:paraId="6E44A151" w14:textId="77777777" w:rsidR="00AF14D4" w:rsidRDefault="00AF14D4" w:rsidP="00AF14D4">
      <w:pPr>
        <w:spacing w:after="120"/>
        <w:rPr>
          <w:b/>
          <w:szCs w:val="24"/>
          <w:lang w:eastAsia="zh-CN"/>
        </w:rPr>
      </w:pPr>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59EDA3A0" w14:textId="77777777" w:rsidR="00AF14D4" w:rsidRPr="00B36D19" w:rsidRDefault="00AF14D4" w:rsidP="00AF14D4">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w:t>
      </w:r>
      <w:r w:rsidRPr="00B36D19">
        <w:rPr>
          <w:rFonts w:eastAsia="Yu Mincho"/>
          <w:lang w:val="en-US"/>
        </w:rPr>
        <w:t xml:space="preserve">Applicable </w:t>
      </w:r>
      <w:r w:rsidRPr="00B36D19">
        <w:rPr>
          <w:lang w:val="en-US"/>
        </w:rPr>
        <w:t>NR-A</w:t>
      </w:r>
      <w:r w:rsidRPr="00B36D19">
        <w:rPr>
          <w:rFonts w:eastAsia="Yu Mincho"/>
          <w:lang w:val="en-US"/>
        </w:rPr>
        <w:t xml:space="preserve">RFCN per </w:t>
      </w:r>
      <w:r w:rsidRPr="00B36D19">
        <w:rPr>
          <w:rFonts w:eastAsia="Yu Mincho"/>
          <w:i/>
          <w:lang w:val="en-US"/>
        </w:rPr>
        <w:t>operating band</w:t>
      </w:r>
      <w:r w:rsidRPr="00B36D19">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14:paraId="090CB4AC"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0CAB0D11" w14:textId="77777777" w:rsidR="00AF14D4" w:rsidRPr="00847F7F" w:rsidRDefault="00AF14D4" w:rsidP="005A228A">
            <w:pPr>
              <w:pStyle w:val="TAH"/>
              <w:rPr>
                <w:rFonts w:eastAsia="Yu Mincho"/>
                <w:lang w:val="sv-SE"/>
                <w:rPrChange w:id="23" w:author="Qualcomm" w:date="2021-08-25T06:39:00Z">
                  <w:rPr>
                    <w:rFonts w:eastAsia="Yu Mincho"/>
                    <w:lang w:val="en-US"/>
                  </w:rPr>
                </w:rPrChange>
              </w:rPr>
            </w:pPr>
            <w:r w:rsidRPr="00847F7F">
              <w:rPr>
                <w:strike/>
                <w:lang w:val="sv-SE"/>
                <w:rPrChange w:id="24" w:author="Qualcomm" w:date="2021-08-25T06:39:00Z">
                  <w:rPr>
                    <w:strike/>
                  </w:rPr>
                </w:rPrChange>
              </w:rPr>
              <w:t>NR</w:t>
            </w:r>
            <w:r w:rsidRPr="00847F7F">
              <w:rPr>
                <w:lang w:val="sv-SE"/>
                <w:rPrChange w:id="25" w:author="Qualcomm" w:date="2021-08-25T06:39:00Z">
                  <w:rPr/>
                </w:rPrChange>
              </w:rPr>
              <w:t xml:space="preserve"> </w:t>
            </w:r>
            <w:r w:rsidRPr="00847F7F">
              <w:rPr>
                <w:lang w:val="sv-SE"/>
                <w:rPrChange w:id="26" w:author="Qualcomm" w:date="2021-08-25T06:39:00Z">
                  <w:rPr>
                    <w:lang w:val="en-US"/>
                  </w:rPr>
                </w:rPrChange>
              </w:rPr>
              <w:t xml:space="preserve">NTN </w:t>
            </w:r>
            <w:r w:rsidRPr="00847F7F">
              <w:rPr>
                <w:i/>
                <w:strike/>
                <w:lang w:val="sv-SE"/>
                <w:rPrChange w:id="27" w:author="Qualcomm" w:date="2021-08-25T06:39:00Z">
                  <w:rPr>
                    <w:i/>
                    <w:strike/>
                  </w:rPr>
                </w:rPrChange>
              </w:rPr>
              <w:t>operating</w:t>
            </w:r>
            <w:r w:rsidRPr="00847F7F">
              <w:rPr>
                <w:i/>
                <w:lang w:val="sv-SE"/>
                <w:rPrChange w:id="28" w:author="Qualcomm" w:date="2021-08-25T06:39:00Z">
                  <w:rPr>
                    <w:i/>
                  </w:rPr>
                </w:rPrChange>
              </w:rPr>
              <w:t xml:space="preserve"> </w:t>
            </w:r>
            <w:r w:rsidRPr="00847F7F">
              <w:rPr>
                <w:i/>
                <w:highlight w:val="yellow"/>
                <w:lang w:val="sv-SE"/>
                <w:rPrChange w:id="29" w:author="Qualcomm" w:date="2021-08-25T06:39:00Z">
                  <w:rPr>
                    <w:i/>
                    <w:highlight w:val="yellow"/>
                    <w:lang w:val="en-US"/>
                  </w:rPr>
                </w:rPrChange>
              </w:rPr>
              <w:t>satellite</w:t>
            </w:r>
            <w:r w:rsidRPr="00847F7F">
              <w:rPr>
                <w:i/>
                <w:lang w:val="sv-SE"/>
                <w:rPrChange w:id="30" w:author="Qualcomm" w:date="2021-08-25T06:39:00Z">
                  <w:rPr>
                    <w:i/>
                    <w:lang w:val="en-US"/>
                  </w:rPr>
                </w:rPrChange>
              </w:rPr>
              <w:t xml:space="preserve"> </w:t>
            </w:r>
            <w:r w:rsidRPr="00847F7F">
              <w:rPr>
                <w:i/>
                <w:lang w:val="sv-SE"/>
                <w:rPrChange w:id="31" w:author="Qualcomm" w:date="2021-08-25T06:39:00Z">
                  <w:rPr>
                    <w:i/>
                  </w:rPr>
                </w:rPrChange>
              </w:rPr>
              <w:t>band</w:t>
            </w:r>
            <w:r w:rsidRPr="00847F7F">
              <w:rPr>
                <w:i/>
                <w:lang w:val="sv-SE"/>
                <w:rPrChange w:id="32" w:author="Qualcomm" w:date="2021-08-25T06:39:00Z">
                  <w:rPr>
                    <w:i/>
                    <w:lang w:val="en-US"/>
                  </w:rPr>
                </w:rPrChange>
              </w:rPr>
              <w:t xml:space="preserve"> </w:t>
            </w:r>
            <w:r w:rsidRPr="00847F7F">
              <w:rPr>
                <w:i/>
                <w:highlight w:val="yellow"/>
                <w:lang w:val="sv-SE"/>
                <w:rPrChange w:id="33" w:author="Qualcomm" w:date="2021-08-25T06:39: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14:paraId="1920F3C9" w14:textId="77777777" w:rsidR="00AF14D4" w:rsidRDefault="00AF14D4" w:rsidP="005A228A">
            <w:pPr>
              <w:pStyle w:val="TAH"/>
              <w:rPr>
                <w:rFonts w:eastAsiaTheme="minorEastAsia"/>
              </w:rPr>
            </w:pPr>
            <w:r>
              <w:t>ΔF</w:t>
            </w:r>
            <w:r>
              <w:rPr>
                <w:vertAlign w:val="subscript"/>
              </w:rPr>
              <w:t>Raster</w:t>
            </w:r>
          </w:p>
          <w:p w14:paraId="203518C0" w14:textId="77777777" w:rsidR="00AF14D4" w:rsidRDefault="00AF14D4" w:rsidP="005A228A">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3003301A" w14:textId="77777777" w:rsidR="00AF14D4" w:rsidRPr="00B36D19" w:rsidRDefault="00AF14D4" w:rsidP="005A228A">
            <w:pPr>
              <w:pStyle w:val="TAH"/>
              <w:rPr>
                <w:rFonts w:eastAsia="Yu Mincho"/>
                <w:lang w:val="en-US"/>
              </w:rPr>
            </w:pPr>
            <w:r w:rsidRPr="00B36D19">
              <w:rPr>
                <w:rFonts w:eastAsia="Yu Mincho"/>
                <w:lang w:val="en-US"/>
              </w:rPr>
              <w:t>Uplink</w:t>
            </w:r>
          </w:p>
          <w:p w14:paraId="055931B0"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49D3D10D"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5E07CEB1" w14:textId="77777777" w:rsidR="00AF14D4" w:rsidRPr="00B36D19" w:rsidRDefault="00AF14D4" w:rsidP="005A228A">
            <w:pPr>
              <w:pStyle w:val="TAH"/>
              <w:rPr>
                <w:rFonts w:eastAsia="Yu Mincho"/>
                <w:lang w:val="en-US"/>
              </w:rPr>
            </w:pPr>
            <w:r w:rsidRPr="00B36D19">
              <w:rPr>
                <w:rFonts w:eastAsia="Yu Mincho"/>
                <w:lang w:val="en-US"/>
              </w:rPr>
              <w:t>Downlink</w:t>
            </w:r>
          </w:p>
          <w:p w14:paraId="6C913683"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19E5341B"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14:paraId="27435DE2"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77BDB30" w14:textId="77777777" w:rsidR="00AF14D4" w:rsidRDefault="00AF14D4" w:rsidP="005A228A">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75949CD2" w14:textId="77777777" w:rsidR="00AF14D4" w:rsidRDefault="00AF14D4" w:rsidP="005A228A">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61512311" w14:textId="77777777" w:rsidR="00AF14D4" w:rsidRDefault="00AF14D4" w:rsidP="005A228A">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00BB29E8" w14:textId="77777777" w:rsidR="00AF14D4" w:rsidRDefault="00AF14D4" w:rsidP="005A228A">
            <w:pPr>
              <w:pStyle w:val="TAC"/>
              <w:rPr>
                <w:rFonts w:eastAsia="Yu Mincho"/>
              </w:rPr>
            </w:pPr>
            <w:r>
              <w:rPr>
                <w:lang w:eastAsia="zh-CN"/>
              </w:rPr>
              <w:t>…</w:t>
            </w:r>
          </w:p>
        </w:tc>
      </w:tr>
      <w:tr w:rsidR="00AF14D4" w14:paraId="3DD01A75"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5E756E35" w14:textId="77777777" w:rsidR="00AF14D4" w:rsidRPr="00B36D19" w:rsidRDefault="00AF14D4" w:rsidP="005A228A">
            <w:pPr>
              <w:pStyle w:val="TAC"/>
              <w:rPr>
                <w:strike/>
                <w:lang w:val="en-US" w:eastAsia="zh-CN"/>
              </w:rPr>
            </w:pPr>
            <w:r w:rsidRPr="00B36D19">
              <w:rPr>
                <w:strike/>
                <w:lang w:val="en-US" w:eastAsia="zh-CN"/>
              </w:rPr>
              <w:t>[</w:t>
            </w:r>
            <w:r w:rsidRPr="00B36D19">
              <w:rPr>
                <w:rFonts w:hint="eastAsia"/>
                <w:strike/>
                <w:lang w:eastAsia="zh-CN"/>
              </w:rPr>
              <w:t>n256</w:t>
            </w:r>
            <w:r w:rsidRPr="00B36D19">
              <w:rPr>
                <w:strike/>
                <w:lang w:val="en-US" w:eastAsia="zh-CN"/>
              </w:rPr>
              <w:t>]</w:t>
            </w:r>
            <w:r w:rsidRPr="00B36D19">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5A11DB0E" w14:textId="77777777" w:rsidR="00AF14D4" w:rsidRDefault="00AF14D4" w:rsidP="005A228A">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7A0D8A8A" w14:textId="77777777" w:rsidR="00AF14D4" w:rsidRDefault="00AF14D4" w:rsidP="005A228A">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7488C3E5" w14:textId="77777777" w:rsidR="00AF14D4" w:rsidRDefault="00AF14D4" w:rsidP="005A228A">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AF14D4" w14:paraId="094BC563"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7393D47D" w14:textId="77777777" w:rsidR="00AF14D4" w:rsidRDefault="00AF14D4" w:rsidP="005A228A">
            <w:pPr>
              <w:pStyle w:val="TAN"/>
            </w:pPr>
            <w:r>
              <w:rPr>
                <w:lang w:eastAsia="zh-CN"/>
              </w:rPr>
              <w:t>……</w:t>
            </w:r>
          </w:p>
        </w:tc>
      </w:tr>
    </w:tbl>
    <w:p w14:paraId="3AE011C0" w14:textId="77777777" w:rsidR="00AF14D4" w:rsidRDefault="00AF14D4" w:rsidP="00AF14D4">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4115C1BA" w14:textId="77777777" w:rsidR="00AF14D4" w:rsidRPr="00B36D19" w:rsidRDefault="00AF14D4" w:rsidP="00AF14D4">
      <w:pPr>
        <w:pStyle w:val="TH"/>
        <w:ind w:left="936"/>
        <w:rPr>
          <w:rFonts w:eastAsia="Yu Mincho"/>
          <w:lang w:val="en-US"/>
        </w:rPr>
      </w:pPr>
      <w:r w:rsidRPr="00B36D19">
        <w:rPr>
          <w:rFonts w:eastAsia="Yu Mincho"/>
          <w:lang w:val="en-US"/>
        </w:rPr>
        <w:t xml:space="preserve">Table </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 xml:space="preserve">-1: Applicable SS raster entries per </w:t>
      </w:r>
      <w:r w:rsidRPr="00B36D19">
        <w:rPr>
          <w:rFonts w:eastAsia="Yu Mincho"/>
          <w:i/>
          <w:lang w:val="en-US"/>
        </w:rPr>
        <w:t>operating band</w:t>
      </w:r>
      <w:r w:rsidRPr="00B36D19">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092"/>
        <w:gridCol w:w="1886"/>
        <w:gridCol w:w="2595"/>
      </w:tblGrid>
      <w:tr w:rsidR="00AF14D4" w14:paraId="24E69C57"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7AB5C147" w14:textId="77777777" w:rsidR="00AF14D4" w:rsidRPr="00B36D19" w:rsidRDefault="00AF14D4" w:rsidP="005A228A">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Pr="00B36D19">
              <w:rPr>
                <w:rFonts w:eastAsia="Yu Mincho"/>
                <w:i/>
                <w:highlight w:val="yellow"/>
                <w:lang w:val="fr-FR"/>
              </w:rPr>
              <w:t>satellite</w:t>
            </w:r>
            <w:r>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29C4B04A" w14:textId="77777777" w:rsidR="00AF14D4" w:rsidRDefault="00AF14D4" w:rsidP="005A228A">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79ABC525" w14:textId="77777777" w:rsidR="00AF14D4" w:rsidRDefault="00AF14D4" w:rsidP="005A228A">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DB71A78" w14:textId="77777777" w:rsidR="00AF14D4" w:rsidRPr="00B36D19" w:rsidRDefault="00AF14D4" w:rsidP="005A228A">
            <w:pPr>
              <w:pStyle w:val="TAH"/>
              <w:rPr>
                <w:rFonts w:eastAsia="Yu Mincho"/>
                <w:vertAlign w:val="subscript"/>
                <w:lang w:val="en-US"/>
              </w:rPr>
            </w:pPr>
            <w:r w:rsidRPr="00B36D19">
              <w:rPr>
                <w:rFonts w:eastAsia="Yu Mincho"/>
                <w:lang w:val="en-US"/>
              </w:rPr>
              <w:t>Range of GSCN</w:t>
            </w:r>
          </w:p>
          <w:p w14:paraId="047F5B84"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14:paraId="70AF5BA1"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E0870B9" w14:textId="77777777" w:rsidR="00AF14D4" w:rsidRDefault="00AF14D4" w:rsidP="005A228A">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64D94F1C" w14:textId="77777777" w:rsidR="00AF14D4" w:rsidRDefault="00AF14D4" w:rsidP="005A228A">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7FBCC035" w14:textId="77777777" w:rsidR="00AF14D4" w:rsidRDefault="00AF14D4" w:rsidP="005A228A">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0726A5B2" w14:textId="77777777" w:rsidR="00AF14D4" w:rsidRDefault="00AF14D4" w:rsidP="005A228A">
            <w:pPr>
              <w:pStyle w:val="TAC"/>
              <w:rPr>
                <w:rFonts w:eastAsia="Yu Mincho"/>
              </w:rPr>
            </w:pPr>
            <w:r>
              <w:rPr>
                <w:lang w:eastAsia="zh-CN"/>
              </w:rPr>
              <w:t>…</w:t>
            </w:r>
          </w:p>
        </w:tc>
      </w:tr>
      <w:tr w:rsidR="00AF14D4" w14:paraId="25BB0869"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125B11A6" w14:textId="77777777" w:rsidR="00AF14D4" w:rsidRPr="00B36D19" w:rsidRDefault="00AF14D4" w:rsidP="005A228A">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4AC0BEFB" w14:textId="77777777" w:rsidR="00AF14D4" w:rsidRDefault="00AF14D4" w:rsidP="005A228A">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5F6B8D6E" w14:textId="77777777" w:rsidR="00AF14D4" w:rsidRDefault="00AF14D4" w:rsidP="005A228A">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3C1DA488" w14:textId="77777777" w:rsidR="00AF14D4" w:rsidRPr="00B36D19" w:rsidRDefault="00AF14D4" w:rsidP="005A228A">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Pr>
                <w:highlight w:val="yellow"/>
                <w:lang w:val="fr-FR"/>
              </w:rPr>
              <w:t>[</w:t>
            </w:r>
            <w:r>
              <w:rPr>
                <w:rFonts w:hint="eastAsia"/>
                <w:highlight w:val="yellow"/>
                <w:lang w:eastAsia="zh-CN"/>
              </w:rPr>
              <w:t>5494</w:t>
            </w:r>
            <w:r>
              <w:rPr>
                <w:lang w:val="fr-FR" w:eastAsia="zh-CN"/>
              </w:rPr>
              <w:t>]</w:t>
            </w:r>
          </w:p>
          <w:p w14:paraId="583DBAA4" w14:textId="77777777" w:rsidR="00AF14D4" w:rsidRDefault="00AF14D4" w:rsidP="005A228A">
            <w:pPr>
              <w:pStyle w:val="TAC"/>
              <w:rPr>
                <w:lang w:val="fr-FR" w:eastAsia="zh-CN"/>
              </w:rPr>
            </w:pPr>
            <w:r>
              <w:rPr>
                <w:lang w:val="fr-FR" w:eastAsia="zh-CN"/>
              </w:rPr>
              <w:t>Or</w:t>
            </w:r>
          </w:p>
          <w:p w14:paraId="532DF91F" w14:textId="77777777" w:rsidR="00AF14D4" w:rsidRPr="00B36D19" w:rsidRDefault="00AF14D4" w:rsidP="005A228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AF14D4" w14:paraId="59C57FA8"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133E5813" w14:textId="77777777" w:rsidR="00AF14D4" w:rsidRPr="00B36D19" w:rsidRDefault="00AF14D4" w:rsidP="005A228A">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08BF3710" w14:textId="77777777" w:rsidR="00AF14D4" w:rsidRPr="00B36D19" w:rsidRDefault="00AF14D4" w:rsidP="00AF14D4">
      <w:pPr>
        <w:rPr>
          <w:rFonts w:eastAsiaTheme="minorEastAsia"/>
          <w:i/>
          <w:color w:val="0070C0"/>
          <w:lang w:eastAsia="zh-CN"/>
        </w:rPr>
      </w:pPr>
    </w:p>
    <w:p w14:paraId="0A7787FB" w14:textId="77777777" w:rsidR="001D705A" w:rsidRPr="00B36D19" w:rsidRDefault="001D705A">
      <w:pPr>
        <w:spacing w:after="120"/>
        <w:rPr>
          <w:szCs w:val="24"/>
          <w:lang w:eastAsia="zh-CN"/>
        </w:rPr>
      </w:pPr>
    </w:p>
    <w:p w14:paraId="34C50D79" w14:textId="77777777" w:rsidR="001D705A" w:rsidRPr="00C93048" w:rsidRDefault="001D705A">
      <w:pPr>
        <w:rPr>
          <w:lang w:eastAsia="zh-CN"/>
        </w:rPr>
      </w:pPr>
    </w:p>
    <w:p w14:paraId="495B43E6" w14:textId="77777777" w:rsidR="00555A8A" w:rsidRPr="00C93048" w:rsidRDefault="0082774F">
      <w:pPr>
        <w:pStyle w:val="Heading2"/>
        <w:rPr>
          <w:lang w:val="en-US"/>
        </w:rPr>
      </w:pPr>
      <w:r w:rsidRPr="00C93048">
        <w:rPr>
          <w:lang w:val="en-US"/>
        </w:rPr>
        <w:lastRenderedPageBreak/>
        <w:t xml:space="preserve">Companies views’ collection for 1st round </w:t>
      </w:r>
    </w:p>
    <w:p w14:paraId="4D48BDAC" w14:textId="77777777" w:rsidR="00555A8A" w:rsidRDefault="0082774F">
      <w:pPr>
        <w:pStyle w:val="Heading3"/>
        <w:rPr>
          <w:sz w:val="24"/>
          <w:szCs w:val="16"/>
        </w:rPr>
      </w:pPr>
      <w:r>
        <w:rPr>
          <w:sz w:val="24"/>
          <w:szCs w:val="16"/>
        </w:rPr>
        <w:t xml:space="preserve">Open issues </w:t>
      </w:r>
    </w:p>
    <w:p w14:paraId="245C400B" w14:textId="77777777" w:rsidR="0075777C" w:rsidRDefault="0075777C" w:rsidP="0075777C">
      <w:pPr>
        <w:rPr>
          <w:color w:val="0070C0"/>
          <w:lang w:val="en-US" w:eastAsia="zh-CN"/>
        </w:rPr>
      </w:pPr>
    </w:p>
    <w:tbl>
      <w:tblPr>
        <w:tblStyle w:val="TableGrid"/>
        <w:tblW w:w="9857" w:type="dxa"/>
        <w:tblLook w:val="04A0" w:firstRow="1" w:lastRow="0" w:firstColumn="1" w:lastColumn="0" w:noHBand="0" w:noVBand="1"/>
      </w:tblPr>
      <w:tblGrid>
        <w:gridCol w:w="1241"/>
        <w:gridCol w:w="8616"/>
      </w:tblGrid>
      <w:tr w:rsidR="0075777C" w14:paraId="67272E95" w14:textId="77777777" w:rsidTr="00FE6DA9">
        <w:tc>
          <w:tcPr>
            <w:tcW w:w="1241" w:type="dxa"/>
          </w:tcPr>
          <w:p w14:paraId="0211B726"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7CABD56A"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75777C" w14:paraId="7A3A6168" w14:textId="77777777" w:rsidTr="00FE6DA9">
        <w:tc>
          <w:tcPr>
            <w:tcW w:w="1241" w:type="dxa"/>
          </w:tcPr>
          <w:p w14:paraId="6532EA43" w14:textId="77777777" w:rsidR="0075777C" w:rsidRDefault="0075777C"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6D51E7E6" w14:textId="77777777" w:rsidR="0075777C" w:rsidRPr="00CD506F" w:rsidRDefault="0075777C"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2CB7C08D" w14:textId="77777777" w:rsidR="0075777C" w:rsidRDefault="0075777C" w:rsidP="0075777C">
      <w:pPr>
        <w:rPr>
          <w:color w:val="0070C0"/>
          <w:lang w:val="en-US" w:eastAsia="zh-CN"/>
        </w:rPr>
      </w:pPr>
    </w:p>
    <w:p w14:paraId="024D1BBA" w14:textId="77777777" w:rsidR="00555A8A" w:rsidRDefault="00555A8A">
      <w:pPr>
        <w:rPr>
          <w:color w:val="0070C0"/>
          <w:lang w:val="en-US" w:eastAsia="zh-CN"/>
        </w:rPr>
      </w:pPr>
    </w:p>
    <w:p w14:paraId="632D547B" w14:textId="77777777" w:rsidR="00555A8A" w:rsidRDefault="0082774F">
      <w:pPr>
        <w:pStyle w:val="Heading3"/>
        <w:rPr>
          <w:sz w:val="24"/>
          <w:szCs w:val="16"/>
        </w:rPr>
      </w:pPr>
      <w:r>
        <w:rPr>
          <w:sz w:val="24"/>
          <w:szCs w:val="16"/>
        </w:rPr>
        <w:t>CRs/TPs comments collection</w:t>
      </w:r>
    </w:p>
    <w:p w14:paraId="5D0EEF71" w14:textId="77777777" w:rsidR="00555A8A" w:rsidRDefault="0082774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510CE524" w14:textId="77777777">
        <w:tc>
          <w:tcPr>
            <w:tcW w:w="1242" w:type="dxa"/>
          </w:tcPr>
          <w:p w14:paraId="21049D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90B496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3077E5A9" w14:textId="77777777">
        <w:tc>
          <w:tcPr>
            <w:tcW w:w="1242" w:type="dxa"/>
            <w:vMerge w:val="restart"/>
          </w:tcPr>
          <w:p w14:paraId="76BF6A4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85DC5B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CD7DBC8" w14:textId="77777777">
        <w:tc>
          <w:tcPr>
            <w:tcW w:w="1242" w:type="dxa"/>
            <w:vMerge/>
          </w:tcPr>
          <w:p w14:paraId="02B263DB" w14:textId="77777777" w:rsidR="00555A8A" w:rsidRDefault="00555A8A">
            <w:pPr>
              <w:spacing w:after="120"/>
              <w:rPr>
                <w:rFonts w:eastAsiaTheme="minorEastAsia"/>
                <w:color w:val="0070C0"/>
                <w:lang w:val="en-US" w:eastAsia="zh-CN"/>
              </w:rPr>
            </w:pPr>
          </w:p>
        </w:tc>
        <w:tc>
          <w:tcPr>
            <w:tcW w:w="8615" w:type="dxa"/>
          </w:tcPr>
          <w:p w14:paraId="10AD8BC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6E598B6" w14:textId="77777777">
        <w:tc>
          <w:tcPr>
            <w:tcW w:w="1242" w:type="dxa"/>
            <w:vMerge/>
          </w:tcPr>
          <w:p w14:paraId="301788FC" w14:textId="77777777" w:rsidR="00555A8A" w:rsidRDefault="00555A8A">
            <w:pPr>
              <w:spacing w:after="120"/>
              <w:rPr>
                <w:rFonts w:eastAsiaTheme="minorEastAsia"/>
                <w:color w:val="0070C0"/>
                <w:lang w:val="en-US" w:eastAsia="zh-CN"/>
              </w:rPr>
            </w:pPr>
          </w:p>
        </w:tc>
        <w:tc>
          <w:tcPr>
            <w:tcW w:w="8615" w:type="dxa"/>
          </w:tcPr>
          <w:p w14:paraId="11EEF2CF" w14:textId="77777777" w:rsidR="00555A8A" w:rsidRDefault="00555A8A">
            <w:pPr>
              <w:spacing w:after="120"/>
              <w:rPr>
                <w:rFonts w:eastAsiaTheme="minorEastAsia"/>
                <w:color w:val="0070C0"/>
                <w:lang w:val="en-US" w:eastAsia="zh-CN"/>
              </w:rPr>
            </w:pPr>
          </w:p>
        </w:tc>
      </w:tr>
      <w:tr w:rsidR="00555A8A" w14:paraId="29B1E604" w14:textId="77777777">
        <w:tc>
          <w:tcPr>
            <w:tcW w:w="1242" w:type="dxa"/>
            <w:vMerge w:val="restart"/>
          </w:tcPr>
          <w:p w14:paraId="012049B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EB8FC3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529AEFDE" w14:textId="77777777">
        <w:tc>
          <w:tcPr>
            <w:tcW w:w="1242" w:type="dxa"/>
            <w:vMerge/>
          </w:tcPr>
          <w:p w14:paraId="28D1E053" w14:textId="77777777" w:rsidR="00555A8A" w:rsidRDefault="00555A8A">
            <w:pPr>
              <w:spacing w:after="120"/>
              <w:rPr>
                <w:rFonts w:eastAsiaTheme="minorEastAsia"/>
                <w:color w:val="0070C0"/>
                <w:lang w:val="en-US" w:eastAsia="zh-CN"/>
              </w:rPr>
            </w:pPr>
          </w:p>
        </w:tc>
        <w:tc>
          <w:tcPr>
            <w:tcW w:w="8615" w:type="dxa"/>
          </w:tcPr>
          <w:p w14:paraId="1697A4D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CF13C9A" w14:textId="77777777">
        <w:tc>
          <w:tcPr>
            <w:tcW w:w="1242" w:type="dxa"/>
            <w:vMerge/>
          </w:tcPr>
          <w:p w14:paraId="1CF100DA" w14:textId="77777777" w:rsidR="00555A8A" w:rsidRDefault="00555A8A">
            <w:pPr>
              <w:spacing w:after="120"/>
              <w:rPr>
                <w:rFonts w:eastAsiaTheme="minorEastAsia"/>
                <w:color w:val="0070C0"/>
                <w:lang w:val="en-US" w:eastAsia="zh-CN"/>
              </w:rPr>
            </w:pPr>
          </w:p>
        </w:tc>
        <w:tc>
          <w:tcPr>
            <w:tcW w:w="8615" w:type="dxa"/>
          </w:tcPr>
          <w:p w14:paraId="64BA5F91" w14:textId="77777777" w:rsidR="00555A8A" w:rsidRDefault="00555A8A">
            <w:pPr>
              <w:spacing w:after="120"/>
              <w:rPr>
                <w:rFonts w:eastAsiaTheme="minorEastAsia"/>
                <w:color w:val="0070C0"/>
                <w:lang w:val="en-US" w:eastAsia="zh-CN"/>
              </w:rPr>
            </w:pPr>
          </w:p>
        </w:tc>
      </w:tr>
    </w:tbl>
    <w:p w14:paraId="2DAED49C" w14:textId="77777777" w:rsidR="00555A8A" w:rsidRDefault="00555A8A">
      <w:pPr>
        <w:rPr>
          <w:color w:val="0070C0"/>
          <w:lang w:val="en-US" w:eastAsia="zh-CN"/>
        </w:rPr>
      </w:pPr>
    </w:p>
    <w:p w14:paraId="271F3765" w14:textId="77777777" w:rsidR="00555A8A" w:rsidRDefault="0082774F">
      <w:pPr>
        <w:pStyle w:val="Heading2"/>
      </w:pPr>
      <w:r>
        <w:t>Summary</w:t>
      </w:r>
      <w:r>
        <w:rPr>
          <w:rFonts w:hint="eastAsia"/>
        </w:rPr>
        <w:t xml:space="preserve"> for 1st round </w:t>
      </w:r>
    </w:p>
    <w:p w14:paraId="739CE58B" w14:textId="77777777" w:rsidR="00555A8A" w:rsidRDefault="0082774F">
      <w:pPr>
        <w:pStyle w:val="Heading3"/>
        <w:rPr>
          <w:sz w:val="24"/>
          <w:szCs w:val="16"/>
        </w:rPr>
      </w:pPr>
      <w:r>
        <w:rPr>
          <w:sz w:val="24"/>
          <w:szCs w:val="16"/>
        </w:rPr>
        <w:t xml:space="preserve">Open issues </w:t>
      </w:r>
    </w:p>
    <w:p w14:paraId="651F0D1D"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10"/>
        <w:gridCol w:w="8321"/>
      </w:tblGrid>
      <w:tr w:rsidR="00555A8A" w14:paraId="45D5081A" w14:textId="77777777" w:rsidTr="0075777C">
        <w:tc>
          <w:tcPr>
            <w:tcW w:w="1628" w:type="dxa"/>
          </w:tcPr>
          <w:p w14:paraId="7347090B" w14:textId="77777777" w:rsidR="00555A8A" w:rsidRDefault="00555A8A">
            <w:pPr>
              <w:rPr>
                <w:rFonts w:eastAsiaTheme="minorEastAsia"/>
                <w:b/>
                <w:bCs/>
                <w:color w:val="0070C0"/>
                <w:lang w:val="en-US" w:eastAsia="zh-CN"/>
              </w:rPr>
            </w:pPr>
          </w:p>
        </w:tc>
        <w:tc>
          <w:tcPr>
            <w:tcW w:w="8003" w:type="dxa"/>
          </w:tcPr>
          <w:p w14:paraId="0732E056"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6E701FA4" w14:textId="77777777" w:rsidTr="0075777C">
        <w:tc>
          <w:tcPr>
            <w:tcW w:w="1628" w:type="dxa"/>
          </w:tcPr>
          <w:p w14:paraId="5A4A51B8" w14:textId="77777777" w:rsidR="0075777C" w:rsidRDefault="0075777C">
            <w:pPr>
              <w:rPr>
                <w:b/>
                <w:color w:val="0070C0"/>
                <w:u w:val="single"/>
                <w:lang w:eastAsia="ko-KR"/>
              </w:rPr>
            </w:pPr>
            <w:r w:rsidRPr="00037120">
              <w:rPr>
                <w:b/>
                <w:color w:val="0070C0"/>
                <w:u w:val="single"/>
                <w:lang w:eastAsia="ko-KR"/>
              </w:rPr>
              <w:t>Issue 1-1-1:</w:t>
            </w:r>
          </w:p>
          <w:p w14:paraId="18A4A484" w14:textId="53FED1B2" w:rsidR="00555A8A" w:rsidRDefault="0075777C">
            <w:pPr>
              <w:rPr>
                <w:rFonts w:eastAsiaTheme="minorEastAsia"/>
                <w:color w:val="0070C0"/>
                <w:lang w:val="en-US" w:eastAsia="zh-CN"/>
              </w:rPr>
            </w:pPr>
            <w:r>
              <w:rPr>
                <w:color w:val="000000" w:themeColor="text1"/>
                <w:lang w:eastAsia="zh-CN"/>
              </w:rPr>
              <w:t>MSS S-Band Range Clarification</w:t>
            </w:r>
          </w:p>
        </w:tc>
        <w:tc>
          <w:tcPr>
            <w:tcW w:w="8003" w:type="dxa"/>
          </w:tcPr>
          <w:p w14:paraId="7F4811F9" w14:textId="71BF89D4" w:rsidR="00555A8A" w:rsidRPr="00C93048" w:rsidRDefault="00FE6DA9">
            <w:r>
              <w:rPr>
                <w:rFonts w:eastAsiaTheme="minorEastAsia"/>
                <w:i/>
                <w:color w:val="0070C0"/>
                <w:lang w:val="en-US" w:eastAsia="zh-CN"/>
              </w:rPr>
              <w:t>GWT Decision</w:t>
            </w:r>
            <w:r w:rsidR="0082774F">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NO need to capture such information into TS. Such information can be included into TR as regulatory information.</w:t>
            </w:r>
            <w:r w:rsidRPr="001E0567">
              <w:t xml:space="preserve"> </w:t>
            </w:r>
          </w:p>
          <w:p w14:paraId="0AE67C3D" w14:textId="2ACCDD00" w:rsidR="00555A8A" w:rsidRPr="00C93048" w:rsidRDefault="0082774F">
            <w:r>
              <w:rPr>
                <w:rFonts w:eastAsiaTheme="minorEastAsia" w:hint="eastAsia"/>
                <w:i/>
                <w:color w:val="0070C0"/>
                <w:lang w:val="en-US" w:eastAsia="zh-CN"/>
              </w:rPr>
              <w:t>Candidate options:</w:t>
            </w:r>
            <w:r w:rsidR="00FE6DA9">
              <w:rPr>
                <w:rFonts w:eastAsiaTheme="minorEastAsia"/>
                <w:i/>
                <w:color w:val="0070C0"/>
                <w:lang w:val="en-US" w:eastAsia="zh-CN"/>
              </w:rPr>
              <w:t xml:space="preserve"> </w:t>
            </w:r>
            <w:r w:rsidR="00FE6DA9" w:rsidRPr="001E0567">
              <w:rPr>
                <w:highlight w:val="green"/>
              </w:rPr>
              <w:t xml:space="preserve">NO need to capture such </w:t>
            </w:r>
            <w:r w:rsidR="00FE6DA9" w:rsidRPr="00B36D19">
              <w:rPr>
                <w:color w:val="FF0000"/>
                <w:highlight w:val="green"/>
              </w:rPr>
              <w:t xml:space="preserve">(Regional-based MSS </w:t>
            </w:r>
            <w:r w:rsidR="00FE6DA9">
              <w:rPr>
                <w:color w:val="FF0000"/>
                <w:highlight w:val="green"/>
              </w:rPr>
              <w:t>S-</w:t>
            </w:r>
            <w:r w:rsidR="00FE6DA9" w:rsidRPr="00B36D19">
              <w:rPr>
                <w:color w:val="FF0000"/>
                <w:highlight w:val="green"/>
              </w:rPr>
              <w:t xml:space="preserve">Band) </w:t>
            </w:r>
            <w:r w:rsidR="00FE6DA9" w:rsidRPr="001E0567">
              <w:rPr>
                <w:highlight w:val="green"/>
              </w:rPr>
              <w:t>information into TS. Such information can be included into TR as regulatory information.</w:t>
            </w:r>
            <w:r w:rsidR="00FE6DA9" w:rsidRPr="001E0567">
              <w:t xml:space="preserve"> </w:t>
            </w:r>
          </w:p>
          <w:p w14:paraId="4738F086" w14:textId="679E12F8"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777C">
              <w:rPr>
                <w:rFonts w:eastAsiaTheme="minorEastAsia"/>
                <w:i/>
                <w:color w:val="0070C0"/>
                <w:lang w:val="en-US" w:eastAsia="zh-CN"/>
              </w:rPr>
              <w:t xml:space="preserve"> </w:t>
            </w:r>
            <w:r w:rsidR="00FE6DA9">
              <w:rPr>
                <w:rFonts w:eastAsiaTheme="minorEastAsia"/>
                <w:lang w:val="en-US" w:eastAsia="zh-CN"/>
              </w:rPr>
              <w:t>S</w:t>
            </w:r>
            <w:r w:rsidR="0075777C" w:rsidRPr="00C93048">
              <w:rPr>
                <w:rFonts w:eastAsiaTheme="minorEastAsia"/>
                <w:lang w:val="en-US" w:eastAsia="zh-CN"/>
              </w:rPr>
              <w:t>ee discussions from GTW session on 20/08/2021</w:t>
            </w:r>
          </w:p>
        </w:tc>
      </w:tr>
      <w:tr w:rsidR="0075777C" w14:paraId="06A79352" w14:textId="77777777" w:rsidTr="0075777C">
        <w:tc>
          <w:tcPr>
            <w:tcW w:w="1628" w:type="dxa"/>
          </w:tcPr>
          <w:p w14:paraId="28C89298" w14:textId="4B813A99" w:rsidR="0075777C" w:rsidRDefault="0075777C" w:rsidP="0075777C">
            <w:pPr>
              <w:rPr>
                <w:b/>
                <w:color w:val="0070C0"/>
                <w:u w:val="single"/>
                <w:lang w:eastAsia="ko-KR"/>
              </w:rPr>
            </w:pPr>
            <w:r>
              <w:rPr>
                <w:b/>
                <w:color w:val="0070C0"/>
                <w:u w:val="single"/>
                <w:lang w:eastAsia="ko-KR"/>
              </w:rPr>
              <w:t>Issue 1-1-2</w:t>
            </w:r>
            <w:r w:rsidRPr="00037120">
              <w:rPr>
                <w:b/>
                <w:color w:val="0070C0"/>
                <w:u w:val="single"/>
                <w:lang w:eastAsia="ko-KR"/>
              </w:rPr>
              <w:t>:</w:t>
            </w:r>
          </w:p>
          <w:p w14:paraId="657D7A7E" w14:textId="3F5DAF8C" w:rsidR="0075777C" w:rsidRDefault="0075777C" w:rsidP="0075777C">
            <w:pPr>
              <w:rPr>
                <w:rFonts w:eastAsiaTheme="minorEastAsia"/>
                <w:b/>
                <w:bCs/>
                <w:color w:val="0070C0"/>
                <w:lang w:val="en-US" w:eastAsia="zh-CN"/>
              </w:rPr>
            </w:pPr>
            <w:r>
              <w:rPr>
                <w:color w:val="000000" w:themeColor="text1"/>
                <w:lang w:eastAsia="zh-CN"/>
              </w:rPr>
              <w:t>MSS L-Band Range Clarification</w:t>
            </w:r>
          </w:p>
        </w:tc>
        <w:tc>
          <w:tcPr>
            <w:tcW w:w="8003" w:type="dxa"/>
          </w:tcPr>
          <w:p w14:paraId="632D8D6B" w14:textId="597B89CF" w:rsidR="00FE6DA9" w:rsidRDefault="00FE6DA9" w:rsidP="0075777C">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2059BA97" w14:textId="59B60CA0" w:rsidR="00FE6DA9" w:rsidRDefault="00FE6DA9" w:rsidP="00C93048">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sidR="0075777C">
              <w:rPr>
                <w:rFonts w:eastAsiaTheme="minorEastAsia" w:hint="eastAsia"/>
                <w:i/>
                <w:color w:val="0070C0"/>
                <w:lang w:val="en-US" w:eastAsia="zh-CN"/>
              </w:rPr>
              <w:t>:</w:t>
            </w:r>
            <w:r>
              <w:rPr>
                <w:rFonts w:eastAsiaTheme="minorEastAsia"/>
                <w:i/>
                <w:color w:val="0070C0"/>
                <w:lang w:val="en-US" w:eastAsia="zh-CN"/>
              </w:rPr>
              <w:t xml:space="preserve"> </w:t>
            </w:r>
          </w:p>
          <w:p w14:paraId="3925EE9C" w14:textId="77777777" w:rsidR="00FE6DA9" w:rsidRPr="00B36D19" w:rsidRDefault="00FE6DA9" w:rsidP="00FE6DA9">
            <w:pPr>
              <w:spacing w:after="120"/>
              <w:rPr>
                <w:b/>
                <w:color w:val="0070C0"/>
                <w:szCs w:val="24"/>
                <w:lang w:eastAsia="zh-CN"/>
              </w:rPr>
            </w:pPr>
            <w:r w:rsidRPr="00B36D19">
              <w:rPr>
                <w:b/>
                <w:szCs w:val="24"/>
                <w:highlight w:val="yellow"/>
                <w:lang w:eastAsia="zh-CN"/>
              </w:rPr>
              <w:t>Proposal 1-1-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bCs/>
              </w:rPr>
              <w:t xml:space="preserve">The first band NTN based on L-band will have the following frequency range definition: </w:t>
            </w:r>
            <w:r w:rsidRPr="00C93048">
              <w:rPr>
                <w:b/>
                <w:szCs w:val="24"/>
                <w:lang w:eastAsia="zh-CN"/>
              </w:rPr>
              <w:t>1525</w:t>
            </w:r>
            <w:r w:rsidRPr="00B36D19">
              <w:rPr>
                <w:b/>
                <w:bCs/>
                <w:lang w:val="en-US"/>
              </w:rPr>
              <w:t>-1559 MHz in DL</w:t>
            </w:r>
            <w:r>
              <w:rPr>
                <w:b/>
                <w:bCs/>
                <w:lang w:val="en-US"/>
              </w:rPr>
              <w:t xml:space="preserve">, </w:t>
            </w:r>
            <w:r w:rsidRPr="00B36D19">
              <w:rPr>
                <w:b/>
                <w:bCs/>
                <w:lang w:val="en-US"/>
              </w:rPr>
              <w:t>1626.5-1660.5 MHz in UL (FDD).</w:t>
            </w:r>
          </w:p>
          <w:p w14:paraId="7F3FB60D" w14:textId="147353F3" w:rsidR="00FE6DA9" w:rsidRPr="00B36D19" w:rsidRDefault="00FE6DA9" w:rsidP="00FE6DA9">
            <w:pPr>
              <w:spacing w:after="120"/>
              <w:rPr>
                <w:b/>
                <w:szCs w:val="24"/>
                <w:lang w:eastAsia="zh-CN"/>
              </w:rPr>
            </w:pPr>
            <w:proofErr w:type="spellStart"/>
            <w:r>
              <w:rPr>
                <w:b/>
                <w:szCs w:val="24"/>
                <w:lang w:eastAsia="zh-CN"/>
              </w:rPr>
              <w:t>And/Or</w:t>
            </w:r>
            <w:proofErr w:type="spellEnd"/>
          </w:p>
          <w:p w14:paraId="4A3819B1" w14:textId="77777777" w:rsidR="00FE6DA9" w:rsidRDefault="00FE6DA9" w:rsidP="00FE6DA9">
            <w:pPr>
              <w:spacing w:after="120"/>
              <w:rPr>
                <w:bCs/>
              </w:rPr>
            </w:pPr>
            <w:r>
              <w:rPr>
                <w:b/>
                <w:szCs w:val="24"/>
                <w:highlight w:val="yellow"/>
                <w:lang w:eastAsia="zh-CN"/>
              </w:rPr>
              <w:t>Proposal 1-1-2</w:t>
            </w:r>
            <w:r w:rsidRPr="00B36D19">
              <w:rPr>
                <w:b/>
                <w:szCs w:val="24"/>
                <w:highlight w:val="yellow"/>
                <w:lang w:eastAsia="zh-CN"/>
              </w:rPr>
              <w:t>-2:</w:t>
            </w:r>
            <w:r>
              <w:rPr>
                <w:b/>
                <w:szCs w:val="24"/>
                <w:lang w:eastAsia="zh-CN"/>
              </w:rPr>
              <w:t xml:space="preserve"> </w:t>
            </w:r>
            <w:r>
              <w:rPr>
                <w:bCs/>
              </w:rPr>
              <w:t>RAN4 to d</w:t>
            </w:r>
            <w:r w:rsidRPr="00B36D19">
              <w:rPr>
                <w:rFonts w:eastAsia="宋体"/>
                <w:bCs/>
              </w:rPr>
              <w:t xml:space="preserve">efine the </w:t>
            </w:r>
            <w:r w:rsidRPr="00B36D19">
              <w:rPr>
                <w:rFonts w:eastAsia="宋体"/>
                <w:b/>
                <w:bCs/>
              </w:rPr>
              <w:t xml:space="preserve">full L-band (1515-1559 MHz </w:t>
            </w:r>
            <w:r>
              <w:rPr>
                <w:b/>
                <w:bCs/>
              </w:rPr>
              <w:t>DL</w:t>
            </w:r>
            <w:r w:rsidRPr="00B36D19">
              <w:rPr>
                <w:rFonts w:eastAsia="宋体"/>
                <w:b/>
                <w:bCs/>
              </w:rPr>
              <w:t>, 1626.</w:t>
            </w:r>
            <w:r w:rsidRPr="00B36D19">
              <w:rPr>
                <w:b/>
                <w:bCs/>
              </w:rPr>
              <w:t xml:space="preserve">5-1660.5 and 1668-1675 MHz </w:t>
            </w:r>
            <w:r>
              <w:rPr>
                <w:b/>
                <w:bCs/>
              </w:rPr>
              <w:t>UL</w:t>
            </w:r>
            <w:r w:rsidRPr="00B36D19">
              <w:rPr>
                <w:rFonts w:eastAsia="宋体"/>
                <w:b/>
                <w:bCs/>
              </w:rPr>
              <w:t>)</w:t>
            </w:r>
            <w:r w:rsidRPr="00B36D19">
              <w:rPr>
                <w:rFonts w:eastAsia="宋体"/>
                <w:bCs/>
              </w:rPr>
              <w:t xml:space="preserve"> while acknowledging the impracticality of the extended L-band segments in certain countries.</w:t>
            </w:r>
          </w:p>
          <w:p w14:paraId="380F2C5E" w14:textId="01C5C550" w:rsidR="00FE6DA9" w:rsidRPr="00C93048" w:rsidRDefault="00FE6DA9" w:rsidP="00C93048">
            <w:pPr>
              <w:spacing w:after="120"/>
              <w:rPr>
                <w:b/>
                <w:szCs w:val="24"/>
                <w:lang w:eastAsia="zh-CN"/>
              </w:rPr>
            </w:pPr>
            <w:proofErr w:type="spellStart"/>
            <w:r w:rsidRPr="00C93048">
              <w:rPr>
                <w:rFonts w:eastAsia="宋体"/>
                <w:b/>
                <w:szCs w:val="24"/>
                <w:lang w:eastAsia="zh-CN"/>
              </w:rPr>
              <w:lastRenderedPageBreak/>
              <w:t>And/Or</w:t>
            </w:r>
            <w:proofErr w:type="spellEnd"/>
          </w:p>
          <w:p w14:paraId="488C269E" w14:textId="63BE8DFB" w:rsidR="0075777C" w:rsidRPr="00C93048" w:rsidRDefault="00FE6DA9" w:rsidP="00C93048">
            <w:pPr>
              <w:spacing w:after="120"/>
              <w:rPr>
                <w:rFonts w:eastAsia="宋体"/>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B36D19">
              <w:rPr>
                <w:szCs w:val="24"/>
                <w:lang w:eastAsia="zh-CN"/>
              </w:rPr>
              <w:t xml:space="preserve">Companies continue </w:t>
            </w:r>
            <w:r>
              <w:rPr>
                <w:szCs w:val="24"/>
                <w:lang w:eastAsia="zh-CN"/>
              </w:rPr>
              <w:t xml:space="preserve">to </w:t>
            </w:r>
            <w:r w:rsidRPr="00B36D19">
              <w:rPr>
                <w:szCs w:val="24"/>
                <w:lang w:eastAsia="zh-CN"/>
              </w:rPr>
              <w:t>contribute</w:t>
            </w:r>
            <w:r>
              <w:rPr>
                <w:szCs w:val="24"/>
                <w:lang w:eastAsia="zh-CN"/>
              </w:rPr>
              <w:t xml:space="preserve"> with L-band candidate ranges for NTN operation in FR1. </w:t>
            </w:r>
            <w:r w:rsidRPr="00B36D19">
              <w:rPr>
                <w:b/>
                <w:szCs w:val="24"/>
                <w:lang w:eastAsia="zh-CN"/>
              </w:rPr>
              <w:t>Note:</w:t>
            </w:r>
            <w:r w:rsidRPr="00B36D19">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19D11F39" w14:textId="32EB60E1"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find consensus for L-band definition in 2</w:t>
            </w:r>
            <w:r w:rsidR="00FE6DA9" w:rsidRPr="00C93048">
              <w:rPr>
                <w:rFonts w:eastAsiaTheme="minorEastAsia"/>
                <w:vertAlign w:val="superscript"/>
                <w:lang w:val="en-US" w:eastAsia="zh-CN"/>
              </w:rPr>
              <w:t>nd</w:t>
            </w:r>
            <w:r w:rsidR="00FE6DA9">
              <w:rPr>
                <w:rFonts w:eastAsiaTheme="minorEastAsia"/>
                <w:lang w:val="en-US" w:eastAsia="zh-CN"/>
              </w:rPr>
              <w:t xml:space="preserve"> round of discussions. Operator feedback is required.</w:t>
            </w:r>
          </w:p>
        </w:tc>
      </w:tr>
      <w:tr w:rsidR="0075777C" w14:paraId="36EA50E0" w14:textId="77777777" w:rsidTr="0075777C">
        <w:tc>
          <w:tcPr>
            <w:tcW w:w="1628" w:type="dxa"/>
          </w:tcPr>
          <w:p w14:paraId="0BA1B8CD" w14:textId="05018967" w:rsidR="0075777C" w:rsidRDefault="0075777C" w:rsidP="0075777C">
            <w:pPr>
              <w:rPr>
                <w:b/>
                <w:color w:val="0070C0"/>
                <w:u w:val="single"/>
                <w:lang w:eastAsia="ko-KR"/>
              </w:rPr>
            </w:pPr>
            <w:r>
              <w:rPr>
                <w:b/>
                <w:color w:val="0070C0"/>
                <w:u w:val="single"/>
                <w:lang w:eastAsia="ko-KR"/>
              </w:rPr>
              <w:lastRenderedPageBreak/>
              <w:t>Issue 1-2-1</w:t>
            </w:r>
            <w:r w:rsidRPr="00037120">
              <w:rPr>
                <w:b/>
                <w:color w:val="0070C0"/>
                <w:u w:val="single"/>
                <w:lang w:eastAsia="ko-KR"/>
              </w:rPr>
              <w:t>:</w:t>
            </w:r>
          </w:p>
          <w:p w14:paraId="20404A97" w14:textId="49C0728B" w:rsidR="0075777C" w:rsidRDefault="0075777C" w:rsidP="0075777C">
            <w:pPr>
              <w:rPr>
                <w:rFonts w:eastAsiaTheme="minorEastAsia"/>
                <w:b/>
                <w:bCs/>
                <w:color w:val="0070C0"/>
                <w:lang w:val="en-US" w:eastAsia="zh-CN"/>
              </w:rPr>
            </w:pPr>
            <w:r>
              <w:rPr>
                <w:color w:val="000000" w:themeColor="text1"/>
                <w:lang w:eastAsia="zh-CN"/>
              </w:rPr>
              <w:t>NTN Band Coding and Signalling Design</w:t>
            </w:r>
          </w:p>
        </w:tc>
        <w:tc>
          <w:tcPr>
            <w:tcW w:w="8003" w:type="dxa"/>
          </w:tcPr>
          <w:p w14:paraId="530D4397" w14:textId="2D8159EA" w:rsidR="00FE6DA9" w:rsidRDefault="00FE6DA9" w:rsidP="00FE6DA9">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C93048">
              <w:rPr>
                <w:rFonts w:eastAsia="宋体"/>
                <w:highlight w:val="green"/>
              </w:rPr>
              <w:t>I</w:t>
            </w:r>
            <w:r w:rsidRPr="00B60CF9">
              <w:rPr>
                <w:rFonts w:hint="eastAsia"/>
                <w:highlight w:val="green"/>
              </w:rPr>
              <w:t>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5E3056A6" w14:textId="77777777" w:rsidR="00FE6DA9" w:rsidRDefault="00FE6DA9" w:rsidP="00FE6DA9">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5D7A465D" w14:textId="750938B9"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discuss in 2</w:t>
            </w:r>
            <w:r w:rsidR="00FE6DA9" w:rsidRPr="00C93048">
              <w:rPr>
                <w:rFonts w:eastAsiaTheme="minorEastAsia"/>
                <w:vertAlign w:val="superscript"/>
                <w:lang w:val="en-US" w:eastAsia="zh-CN"/>
              </w:rPr>
              <w:t>nd</w:t>
            </w:r>
            <w:r w:rsidR="00FE6DA9">
              <w:rPr>
                <w:rFonts w:eastAsiaTheme="minorEastAsia"/>
                <w:lang w:val="en-US" w:eastAsia="zh-CN"/>
              </w:rPr>
              <w:t xml:space="preserve"> round.</w:t>
            </w:r>
          </w:p>
        </w:tc>
      </w:tr>
      <w:tr w:rsidR="0075777C" w14:paraId="1FF68629" w14:textId="77777777" w:rsidTr="0075777C">
        <w:tc>
          <w:tcPr>
            <w:tcW w:w="1628" w:type="dxa"/>
          </w:tcPr>
          <w:p w14:paraId="624C3A63" w14:textId="27D2B4B3" w:rsidR="0075777C" w:rsidRDefault="0075777C" w:rsidP="0075777C">
            <w:pPr>
              <w:rPr>
                <w:b/>
                <w:color w:val="0070C0"/>
                <w:u w:val="single"/>
                <w:lang w:eastAsia="ko-KR"/>
              </w:rPr>
            </w:pPr>
            <w:r>
              <w:rPr>
                <w:b/>
                <w:color w:val="0070C0"/>
                <w:u w:val="single"/>
                <w:lang w:eastAsia="ko-KR"/>
              </w:rPr>
              <w:t>Issue 1-2-2</w:t>
            </w:r>
            <w:r w:rsidRPr="00037120">
              <w:rPr>
                <w:b/>
                <w:color w:val="0070C0"/>
                <w:u w:val="single"/>
                <w:lang w:eastAsia="ko-KR"/>
              </w:rPr>
              <w:t>:</w:t>
            </w:r>
          </w:p>
          <w:p w14:paraId="341DF24C" w14:textId="32C1DC40" w:rsidR="0075777C" w:rsidRDefault="0075777C" w:rsidP="0075777C">
            <w:pPr>
              <w:rPr>
                <w:b/>
                <w:color w:val="0070C0"/>
                <w:u w:val="single"/>
                <w:lang w:eastAsia="ko-KR"/>
              </w:rPr>
            </w:pPr>
            <w:r>
              <w:rPr>
                <w:color w:val="000000" w:themeColor="text1"/>
                <w:lang w:eastAsia="zh-CN"/>
              </w:rPr>
              <w:t>NTN Band Numbering</w:t>
            </w:r>
          </w:p>
        </w:tc>
        <w:tc>
          <w:tcPr>
            <w:tcW w:w="8003" w:type="dxa"/>
          </w:tcPr>
          <w:p w14:paraId="1121A8FE"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7760D416" w14:textId="6E548A0A" w:rsidR="009435C1" w:rsidRPr="00C93048" w:rsidRDefault="009435C1" w:rsidP="009435C1">
            <w:r w:rsidRPr="00B60CF9">
              <w:rPr>
                <w:highlight w:val="green"/>
              </w:rPr>
              <w:t>FFS with prefix as “n’ or “s”. A note can be included to clarify the usage of NTN bands.</w:t>
            </w:r>
            <w:r w:rsidRPr="00B60CF9">
              <w:t xml:space="preserve"> </w:t>
            </w:r>
          </w:p>
          <w:p w14:paraId="58B5463A" w14:textId="63E7A1D8"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4838D77A" w14:textId="10FA5A9C" w:rsidR="009435C1" w:rsidRPr="00C93048" w:rsidRDefault="009435C1" w:rsidP="00C93048">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B36D19">
              <w:rPr>
                <w:rFonts w:hint="eastAsia"/>
                <w:b/>
                <w:szCs w:val="24"/>
                <w:lang w:eastAsia="zh-CN"/>
              </w:rPr>
              <w:t xml:space="preserve">NTN </w:t>
            </w:r>
            <w:r w:rsidRPr="00B36D19">
              <w:rPr>
                <w:b/>
                <w:szCs w:val="24"/>
                <w:lang w:eastAsia="zh-CN"/>
              </w:rPr>
              <w:t xml:space="preserve">satellite </w:t>
            </w:r>
            <w:r w:rsidRPr="00B36D19">
              <w:rPr>
                <w:rFonts w:hint="eastAsia"/>
                <w:b/>
                <w:szCs w:val="24"/>
                <w:lang w:eastAsia="zh-CN"/>
              </w:rPr>
              <w:t>band</w:t>
            </w:r>
            <w:r>
              <w:rPr>
                <w:rFonts w:hint="eastAsia"/>
                <w:szCs w:val="24"/>
                <w:lang w:eastAsia="zh-CN"/>
              </w:rPr>
              <w:t xml:space="preserve"> should be numbered as a new band even though it is fully overlapped with a TN band.</w:t>
            </w:r>
          </w:p>
          <w:p w14:paraId="7BE51F81" w14:textId="3D541130" w:rsidR="0075777C"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35A64E6B" w14:textId="77777777" w:rsidTr="0075777C">
        <w:tc>
          <w:tcPr>
            <w:tcW w:w="1628" w:type="dxa"/>
          </w:tcPr>
          <w:p w14:paraId="30C4CEBE" w14:textId="49DB75B3" w:rsidR="009435C1" w:rsidRDefault="009435C1" w:rsidP="009435C1">
            <w:pPr>
              <w:rPr>
                <w:b/>
                <w:color w:val="0070C0"/>
                <w:u w:val="single"/>
                <w:lang w:eastAsia="ko-KR"/>
              </w:rPr>
            </w:pPr>
            <w:r>
              <w:rPr>
                <w:b/>
                <w:color w:val="0070C0"/>
                <w:u w:val="single"/>
                <w:lang w:eastAsia="ko-KR"/>
              </w:rPr>
              <w:t>Issue 1-3-1</w:t>
            </w:r>
            <w:r w:rsidRPr="00037120">
              <w:rPr>
                <w:b/>
                <w:color w:val="0070C0"/>
                <w:u w:val="single"/>
                <w:lang w:eastAsia="ko-KR"/>
              </w:rPr>
              <w:t>:</w:t>
            </w:r>
          </w:p>
          <w:p w14:paraId="07BD1224" w14:textId="25999A35" w:rsidR="009435C1" w:rsidRDefault="009435C1" w:rsidP="009435C1">
            <w:pPr>
              <w:rPr>
                <w:b/>
                <w:color w:val="0070C0"/>
                <w:u w:val="single"/>
                <w:lang w:eastAsia="ko-KR"/>
              </w:rPr>
            </w:pPr>
            <w:r>
              <w:rPr>
                <w:color w:val="000000" w:themeColor="text1"/>
                <w:lang w:eastAsia="zh-CN"/>
              </w:rPr>
              <w:t xml:space="preserve">NTN Channel </w:t>
            </w:r>
            <w:proofErr w:type="spellStart"/>
            <w:r>
              <w:rPr>
                <w:color w:val="000000" w:themeColor="text1"/>
                <w:lang w:eastAsia="zh-CN"/>
              </w:rPr>
              <w:t>BandWidth</w:t>
            </w:r>
            <w:proofErr w:type="spellEnd"/>
          </w:p>
        </w:tc>
        <w:tc>
          <w:tcPr>
            <w:tcW w:w="8003" w:type="dxa"/>
          </w:tcPr>
          <w:p w14:paraId="716A54AB"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173F1FD5" w14:textId="77777777" w:rsidR="009435C1" w:rsidRPr="00B36D19" w:rsidRDefault="009435C1" w:rsidP="009435C1">
            <w:r w:rsidRPr="00B60CF9">
              <w:rPr>
                <w:highlight w:val="green"/>
              </w:rPr>
              <w:t>FFS with prefix as “n’ or “s”. A note can be included to clarify the usage of NTN bands.</w:t>
            </w:r>
            <w:r w:rsidRPr="00B60CF9">
              <w:t xml:space="preserve"> </w:t>
            </w:r>
          </w:p>
          <w:p w14:paraId="6BB4DDA8" w14:textId="77777777"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3AF294B6" w14:textId="77777777" w:rsidR="009435C1" w:rsidRDefault="009435C1" w:rsidP="009435C1">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9435C1" w14:paraId="782420FB" w14:textId="77777777" w:rsidTr="005A228A">
              <w:trPr>
                <w:cantSplit/>
                <w:tblHeader/>
                <w:jc w:val="center"/>
              </w:trPr>
              <w:tc>
                <w:tcPr>
                  <w:tcW w:w="1493" w:type="dxa"/>
                  <w:tcBorders>
                    <w:bottom w:val="single" w:sz="4" w:space="0" w:color="000000" w:themeColor="text1"/>
                  </w:tcBorders>
                  <w:vAlign w:val="center"/>
                </w:tcPr>
                <w:p w14:paraId="073FDD97" w14:textId="18834B7C" w:rsidR="009435C1" w:rsidRPr="004F273E" w:rsidRDefault="002539BA" w:rsidP="009435C1">
                  <w:pPr>
                    <w:pStyle w:val="TAH"/>
                    <w:rPr>
                      <w:lang w:val="en-US"/>
                    </w:rPr>
                  </w:pPr>
                  <w:r w:rsidRPr="00D958EB">
                    <w:rPr>
                      <w:lang w:val="en-US"/>
                      <w:rPrChange w:id="34" w:author="Huawei" w:date="2021-08-24T14:58:00Z">
                        <w:rPr/>
                      </w:rPrChange>
                    </w:rPr>
                    <w:t xml:space="preserve">NTN </w:t>
                  </w:r>
                  <w:r w:rsidRPr="00D958EB">
                    <w:rPr>
                      <w:highlight w:val="yellow"/>
                      <w:lang w:val="en-US"/>
                      <w:rPrChange w:id="35" w:author="Huawei" w:date="2021-08-24T14:58:00Z">
                        <w:rPr>
                          <w:highlight w:val="yellow"/>
                        </w:rPr>
                      </w:rPrChange>
                    </w:rPr>
                    <w:t>satellite</w:t>
                  </w:r>
                  <w:r w:rsidRPr="00D958EB">
                    <w:rPr>
                      <w:lang w:val="en-US"/>
                      <w:rPrChange w:id="36" w:author="Huawei" w:date="2021-08-24T14:58:00Z">
                        <w:rPr/>
                      </w:rPrChange>
                    </w:rPr>
                    <w:t xml:space="preserve"> </w:t>
                  </w:r>
                  <w:r w:rsidRPr="004F273E">
                    <w:rPr>
                      <w:lang w:val="en-US"/>
                    </w:rPr>
                    <w:t>b</w:t>
                  </w:r>
                  <w:r w:rsidR="009435C1" w:rsidRPr="00D958EB">
                    <w:rPr>
                      <w:lang w:val="en-US"/>
                      <w:rPrChange w:id="37" w:author="Huawei" w:date="2021-08-24T14:58:00Z">
                        <w:rPr/>
                      </w:rPrChange>
                    </w:rPr>
                    <w:t>and</w:t>
                  </w:r>
                  <w:r w:rsidR="009435C1" w:rsidRPr="004F273E">
                    <w:rPr>
                      <w:lang w:val="en-US"/>
                    </w:rPr>
                    <w:t xml:space="preserve"> </w:t>
                  </w:r>
                  <w:r w:rsidR="009435C1" w:rsidRPr="004F273E">
                    <w:rPr>
                      <w:highlight w:val="yellow"/>
                      <w:lang w:val="en-US"/>
                    </w:rPr>
                    <w:t>#</w:t>
                  </w:r>
                </w:p>
              </w:tc>
              <w:tc>
                <w:tcPr>
                  <w:tcW w:w="1132" w:type="dxa"/>
                  <w:vAlign w:val="center"/>
                </w:tcPr>
                <w:p w14:paraId="3824AAAB" w14:textId="77777777" w:rsidR="009435C1" w:rsidRPr="00D958EB" w:rsidRDefault="009435C1" w:rsidP="009435C1">
                  <w:pPr>
                    <w:pStyle w:val="TAH"/>
                    <w:rPr>
                      <w:lang w:val="en-US"/>
                      <w:rPrChange w:id="38" w:author="Huawei" w:date="2021-08-24T14:58:00Z">
                        <w:rPr/>
                      </w:rPrChange>
                    </w:rPr>
                  </w:pPr>
                  <w:r w:rsidRPr="00D958EB">
                    <w:rPr>
                      <w:lang w:val="en-US"/>
                      <w:rPrChange w:id="39" w:author="Huawei" w:date="2021-08-24T14:58:00Z">
                        <w:rPr/>
                      </w:rPrChange>
                    </w:rPr>
                    <w:t>SCS</w:t>
                  </w:r>
                </w:p>
                <w:p w14:paraId="71B44087" w14:textId="77777777" w:rsidR="009435C1" w:rsidRPr="00D958EB" w:rsidRDefault="009435C1" w:rsidP="009435C1">
                  <w:pPr>
                    <w:pStyle w:val="TAH"/>
                    <w:rPr>
                      <w:lang w:val="en-US"/>
                      <w:rPrChange w:id="40" w:author="Huawei" w:date="2021-08-24T14:58:00Z">
                        <w:rPr/>
                      </w:rPrChange>
                    </w:rPr>
                  </w:pPr>
                  <w:r w:rsidRPr="00D958EB">
                    <w:rPr>
                      <w:lang w:val="en-US"/>
                      <w:rPrChange w:id="41" w:author="Huawei" w:date="2021-08-24T14:58:00Z">
                        <w:rPr/>
                      </w:rPrChange>
                    </w:rPr>
                    <w:t>kHz</w:t>
                  </w:r>
                </w:p>
              </w:tc>
              <w:tc>
                <w:tcPr>
                  <w:tcW w:w="1132" w:type="dxa"/>
                  <w:vAlign w:val="center"/>
                </w:tcPr>
                <w:p w14:paraId="2B1C7627" w14:textId="77777777" w:rsidR="009435C1" w:rsidRPr="00D958EB" w:rsidRDefault="009435C1" w:rsidP="009435C1">
                  <w:pPr>
                    <w:pStyle w:val="TAH"/>
                    <w:rPr>
                      <w:lang w:val="en-US"/>
                      <w:rPrChange w:id="42" w:author="Huawei" w:date="2021-08-24T14:58:00Z">
                        <w:rPr/>
                      </w:rPrChange>
                    </w:rPr>
                  </w:pPr>
                  <w:r w:rsidRPr="00D958EB">
                    <w:rPr>
                      <w:lang w:val="en-US"/>
                      <w:rPrChange w:id="43" w:author="Huawei" w:date="2021-08-24T14:58:00Z">
                        <w:rPr/>
                      </w:rPrChange>
                    </w:rPr>
                    <w:t>5 MHz</w:t>
                  </w:r>
                </w:p>
              </w:tc>
              <w:tc>
                <w:tcPr>
                  <w:tcW w:w="1132" w:type="dxa"/>
                  <w:vAlign w:val="center"/>
                </w:tcPr>
                <w:p w14:paraId="7DED7A6D" w14:textId="77777777" w:rsidR="009435C1" w:rsidRPr="00D958EB" w:rsidRDefault="009435C1" w:rsidP="009435C1">
                  <w:pPr>
                    <w:pStyle w:val="TAH"/>
                    <w:rPr>
                      <w:lang w:val="en-US"/>
                      <w:rPrChange w:id="44" w:author="Huawei" w:date="2021-08-24T14:58:00Z">
                        <w:rPr/>
                      </w:rPrChange>
                    </w:rPr>
                  </w:pPr>
                  <w:r w:rsidRPr="00D958EB">
                    <w:rPr>
                      <w:lang w:val="en-US"/>
                      <w:rPrChange w:id="45" w:author="Huawei" w:date="2021-08-24T14:58:00Z">
                        <w:rPr/>
                      </w:rPrChange>
                    </w:rPr>
                    <w:t>10 MHz</w:t>
                  </w:r>
                </w:p>
              </w:tc>
              <w:tc>
                <w:tcPr>
                  <w:tcW w:w="1133" w:type="dxa"/>
                  <w:vAlign w:val="center"/>
                </w:tcPr>
                <w:p w14:paraId="1A7E93A6" w14:textId="77777777" w:rsidR="009435C1" w:rsidRPr="00D958EB" w:rsidRDefault="009435C1" w:rsidP="009435C1">
                  <w:pPr>
                    <w:pStyle w:val="TAH"/>
                    <w:rPr>
                      <w:lang w:val="en-US"/>
                      <w:rPrChange w:id="46" w:author="Huawei" w:date="2021-08-24T14:58:00Z">
                        <w:rPr/>
                      </w:rPrChange>
                    </w:rPr>
                  </w:pPr>
                  <w:r w:rsidRPr="00D958EB">
                    <w:rPr>
                      <w:lang w:val="en-US"/>
                      <w:rPrChange w:id="47" w:author="Huawei" w:date="2021-08-24T14:58:00Z">
                        <w:rPr/>
                      </w:rPrChange>
                    </w:rPr>
                    <w:t>15 MHz</w:t>
                  </w:r>
                </w:p>
              </w:tc>
              <w:tc>
                <w:tcPr>
                  <w:tcW w:w="1133" w:type="dxa"/>
                  <w:vAlign w:val="center"/>
                </w:tcPr>
                <w:p w14:paraId="04F2F816" w14:textId="77777777" w:rsidR="009435C1" w:rsidRPr="00D958EB" w:rsidRDefault="009435C1" w:rsidP="009435C1">
                  <w:pPr>
                    <w:pStyle w:val="TAH"/>
                    <w:rPr>
                      <w:lang w:val="en-US"/>
                      <w:rPrChange w:id="48" w:author="Huawei" w:date="2021-08-24T14:58:00Z">
                        <w:rPr/>
                      </w:rPrChange>
                    </w:rPr>
                  </w:pPr>
                  <w:r w:rsidRPr="00D958EB">
                    <w:rPr>
                      <w:lang w:val="en-US"/>
                      <w:rPrChange w:id="49" w:author="Huawei" w:date="2021-08-24T14:58:00Z">
                        <w:rPr/>
                      </w:rPrChange>
                    </w:rPr>
                    <w:t>20 MHz</w:t>
                  </w:r>
                </w:p>
              </w:tc>
            </w:tr>
            <w:tr w:rsidR="009435C1" w14:paraId="3F97986E"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1D1237D8" w14:textId="77777777" w:rsidR="009435C1" w:rsidRPr="00D958EB" w:rsidRDefault="009435C1" w:rsidP="009435C1">
                  <w:pPr>
                    <w:pStyle w:val="TAC"/>
                    <w:rPr>
                      <w:lang w:val="en-US"/>
                      <w:rPrChange w:id="50" w:author="Huawei" w:date="2021-08-24T14:58:00Z">
                        <w:rPr/>
                      </w:rPrChange>
                    </w:rPr>
                  </w:pPr>
                </w:p>
              </w:tc>
              <w:tc>
                <w:tcPr>
                  <w:tcW w:w="1132" w:type="dxa"/>
                  <w:tcBorders>
                    <w:left w:val="single" w:sz="4" w:space="0" w:color="000000" w:themeColor="text1"/>
                  </w:tcBorders>
                  <w:vAlign w:val="center"/>
                </w:tcPr>
                <w:p w14:paraId="5EF51A48" w14:textId="77777777" w:rsidR="009435C1" w:rsidRPr="00D958EB" w:rsidRDefault="009435C1" w:rsidP="009435C1">
                  <w:pPr>
                    <w:pStyle w:val="TAC"/>
                    <w:rPr>
                      <w:lang w:val="en-US"/>
                      <w:rPrChange w:id="51" w:author="Huawei" w:date="2021-08-24T14:58:00Z">
                        <w:rPr/>
                      </w:rPrChange>
                    </w:rPr>
                  </w:pPr>
                  <w:r w:rsidRPr="00D958EB">
                    <w:rPr>
                      <w:lang w:val="en-US"/>
                      <w:rPrChange w:id="52" w:author="Huawei" w:date="2021-08-24T14:58:00Z">
                        <w:rPr/>
                      </w:rPrChange>
                    </w:rPr>
                    <w:t>15</w:t>
                  </w:r>
                </w:p>
              </w:tc>
              <w:tc>
                <w:tcPr>
                  <w:tcW w:w="1132" w:type="dxa"/>
                </w:tcPr>
                <w:p w14:paraId="7BFE1A90" w14:textId="77777777" w:rsidR="009435C1" w:rsidRPr="00D958EB" w:rsidRDefault="009435C1" w:rsidP="009435C1">
                  <w:pPr>
                    <w:pStyle w:val="TAC"/>
                    <w:rPr>
                      <w:lang w:val="en-US"/>
                      <w:rPrChange w:id="53" w:author="Huawei" w:date="2021-08-24T14:58:00Z">
                        <w:rPr/>
                      </w:rPrChange>
                    </w:rPr>
                  </w:pPr>
                  <w:r w:rsidRPr="00D958EB">
                    <w:rPr>
                      <w:lang w:val="en-US"/>
                      <w:rPrChange w:id="54" w:author="Huawei" w:date="2021-08-24T14:58:00Z">
                        <w:rPr/>
                      </w:rPrChange>
                    </w:rPr>
                    <w:t>Yes</w:t>
                  </w:r>
                </w:p>
              </w:tc>
              <w:tc>
                <w:tcPr>
                  <w:tcW w:w="1132" w:type="dxa"/>
                  <w:vAlign w:val="center"/>
                </w:tcPr>
                <w:p w14:paraId="5E4E016B" w14:textId="77777777" w:rsidR="009435C1" w:rsidRPr="00D958EB" w:rsidRDefault="009435C1" w:rsidP="009435C1">
                  <w:pPr>
                    <w:pStyle w:val="TAC"/>
                    <w:rPr>
                      <w:lang w:val="en-US"/>
                      <w:rPrChange w:id="55" w:author="Huawei" w:date="2021-08-24T14:58:00Z">
                        <w:rPr/>
                      </w:rPrChange>
                    </w:rPr>
                  </w:pPr>
                  <w:r w:rsidRPr="00D958EB">
                    <w:rPr>
                      <w:lang w:val="en-US"/>
                      <w:rPrChange w:id="56" w:author="Huawei" w:date="2021-08-24T14:58:00Z">
                        <w:rPr/>
                      </w:rPrChange>
                    </w:rPr>
                    <w:t>Yes</w:t>
                  </w:r>
                </w:p>
              </w:tc>
              <w:tc>
                <w:tcPr>
                  <w:tcW w:w="1133" w:type="dxa"/>
                  <w:vAlign w:val="center"/>
                </w:tcPr>
                <w:p w14:paraId="7199507E" w14:textId="77777777" w:rsidR="009435C1" w:rsidRPr="00D958EB" w:rsidRDefault="009435C1" w:rsidP="009435C1">
                  <w:pPr>
                    <w:pStyle w:val="TAC"/>
                    <w:rPr>
                      <w:lang w:val="en-US"/>
                      <w:rPrChange w:id="57" w:author="Huawei" w:date="2021-08-24T14:58:00Z">
                        <w:rPr/>
                      </w:rPrChange>
                    </w:rPr>
                  </w:pPr>
                  <w:r w:rsidRPr="00D958EB">
                    <w:rPr>
                      <w:lang w:val="en-US"/>
                      <w:rPrChange w:id="58" w:author="Huawei" w:date="2021-08-24T14:58:00Z">
                        <w:rPr/>
                      </w:rPrChange>
                    </w:rPr>
                    <w:t>Yes</w:t>
                  </w:r>
                </w:p>
              </w:tc>
              <w:tc>
                <w:tcPr>
                  <w:tcW w:w="1133" w:type="dxa"/>
                  <w:vAlign w:val="center"/>
                </w:tcPr>
                <w:p w14:paraId="21B1DDD2" w14:textId="77777777" w:rsidR="009435C1" w:rsidRPr="00D958EB" w:rsidRDefault="009435C1" w:rsidP="009435C1">
                  <w:pPr>
                    <w:pStyle w:val="TAC"/>
                    <w:rPr>
                      <w:lang w:val="en-US"/>
                      <w:rPrChange w:id="59" w:author="Huawei" w:date="2021-08-24T14:58:00Z">
                        <w:rPr/>
                      </w:rPrChange>
                    </w:rPr>
                  </w:pPr>
                  <w:r w:rsidRPr="00D958EB">
                    <w:rPr>
                      <w:lang w:val="en-US"/>
                      <w:rPrChange w:id="60" w:author="Huawei" w:date="2021-08-24T14:58:00Z">
                        <w:rPr/>
                      </w:rPrChange>
                    </w:rPr>
                    <w:t>Yes</w:t>
                  </w:r>
                </w:p>
              </w:tc>
            </w:tr>
            <w:tr w:rsidR="009435C1" w14:paraId="13D12EC6"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35BF9751" w14:textId="0E4CA739" w:rsidR="009435C1" w:rsidRPr="00C93048" w:rsidRDefault="009435C1" w:rsidP="009435C1">
                  <w:pPr>
                    <w:pStyle w:val="TAC"/>
                    <w:rPr>
                      <w:lang w:val="en-US"/>
                    </w:rPr>
                  </w:pPr>
                  <w:r w:rsidRPr="00C93048">
                    <w:rPr>
                      <w:highlight w:val="yellow"/>
                      <w:lang w:val="en-US"/>
                    </w:rPr>
                    <w:t>256</w:t>
                  </w:r>
                </w:p>
              </w:tc>
              <w:tc>
                <w:tcPr>
                  <w:tcW w:w="1132" w:type="dxa"/>
                  <w:tcBorders>
                    <w:left w:val="single" w:sz="4" w:space="0" w:color="000000" w:themeColor="text1"/>
                  </w:tcBorders>
                  <w:vAlign w:val="center"/>
                </w:tcPr>
                <w:p w14:paraId="121CD2B9" w14:textId="77777777" w:rsidR="009435C1" w:rsidRPr="00D958EB" w:rsidRDefault="009435C1" w:rsidP="009435C1">
                  <w:pPr>
                    <w:pStyle w:val="TAC"/>
                    <w:rPr>
                      <w:lang w:val="en-US"/>
                      <w:rPrChange w:id="61" w:author="Huawei" w:date="2021-08-24T14:58:00Z">
                        <w:rPr/>
                      </w:rPrChange>
                    </w:rPr>
                  </w:pPr>
                  <w:r w:rsidRPr="00D958EB">
                    <w:rPr>
                      <w:lang w:val="en-US"/>
                      <w:rPrChange w:id="62" w:author="Huawei" w:date="2021-08-24T14:58:00Z">
                        <w:rPr/>
                      </w:rPrChange>
                    </w:rPr>
                    <w:t>30</w:t>
                  </w:r>
                </w:p>
              </w:tc>
              <w:tc>
                <w:tcPr>
                  <w:tcW w:w="1132" w:type="dxa"/>
                </w:tcPr>
                <w:p w14:paraId="76CCC3F1" w14:textId="77777777" w:rsidR="009435C1" w:rsidRPr="00D958EB" w:rsidRDefault="009435C1" w:rsidP="009435C1">
                  <w:pPr>
                    <w:pStyle w:val="TAC"/>
                    <w:rPr>
                      <w:lang w:val="en-US"/>
                      <w:rPrChange w:id="63" w:author="Huawei" w:date="2021-08-24T14:58:00Z">
                        <w:rPr/>
                      </w:rPrChange>
                    </w:rPr>
                  </w:pPr>
                </w:p>
              </w:tc>
              <w:tc>
                <w:tcPr>
                  <w:tcW w:w="1132" w:type="dxa"/>
                </w:tcPr>
                <w:p w14:paraId="2885F25B" w14:textId="77777777" w:rsidR="009435C1" w:rsidRPr="00D958EB" w:rsidRDefault="009435C1" w:rsidP="009435C1">
                  <w:pPr>
                    <w:pStyle w:val="TAC"/>
                    <w:rPr>
                      <w:lang w:val="en-US"/>
                      <w:rPrChange w:id="64" w:author="Huawei" w:date="2021-08-24T14:58:00Z">
                        <w:rPr/>
                      </w:rPrChange>
                    </w:rPr>
                  </w:pPr>
                  <w:r w:rsidRPr="00D958EB">
                    <w:rPr>
                      <w:lang w:val="en-US"/>
                      <w:rPrChange w:id="65" w:author="Huawei" w:date="2021-08-24T14:58:00Z">
                        <w:rPr/>
                      </w:rPrChange>
                    </w:rPr>
                    <w:t>Yes</w:t>
                  </w:r>
                </w:p>
              </w:tc>
              <w:tc>
                <w:tcPr>
                  <w:tcW w:w="1133" w:type="dxa"/>
                  <w:vAlign w:val="center"/>
                </w:tcPr>
                <w:p w14:paraId="35AF6600" w14:textId="77777777" w:rsidR="009435C1" w:rsidRPr="00D958EB" w:rsidRDefault="009435C1" w:rsidP="009435C1">
                  <w:pPr>
                    <w:pStyle w:val="TAC"/>
                    <w:rPr>
                      <w:lang w:val="en-US"/>
                      <w:rPrChange w:id="66" w:author="Huawei" w:date="2021-08-24T14:58:00Z">
                        <w:rPr/>
                      </w:rPrChange>
                    </w:rPr>
                  </w:pPr>
                  <w:r w:rsidRPr="00D958EB">
                    <w:rPr>
                      <w:lang w:val="en-US"/>
                      <w:rPrChange w:id="67" w:author="Huawei" w:date="2021-08-24T14:58:00Z">
                        <w:rPr/>
                      </w:rPrChange>
                    </w:rPr>
                    <w:t>Yes</w:t>
                  </w:r>
                </w:p>
              </w:tc>
              <w:tc>
                <w:tcPr>
                  <w:tcW w:w="1133" w:type="dxa"/>
                  <w:vAlign w:val="center"/>
                </w:tcPr>
                <w:p w14:paraId="24E8D8C8" w14:textId="77777777" w:rsidR="009435C1" w:rsidRPr="00D958EB" w:rsidRDefault="009435C1" w:rsidP="009435C1">
                  <w:pPr>
                    <w:pStyle w:val="TAC"/>
                    <w:rPr>
                      <w:lang w:val="en-US"/>
                      <w:rPrChange w:id="68" w:author="Huawei" w:date="2021-08-24T14:58:00Z">
                        <w:rPr/>
                      </w:rPrChange>
                    </w:rPr>
                  </w:pPr>
                  <w:r w:rsidRPr="00D958EB">
                    <w:rPr>
                      <w:lang w:val="en-US"/>
                      <w:rPrChange w:id="69" w:author="Huawei" w:date="2021-08-24T14:58:00Z">
                        <w:rPr/>
                      </w:rPrChange>
                    </w:rPr>
                    <w:t>Yes</w:t>
                  </w:r>
                </w:p>
              </w:tc>
            </w:tr>
            <w:tr w:rsidR="009435C1" w14:paraId="29F08D47"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5AFC2BA8" w14:textId="77777777" w:rsidR="009435C1" w:rsidRPr="00D958EB" w:rsidRDefault="009435C1" w:rsidP="009435C1">
                  <w:pPr>
                    <w:pStyle w:val="TAC"/>
                    <w:rPr>
                      <w:lang w:val="en-US"/>
                      <w:rPrChange w:id="70" w:author="Huawei" w:date="2021-08-24T14:58:00Z">
                        <w:rPr/>
                      </w:rPrChange>
                    </w:rPr>
                  </w:pPr>
                </w:p>
              </w:tc>
              <w:tc>
                <w:tcPr>
                  <w:tcW w:w="1132" w:type="dxa"/>
                  <w:tcBorders>
                    <w:left w:val="single" w:sz="4" w:space="0" w:color="000000" w:themeColor="text1"/>
                  </w:tcBorders>
                  <w:vAlign w:val="center"/>
                </w:tcPr>
                <w:p w14:paraId="1723C20C" w14:textId="77777777" w:rsidR="009435C1" w:rsidRPr="00D958EB" w:rsidRDefault="009435C1" w:rsidP="009435C1">
                  <w:pPr>
                    <w:pStyle w:val="TAC"/>
                    <w:rPr>
                      <w:lang w:val="en-US"/>
                      <w:rPrChange w:id="71" w:author="Huawei" w:date="2021-08-24T14:58:00Z">
                        <w:rPr/>
                      </w:rPrChange>
                    </w:rPr>
                  </w:pPr>
                  <w:r w:rsidRPr="00D958EB">
                    <w:rPr>
                      <w:lang w:val="en-US"/>
                      <w:rPrChange w:id="72" w:author="Huawei" w:date="2021-08-24T14:58:00Z">
                        <w:rPr/>
                      </w:rPrChange>
                    </w:rPr>
                    <w:t>60</w:t>
                  </w:r>
                </w:p>
              </w:tc>
              <w:tc>
                <w:tcPr>
                  <w:tcW w:w="1132" w:type="dxa"/>
                </w:tcPr>
                <w:p w14:paraId="51D7FD0E" w14:textId="77777777" w:rsidR="009435C1" w:rsidRPr="00D958EB" w:rsidRDefault="009435C1" w:rsidP="009435C1">
                  <w:pPr>
                    <w:pStyle w:val="TAC"/>
                    <w:rPr>
                      <w:lang w:val="en-US"/>
                      <w:rPrChange w:id="73" w:author="Huawei" w:date="2021-08-24T14:58:00Z">
                        <w:rPr/>
                      </w:rPrChange>
                    </w:rPr>
                  </w:pPr>
                </w:p>
              </w:tc>
              <w:tc>
                <w:tcPr>
                  <w:tcW w:w="1132" w:type="dxa"/>
                  <w:vAlign w:val="center"/>
                </w:tcPr>
                <w:p w14:paraId="6613F2DA" w14:textId="77777777" w:rsidR="009435C1" w:rsidRPr="00D958EB" w:rsidRDefault="009435C1" w:rsidP="009435C1">
                  <w:pPr>
                    <w:pStyle w:val="TAC"/>
                    <w:rPr>
                      <w:lang w:val="en-US"/>
                      <w:rPrChange w:id="74" w:author="Huawei" w:date="2021-08-24T14:58:00Z">
                        <w:rPr/>
                      </w:rPrChange>
                    </w:rPr>
                  </w:pPr>
                  <w:r w:rsidRPr="00D958EB">
                    <w:rPr>
                      <w:lang w:val="en-US"/>
                      <w:rPrChange w:id="75" w:author="Huawei" w:date="2021-08-24T14:58:00Z">
                        <w:rPr/>
                      </w:rPrChange>
                    </w:rPr>
                    <w:t>Yes</w:t>
                  </w:r>
                </w:p>
              </w:tc>
              <w:tc>
                <w:tcPr>
                  <w:tcW w:w="1133" w:type="dxa"/>
                  <w:vAlign w:val="center"/>
                </w:tcPr>
                <w:p w14:paraId="26587D33" w14:textId="77777777" w:rsidR="009435C1" w:rsidRPr="00D958EB" w:rsidRDefault="009435C1" w:rsidP="009435C1">
                  <w:pPr>
                    <w:pStyle w:val="TAC"/>
                    <w:rPr>
                      <w:lang w:val="en-US"/>
                      <w:rPrChange w:id="76" w:author="Huawei" w:date="2021-08-24T14:58:00Z">
                        <w:rPr/>
                      </w:rPrChange>
                    </w:rPr>
                  </w:pPr>
                  <w:r w:rsidRPr="00D958EB">
                    <w:rPr>
                      <w:lang w:val="en-US"/>
                      <w:rPrChange w:id="77" w:author="Huawei" w:date="2021-08-24T14:58:00Z">
                        <w:rPr/>
                      </w:rPrChange>
                    </w:rPr>
                    <w:t>Yes</w:t>
                  </w:r>
                </w:p>
              </w:tc>
              <w:tc>
                <w:tcPr>
                  <w:tcW w:w="1133" w:type="dxa"/>
                  <w:vAlign w:val="center"/>
                </w:tcPr>
                <w:p w14:paraId="2BC7C580" w14:textId="77777777" w:rsidR="009435C1" w:rsidRPr="00D958EB" w:rsidRDefault="009435C1" w:rsidP="009435C1">
                  <w:pPr>
                    <w:pStyle w:val="TAC"/>
                    <w:rPr>
                      <w:lang w:val="en-US"/>
                      <w:rPrChange w:id="78" w:author="Huawei" w:date="2021-08-24T14:58:00Z">
                        <w:rPr/>
                      </w:rPrChange>
                    </w:rPr>
                  </w:pPr>
                  <w:r w:rsidRPr="00D958EB">
                    <w:rPr>
                      <w:lang w:val="en-US"/>
                      <w:rPrChange w:id="79" w:author="Huawei" w:date="2021-08-24T14:58:00Z">
                        <w:rPr/>
                      </w:rPrChange>
                    </w:rPr>
                    <w:t>Yes</w:t>
                  </w:r>
                </w:p>
              </w:tc>
            </w:tr>
          </w:tbl>
          <w:p w14:paraId="0C68A51A" w14:textId="4A748709" w:rsidR="009435C1" w:rsidRDefault="009435C1" w:rsidP="009435C1">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where </w:t>
            </w:r>
            <w:r w:rsidRPr="00B36D19">
              <w:rPr>
                <w:rFonts w:eastAsia="宋体"/>
                <w:szCs w:val="24"/>
                <w:highlight w:val="yellow"/>
                <w:lang w:eastAsia="zh-CN"/>
              </w:rPr>
              <w:t xml:space="preserve">NTN </w:t>
            </w:r>
            <w:r w:rsidR="002539BA">
              <w:rPr>
                <w:rFonts w:eastAsia="宋体"/>
                <w:szCs w:val="24"/>
                <w:highlight w:val="yellow"/>
                <w:lang w:eastAsia="zh-CN"/>
              </w:rPr>
              <w:t>satellite b</w:t>
            </w:r>
            <w:r w:rsidRPr="00B36D19">
              <w:rPr>
                <w:rFonts w:eastAsia="宋体"/>
                <w:szCs w:val="24"/>
                <w:highlight w:val="yellow"/>
                <w:lang w:eastAsia="zh-CN"/>
              </w:rPr>
              <w:t xml:space="preserve">and number </w:t>
            </w:r>
            <w:r>
              <w:rPr>
                <w:rFonts w:eastAsia="宋体"/>
                <w:szCs w:val="24"/>
                <w:highlight w:val="yellow"/>
                <w:lang w:eastAsia="zh-CN"/>
              </w:rPr>
              <w:t>2</w:t>
            </w:r>
            <w:r w:rsidRPr="009435C1">
              <w:rPr>
                <w:rFonts w:eastAsia="宋体"/>
                <w:szCs w:val="24"/>
                <w:highlight w:val="yellow"/>
                <w:lang w:eastAsia="zh-CN"/>
              </w:rPr>
              <w:t>5</w:t>
            </w:r>
            <w:r w:rsidRPr="00C93048">
              <w:rPr>
                <w:rFonts w:eastAsia="宋体"/>
                <w:szCs w:val="24"/>
                <w:highlight w:val="yellow"/>
                <w:lang w:eastAsia="zh-CN"/>
              </w:rPr>
              <w:t>6</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43D58094" w14:textId="77777777" w:rsidTr="005A228A">
              <w:trPr>
                <w:cantSplit/>
                <w:jc w:val="center"/>
              </w:trPr>
              <w:tc>
                <w:tcPr>
                  <w:tcW w:w="1037" w:type="dxa"/>
                  <w:shd w:val="clear" w:color="auto" w:fill="auto"/>
                </w:tcPr>
                <w:p w14:paraId="259294CA" w14:textId="776EB4C9" w:rsidR="009435C1" w:rsidRPr="00C93048" w:rsidRDefault="009435C1" w:rsidP="009435C1">
                  <w:pPr>
                    <w:pStyle w:val="TAH"/>
                    <w:rPr>
                      <w:lang w:val="fr-FR"/>
                    </w:rPr>
                  </w:pPr>
                  <w:r>
                    <w:t xml:space="preserve">NTN </w:t>
                  </w:r>
                  <w:r w:rsidR="002539BA" w:rsidRPr="00C93048">
                    <w:rPr>
                      <w:highlight w:val="yellow"/>
                      <w:lang w:val="fr-FR"/>
                    </w:rPr>
                    <w:t>satellite</w:t>
                  </w:r>
                  <w:r w:rsidR="002539BA">
                    <w:rPr>
                      <w:lang w:val="fr-FR"/>
                    </w:rPr>
                    <w:t xml:space="preserve"> </w:t>
                  </w:r>
                  <w:r w:rsidRPr="00C93048">
                    <w:rPr>
                      <w:i/>
                      <w:strike/>
                    </w:rPr>
                    <w:t>operating</w:t>
                  </w:r>
                  <w:r>
                    <w:rPr>
                      <w:i/>
                    </w:rPr>
                    <w:t xml:space="preserve"> band</w:t>
                  </w:r>
                  <w:r>
                    <w:rPr>
                      <w:i/>
                      <w:lang w:val="fr-FR"/>
                    </w:rPr>
                    <w:t xml:space="preserve"> </w:t>
                  </w:r>
                  <w:r w:rsidRPr="00C93048">
                    <w:rPr>
                      <w:i/>
                      <w:highlight w:val="yellow"/>
                      <w:lang w:val="fr-FR"/>
                    </w:rPr>
                    <w:t>#</w:t>
                  </w:r>
                </w:p>
              </w:tc>
              <w:tc>
                <w:tcPr>
                  <w:tcW w:w="2607" w:type="dxa"/>
                  <w:shd w:val="clear" w:color="auto" w:fill="auto"/>
                </w:tcPr>
                <w:p w14:paraId="0362C1A8"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7EAC0D50"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2987BA9D"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570ED8F3"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6FA5B9CA" w14:textId="77777777" w:rsidR="009435C1" w:rsidRPr="00D958EB" w:rsidRDefault="009435C1" w:rsidP="009435C1">
                  <w:pPr>
                    <w:pStyle w:val="TAH"/>
                    <w:rPr>
                      <w:lang w:val="en-US"/>
                      <w:rPrChange w:id="80" w:author="Huawei" w:date="2021-08-24T14:58:00Z">
                        <w:rPr/>
                      </w:rPrChange>
                    </w:rPr>
                  </w:pPr>
                  <w:r w:rsidRPr="00D958EB">
                    <w:rPr>
                      <w:lang w:val="en-US"/>
                      <w:rPrChange w:id="81" w:author="Huawei" w:date="2021-08-24T14:58:00Z">
                        <w:rPr/>
                      </w:rPrChange>
                    </w:rPr>
                    <w:t>Duplex mode</w:t>
                  </w:r>
                </w:p>
              </w:tc>
            </w:tr>
            <w:tr w:rsidR="009435C1" w14:paraId="5B1B2DB0" w14:textId="77777777" w:rsidTr="005A228A">
              <w:trPr>
                <w:cantSplit/>
                <w:jc w:val="center"/>
              </w:trPr>
              <w:tc>
                <w:tcPr>
                  <w:tcW w:w="1037" w:type="dxa"/>
                  <w:shd w:val="clear" w:color="auto" w:fill="auto"/>
                </w:tcPr>
                <w:p w14:paraId="70B293E4" w14:textId="2F2F5F37" w:rsidR="009435C1" w:rsidRPr="00C93048" w:rsidRDefault="009435C1" w:rsidP="009435C1">
                  <w:pPr>
                    <w:pStyle w:val="TAC"/>
                    <w:rPr>
                      <w:lang w:val="en-US"/>
                    </w:rPr>
                  </w:pPr>
                  <w:r w:rsidRPr="00C93048">
                    <w:rPr>
                      <w:highlight w:val="yellow"/>
                      <w:lang w:val="en-US"/>
                    </w:rPr>
                    <w:t>256</w:t>
                  </w:r>
                </w:p>
              </w:tc>
              <w:tc>
                <w:tcPr>
                  <w:tcW w:w="2607" w:type="dxa"/>
                  <w:shd w:val="clear" w:color="auto" w:fill="auto"/>
                </w:tcPr>
                <w:p w14:paraId="0DE081C6" w14:textId="77777777" w:rsidR="009435C1" w:rsidRPr="00D958EB" w:rsidRDefault="009435C1" w:rsidP="009435C1">
                  <w:pPr>
                    <w:pStyle w:val="TAC"/>
                    <w:rPr>
                      <w:lang w:val="en-US"/>
                      <w:rPrChange w:id="82" w:author="Huawei" w:date="2021-08-24T14:58:00Z">
                        <w:rPr/>
                      </w:rPrChange>
                    </w:rPr>
                  </w:pPr>
                  <w:r w:rsidRPr="00D958EB">
                    <w:rPr>
                      <w:lang w:val="en-US"/>
                      <w:rPrChange w:id="83" w:author="Huawei" w:date="2021-08-24T14:58:00Z">
                        <w:rPr/>
                      </w:rPrChange>
                    </w:rPr>
                    <w:t>1980 MHz – 2010 MHz</w:t>
                  </w:r>
                </w:p>
              </w:tc>
              <w:tc>
                <w:tcPr>
                  <w:tcW w:w="2806" w:type="dxa"/>
                  <w:shd w:val="clear" w:color="auto" w:fill="auto"/>
                </w:tcPr>
                <w:p w14:paraId="78DF4ACA" w14:textId="77777777" w:rsidR="009435C1" w:rsidRPr="00D958EB" w:rsidRDefault="009435C1" w:rsidP="009435C1">
                  <w:pPr>
                    <w:pStyle w:val="TAC"/>
                    <w:rPr>
                      <w:lang w:val="en-US"/>
                      <w:rPrChange w:id="84" w:author="Huawei" w:date="2021-08-24T14:58:00Z">
                        <w:rPr/>
                      </w:rPrChange>
                    </w:rPr>
                  </w:pPr>
                  <w:r w:rsidRPr="00D958EB">
                    <w:rPr>
                      <w:lang w:val="en-US"/>
                      <w:rPrChange w:id="85" w:author="Huawei" w:date="2021-08-24T14:58:00Z">
                        <w:rPr/>
                      </w:rPrChange>
                    </w:rPr>
                    <w:t>2170 MHz – 2200 MHz</w:t>
                  </w:r>
                </w:p>
              </w:tc>
              <w:tc>
                <w:tcPr>
                  <w:tcW w:w="1286" w:type="dxa"/>
                  <w:shd w:val="clear" w:color="auto" w:fill="auto"/>
                </w:tcPr>
                <w:p w14:paraId="29451AA0" w14:textId="77777777" w:rsidR="009435C1" w:rsidRPr="00D958EB" w:rsidRDefault="009435C1" w:rsidP="009435C1">
                  <w:pPr>
                    <w:pStyle w:val="TAC"/>
                    <w:rPr>
                      <w:lang w:val="en-US"/>
                      <w:rPrChange w:id="86" w:author="Huawei" w:date="2021-08-24T14:58:00Z">
                        <w:rPr/>
                      </w:rPrChange>
                    </w:rPr>
                  </w:pPr>
                  <w:r w:rsidRPr="00D958EB">
                    <w:rPr>
                      <w:lang w:val="en-US"/>
                      <w:rPrChange w:id="87" w:author="Huawei" w:date="2021-08-24T14:58:00Z">
                        <w:rPr/>
                      </w:rPrChange>
                    </w:rPr>
                    <w:t>FDD</w:t>
                  </w:r>
                </w:p>
              </w:tc>
            </w:tr>
          </w:tbl>
          <w:p w14:paraId="3CB4904E" w14:textId="77777777" w:rsidR="009435C1" w:rsidRDefault="009435C1" w:rsidP="009435C1">
            <w:pPr>
              <w:spacing w:after="120"/>
              <w:rPr>
                <w:b/>
                <w:szCs w:val="24"/>
                <w:lang w:eastAsia="zh-CN"/>
              </w:rPr>
            </w:pPr>
            <w:r>
              <w:rPr>
                <w:b/>
                <w:szCs w:val="24"/>
                <w:lang w:eastAsia="zh-CN"/>
              </w:rPr>
              <w:t xml:space="preserve"> </w:t>
            </w:r>
          </w:p>
          <w:p w14:paraId="7610D23B" w14:textId="77777777" w:rsidR="009435C1" w:rsidRPr="00B36D19" w:rsidRDefault="009435C1" w:rsidP="009435C1">
            <w:pPr>
              <w:spacing w:after="120"/>
              <w:rPr>
                <w:b/>
                <w:szCs w:val="24"/>
                <w:lang w:eastAsia="zh-CN"/>
              </w:rPr>
            </w:pPr>
            <w:proofErr w:type="spellStart"/>
            <w:r>
              <w:rPr>
                <w:b/>
                <w:szCs w:val="24"/>
                <w:lang w:eastAsia="zh-CN"/>
              </w:rPr>
              <w:t>And/Or</w:t>
            </w:r>
            <w:proofErr w:type="spellEnd"/>
          </w:p>
          <w:p w14:paraId="7E5E0FB9" w14:textId="77777777" w:rsidR="009435C1" w:rsidRDefault="009435C1" w:rsidP="009435C1">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w:t>
            </w:r>
            <w:proofErr w:type="spellStart"/>
            <w:r>
              <w:rPr>
                <w:color w:val="000000" w:themeColor="text1"/>
                <w:lang w:eastAsia="zh-CN"/>
              </w:rPr>
              <w:t>BandWidth</w:t>
            </w:r>
            <w:proofErr w:type="spellEnd"/>
            <w:r>
              <w:rPr>
                <w:color w:val="000000" w:themeColor="text1"/>
                <w:lang w:eastAsia="zh-CN"/>
              </w:rPr>
              <w:t>(s)</w:t>
            </w:r>
            <w:r>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9435C1" w14:paraId="470AED64" w14:textId="77777777" w:rsidTr="005A228A">
              <w:trPr>
                <w:cantSplit/>
                <w:tblHeader/>
                <w:jc w:val="center"/>
              </w:trPr>
              <w:tc>
                <w:tcPr>
                  <w:tcW w:w="1493" w:type="dxa"/>
                  <w:tcBorders>
                    <w:bottom w:val="single" w:sz="4" w:space="0" w:color="000000" w:themeColor="text1"/>
                  </w:tcBorders>
                  <w:vAlign w:val="center"/>
                </w:tcPr>
                <w:p w14:paraId="23F988C0" w14:textId="5AD62369" w:rsidR="009435C1" w:rsidRPr="00D958EB" w:rsidRDefault="009435C1" w:rsidP="009435C1">
                  <w:pPr>
                    <w:pStyle w:val="TAH"/>
                    <w:rPr>
                      <w:rFonts w:eastAsiaTheme="minorEastAsia"/>
                      <w:lang w:val="en-US" w:eastAsia="zh-CN"/>
                      <w:rPrChange w:id="88" w:author="Huawei" w:date="2021-08-24T14:58:00Z">
                        <w:rPr>
                          <w:rFonts w:eastAsiaTheme="minorEastAsia"/>
                          <w:lang w:eastAsia="zh-CN"/>
                        </w:rPr>
                      </w:rPrChange>
                    </w:rPr>
                  </w:pPr>
                  <w:r w:rsidRPr="00D958EB">
                    <w:rPr>
                      <w:lang w:val="en-US"/>
                      <w:rPrChange w:id="89" w:author="Huawei" w:date="2021-08-24T14:58:00Z">
                        <w:rPr/>
                      </w:rPrChange>
                    </w:rPr>
                    <w:t xml:space="preserve">NTN </w:t>
                  </w:r>
                  <w:r w:rsidR="002539BA" w:rsidRPr="004F273E">
                    <w:rPr>
                      <w:highlight w:val="yellow"/>
                      <w:lang w:val="en-US"/>
                    </w:rPr>
                    <w:t>satellite</w:t>
                  </w:r>
                  <w:r w:rsidR="002539BA" w:rsidRPr="004F273E">
                    <w:rPr>
                      <w:lang w:val="en-US"/>
                    </w:rPr>
                    <w:t xml:space="preserve"> </w:t>
                  </w:r>
                  <w:r w:rsidR="002539BA" w:rsidRPr="00D958EB">
                    <w:rPr>
                      <w:lang w:val="en-US"/>
                      <w:rPrChange w:id="90" w:author="Huawei" w:date="2021-08-24T14:58:00Z">
                        <w:rPr/>
                      </w:rPrChange>
                    </w:rPr>
                    <w:t>b</w:t>
                  </w:r>
                  <w:r w:rsidRPr="00D958EB">
                    <w:rPr>
                      <w:lang w:val="en-US"/>
                      <w:rPrChange w:id="91" w:author="Huawei" w:date="2021-08-24T14:58:00Z">
                        <w:rPr/>
                      </w:rPrChange>
                    </w:rPr>
                    <w:t>and</w:t>
                  </w:r>
                </w:p>
                <w:p w14:paraId="798E3ACB" w14:textId="37000172" w:rsidR="009435C1" w:rsidRPr="00D958EB" w:rsidRDefault="009435C1" w:rsidP="009435C1">
                  <w:pPr>
                    <w:pStyle w:val="TAH"/>
                    <w:rPr>
                      <w:rFonts w:eastAsiaTheme="minorEastAsia"/>
                      <w:lang w:val="en-US" w:eastAsia="zh-CN"/>
                      <w:rPrChange w:id="92" w:author="Huawei" w:date="2021-08-24T14:58:00Z">
                        <w:rPr>
                          <w:rFonts w:eastAsiaTheme="minorEastAsia"/>
                          <w:lang w:eastAsia="zh-CN"/>
                        </w:rPr>
                      </w:rPrChange>
                    </w:rPr>
                  </w:pPr>
                  <w:r w:rsidRPr="00D958EB">
                    <w:rPr>
                      <w:rFonts w:eastAsiaTheme="minorEastAsia"/>
                      <w:highlight w:val="yellow"/>
                      <w:lang w:val="en-US" w:eastAsia="zh-CN"/>
                      <w:rPrChange w:id="93" w:author="Huawei" w:date="2021-08-24T14:58:00Z">
                        <w:rPr>
                          <w:rFonts w:eastAsiaTheme="minorEastAsia"/>
                          <w:highlight w:val="yellow"/>
                          <w:lang w:eastAsia="zh-CN"/>
                        </w:rPr>
                      </w:rPrChange>
                    </w:rPr>
                    <w:t>#</w:t>
                  </w:r>
                </w:p>
              </w:tc>
              <w:tc>
                <w:tcPr>
                  <w:tcW w:w="1132" w:type="dxa"/>
                  <w:vAlign w:val="center"/>
                </w:tcPr>
                <w:p w14:paraId="6072710F" w14:textId="77777777" w:rsidR="009435C1" w:rsidRPr="00D958EB" w:rsidRDefault="009435C1" w:rsidP="009435C1">
                  <w:pPr>
                    <w:pStyle w:val="TAH"/>
                    <w:rPr>
                      <w:lang w:val="en-US"/>
                      <w:rPrChange w:id="94" w:author="Huawei" w:date="2021-08-24T14:58:00Z">
                        <w:rPr/>
                      </w:rPrChange>
                    </w:rPr>
                  </w:pPr>
                  <w:r w:rsidRPr="00D958EB">
                    <w:rPr>
                      <w:lang w:val="en-US"/>
                      <w:rPrChange w:id="95" w:author="Huawei" w:date="2021-08-24T14:58:00Z">
                        <w:rPr/>
                      </w:rPrChange>
                    </w:rPr>
                    <w:t>SCS</w:t>
                  </w:r>
                </w:p>
                <w:p w14:paraId="21683B45" w14:textId="77777777" w:rsidR="009435C1" w:rsidRPr="00D958EB" w:rsidRDefault="009435C1" w:rsidP="009435C1">
                  <w:pPr>
                    <w:pStyle w:val="TAH"/>
                    <w:rPr>
                      <w:lang w:val="en-US"/>
                      <w:rPrChange w:id="96" w:author="Huawei" w:date="2021-08-24T14:58:00Z">
                        <w:rPr/>
                      </w:rPrChange>
                    </w:rPr>
                  </w:pPr>
                  <w:r w:rsidRPr="00D958EB">
                    <w:rPr>
                      <w:lang w:val="en-US"/>
                      <w:rPrChange w:id="97" w:author="Huawei" w:date="2021-08-24T14:58:00Z">
                        <w:rPr/>
                      </w:rPrChange>
                    </w:rPr>
                    <w:t>kHz</w:t>
                  </w:r>
                </w:p>
              </w:tc>
              <w:tc>
                <w:tcPr>
                  <w:tcW w:w="1132" w:type="dxa"/>
                  <w:vAlign w:val="center"/>
                </w:tcPr>
                <w:p w14:paraId="36B69258" w14:textId="77777777" w:rsidR="009435C1" w:rsidRPr="00D958EB" w:rsidRDefault="009435C1" w:rsidP="009435C1">
                  <w:pPr>
                    <w:pStyle w:val="TAH"/>
                    <w:rPr>
                      <w:lang w:val="en-US"/>
                      <w:rPrChange w:id="98" w:author="Huawei" w:date="2021-08-24T14:58:00Z">
                        <w:rPr/>
                      </w:rPrChange>
                    </w:rPr>
                  </w:pPr>
                  <w:r w:rsidRPr="00D958EB">
                    <w:rPr>
                      <w:lang w:val="en-US"/>
                      <w:rPrChange w:id="99" w:author="Huawei" w:date="2021-08-24T14:58:00Z">
                        <w:rPr/>
                      </w:rPrChange>
                    </w:rPr>
                    <w:t>5 MHz</w:t>
                  </w:r>
                </w:p>
              </w:tc>
              <w:tc>
                <w:tcPr>
                  <w:tcW w:w="1132" w:type="dxa"/>
                  <w:vAlign w:val="center"/>
                </w:tcPr>
                <w:p w14:paraId="1519105D" w14:textId="77777777" w:rsidR="009435C1" w:rsidRPr="00D958EB" w:rsidRDefault="009435C1" w:rsidP="009435C1">
                  <w:pPr>
                    <w:pStyle w:val="TAH"/>
                    <w:rPr>
                      <w:lang w:val="en-US"/>
                      <w:rPrChange w:id="100" w:author="Huawei" w:date="2021-08-24T14:58:00Z">
                        <w:rPr/>
                      </w:rPrChange>
                    </w:rPr>
                  </w:pPr>
                  <w:r w:rsidRPr="00D958EB">
                    <w:rPr>
                      <w:lang w:val="en-US"/>
                      <w:rPrChange w:id="101" w:author="Huawei" w:date="2021-08-24T14:58:00Z">
                        <w:rPr/>
                      </w:rPrChange>
                    </w:rPr>
                    <w:t>10 MHz</w:t>
                  </w:r>
                </w:p>
              </w:tc>
              <w:tc>
                <w:tcPr>
                  <w:tcW w:w="1133" w:type="dxa"/>
                  <w:vAlign w:val="center"/>
                </w:tcPr>
                <w:p w14:paraId="7D9583D1" w14:textId="77777777" w:rsidR="009435C1" w:rsidRPr="00D958EB" w:rsidRDefault="009435C1" w:rsidP="009435C1">
                  <w:pPr>
                    <w:pStyle w:val="TAH"/>
                    <w:rPr>
                      <w:lang w:val="en-US"/>
                      <w:rPrChange w:id="102" w:author="Huawei" w:date="2021-08-24T14:58:00Z">
                        <w:rPr/>
                      </w:rPrChange>
                    </w:rPr>
                  </w:pPr>
                  <w:r w:rsidRPr="00D958EB">
                    <w:rPr>
                      <w:lang w:val="en-US"/>
                      <w:rPrChange w:id="103" w:author="Huawei" w:date="2021-08-24T14:58:00Z">
                        <w:rPr/>
                      </w:rPrChange>
                    </w:rPr>
                    <w:t>15 MHz</w:t>
                  </w:r>
                </w:p>
              </w:tc>
              <w:tc>
                <w:tcPr>
                  <w:tcW w:w="1133" w:type="dxa"/>
                  <w:vAlign w:val="center"/>
                </w:tcPr>
                <w:p w14:paraId="6BEEE66E" w14:textId="77777777" w:rsidR="009435C1" w:rsidRPr="00D958EB" w:rsidRDefault="009435C1" w:rsidP="009435C1">
                  <w:pPr>
                    <w:pStyle w:val="TAH"/>
                    <w:rPr>
                      <w:lang w:val="en-US"/>
                      <w:rPrChange w:id="104" w:author="Huawei" w:date="2021-08-24T14:58:00Z">
                        <w:rPr/>
                      </w:rPrChange>
                    </w:rPr>
                  </w:pPr>
                  <w:r w:rsidRPr="00D958EB">
                    <w:rPr>
                      <w:lang w:val="en-US"/>
                      <w:rPrChange w:id="105" w:author="Huawei" w:date="2021-08-24T14:58:00Z">
                        <w:rPr/>
                      </w:rPrChange>
                    </w:rPr>
                    <w:t>20 MHz</w:t>
                  </w:r>
                </w:p>
              </w:tc>
            </w:tr>
            <w:tr w:rsidR="009435C1" w14:paraId="488F3668"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0941F0AB" w14:textId="77777777" w:rsidR="009435C1" w:rsidRPr="00D958EB" w:rsidRDefault="009435C1" w:rsidP="009435C1">
                  <w:pPr>
                    <w:pStyle w:val="TAC"/>
                    <w:rPr>
                      <w:lang w:val="en-US"/>
                      <w:rPrChange w:id="106" w:author="Huawei" w:date="2021-08-24T14:58:00Z">
                        <w:rPr/>
                      </w:rPrChange>
                    </w:rPr>
                  </w:pPr>
                </w:p>
              </w:tc>
              <w:tc>
                <w:tcPr>
                  <w:tcW w:w="1132" w:type="dxa"/>
                  <w:vAlign w:val="center"/>
                </w:tcPr>
                <w:p w14:paraId="41BA93B5" w14:textId="77777777" w:rsidR="009435C1" w:rsidRPr="00D958EB" w:rsidRDefault="009435C1" w:rsidP="009435C1">
                  <w:pPr>
                    <w:pStyle w:val="TAC"/>
                    <w:rPr>
                      <w:lang w:val="en-US"/>
                      <w:rPrChange w:id="107" w:author="Huawei" w:date="2021-08-24T14:58:00Z">
                        <w:rPr/>
                      </w:rPrChange>
                    </w:rPr>
                  </w:pPr>
                  <w:r w:rsidRPr="00D958EB">
                    <w:rPr>
                      <w:lang w:val="en-US"/>
                      <w:rPrChange w:id="108" w:author="Huawei" w:date="2021-08-24T14:58:00Z">
                        <w:rPr/>
                      </w:rPrChange>
                    </w:rPr>
                    <w:t>15</w:t>
                  </w:r>
                </w:p>
              </w:tc>
              <w:tc>
                <w:tcPr>
                  <w:tcW w:w="1132" w:type="dxa"/>
                </w:tcPr>
                <w:p w14:paraId="2DC15A73" w14:textId="77777777" w:rsidR="009435C1" w:rsidRPr="00D958EB" w:rsidRDefault="009435C1" w:rsidP="009435C1">
                  <w:pPr>
                    <w:pStyle w:val="TAC"/>
                    <w:rPr>
                      <w:lang w:val="en-US"/>
                      <w:rPrChange w:id="109" w:author="Huawei" w:date="2021-08-24T14:58:00Z">
                        <w:rPr/>
                      </w:rPrChange>
                    </w:rPr>
                  </w:pPr>
                  <w:r w:rsidRPr="00D958EB">
                    <w:rPr>
                      <w:lang w:val="en-US"/>
                      <w:rPrChange w:id="110" w:author="Huawei" w:date="2021-08-24T14:58:00Z">
                        <w:rPr/>
                      </w:rPrChange>
                    </w:rPr>
                    <w:t>Yes</w:t>
                  </w:r>
                </w:p>
              </w:tc>
              <w:tc>
                <w:tcPr>
                  <w:tcW w:w="1132" w:type="dxa"/>
                  <w:vAlign w:val="center"/>
                </w:tcPr>
                <w:p w14:paraId="6DB7C37E" w14:textId="77777777" w:rsidR="009435C1" w:rsidRPr="00D958EB" w:rsidRDefault="009435C1" w:rsidP="009435C1">
                  <w:pPr>
                    <w:pStyle w:val="TAC"/>
                    <w:rPr>
                      <w:lang w:val="en-US"/>
                      <w:rPrChange w:id="111" w:author="Huawei" w:date="2021-08-24T14:58:00Z">
                        <w:rPr/>
                      </w:rPrChange>
                    </w:rPr>
                  </w:pPr>
                  <w:r w:rsidRPr="00D958EB">
                    <w:rPr>
                      <w:lang w:val="en-US"/>
                      <w:rPrChange w:id="112" w:author="Huawei" w:date="2021-08-24T14:58:00Z">
                        <w:rPr/>
                      </w:rPrChange>
                    </w:rPr>
                    <w:t>Yes</w:t>
                  </w:r>
                </w:p>
              </w:tc>
              <w:tc>
                <w:tcPr>
                  <w:tcW w:w="1133" w:type="dxa"/>
                  <w:vAlign w:val="center"/>
                </w:tcPr>
                <w:p w14:paraId="3DD3B12F" w14:textId="77777777" w:rsidR="009435C1" w:rsidRPr="00D958EB" w:rsidRDefault="009435C1" w:rsidP="009435C1">
                  <w:pPr>
                    <w:pStyle w:val="TAC"/>
                    <w:rPr>
                      <w:lang w:val="en-US"/>
                      <w:rPrChange w:id="113" w:author="Huawei" w:date="2021-08-24T14:58:00Z">
                        <w:rPr/>
                      </w:rPrChange>
                    </w:rPr>
                  </w:pPr>
                  <w:r w:rsidRPr="00D958EB">
                    <w:rPr>
                      <w:lang w:val="en-US"/>
                      <w:rPrChange w:id="114" w:author="Huawei" w:date="2021-08-24T14:58:00Z">
                        <w:rPr/>
                      </w:rPrChange>
                    </w:rPr>
                    <w:t>Yes</w:t>
                  </w:r>
                </w:p>
              </w:tc>
              <w:tc>
                <w:tcPr>
                  <w:tcW w:w="1133" w:type="dxa"/>
                  <w:vAlign w:val="center"/>
                </w:tcPr>
                <w:p w14:paraId="7D412E03" w14:textId="77777777" w:rsidR="009435C1" w:rsidRPr="00D958EB" w:rsidRDefault="009435C1" w:rsidP="009435C1">
                  <w:pPr>
                    <w:pStyle w:val="TAC"/>
                    <w:rPr>
                      <w:lang w:val="en-US"/>
                      <w:rPrChange w:id="115" w:author="Huawei" w:date="2021-08-24T14:58:00Z">
                        <w:rPr/>
                      </w:rPrChange>
                    </w:rPr>
                  </w:pPr>
                  <w:r w:rsidRPr="00D958EB">
                    <w:rPr>
                      <w:lang w:val="en-US"/>
                      <w:rPrChange w:id="116" w:author="Huawei" w:date="2021-08-24T14:58:00Z">
                        <w:rPr/>
                      </w:rPrChange>
                    </w:rPr>
                    <w:t>Yes</w:t>
                  </w:r>
                </w:p>
              </w:tc>
            </w:tr>
            <w:tr w:rsidR="009435C1" w14:paraId="69CD6B68"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3926FD70" w14:textId="69CBE953" w:rsidR="009435C1" w:rsidRPr="004F273E" w:rsidRDefault="009435C1" w:rsidP="009435C1">
                  <w:pPr>
                    <w:pStyle w:val="TAC"/>
                    <w:rPr>
                      <w:lang w:val="en-US"/>
                    </w:rPr>
                  </w:pPr>
                  <w:r w:rsidRPr="004F273E">
                    <w:rPr>
                      <w:highlight w:val="yellow"/>
                      <w:lang w:val="en-US"/>
                    </w:rPr>
                    <w:t>255</w:t>
                  </w:r>
                </w:p>
              </w:tc>
              <w:tc>
                <w:tcPr>
                  <w:tcW w:w="1132" w:type="dxa"/>
                  <w:vAlign w:val="center"/>
                </w:tcPr>
                <w:p w14:paraId="27D57A5F" w14:textId="77777777" w:rsidR="009435C1" w:rsidRPr="00D958EB" w:rsidRDefault="009435C1" w:rsidP="009435C1">
                  <w:pPr>
                    <w:pStyle w:val="TAC"/>
                    <w:rPr>
                      <w:lang w:val="en-US"/>
                      <w:rPrChange w:id="117" w:author="Huawei" w:date="2021-08-24T14:58:00Z">
                        <w:rPr/>
                      </w:rPrChange>
                    </w:rPr>
                  </w:pPr>
                  <w:r w:rsidRPr="00D958EB">
                    <w:rPr>
                      <w:lang w:val="en-US"/>
                      <w:rPrChange w:id="118" w:author="Huawei" w:date="2021-08-24T14:58:00Z">
                        <w:rPr/>
                      </w:rPrChange>
                    </w:rPr>
                    <w:t>30</w:t>
                  </w:r>
                </w:p>
              </w:tc>
              <w:tc>
                <w:tcPr>
                  <w:tcW w:w="1132" w:type="dxa"/>
                </w:tcPr>
                <w:p w14:paraId="43C44955" w14:textId="77777777" w:rsidR="009435C1" w:rsidRPr="00D958EB" w:rsidRDefault="009435C1" w:rsidP="009435C1">
                  <w:pPr>
                    <w:pStyle w:val="TAC"/>
                    <w:rPr>
                      <w:lang w:val="en-US"/>
                      <w:rPrChange w:id="119" w:author="Huawei" w:date="2021-08-24T14:58:00Z">
                        <w:rPr/>
                      </w:rPrChange>
                    </w:rPr>
                  </w:pPr>
                </w:p>
              </w:tc>
              <w:tc>
                <w:tcPr>
                  <w:tcW w:w="1132" w:type="dxa"/>
                </w:tcPr>
                <w:p w14:paraId="5C3E0BE8" w14:textId="77777777" w:rsidR="009435C1" w:rsidRPr="00D958EB" w:rsidRDefault="009435C1" w:rsidP="009435C1">
                  <w:pPr>
                    <w:pStyle w:val="TAC"/>
                    <w:rPr>
                      <w:lang w:val="en-US"/>
                      <w:rPrChange w:id="120" w:author="Huawei" w:date="2021-08-24T14:58:00Z">
                        <w:rPr/>
                      </w:rPrChange>
                    </w:rPr>
                  </w:pPr>
                  <w:r w:rsidRPr="00D958EB">
                    <w:rPr>
                      <w:lang w:val="en-US"/>
                      <w:rPrChange w:id="121" w:author="Huawei" w:date="2021-08-24T14:58:00Z">
                        <w:rPr/>
                      </w:rPrChange>
                    </w:rPr>
                    <w:t>Yes</w:t>
                  </w:r>
                </w:p>
              </w:tc>
              <w:tc>
                <w:tcPr>
                  <w:tcW w:w="1133" w:type="dxa"/>
                  <w:vAlign w:val="center"/>
                </w:tcPr>
                <w:p w14:paraId="535BAECD" w14:textId="77777777" w:rsidR="009435C1" w:rsidRPr="00D958EB" w:rsidRDefault="009435C1" w:rsidP="009435C1">
                  <w:pPr>
                    <w:pStyle w:val="TAC"/>
                    <w:rPr>
                      <w:lang w:val="en-US"/>
                      <w:rPrChange w:id="122" w:author="Huawei" w:date="2021-08-24T14:58:00Z">
                        <w:rPr/>
                      </w:rPrChange>
                    </w:rPr>
                  </w:pPr>
                  <w:r w:rsidRPr="00D958EB">
                    <w:rPr>
                      <w:lang w:val="en-US"/>
                      <w:rPrChange w:id="123" w:author="Huawei" w:date="2021-08-24T14:58:00Z">
                        <w:rPr/>
                      </w:rPrChange>
                    </w:rPr>
                    <w:t>Yes</w:t>
                  </w:r>
                </w:p>
              </w:tc>
              <w:tc>
                <w:tcPr>
                  <w:tcW w:w="1133" w:type="dxa"/>
                  <w:vAlign w:val="center"/>
                </w:tcPr>
                <w:p w14:paraId="7F4DE169" w14:textId="77777777" w:rsidR="009435C1" w:rsidRPr="00D958EB" w:rsidRDefault="009435C1" w:rsidP="009435C1">
                  <w:pPr>
                    <w:pStyle w:val="TAC"/>
                    <w:rPr>
                      <w:lang w:val="en-US"/>
                      <w:rPrChange w:id="124" w:author="Huawei" w:date="2021-08-24T14:58:00Z">
                        <w:rPr/>
                      </w:rPrChange>
                    </w:rPr>
                  </w:pPr>
                  <w:r w:rsidRPr="00D958EB">
                    <w:rPr>
                      <w:lang w:val="en-US"/>
                      <w:rPrChange w:id="125" w:author="Huawei" w:date="2021-08-24T14:58:00Z">
                        <w:rPr/>
                      </w:rPrChange>
                    </w:rPr>
                    <w:t>Yes</w:t>
                  </w:r>
                </w:p>
              </w:tc>
            </w:tr>
            <w:tr w:rsidR="009435C1" w14:paraId="4F6EB52A" w14:textId="77777777" w:rsidTr="005A228A">
              <w:trPr>
                <w:cantSplit/>
                <w:jc w:val="center"/>
              </w:trPr>
              <w:tc>
                <w:tcPr>
                  <w:tcW w:w="1493" w:type="dxa"/>
                  <w:tcBorders>
                    <w:top w:val="single" w:sz="4" w:space="0" w:color="FFFFFF" w:themeColor="background1"/>
                  </w:tcBorders>
                  <w:vAlign w:val="center"/>
                </w:tcPr>
                <w:p w14:paraId="089E7523" w14:textId="77777777" w:rsidR="009435C1" w:rsidRPr="00C93048" w:rsidRDefault="009435C1" w:rsidP="009435C1">
                  <w:pPr>
                    <w:pStyle w:val="TAC"/>
                    <w:rPr>
                      <w:lang w:val="en-GB"/>
                    </w:rPr>
                  </w:pPr>
                </w:p>
              </w:tc>
              <w:tc>
                <w:tcPr>
                  <w:tcW w:w="1132" w:type="dxa"/>
                  <w:vAlign w:val="center"/>
                </w:tcPr>
                <w:p w14:paraId="420078F6" w14:textId="77777777" w:rsidR="009435C1" w:rsidRPr="00D958EB" w:rsidRDefault="009435C1" w:rsidP="009435C1">
                  <w:pPr>
                    <w:pStyle w:val="TAC"/>
                    <w:rPr>
                      <w:lang w:val="en-US"/>
                      <w:rPrChange w:id="126" w:author="Huawei" w:date="2021-08-24T14:58:00Z">
                        <w:rPr/>
                      </w:rPrChange>
                    </w:rPr>
                  </w:pPr>
                  <w:r w:rsidRPr="00D958EB">
                    <w:rPr>
                      <w:lang w:val="en-US"/>
                      <w:rPrChange w:id="127" w:author="Huawei" w:date="2021-08-24T14:58:00Z">
                        <w:rPr/>
                      </w:rPrChange>
                    </w:rPr>
                    <w:t>60</w:t>
                  </w:r>
                </w:p>
              </w:tc>
              <w:tc>
                <w:tcPr>
                  <w:tcW w:w="1132" w:type="dxa"/>
                </w:tcPr>
                <w:p w14:paraId="272D4684" w14:textId="77777777" w:rsidR="009435C1" w:rsidRPr="00D958EB" w:rsidRDefault="009435C1" w:rsidP="009435C1">
                  <w:pPr>
                    <w:pStyle w:val="TAC"/>
                    <w:rPr>
                      <w:lang w:val="en-US"/>
                      <w:rPrChange w:id="128" w:author="Huawei" w:date="2021-08-24T14:58:00Z">
                        <w:rPr/>
                      </w:rPrChange>
                    </w:rPr>
                  </w:pPr>
                </w:p>
              </w:tc>
              <w:tc>
                <w:tcPr>
                  <w:tcW w:w="1132" w:type="dxa"/>
                  <w:vAlign w:val="center"/>
                </w:tcPr>
                <w:p w14:paraId="0EF704EE" w14:textId="77777777" w:rsidR="009435C1" w:rsidRPr="00D958EB" w:rsidRDefault="009435C1" w:rsidP="009435C1">
                  <w:pPr>
                    <w:pStyle w:val="TAC"/>
                    <w:rPr>
                      <w:lang w:val="en-US"/>
                      <w:rPrChange w:id="129" w:author="Huawei" w:date="2021-08-24T14:58:00Z">
                        <w:rPr/>
                      </w:rPrChange>
                    </w:rPr>
                  </w:pPr>
                  <w:r w:rsidRPr="00D958EB">
                    <w:rPr>
                      <w:lang w:val="en-US"/>
                      <w:rPrChange w:id="130" w:author="Huawei" w:date="2021-08-24T14:58:00Z">
                        <w:rPr/>
                      </w:rPrChange>
                    </w:rPr>
                    <w:t>Yes</w:t>
                  </w:r>
                </w:p>
              </w:tc>
              <w:tc>
                <w:tcPr>
                  <w:tcW w:w="1133" w:type="dxa"/>
                  <w:vAlign w:val="center"/>
                </w:tcPr>
                <w:p w14:paraId="3584E32C" w14:textId="77777777" w:rsidR="009435C1" w:rsidRPr="00D958EB" w:rsidRDefault="009435C1" w:rsidP="009435C1">
                  <w:pPr>
                    <w:pStyle w:val="TAC"/>
                    <w:rPr>
                      <w:lang w:val="en-US"/>
                      <w:rPrChange w:id="131" w:author="Huawei" w:date="2021-08-24T14:58:00Z">
                        <w:rPr/>
                      </w:rPrChange>
                    </w:rPr>
                  </w:pPr>
                  <w:r w:rsidRPr="00D958EB">
                    <w:rPr>
                      <w:lang w:val="en-US"/>
                      <w:rPrChange w:id="132" w:author="Huawei" w:date="2021-08-24T14:58:00Z">
                        <w:rPr/>
                      </w:rPrChange>
                    </w:rPr>
                    <w:t>Yes</w:t>
                  </w:r>
                </w:p>
              </w:tc>
              <w:tc>
                <w:tcPr>
                  <w:tcW w:w="1133" w:type="dxa"/>
                  <w:vAlign w:val="center"/>
                </w:tcPr>
                <w:p w14:paraId="460BD81D" w14:textId="77777777" w:rsidR="009435C1" w:rsidRPr="00D958EB" w:rsidRDefault="009435C1" w:rsidP="009435C1">
                  <w:pPr>
                    <w:pStyle w:val="TAC"/>
                    <w:rPr>
                      <w:lang w:val="en-US"/>
                      <w:rPrChange w:id="133" w:author="Huawei" w:date="2021-08-24T14:58:00Z">
                        <w:rPr/>
                      </w:rPrChange>
                    </w:rPr>
                  </w:pPr>
                  <w:r w:rsidRPr="00D958EB">
                    <w:rPr>
                      <w:lang w:val="en-US"/>
                      <w:rPrChange w:id="134" w:author="Huawei" w:date="2021-08-24T14:58:00Z">
                        <w:rPr/>
                      </w:rPrChange>
                    </w:rPr>
                    <w:t>Yes</w:t>
                  </w:r>
                </w:p>
              </w:tc>
            </w:tr>
          </w:tbl>
          <w:p w14:paraId="6528E3EC" w14:textId="1D3B051D" w:rsidR="009435C1" w:rsidRDefault="009435C1" w:rsidP="009435C1">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where </w:t>
            </w:r>
            <w:r w:rsidRPr="00C93048">
              <w:rPr>
                <w:rFonts w:eastAsia="宋体"/>
                <w:szCs w:val="24"/>
                <w:highlight w:val="yellow"/>
                <w:lang w:eastAsia="zh-CN"/>
              </w:rPr>
              <w:t xml:space="preserve">NTN </w:t>
            </w:r>
            <w:r w:rsidR="002539BA">
              <w:rPr>
                <w:rFonts w:eastAsia="宋体"/>
                <w:szCs w:val="24"/>
                <w:highlight w:val="yellow"/>
                <w:lang w:eastAsia="zh-CN"/>
              </w:rPr>
              <w:t>satellite b</w:t>
            </w:r>
            <w:r w:rsidRPr="00C93048">
              <w:rPr>
                <w:rFonts w:eastAsia="宋体"/>
                <w:szCs w:val="24"/>
                <w:highlight w:val="yellow"/>
                <w:lang w:eastAsia="zh-CN"/>
              </w:rPr>
              <w:t>and</w:t>
            </w:r>
            <w:r w:rsidRPr="009435C1">
              <w:rPr>
                <w:rFonts w:eastAsia="宋体"/>
                <w:szCs w:val="24"/>
                <w:highlight w:val="yellow"/>
                <w:lang w:eastAsia="zh-CN"/>
              </w:rPr>
              <w:t xml:space="preserve"> </w:t>
            </w:r>
            <w:r>
              <w:rPr>
                <w:rFonts w:eastAsia="宋体"/>
                <w:szCs w:val="24"/>
                <w:highlight w:val="yellow"/>
                <w:lang w:eastAsia="zh-CN"/>
              </w:rPr>
              <w:t xml:space="preserve">number </w:t>
            </w:r>
            <w:r w:rsidRPr="00C93048">
              <w:rPr>
                <w:rFonts w:eastAsia="宋体"/>
                <w:szCs w:val="24"/>
                <w:highlight w:val="yellow"/>
                <w:lang w:eastAsia="zh-CN"/>
              </w:rPr>
              <w:t>255</w:t>
            </w:r>
            <w:r>
              <w:rPr>
                <w:rFonts w:eastAsia="宋体"/>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52062DB0" w14:textId="77777777" w:rsidTr="005A228A">
              <w:trPr>
                <w:cantSplit/>
                <w:jc w:val="center"/>
              </w:trPr>
              <w:tc>
                <w:tcPr>
                  <w:tcW w:w="1037" w:type="dxa"/>
                  <w:shd w:val="clear" w:color="auto" w:fill="auto"/>
                </w:tcPr>
                <w:p w14:paraId="6CBCC280" w14:textId="5E5297BA" w:rsidR="009435C1" w:rsidRPr="00C93048" w:rsidRDefault="009435C1" w:rsidP="009435C1">
                  <w:pPr>
                    <w:pStyle w:val="TAH"/>
                    <w:rPr>
                      <w:lang w:val="fr-FR"/>
                    </w:rPr>
                  </w:pPr>
                  <w:r>
                    <w:t xml:space="preserve">NTN </w:t>
                  </w:r>
                  <w:r w:rsidRPr="00C93048">
                    <w:rPr>
                      <w:i/>
                      <w:strike/>
                    </w:rPr>
                    <w:t>operating</w:t>
                  </w:r>
                  <w:r>
                    <w:rPr>
                      <w:i/>
                    </w:rPr>
                    <w:t xml:space="preserve"> </w:t>
                  </w:r>
                  <w:r w:rsidR="002539BA" w:rsidRPr="00C93048">
                    <w:rPr>
                      <w:i/>
                      <w:highlight w:val="yellow"/>
                      <w:lang w:val="fr-FR"/>
                    </w:rPr>
                    <w:t>satellite</w:t>
                  </w:r>
                  <w:r w:rsidR="002539BA">
                    <w:rPr>
                      <w:i/>
                      <w:lang w:val="fr-FR"/>
                    </w:rPr>
                    <w:t xml:space="preserve"> </w:t>
                  </w:r>
                  <w:r>
                    <w:rPr>
                      <w:i/>
                    </w:rPr>
                    <w:t>band</w:t>
                  </w:r>
                  <w:r>
                    <w:rPr>
                      <w:i/>
                      <w:lang w:val="fr-FR"/>
                    </w:rPr>
                    <w:t xml:space="preserve"> </w:t>
                  </w:r>
                  <w:r w:rsidRPr="00C93048">
                    <w:rPr>
                      <w:i/>
                      <w:highlight w:val="yellow"/>
                      <w:lang w:val="fr-FR"/>
                    </w:rPr>
                    <w:t>#</w:t>
                  </w:r>
                </w:p>
              </w:tc>
              <w:tc>
                <w:tcPr>
                  <w:tcW w:w="2607" w:type="dxa"/>
                  <w:shd w:val="clear" w:color="auto" w:fill="auto"/>
                </w:tcPr>
                <w:p w14:paraId="207EACAD"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36B32C36"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UL,low</w:t>
                  </w:r>
                  <w:proofErr w:type="spellEnd"/>
                  <w:r w:rsidRPr="00B36D19">
                    <w:rPr>
                      <w:lang w:val="en-US"/>
                    </w:rPr>
                    <w:t xml:space="preserve">   –  </w:t>
                  </w:r>
                  <w:proofErr w:type="spellStart"/>
                  <w:r w:rsidRPr="00B36D19">
                    <w:rPr>
                      <w:lang w:val="en-US"/>
                    </w:rPr>
                    <w:t>F</w:t>
                  </w:r>
                  <w:r w:rsidRPr="00B36D19">
                    <w:rPr>
                      <w:vertAlign w:val="subscript"/>
                      <w:lang w:val="en-US"/>
                    </w:rPr>
                    <w:t>UL,high</w:t>
                  </w:r>
                  <w:proofErr w:type="spellEnd"/>
                </w:p>
              </w:tc>
              <w:tc>
                <w:tcPr>
                  <w:tcW w:w="2806" w:type="dxa"/>
                  <w:shd w:val="clear" w:color="auto" w:fill="auto"/>
                </w:tcPr>
                <w:p w14:paraId="12B3D269"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179BC1DD" w14:textId="77777777" w:rsidR="009435C1" w:rsidRPr="00B36D19" w:rsidRDefault="009435C1" w:rsidP="009435C1">
                  <w:pPr>
                    <w:pStyle w:val="TAH"/>
                    <w:rPr>
                      <w:lang w:val="en-US"/>
                    </w:rPr>
                  </w:pPr>
                  <w:proofErr w:type="spellStart"/>
                  <w:r w:rsidRPr="00B36D19">
                    <w:rPr>
                      <w:lang w:val="en-US"/>
                    </w:rPr>
                    <w:t>F</w:t>
                  </w:r>
                  <w:r w:rsidRPr="00B36D19">
                    <w:rPr>
                      <w:vertAlign w:val="subscript"/>
                      <w:lang w:val="en-US"/>
                    </w:rPr>
                    <w:t>DL,low</w:t>
                  </w:r>
                  <w:proofErr w:type="spellEnd"/>
                  <w:r w:rsidRPr="00B36D19">
                    <w:rPr>
                      <w:lang w:val="en-US"/>
                    </w:rPr>
                    <w:t xml:space="preserve">   –  </w:t>
                  </w:r>
                  <w:proofErr w:type="spellStart"/>
                  <w:r w:rsidRPr="00B36D19">
                    <w:rPr>
                      <w:lang w:val="en-US"/>
                    </w:rPr>
                    <w:t>F</w:t>
                  </w:r>
                  <w:r w:rsidRPr="00B36D19">
                    <w:rPr>
                      <w:vertAlign w:val="subscript"/>
                      <w:lang w:val="en-US"/>
                    </w:rPr>
                    <w:t>DL,high</w:t>
                  </w:r>
                  <w:proofErr w:type="spellEnd"/>
                </w:p>
              </w:tc>
              <w:tc>
                <w:tcPr>
                  <w:tcW w:w="1286" w:type="dxa"/>
                  <w:shd w:val="clear" w:color="auto" w:fill="auto"/>
                </w:tcPr>
                <w:p w14:paraId="4D690C35" w14:textId="77777777" w:rsidR="009435C1" w:rsidRDefault="009435C1" w:rsidP="009435C1">
                  <w:pPr>
                    <w:pStyle w:val="TAH"/>
                  </w:pPr>
                  <w:r>
                    <w:t>Duplex mode</w:t>
                  </w:r>
                </w:p>
              </w:tc>
            </w:tr>
            <w:tr w:rsidR="009435C1" w14:paraId="302BB439" w14:textId="77777777" w:rsidTr="005A228A">
              <w:trPr>
                <w:cantSplit/>
                <w:jc w:val="center"/>
              </w:trPr>
              <w:tc>
                <w:tcPr>
                  <w:tcW w:w="1037" w:type="dxa"/>
                  <w:shd w:val="clear" w:color="auto" w:fill="auto"/>
                </w:tcPr>
                <w:p w14:paraId="52138A02" w14:textId="7BD6634B" w:rsidR="009435C1" w:rsidRPr="00B36D19" w:rsidRDefault="009435C1" w:rsidP="009435C1">
                  <w:pPr>
                    <w:pStyle w:val="TAC"/>
                    <w:rPr>
                      <w:highlight w:val="yellow"/>
                      <w:lang w:val="fr-FR"/>
                    </w:rPr>
                  </w:pPr>
                  <w:r>
                    <w:rPr>
                      <w:highlight w:val="yellow"/>
                      <w:lang w:val="fr-FR"/>
                    </w:rPr>
                    <w:lastRenderedPageBreak/>
                    <w:t>255</w:t>
                  </w:r>
                </w:p>
              </w:tc>
              <w:tc>
                <w:tcPr>
                  <w:tcW w:w="2607" w:type="dxa"/>
                  <w:shd w:val="clear" w:color="auto" w:fill="auto"/>
                </w:tcPr>
                <w:p w14:paraId="52A25D18" w14:textId="77777777"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35" w:author="Huawei" w:date="2021-08-24T14:58:00Z">
                        <w:rPr>
                          <w:highlight w:val="yellow"/>
                        </w:rPr>
                      </w:rPrChange>
                    </w:rPr>
                    <w:t>1626.5 MHz – 1660</w:t>
                  </w:r>
                  <w:r w:rsidRPr="00B36D19">
                    <w:rPr>
                      <w:highlight w:val="yellow"/>
                      <w:lang w:val="en-US"/>
                    </w:rPr>
                    <w:t>.</w:t>
                  </w:r>
                  <w:r w:rsidRPr="00D958EB">
                    <w:rPr>
                      <w:highlight w:val="yellow"/>
                      <w:lang w:val="en-US"/>
                      <w:rPrChange w:id="136" w:author="Huawei" w:date="2021-08-24T14:58:00Z">
                        <w:rPr>
                          <w:highlight w:val="yellow"/>
                        </w:rPr>
                      </w:rPrChange>
                    </w:rPr>
                    <w:t>5 MHz</w:t>
                  </w:r>
                  <w:r w:rsidRPr="00B36D19">
                    <w:rPr>
                      <w:highlight w:val="yellow"/>
                      <w:lang w:val="en-US"/>
                    </w:rPr>
                    <w:t>]</w:t>
                  </w:r>
                </w:p>
                <w:p w14:paraId="39DA50EA" w14:textId="77777777" w:rsidR="009435C1" w:rsidRPr="00B36D19" w:rsidRDefault="009435C1" w:rsidP="009435C1">
                  <w:pPr>
                    <w:pStyle w:val="TAC"/>
                    <w:rPr>
                      <w:highlight w:val="yellow"/>
                      <w:lang w:val="en-US"/>
                    </w:rPr>
                  </w:pPr>
                  <w:r w:rsidRPr="00B36D19">
                    <w:rPr>
                      <w:highlight w:val="yellow"/>
                      <w:lang w:val="en-US"/>
                    </w:rPr>
                    <w:t>Or</w:t>
                  </w:r>
                </w:p>
                <w:p w14:paraId="075EE9C4" w14:textId="77777777" w:rsidR="009435C1" w:rsidRPr="00D958EB" w:rsidRDefault="009435C1" w:rsidP="009435C1">
                  <w:pPr>
                    <w:pStyle w:val="TAC"/>
                    <w:rPr>
                      <w:b/>
                      <w:bCs/>
                      <w:highlight w:val="yellow"/>
                      <w:lang w:val="en-US"/>
                      <w:rPrChange w:id="137" w:author="Huawei" w:date="2021-08-24T14:58:00Z">
                        <w:rPr>
                          <w:b/>
                          <w:bCs/>
                          <w:highlight w:val="yellow"/>
                        </w:rPr>
                      </w:rPrChange>
                    </w:rPr>
                  </w:pPr>
                  <w:r w:rsidRPr="00B36D19">
                    <w:rPr>
                      <w:b/>
                      <w:bCs/>
                      <w:highlight w:val="yellow"/>
                      <w:lang w:val="en-GB"/>
                    </w:rPr>
                    <w:t>[1626.</w:t>
                  </w:r>
                  <w:r w:rsidRPr="00D958EB">
                    <w:rPr>
                      <w:b/>
                      <w:bCs/>
                      <w:highlight w:val="yellow"/>
                      <w:lang w:val="en-US"/>
                      <w:rPrChange w:id="138"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139" w:author="Huawei" w:date="2021-08-24T14:58:00Z">
                        <w:rPr>
                          <w:b/>
                          <w:bCs/>
                          <w:highlight w:val="yellow"/>
                        </w:rPr>
                      </w:rPrChange>
                    </w:rPr>
                    <w:t xml:space="preserve"> and </w:t>
                  </w:r>
                </w:p>
                <w:p w14:paraId="5F3AC5FD" w14:textId="77777777" w:rsidR="009435C1" w:rsidRPr="00B36D19" w:rsidRDefault="009435C1" w:rsidP="009435C1">
                  <w:pPr>
                    <w:pStyle w:val="TAC"/>
                    <w:rPr>
                      <w:highlight w:val="yellow"/>
                      <w:lang w:val="en-US" w:eastAsia="zh-CN"/>
                    </w:rPr>
                  </w:pPr>
                  <w:r w:rsidRPr="00C93048">
                    <w:rPr>
                      <w:b/>
                      <w:bCs/>
                      <w:highlight w:val="yellow"/>
                      <w:lang w:val="en-US"/>
                    </w:rPr>
                    <w:t>[</w:t>
                  </w:r>
                  <w:r w:rsidRPr="00847F7F">
                    <w:rPr>
                      <w:b/>
                      <w:bCs/>
                      <w:highlight w:val="yellow"/>
                      <w:lang w:val="en-US"/>
                      <w:rPrChange w:id="140" w:author="Qualcomm" w:date="2021-08-25T06:38:00Z">
                        <w:rPr>
                          <w:b/>
                          <w:bCs/>
                          <w:highlight w:val="yellow"/>
                        </w:rPr>
                      </w:rPrChange>
                    </w:rPr>
                    <w:t>1668-1675 MHz</w:t>
                  </w:r>
                  <w:r w:rsidRPr="00C93048">
                    <w:rPr>
                      <w:b/>
                      <w:bCs/>
                      <w:highlight w:val="yellow"/>
                      <w:lang w:val="en-US"/>
                    </w:rPr>
                    <w:t>]</w:t>
                  </w:r>
                </w:p>
              </w:tc>
              <w:tc>
                <w:tcPr>
                  <w:tcW w:w="2806" w:type="dxa"/>
                  <w:shd w:val="clear" w:color="auto" w:fill="auto"/>
                </w:tcPr>
                <w:p w14:paraId="6CCA672E" w14:textId="77777777"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41" w:author="Huawei" w:date="2021-08-24T14:58:00Z">
                        <w:rPr>
                          <w:highlight w:val="yellow"/>
                        </w:rPr>
                      </w:rPrChange>
                    </w:rPr>
                    <w:t>1525 MHz – 1559 MHz</w:t>
                  </w:r>
                  <w:r w:rsidRPr="00B36D19">
                    <w:rPr>
                      <w:highlight w:val="yellow"/>
                      <w:lang w:val="en-US"/>
                    </w:rPr>
                    <w:t>]</w:t>
                  </w:r>
                </w:p>
                <w:p w14:paraId="2BE53B9C" w14:textId="77777777" w:rsidR="009435C1" w:rsidRPr="00B36D19" w:rsidRDefault="009435C1" w:rsidP="009435C1">
                  <w:pPr>
                    <w:pStyle w:val="TAC"/>
                    <w:rPr>
                      <w:highlight w:val="yellow"/>
                      <w:lang w:val="en-US"/>
                    </w:rPr>
                  </w:pPr>
                  <w:r w:rsidRPr="00B36D19">
                    <w:rPr>
                      <w:highlight w:val="yellow"/>
                      <w:lang w:val="en-US"/>
                    </w:rPr>
                    <w:t>Or</w:t>
                  </w:r>
                </w:p>
                <w:p w14:paraId="142C98BB" w14:textId="77777777" w:rsidR="009435C1" w:rsidRPr="00B36D19" w:rsidRDefault="009435C1" w:rsidP="009435C1">
                  <w:pPr>
                    <w:pStyle w:val="TAC"/>
                    <w:rPr>
                      <w:highlight w:val="yellow"/>
                      <w:lang w:val="en-US" w:eastAsia="zh-CN"/>
                    </w:rPr>
                  </w:pPr>
                  <w:r w:rsidRPr="00B36D19">
                    <w:rPr>
                      <w:b/>
                      <w:bCs/>
                      <w:highlight w:val="yellow"/>
                      <w:lang w:val="en-GB"/>
                    </w:rPr>
                    <w:t>[1515-1559 MHz]</w:t>
                  </w:r>
                </w:p>
              </w:tc>
              <w:tc>
                <w:tcPr>
                  <w:tcW w:w="1286" w:type="dxa"/>
                  <w:shd w:val="clear" w:color="auto" w:fill="auto"/>
                </w:tcPr>
                <w:p w14:paraId="0DEBF53C" w14:textId="77777777" w:rsidR="009435C1" w:rsidRPr="00D958EB" w:rsidRDefault="009435C1" w:rsidP="009435C1">
                  <w:pPr>
                    <w:pStyle w:val="TAC"/>
                    <w:rPr>
                      <w:lang w:val="en-US"/>
                      <w:rPrChange w:id="142" w:author="Huawei" w:date="2021-08-24T14:58:00Z">
                        <w:rPr/>
                      </w:rPrChange>
                    </w:rPr>
                  </w:pPr>
                  <w:r w:rsidRPr="00D958EB">
                    <w:rPr>
                      <w:lang w:val="en-US"/>
                      <w:rPrChange w:id="143" w:author="Huawei" w:date="2021-08-24T14:58:00Z">
                        <w:rPr/>
                      </w:rPrChange>
                    </w:rPr>
                    <w:t>FDD</w:t>
                  </w:r>
                </w:p>
              </w:tc>
            </w:tr>
          </w:tbl>
          <w:p w14:paraId="17ADB5BE" w14:textId="77777777" w:rsidR="009435C1" w:rsidRDefault="009435C1" w:rsidP="009435C1">
            <w:pPr>
              <w:spacing w:after="120"/>
              <w:rPr>
                <w:b/>
                <w:szCs w:val="24"/>
                <w:lang w:eastAsia="zh-CN"/>
              </w:rPr>
            </w:pPr>
          </w:p>
          <w:p w14:paraId="7E21F4FD" w14:textId="77777777" w:rsidR="009435C1" w:rsidRDefault="009435C1" w:rsidP="009435C1">
            <w:pPr>
              <w:spacing w:after="120"/>
              <w:rPr>
                <w:b/>
                <w:szCs w:val="24"/>
                <w:lang w:eastAsia="zh-CN"/>
              </w:rPr>
            </w:pPr>
            <w:proofErr w:type="spellStart"/>
            <w:r>
              <w:rPr>
                <w:b/>
                <w:szCs w:val="24"/>
                <w:lang w:eastAsia="zh-CN"/>
              </w:rPr>
              <w:t>And/Or</w:t>
            </w:r>
            <w:proofErr w:type="spellEnd"/>
          </w:p>
          <w:p w14:paraId="77C08C3C" w14:textId="77777777" w:rsidR="009435C1" w:rsidRPr="00B36D19" w:rsidRDefault="009435C1" w:rsidP="009435C1">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30D0E397" w14:textId="77777777" w:rsidR="009435C1" w:rsidRPr="00B36D19" w:rsidRDefault="009435C1" w:rsidP="009435C1">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7B6D92D1" w14:textId="1B966719" w:rsidR="009435C1"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725BA7AD" w14:textId="77777777" w:rsidTr="0075777C">
        <w:tc>
          <w:tcPr>
            <w:tcW w:w="1628" w:type="dxa"/>
          </w:tcPr>
          <w:p w14:paraId="1A81E0E8" w14:textId="132E90FE" w:rsidR="009435C1" w:rsidRDefault="009435C1" w:rsidP="009435C1">
            <w:pPr>
              <w:rPr>
                <w:b/>
                <w:color w:val="0070C0"/>
                <w:u w:val="single"/>
                <w:lang w:eastAsia="ko-KR"/>
              </w:rPr>
            </w:pPr>
            <w:r>
              <w:rPr>
                <w:b/>
                <w:color w:val="0070C0"/>
                <w:u w:val="single"/>
                <w:lang w:eastAsia="ko-KR"/>
              </w:rPr>
              <w:lastRenderedPageBreak/>
              <w:t>Issue 1-3-2</w:t>
            </w:r>
            <w:r w:rsidRPr="00037120">
              <w:rPr>
                <w:b/>
                <w:color w:val="0070C0"/>
                <w:u w:val="single"/>
                <w:lang w:eastAsia="ko-KR"/>
              </w:rPr>
              <w:t>:</w:t>
            </w:r>
          </w:p>
          <w:p w14:paraId="7A0C7B23" w14:textId="6AE62086" w:rsidR="009435C1" w:rsidRDefault="009435C1" w:rsidP="009435C1">
            <w:pPr>
              <w:rPr>
                <w:b/>
                <w:color w:val="0070C0"/>
                <w:u w:val="single"/>
                <w:lang w:eastAsia="ko-KR"/>
              </w:rPr>
            </w:pPr>
            <w:r>
              <w:rPr>
                <w:color w:val="000000" w:themeColor="text1"/>
                <w:lang w:eastAsia="zh-CN"/>
              </w:rPr>
              <w:t>NTN Channel Spacing</w:t>
            </w:r>
          </w:p>
        </w:tc>
        <w:tc>
          <w:tcPr>
            <w:tcW w:w="8003" w:type="dxa"/>
          </w:tcPr>
          <w:p w14:paraId="6F4F8E08" w14:textId="3372407C"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3C0B577F" w14:textId="6B104404" w:rsidR="008F4837" w:rsidRPr="00B36D19" w:rsidRDefault="008F4837" w:rsidP="008F4837">
            <w:pPr>
              <w:spacing w:after="120"/>
              <w:rPr>
                <w:b/>
                <w:color w:val="0070C0"/>
                <w:szCs w:val="24"/>
                <w:lang w:eastAsia="zh-CN"/>
              </w:rPr>
            </w:pPr>
            <w:r w:rsidRPr="00B36D19">
              <w:rPr>
                <w:b/>
                <w:szCs w:val="24"/>
                <w:highlight w:val="yellow"/>
                <w:lang w:eastAsia="zh-CN"/>
              </w:rPr>
              <w:t>Proposal 1-3-2-1:</w:t>
            </w:r>
            <w:r w:rsidRPr="00B36D19">
              <w:rPr>
                <w:b/>
                <w:szCs w:val="24"/>
                <w:lang w:eastAsia="zh-CN"/>
              </w:rPr>
              <w:t xml:space="preserve"> </w:t>
            </w:r>
            <w:r w:rsidRPr="00B36D19">
              <w:rPr>
                <w:rFonts w:hint="eastAsia"/>
                <w:b/>
              </w:rPr>
              <w:t>C</w:t>
            </w:r>
            <w:r w:rsidRPr="00B36D19">
              <w:rPr>
                <w:b/>
              </w:rPr>
              <w:t>urrent channel spacing defin</w:t>
            </w:r>
            <w:r w:rsidRPr="00B36D19">
              <w:rPr>
                <w:rFonts w:hint="eastAsia"/>
                <w:b/>
              </w:rPr>
              <w:t>ition</w:t>
            </w:r>
            <w:r w:rsidRPr="00B36D19">
              <w:rPr>
                <w:b/>
              </w:rPr>
              <w:t xml:space="preserve"> in TS</w:t>
            </w:r>
            <w:r w:rsidRPr="00B36D19">
              <w:rPr>
                <w:rFonts w:hint="eastAsia"/>
                <w:b/>
              </w:rPr>
              <w:t xml:space="preserve"> </w:t>
            </w:r>
            <w:r w:rsidRPr="00B36D19">
              <w:rPr>
                <w:b/>
              </w:rPr>
              <w:t>38.104 is applicable for NTN system.</w:t>
            </w:r>
            <w:r w:rsidRPr="00B36D19">
              <w:rPr>
                <w:b/>
                <w:color w:val="0070C0"/>
                <w:szCs w:val="24"/>
                <w:lang w:eastAsia="zh-CN"/>
              </w:rPr>
              <w:t xml:space="preserve"> </w:t>
            </w:r>
            <w:r w:rsidRPr="00B36D19">
              <w:rPr>
                <w:b/>
                <w:lang w:val="en-US"/>
              </w:rPr>
              <w:t xml:space="preserve">The first NTN </w:t>
            </w:r>
            <w:r w:rsidR="002539BA" w:rsidRPr="00C93048">
              <w:rPr>
                <w:b/>
                <w:color w:val="FF0000"/>
                <w:lang w:val="en-US"/>
              </w:rPr>
              <w:t xml:space="preserve">satellite </w:t>
            </w:r>
            <w:r w:rsidRPr="00B36D19">
              <w:rPr>
                <w:b/>
                <w:lang w:val="en-US"/>
              </w:rPr>
              <w:t xml:space="preserve">bands </w:t>
            </w:r>
            <w:r w:rsidRPr="00C93048">
              <w:rPr>
                <w:b/>
                <w:strike/>
                <w:lang w:val="en-US"/>
              </w:rPr>
              <w:t>(s1 and s2)</w:t>
            </w:r>
            <w:r w:rsidRPr="00B36D19">
              <w:rPr>
                <w:b/>
                <w:lang w:val="en-US"/>
              </w:rPr>
              <w:t xml:space="preserve"> would support a 100 kHz channel raster. The nominal channel spacing between two adjacent NTN carriers in those NTN bands be defined according to the following: </w:t>
            </w:r>
          </w:p>
          <w:p w14:paraId="1A286E4B" w14:textId="77777777" w:rsidR="008F4837" w:rsidRPr="00B36D19" w:rsidRDefault="008F4837" w:rsidP="008F4837">
            <w:pPr>
              <w:pStyle w:val="B3"/>
              <w:numPr>
                <w:ilvl w:val="2"/>
                <w:numId w:val="9"/>
              </w:numPr>
              <w:rPr>
                <w:b/>
                <w:lang w:val="en-US"/>
              </w:rPr>
            </w:pPr>
            <w:r w:rsidRPr="00B36D19">
              <w:rPr>
                <w:b/>
                <w:lang w:val="en-US"/>
              </w:rPr>
              <w:t>Nominal Channel spacing =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)/2</w:t>
            </w:r>
          </w:p>
          <w:p w14:paraId="4120A033" w14:textId="1CBE5D47" w:rsidR="008F4837" w:rsidRPr="00C93048" w:rsidRDefault="008F4837" w:rsidP="00C93048">
            <w:pPr>
              <w:pStyle w:val="ListParagraph"/>
              <w:numPr>
                <w:ilvl w:val="2"/>
                <w:numId w:val="9"/>
              </w:numPr>
              <w:ind w:firstLineChars="0"/>
              <w:rPr>
                <w:b/>
              </w:rPr>
            </w:pPr>
            <w:r w:rsidRPr="00B36D19">
              <w:rPr>
                <w:b/>
                <w:lang w:val="en-US"/>
              </w:rPr>
              <w:t xml:space="preserve">where </w:t>
            </w:r>
            <w:proofErr w:type="spellStart"/>
            <w:r w:rsidRPr="00B36D19">
              <w:rPr>
                <w:b/>
                <w:lang w:val="en-US"/>
              </w:rPr>
              <w:t>BW</w:t>
            </w:r>
            <w:r w:rsidRPr="00B36D19">
              <w:rPr>
                <w:b/>
                <w:vertAlign w:val="subscript"/>
                <w:lang w:val="en-US"/>
              </w:rPr>
              <w:t>Channel</w:t>
            </w:r>
            <w:proofErr w:type="spellEnd"/>
            <w:r w:rsidRPr="00B36D19">
              <w:rPr>
                <w:b/>
                <w:vertAlign w:val="subscript"/>
                <w:lang w:val="en-US"/>
              </w:rPr>
              <w:t>(1)</w:t>
            </w:r>
            <w:r w:rsidRPr="00B36D19">
              <w:rPr>
                <w:b/>
                <w:lang w:val="en-US"/>
              </w:rPr>
              <w:t xml:space="preserve"> and </w:t>
            </w:r>
            <w:proofErr w:type="spellStart"/>
            <w:r w:rsidRPr="00B36D19">
              <w:rPr>
                <w:b/>
                <w:lang w:val="en-US"/>
              </w:rPr>
              <w:t>BW</w:t>
            </w:r>
            <w:r w:rsidRPr="00B36D19">
              <w:rPr>
                <w:b/>
                <w:vertAlign w:val="subscript"/>
                <w:lang w:val="en-US"/>
              </w:rPr>
              <w:t>Channel</w:t>
            </w:r>
            <w:proofErr w:type="spellEnd"/>
            <w:r w:rsidRPr="00B36D19">
              <w:rPr>
                <w:b/>
                <w:vertAlign w:val="subscript"/>
                <w:lang w:val="en-US"/>
              </w:rPr>
              <w:t>(2)</w:t>
            </w:r>
            <w:r w:rsidRPr="00B36D19">
              <w:rPr>
                <w:b/>
                <w:lang w:val="en-US"/>
              </w:rPr>
              <w:t xml:space="preserve"> are the </w:t>
            </w:r>
            <w:r w:rsidRPr="00B36D19">
              <w:rPr>
                <w:b/>
                <w:i/>
                <w:lang w:val="en-US"/>
              </w:rPr>
              <w:t>BS channel bandwidths</w:t>
            </w:r>
            <w:r w:rsidRPr="00B36D19">
              <w:rPr>
                <w:b/>
                <w:lang w:val="en-US"/>
              </w:rPr>
              <w:t xml:space="preserve"> of the two respective NTN carriers.</w:t>
            </w:r>
          </w:p>
          <w:p w14:paraId="5A08CA62"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DCD81D" w14:textId="1E48E6A6"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12CE67A8" w14:textId="77777777" w:rsidTr="0075777C">
        <w:tc>
          <w:tcPr>
            <w:tcW w:w="1628" w:type="dxa"/>
          </w:tcPr>
          <w:p w14:paraId="4D1A16F0" w14:textId="41B5AF52" w:rsidR="009435C1" w:rsidRDefault="009435C1" w:rsidP="009435C1">
            <w:pPr>
              <w:rPr>
                <w:b/>
                <w:color w:val="0070C0"/>
                <w:u w:val="single"/>
                <w:lang w:eastAsia="ko-KR"/>
              </w:rPr>
            </w:pPr>
            <w:r>
              <w:rPr>
                <w:b/>
                <w:color w:val="0070C0"/>
                <w:u w:val="single"/>
                <w:lang w:eastAsia="ko-KR"/>
              </w:rPr>
              <w:t>Issue 1-4-1</w:t>
            </w:r>
            <w:r w:rsidRPr="00037120">
              <w:rPr>
                <w:b/>
                <w:color w:val="0070C0"/>
                <w:u w:val="single"/>
                <w:lang w:eastAsia="ko-KR"/>
              </w:rPr>
              <w:t>:</w:t>
            </w:r>
          </w:p>
          <w:p w14:paraId="257D07EB" w14:textId="78793D8A" w:rsidR="009435C1" w:rsidRDefault="009435C1" w:rsidP="009435C1">
            <w:pPr>
              <w:rPr>
                <w:b/>
                <w:color w:val="0070C0"/>
                <w:u w:val="single"/>
                <w:lang w:eastAsia="ko-KR"/>
              </w:rPr>
            </w:pPr>
            <w:r>
              <w:rPr>
                <w:color w:val="000000" w:themeColor="text1"/>
                <w:lang w:eastAsia="zh-CN"/>
              </w:rPr>
              <w:t>NTN Channel Raster</w:t>
            </w:r>
          </w:p>
        </w:tc>
        <w:tc>
          <w:tcPr>
            <w:tcW w:w="8003" w:type="dxa"/>
          </w:tcPr>
          <w:p w14:paraId="6DC527FF" w14:textId="6284B850"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237BB25C" w14:textId="77777777" w:rsidR="008F4837" w:rsidRDefault="008F4837" w:rsidP="008F4837">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5B762C84" w14:textId="77777777" w:rsidR="008F4837" w:rsidRPr="00B36D19" w:rsidRDefault="008F4837" w:rsidP="008F4837">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9504" behindDoc="0" locked="0" layoutInCell="1" allowOverlap="1" wp14:anchorId="3CCD2D4D" wp14:editId="264FB326">
                      <wp:simplePos x="0" y="0"/>
                      <wp:positionH relativeFrom="margin">
                        <wp:posOffset>-29308</wp:posOffset>
                      </wp:positionH>
                      <wp:positionV relativeFrom="paragraph">
                        <wp:posOffset>299622</wp:posOffset>
                      </wp:positionV>
                      <wp:extent cx="5974080" cy="2233930"/>
                      <wp:effectExtent l="0" t="0" r="26670" b="17780"/>
                      <wp:wrapTopAndBottom/>
                      <wp:docPr id="13"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50217AE" w14:textId="77777777" w:rsidR="00D958EB" w:rsidRDefault="00D958EB" w:rsidP="008F483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C53426D" w14:textId="77777777" w:rsidR="00D958EB" w:rsidRDefault="00D958EB" w:rsidP="008F483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21285619" w14:textId="77777777" w:rsidR="00D958EB" w:rsidRDefault="00D958EB" w:rsidP="008F483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3CCD2D4D" id="_x0000_s1031" style="position:absolute;margin-left:-2.3pt;margin-top:23.6pt;width:470.4pt;height:175.9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oi/wEAAG0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be4aIv8BAABtBAAADgAAAAAAAAAA&#10;AAAAAAAuAgAAZHJzL2Uyb0RvYy54bWxQSwECLQAUAAYACAAAACEA9LdcBN4AAAAJAQAADwAAAAAA&#10;AAAAAAAAAABZBAAAZHJzL2Rvd25yZXYueG1sUEsFBgAAAAAEAAQA8wAAAGQFAAAAAA==&#10;" strokeweight=".26mm">
                      <v:textbox style="mso-fit-shape-to-text:t">
                        <w:txbxContent>
                          <w:p w14:paraId="450217AE" w14:textId="77777777" w:rsidR="00D958EB" w:rsidRDefault="00D958EB" w:rsidP="008F4837">
                            <w:pPr>
                              <w:pStyle w:val="a8"/>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C53426D" w14:textId="77777777" w:rsidR="00D958EB" w:rsidRDefault="00D958EB" w:rsidP="008F4837">
                            <w:pPr>
                              <w:pStyle w:val="afc"/>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21285619" w14:textId="77777777" w:rsidR="00D958EB" w:rsidRDefault="00D958EB" w:rsidP="008F4837">
                            <w:pPr>
                              <w:pStyle w:val="afc"/>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328BEB43" w14:textId="5A9879EB" w:rsidR="008F4837" w:rsidRPr="00B36D19" w:rsidRDefault="008F4837" w:rsidP="008F4837">
            <w:pPr>
              <w:rPr>
                <w:lang w:val="en-US" w:eastAsia="zh-CN"/>
              </w:rPr>
            </w:pPr>
            <w:r w:rsidRPr="00B36D19">
              <w:rPr>
                <w:highlight w:val="yellow"/>
                <w:lang w:val="en-US" w:eastAsia="zh-CN"/>
              </w:rPr>
              <w:t xml:space="preserve">Therefore, moderator suggests to skip </w:t>
            </w:r>
            <w:r w:rsidRPr="00B36D19">
              <w:rPr>
                <w:b/>
                <w:szCs w:val="24"/>
                <w:highlight w:val="yellow"/>
                <w:lang w:eastAsia="zh-CN"/>
              </w:rPr>
              <w:t>Proposal 1-4-1-1.</w:t>
            </w:r>
          </w:p>
          <w:p w14:paraId="3F9C5C98" w14:textId="268A004B"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A59192" w14:textId="58ED8ABA" w:rsidR="009435C1" w:rsidRDefault="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8F4837">
              <w:rPr>
                <w:rFonts w:eastAsiaTheme="minorEastAsia"/>
                <w:color w:val="000000" w:themeColor="text1"/>
                <w:lang w:val="en-US" w:eastAsia="zh-CN"/>
              </w:rPr>
              <w:t xml:space="preserve">Agree or </w:t>
            </w:r>
            <w:r w:rsidRPr="00C93048">
              <w:rPr>
                <w:rFonts w:eastAsiaTheme="minorEastAsia"/>
                <w:lang w:val="en-US" w:eastAsia="zh-CN"/>
              </w:rPr>
              <w:t xml:space="preserve">skip </w:t>
            </w:r>
            <w:r w:rsidRPr="00C93048">
              <w:rPr>
                <w:szCs w:val="24"/>
                <w:lang w:eastAsia="zh-CN"/>
              </w:rPr>
              <w:t>Proposal 1-4-1-1 in the 2</w:t>
            </w:r>
            <w:r w:rsidRPr="00C93048">
              <w:rPr>
                <w:szCs w:val="24"/>
                <w:vertAlign w:val="superscript"/>
                <w:lang w:eastAsia="zh-CN"/>
              </w:rPr>
              <w:t>nd</w:t>
            </w:r>
            <w:r w:rsidRPr="00C93048">
              <w:rPr>
                <w:szCs w:val="24"/>
                <w:lang w:eastAsia="zh-CN"/>
              </w:rPr>
              <w:t xml:space="preserve"> round.</w:t>
            </w:r>
          </w:p>
        </w:tc>
      </w:tr>
      <w:tr w:rsidR="009435C1" w14:paraId="15EB1A64" w14:textId="77777777" w:rsidTr="0075777C">
        <w:tc>
          <w:tcPr>
            <w:tcW w:w="1628" w:type="dxa"/>
          </w:tcPr>
          <w:p w14:paraId="2A4E5ED0" w14:textId="32AA5B1F" w:rsidR="009435C1" w:rsidRDefault="009435C1" w:rsidP="009435C1">
            <w:pPr>
              <w:rPr>
                <w:b/>
                <w:color w:val="0070C0"/>
                <w:u w:val="single"/>
                <w:lang w:eastAsia="ko-KR"/>
              </w:rPr>
            </w:pPr>
            <w:r>
              <w:rPr>
                <w:b/>
                <w:color w:val="0070C0"/>
                <w:u w:val="single"/>
                <w:lang w:eastAsia="ko-KR"/>
              </w:rPr>
              <w:t>Issue 1-4-2</w:t>
            </w:r>
            <w:r w:rsidRPr="00037120">
              <w:rPr>
                <w:b/>
                <w:color w:val="0070C0"/>
                <w:u w:val="single"/>
                <w:lang w:eastAsia="ko-KR"/>
              </w:rPr>
              <w:t>:</w:t>
            </w:r>
          </w:p>
          <w:p w14:paraId="136B54CD" w14:textId="2E2898F7" w:rsidR="009435C1" w:rsidRDefault="009435C1" w:rsidP="009435C1">
            <w:pPr>
              <w:rPr>
                <w:b/>
                <w:color w:val="0070C0"/>
                <w:u w:val="single"/>
                <w:lang w:eastAsia="ko-KR"/>
              </w:rPr>
            </w:pPr>
            <w:r>
              <w:rPr>
                <w:color w:val="000000" w:themeColor="text1"/>
                <w:lang w:eastAsia="zh-CN"/>
              </w:rPr>
              <w:t>NTN Synchronization Raster</w:t>
            </w:r>
          </w:p>
        </w:tc>
        <w:tc>
          <w:tcPr>
            <w:tcW w:w="8003" w:type="dxa"/>
          </w:tcPr>
          <w:p w14:paraId="47040535" w14:textId="23A7AFF1"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73157542" w14:textId="0812B660" w:rsidR="008F4837" w:rsidRPr="00C93048" w:rsidRDefault="008F4837" w:rsidP="00C93048">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B36D19">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00489880"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17A0FBDD" w14:textId="19D45135"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Please note that for S-Band there is a similar decision.</w:t>
            </w:r>
            <w:r w:rsidRPr="00C93048">
              <w:rPr>
                <w:rFonts w:eastAsiaTheme="minorEastAsia"/>
                <w:i/>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6AE8A96C" w14:textId="77777777" w:rsidTr="0075777C">
        <w:tc>
          <w:tcPr>
            <w:tcW w:w="1628" w:type="dxa"/>
          </w:tcPr>
          <w:p w14:paraId="108957D9" w14:textId="5E4F8371" w:rsidR="009435C1" w:rsidRDefault="009435C1" w:rsidP="009435C1">
            <w:pPr>
              <w:rPr>
                <w:b/>
                <w:color w:val="0070C0"/>
                <w:u w:val="single"/>
                <w:lang w:eastAsia="ko-KR"/>
              </w:rPr>
            </w:pPr>
            <w:r>
              <w:rPr>
                <w:b/>
                <w:color w:val="0070C0"/>
                <w:u w:val="single"/>
                <w:lang w:eastAsia="ko-KR"/>
              </w:rPr>
              <w:t>Issue 1-4-3</w:t>
            </w:r>
            <w:r w:rsidRPr="00037120">
              <w:rPr>
                <w:b/>
                <w:color w:val="0070C0"/>
                <w:u w:val="single"/>
                <w:lang w:eastAsia="ko-KR"/>
              </w:rPr>
              <w:t>:</w:t>
            </w:r>
          </w:p>
          <w:p w14:paraId="0908BCD5" w14:textId="762CB373" w:rsidR="009435C1" w:rsidRDefault="009435C1" w:rsidP="009435C1">
            <w:pPr>
              <w:rPr>
                <w:b/>
                <w:color w:val="0070C0"/>
                <w:u w:val="single"/>
                <w:lang w:eastAsia="ko-KR"/>
              </w:rPr>
            </w:pPr>
            <w:r>
              <w:rPr>
                <w:color w:val="000000" w:themeColor="text1"/>
                <w:lang w:eastAsia="zh-CN"/>
              </w:rPr>
              <w:lastRenderedPageBreak/>
              <w:t>NTN ARFCN and GSCN</w:t>
            </w:r>
          </w:p>
        </w:tc>
        <w:tc>
          <w:tcPr>
            <w:tcW w:w="8003" w:type="dxa"/>
          </w:tcPr>
          <w:p w14:paraId="6AC8F8F7" w14:textId="750FD799" w:rsidR="008F4837" w:rsidRDefault="008F4837" w:rsidP="008F4837">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5134B152" w14:textId="77777777" w:rsidR="009013AB" w:rsidRDefault="009013AB" w:rsidP="009013AB">
            <w:pPr>
              <w:spacing w:after="120"/>
              <w:rPr>
                <w:b/>
                <w:szCs w:val="24"/>
                <w:lang w:eastAsia="zh-CN"/>
              </w:rPr>
            </w:pPr>
            <w:r w:rsidRPr="00B36D19">
              <w:rPr>
                <w:b/>
                <w:szCs w:val="24"/>
                <w:highlight w:val="yellow"/>
                <w:lang w:eastAsia="zh-CN"/>
              </w:rPr>
              <w:lastRenderedPageBreak/>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6D836B88" w14:textId="77777777" w:rsidR="009013AB" w:rsidRPr="00B36D19" w:rsidRDefault="009013AB" w:rsidP="009013AB">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Applicable NR-ARFCN per </w:t>
            </w:r>
            <w:r w:rsidRPr="00B36D19">
              <w:rPr>
                <w:i/>
                <w:lang w:val="en-US"/>
              </w:rPr>
              <w:t>operating band</w:t>
            </w:r>
            <w:r w:rsidRPr="00B36D19">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143"/>
              <w:gridCol w:w="2855"/>
              <w:gridCol w:w="2858"/>
            </w:tblGrid>
            <w:tr w:rsidR="009013AB" w14:paraId="7C17C6AF"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65C12AF4" w14:textId="3891A824" w:rsidR="009013AB" w:rsidRPr="00847F7F" w:rsidRDefault="009013AB" w:rsidP="009013AB">
                  <w:pPr>
                    <w:pStyle w:val="TAH"/>
                    <w:rPr>
                      <w:rFonts w:eastAsia="Yu Mincho"/>
                      <w:lang w:val="sv-SE"/>
                      <w:rPrChange w:id="144" w:author="Qualcomm" w:date="2021-08-25T06:38:00Z">
                        <w:rPr>
                          <w:rFonts w:eastAsia="Yu Mincho"/>
                          <w:lang w:val="en-US"/>
                        </w:rPr>
                      </w:rPrChange>
                    </w:rPr>
                  </w:pPr>
                  <w:r w:rsidRPr="00847F7F">
                    <w:rPr>
                      <w:strike/>
                      <w:lang w:val="sv-SE"/>
                      <w:rPrChange w:id="145" w:author="Qualcomm" w:date="2021-08-25T06:38:00Z">
                        <w:rPr>
                          <w:strike/>
                        </w:rPr>
                      </w:rPrChange>
                    </w:rPr>
                    <w:t>NR</w:t>
                  </w:r>
                  <w:r w:rsidRPr="00847F7F">
                    <w:rPr>
                      <w:lang w:val="sv-SE"/>
                      <w:rPrChange w:id="146" w:author="Qualcomm" w:date="2021-08-25T06:38:00Z">
                        <w:rPr/>
                      </w:rPrChange>
                    </w:rPr>
                    <w:t xml:space="preserve"> </w:t>
                  </w:r>
                  <w:r w:rsidRPr="00847F7F">
                    <w:rPr>
                      <w:lang w:val="sv-SE"/>
                      <w:rPrChange w:id="147" w:author="Qualcomm" w:date="2021-08-25T06:38:00Z">
                        <w:rPr>
                          <w:lang w:val="en-US"/>
                        </w:rPr>
                      </w:rPrChange>
                    </w:rPr>
                    <w:t xml:space="preserve">NTN </w:t>
                  </w:r>
                  <w:r w:rsidRPr="00847F7F">
                    <w:rPr>
                      <w:i/>
                      <w:strike/>
                      <w:lang w:val="sv-SE"/>
                      <w:rPrChange w:id="148" w:author="Qualcomm" w:date="2021-08-25T06:38:00Z">
                        <w:rPr>
                          <w:i/>
                          <w:strike/>
                        </w:rPr>
                      </w:rPrChange>
                    </w:rPr>
                    <w:t>operating</w:t>
                  </w:r>
                  <w:r w:rsidRPr="00847F7F">
                    <w:rPr>
                      <w:i/>
                      <w:lang w:val="sv-SE"/>
                      <w:rPrChange w:id="149" w:author="Qualcomm" w:date="2021-08-25T06:38:00Z">
                        <w:rPr>
                          <w:i/>
                        </w:rPr>
                      </w:rPrChange>
                    </w:rPr>
                    <w:t xml:space="preserve"> </w:t>
                  </w:r>
                  <w:r w:rsidR="002539BA" w:rsidRPr="00847F7F">
                    <w:rPr>
                      <w:i/>
                      <w:highlight w:val="yellow"/>
                      <w:lang w:val="sv-SE"/>
                      <w:rPrChange w:id="150" w:author="Qualcomm" w:date="2021-08-25T06:38:00Z">
                        <w:rPr>
                          <w:i/>
                          <w:highlight w:val="yellow"/>
                          <w:lang w:val="en-US"/>
                        </w:rPr>
                      </w:rPrChange>
                    </w:rPr>
                    <w:t>satellite</w:t>
                  </w:r>
                  <w:r w:rsidR="002539BA" w:rsidRPr="00847F7F">
                    <w:rPr>
                      <w:i/>
                      <w:lang w:val="sv-SE"/>
                      <w:rPrChange w:id="151" w:author="Qualcomm" w:date="2021-08-25T06:38:00Z">
                        <w:rPr>
                          <w:i/>
                          <w:lang w:val="en-US"/>
                        </w:rPr>
                      </w:rPrChange>
                    </w:rPr>
                    <w:t xml:space="preserve"> </w:t>
                  </w:r>
                  <w:r w:rsidRPr="00847F7F">
                    <w:rPr>
                      <w:i/>
                      <w:lang w:val="sv-SE"/>
                      <w:rPrChange w:id="152" w:author="Qualcomm" w:date="2021-08-25T06:38:00Z">
                        <w:rPr>
                          <w:i/>
                        </w:rPr>
                      </w:rPrChange>
                    </w:rPr>
                    <w:t>band</w:t>
                  </w:r>
                  <w:r w:rsidRPr="00847F7F">
                    <w:rPr>
                      <w:i/>
                      <w:lang w:val="sv-SE"/>
                      <w:rPrChange w:id="153" w:author="Qualcomm" w:date="2021-08-25T06:38:00Z">
                        <w:rPr>
                          <w:i/>
                          <w:lang w:val="en-US"/>
                        </w:rPr>
                      </w:rPrChange>
                    </w:rPr>
                    <w:t xml:space="preserve"> </w:t>
                  </w:r>
                  <w:r w:rsidRPr="00847F7F">
                    <w:rPr>
                      <w:i/>
                      <w:highlight w:val="yellow"/>
                      <w:lang w:val="sv-SE"/>
                      <w:rPrChange w:id="154" w:author="Qualcomm" w:date="2021-08-25T06:38: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14:paraId="3E99B7DF" w14:textId="77777777" w:rsidR="009013AB" w:rsidRDefault="009013AB" w:rsidP="009013AB">
                  <w:pPr>
                    <w:pStyle w:val="TAH"/>
                    <w:rPr>
                      <w:rFonts w:eastAsiaTheme="minorEastAsia"/>
                    </w:rPr>
                  </w:pPr>
                  <w:r>
                    <w:t>ΔF</w:t>
                  </w:r>
                  <w:r>
                    <w:rPr>
                      <w:vertAlign w:val="subscript"/>
                    </w:rPr>
                    <w:t>Raster</w:t>
                  </w:r>
                </w:p>
                <w:p w14:paraId="2A2FA8B3" w14:textId="77777777" w:rsidR="009013AB" w:rsidRDefault="009013AB" w:rsidP="009013AB">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0167A7D5" w14:textId="77777777" w:rsidR="009013AB" w:rsidRPr="00B36D19" w:rsidRDefault="009013AB" w:rsidP="009013AB">
                  <w:pPr>
                    <w:pStyle w:val="TAH"/>
                    <w:rPr>
                      <w:rFonts w:eastAsia="Yu Mincho"/>
                      <w:lang w:val="en-US"/>
                    </w:rPr>
                  </w:pPr>
                  <w:r w:rsidRPr="00B36D19">
                    <w:rPr>
                      <w:rFonts w:eastAsia="Yu Mincho"/>
                      <w:lang w:val="en-US"/>
                    </w:rPr>
                    <w:t>Uplink</w:t>
                  </w:r>
                </w:p>
                <w:p w14:paraId="009E50D4" w14:textId="77777777" w:rsidR="009013AB" w:rsidRPr="00B36D19" w:rsidRDefault="009013AB" w:rsidP="009013AB">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548F7C34"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1F9CBC28" w14:textId="77777777" w:rsidR="009013AB" w:rsidRPr="00B36D19" w:rsidRDefault="009013AB" w:rsidP="009013AB">
                  <w:pPr>
                    <w:pStyle w:val="TAH"/>
                    <w:rPr>
                      <w:rFonts w:eastAsia="Yu Mincho"/>
                      <w:lang w:val="en-US"/>
                    </w:rPr>
                  </w:pPr>
                  <w:r w:rsidRPr="00B36D19">
                    <w:rPr>
                      <w:rFonts w:eastAsia="Yu Mincho"/>
                      <w:lang w:val="en-US"/>
                    </w:rPr>
                    <w:t>Downlink</w:t>
                  </w:r>
                </w:p>
                <w:p w14:paraId="5AEB0CEB" w14:textId="77777777" w:rsidR="009013AB" w:rsidRPr="00B36D19" w:rsidRDefault="009013AB" w:rsidP="009013AB">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065B6AAB"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14:paraId="031B1D37"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372E19FE" w14:textId="77777777" w:rsidR="009013AB" w:rsidRPr="00D958EB" w:rsidRDefault="009013AB" w:rsidP="009013AB">
                  <w:pPr>
                    <w:pStyle w:val="TAC"/>
                    <w:rPr>
                      <w:rFonts w:eastAsia="Yu Mincho"/>
                      <w:lang w:val="en-US"/>
                      <w:rPrChange w:id="155" w:author="Huawei" w:date="2021-08-24T14:58:00Z">
                        <w:rPr>
                          <w:rFonts w:eastAsia="Yu Mincho"/>
                        </w:rPr>
                      </w:rPrChange>
                    </w:rPr>
                  </w:pPr>
                  <w:r w:rsidRPr="00D958EB">
                    <w:rPr>
                      <w:lang w:val="en-US" w:eastAsia="zh-CN"/>
                      <w:rPrChange w:id="156" w:author="Huawei" w:date="2021-08-24T14:58:00Z">
                        <w:rPr>
                          <w:lang w:eastAsia="zh-CN"/>
                        </w:rPr>
                      </w:rPrChange>
                    </w:rPr>
                    <w:t>…</w:t>
                  </w:r>
                </w:p>
              </w:tc>
              <w:tc>
                <w:tcPr>
                  <w:tcW w:w="1146" w:type="dxa"/>
                  <w:tcBorders>
                    <w:top w:val="single" w:sz="4" w:space="0" w:color="auto"/>
                    <w:left w:val="single" w:sz="4" w:space="0" w:color="auto"/>
                    <w:bottom w:val="single" w:sz="4" w:space="0" w:color="auto"/>
                    <w:right w:val="single" w:sz="4" w:space="0" w:color="auto"/>
                  </w:tcBorders>
                </w:tcPr>
                <w:p w14:paraId="7EA7E6D5" w14:textId="77777777" w:rsidR="009013AB" w:rsidRPr="00D958EB" w:rsidRDefault="009013AB" w:rsidP="009013AB">
                  <w:pPr>
                    <w:pStyle w:val="TAC"/>
                    <w:rPr>
                      <w:rFonts w:eastAsiaTheme="minorEastAsia"/>
                      <w:lang w:val="en-US" w:eastAsia="zh-CN"/>
                      <w:rPrChange w:id="157" w:author="Huawei" w:date="2021-08-24T14:58:00Z">
                        <w:rPr>
                          <w:rFonts w:eastAsiaTheme="minorEastAsia"/>
                          <w:lang w:eastAsia="zh-CN"/>
                        </w:rPr>
                      </w:rPrChange>
                    </w:rPr>
                  </w:pPr>
                  <w:r w:rsidRPr="00D958EB">
                    <w:rPr>
                      <w:rFonts w:eastAsiaTheme="minorEastAsia"/>
                      <w:lang w:val="en-US" w:eastAsia="zh-CN"/>
                      <w:rPrChange w:id="158" w:author="Huawei" w:date="2021-08-24T14:58:00Z">
                        <w:rPr>
                          <w:rFonts w:eastAsiaTheme="minorEastAsia"/>
                          <w:lang w:eastAsia="zh-CN"/>
                        </w:rPr>
                      </w:rPrChange>
                    </w:rPr>
                    <w:t>…</w:t>
                  </w:r>
                </w:p>
              </w:tc>
              <w:tc>
                <w:tcPr>
                  <w:tcW w:w="2876" w:type="dxa"/>
                  <w:tcBorders>
                    <w:top w:val="single" w:sz="4" w:space="0" w:color="auto"/>
                    <w:left w:val="single" w:sz="4" w:space="0" w:color="auto"/>
                    <w:bottom w:val="single" w:sz="4" w:space="0" w:color="auto"/>
                    <w:right w:val="single" w:sz="4" w:space="0" w:color="auto"/>
                  </w:tcBorders>
                </w:tcPr>
                <w:p w14:paraId="0A4F771D" w14:textId="77777777" w:rsidR="009013AB" w:rsidRPr="00D958EB" w:rsidRDefault="009013AB" w:rsidP="009013AB">
                  <w:pPr>
                    <w:pStyle w:val="TAC"/>
                    <w:rPr>
                      <w:rFonts w:eastAsia="Yu Mincho"/>
                      <w:lang w:val="en-US" w:eastAsia="zh-CN"/>
                      <w:rPrChange w:id="159" w:author="Huawei" w:date="2021-08-24T14:58:00Z">
                        <w:rPr>
                          <w:rFonts w:eastAsia="Yu Mincho"/>
                          <w:lang w:eastAsia="zh-CN"/>
                        </w:rPr>
                      </w:rPrChange>
                    </w:rPr>
                  </w:pPr>
                  <w:r w:rsidRPr="00D958EB">
                    <w:rPr>
                      <w:lang w:val="en-US" w:eastAsia="zh-CN"/>
                      <w:rPrChange w:id="160" w:author="Huawei" w:date="2021-08-24T14:58:00Z">
                        <w:rPr>
                          <w:lang w:eastAsia="zh-CN"/>
                        </w:rPr>
                      </w:rPrChange>
                    </w:rPr>
                    <w:t>…</w:t>
                  </w:r>
                </w:p>
              </w:tc>
              <w:tc>
                <w:tcPr>
                  <w:tcW w:w="2877" w:type="dxa"/>
                  <w:tcBorders>
                    <w:top w:val="single" w:sz="4" w:space="0" w:color="auto"/>
                    <w:left w:val="single" w:sz="4" w:space="0" w:color="auto"/>
                    <w:bottom w:val="single" w:sz="4" w:space="0" w:color="auto"/>
                    <w:right w:val="single" w:sz="4" w:space="0" w:color="auto"/>
                  </w:tcBorders>
                </w:tcPr>
                <w:p w14:paraId="25993F38" w14:textId="77777777" w:rsidR="009013AB" w:rsidRPr="00D958EB" w:rsidRDefault="009013AB" w:rsidP="009013AB">
                  <w:pPr>
                    <w:pStyle w:val="TAC"/>
                    <w:rPr>
                      <w:rFonts w:eastAsia="Yu Mincho"/>
                      <w:lang w:val="en-US"/>
                      <w:rPrChange w:id="161" w:author="Huawei" w:date="2021-08-24T14:58:00Z">
                        <w:rPr>
                          <w:rFonts w:eastAsia="Yu Mincho"/>
                        </w:rPr>
                      </w:rPrChange>
                    </w:rPr>
                  </w:pPr>
                  <w:r w:rsidRPr="00D958EB">
                    <w:rPr>
                      <w:lang w:val="en-US" w:eastAsia="zh-CN"/>
                      <w:rPrChange w:id="162" w:author="Huawei" w:date="2021-08-24T14:58:00Z">
                        <w:rPr>
                          <w:lang w:eastAsia="zh-CN"/>
                        </w:rPr>
                      </w:rPrChange>
                    </w:rPr>
                    <w:t>…</w:t>
                  </w:r>
                </w:p>
              </w:tc>
            </w:tr>
            <w:tr w:rsidR="009013AB" w14:paraId="680F53FB"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23C809A" w14:textId="77777777" w:rsidR="009013AB" w:rsidRPr="00C93048" w:rsidRDefault="009013AB" w:rsidP="009013AB">
                  <w:pPr>
                    <w:pStyle w:val="TAC"/>
                    <w:rPr>
                      <w:strike/>
                      <w:lang w:val="en-US" w:eastAsia="zh-CN"/>
                    </w:rPr>
                  </w:pPr>
                  <w:r w:rsidRPr="00C93048">
                    <w:rPr>
                      <w:strike/>
                      <w:lang w:val="en-US" w:eastAsia="zh-CN"/>
                    </w:rPr>
                    <w:t>[</w:t>
                  </w:r>
                  <w:r w:rsidRPr="00D958EB">
                    <w:rPr>
                      <w:strike/>
                      <w:lang w:val="en-US" w:eastAsia="zh-CN"/>
                      <w:rPrChange w:id="163" w:author="Huawei" w:date="2021-08-24T14:58:00Z">
                        <w:rPr>
                          <w:strike/>
                          <w:lang w:eastAsia="zh-CN"/>
                        </w:rPr>
                      </w:rPrChange>
                    </w:rPr>
                    <w:t>n256</w:t>
                  </w:r>
                  <w:r w:rsidRPr="00C93048">
                    <w:rPr>
                      <w:strike/>
                      <w:lang w:val="en-US" w:eastAsia="zh-CN"/>
                    </w:rPr>
                    <w:t>]</w:t>
                  </w:r>
                  <w:r w:rsidRPr="00C93048">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261E6193" w14:textId="77777777" w:rsidR="009013AB" w:rsidRPr="00D958EB" w:rsidRDefault="009013AB" w:rsidP="009013AB">
                  <w:pPr>
                    <w:pStyle w:val="TAC"/>
                    <w:rPr>
                      <w:rFonts w:eastAsia="Yu Mincho"/>
                      <w:highlight w:val="yellow"/>
                      <w:lang w:val="en-US"/>
                      <w:rPrChange w:id="164" w:author="Huawei" w:date="2021-08-24T14:58:00Z">
                        <w:rPr>
                          <w:rFonts w:eastAsia="Yu Mincho"/>
                          <w:highlight w:val="yellow"/>
                        </w:rPr>
                      </w:rPrChange>
                    </w:rPr>
                  </w:pPr>
                  <w:r w:rsidRPr="00D958EB">
                    <w:rPr>
                      <w:rFonts w:eastAsia="Yu Mincho"/>
                      <w:highlight w:val="yellow"/>
                      <w:lang w:val="en-US"/>
                      <w:rPrChange w:id="165" w:author="Huawei" w:date="2021-08-24T14:58:00Z">
                        <w:rPr>
                          <w:rFonts w:eastAsia="Yu Mincho"/>
                          <w:highlight w:val="yellow"/>
                        </w:rPr>
                      </w:rPrChange>
                    </w:rPr>
                    <w:t>100</w:t>
                  </w:r>
                </w:p>
              </w:tc>
              <w:tc>
                <w:tcPr>
                  <w:tcW w:w="2876" w:type="dxa"/>
                  <w:tcBorders>
                    <w:top w:val="single" w:sz="4" w:space="0" w:color="auto"/>
                    <w:left w:val="single" w:sz="4" w:space="0" w:color="auto"/>
                    <w:bottom w:val="single" w:sz="4" w:space="0" w:color="auto"/>
                    <w:right w:val="single" w:sz="4" w:space="0" w:color="auto"/>
                  </w:tcBorders>
                </w:tcPr>
                <w:p w14:paraId="769215C5" w14:textId="77777777" w:rsidR="009013AB" w:rsidRPr="00D958EB" w:rsidRDefault="009013AB" w:rsidP="009013AB">
                  <w:pPr>
                    <w:pStyle w:val="TAC"/>
                    <w:rPr>
                      <w:rFonts w:eastAsia="Yu Mincho"/>
                      <w:highlight w:val="yellow"/>
                      <w:lang w:val="en-US"/>
                      <w:rPrChange w:id="166" w:author="Huawei" w:date="2021-08-24T14:58:00Z">
                        <w:rPr>
                          <w:rFonts w:eastAsia="Yu Mincho"/>
                          <w:highlight w:val="yellow"/>
                        </w:rPr>
                      </w:rPrChange>
                    </w:rPr>
                  </w:pPr>
                  <w:r w:rsidRPr="00D958EB">
                    <w:rPr>
                      <w:highlight w:val="yellow"/>
                      <w:lang w:val="en-US"/>
                      <w:rPrChange w:id="167" w:author="Huawei" w:date="2021-08-24T14:58:00Z">
                        <w:rPr>
                          <w:highlight w:val="yellow"/>
                        </w:rPr>
                      </w:rPrChange>
                    </w:rPr>
                    <w:t>3</w:t>
                  </w:r>
                  <w:r w:rsidRPr="00D958EB">
                    <w:rPr>
                      <w:highlight w:val="yellow"/>
                      <w:lang w:val="en-US" w:eastAsia="zh-CN"/>
                      <w:rPrChange w:id="168" w:author="Huawei" w:date="2021-08-24T14:58:00Z">
                        <w:rPr>
                          <w:highlight w:val="yellow"/>
                          <w:lang w:eastAsia="zh-CN"/>
                        </w:rPr>
                      </w:rPrChange>
                    </w:rPr>
                    <w:t>96</w:t>
                  </w:r>
                  <w:r w:rsidRPr="00D958EB">
                    <w:rPr>
                      <w:highlight w:val="yellow"/>
                      <w:lang w:val="en-US"/>
                      <w:rPrChange w:id="169" w:author="Huawei" w:date="2021-08-24T14:58:00Z">
                        <w:rPr>
                          <w:highlight w:val="yellow"/>
                        </w:rPr>
                      </w:rPrChange>
                    </w:rPr>
                    <w:t>000</w:t>
                  </w:r>
                  <w:r w:rsidRPr="00D958EB">
                    <w:rPr>
                      <w:rFonts w:eastAsia="Yu Mincho"/>
                      <w:highlight w:val="yellow"/>
                      <w:lang w:val="en-US"/>
                      <w:rPrChange w:id="170" w:author="Huawei" w:date="2021-08-24T14:58:00Z">
                        <w:rPr>
                          <w:rFonts w:eastAsia="Yu Mincho"/>
                          <w:highlight w:val="yellow"/>
                        </w:rPr>
                      </w:rPrChange>
                    </w:rPr>
                    <w:t xml:space="preserve"> – &lt;20&gt; – </w:t>
                  </w:r>
                  <w:r w:rsidRPr="00D958EB">
                    <w:rPr>
                      <w:rFonts w:eastAsiaTheme="minorEastAsia"/>
                      <w:highlight w:val="yellow"/>
                      <w:lang w:val="en-US" w:eastAsia="zh-CN"/>
                      <w:rPrChange w:id="171" w:author="Huawei" w:date="2021-08-24T14:58:00Z">
                        <w:rPr>
                          <w:rFonts w:eastAsiaTheme="minorEastAsia"/>
                          <w:highlight w:val="yellow"/>
                          <w:lang w:eastAsia="zh-CN"/>
                        </w:rPr>
                      </w:rPrChange>
                    </w:rPr>
                    <w:t>402</w:t>
                  </w:r>
                  <w:r w:rsidRPr="00D958EB">
                    <w:rPr>
                      <w:rFonts w:eastAsia="Yu Mincho"/>
                      <w:highlight w:val="yellow"/>
                      <w:lang w:val="en-US"/>
                      <w:rPrChange w:id="172" w:author="Huawei" w:date="2021-08-24T14:58:00Z">
                        <w:rPr>
                          <w:rFonts w:eastAsia="Yu Mincho"/>
                          <w:highlight w:val="yellow"/>
                        </w:rPr>
                      </w:rPrChange>
                    </w:rPr>
                    <w:t>000</w:t>
                  </w:r>
                </w:p>
              </w:tc>
              <w:tc>
                <w:tcPr>
                  <w:tcW w:w="2877" w:type="dxa"/>
                  <w:tcBorders>
                    <w:top w:val="single" w:sz="4" w:space="0" w:color="auto"/>
                    <w:left w:val="single" w:sz="4" w:space="0" w:color="auto"/>
                    <w:bottom w:val="single" w:sz="4" w:space="0" w:color="auto"/>
                    <w:right w:val="single" w:sz="4" w:space="0" w:color="auto"/>
                  </w:tcBorders>
                </w:tcPr>
                <w:p w14:paraId="5D5A30CF" w14:textId="77777777" w:rsidR="009013AB" w:rsidRPr="00D958EB" w:rsidRDefault="009013AB" w:rsidP="009013AB">
                  <w:pPr>
                    <w:pStyle w:val="TAC"/>
                    <w:rPr>
                      <w:rFonts w:eastAsia="Yu Mincho"/>
                      <w:highlight w:val="yellow"/>
                      <w:lang w:val="en-US"/>
                      <w:rPrChange w:id="173" w:author="Huawei" w:date="2021-08-24T14:58:00Z">
                        <w:rPr>
                          <w:rFonts w:eastAsia="Yu Mincho"/>
                          <w:highlight w:val="yellow"/>
                        </w:rPr>
                      </w:rPrChange>
                    </w:rPr>
                  </w:pPr>
                  <w:r w:rsidRPr="00D958EB">
                    <w:rPr>
                      <w:highlight w:val="yellow"/>
                      <w:lang w:val="en-US" w:eastAsia="zh-CN"/>
                      <w:rPrChange w:id="174" w:author="Huawei" w:date="2021-08-24T14:58:00Z">
                        <w:rPr>
                          <w:highlight w:val="yellow"/>
                          <w:lang w:eastAsia="zh-CN"/>
                        </w:rPr>
                      </w:rPrChange>
                    </w:rPr>
                    <w:t>434</w:t>
                  </w:r>
                  <w:r w:rsidRPr="00D958EB">
                    <w:rPr>
                      <w:highlight w:val="yellow"/>
                      <w:lang w:val="en-US"/>
                      <w:rPrChange w:id="175" w:author="Huawei" w:date="2021-08-24T14:58:00Z">
                        <w:rPr>
                          <w:highlight w:val="yellow"/>
                        </w:rPr>
                      </w:rPrChange>
                    </w:rPr>
                    <w:t>000</w:t>
                  </w:r>
                  <w:r w:rsidRPr="00D958EB">
                    <w:rPr>
                      <w:rFonts w:eastAsia="Yu Mincho"/>
                      <w:highlight w:val="yellow"/>
                      <w:lang w:val="en-US"/>
                      <w:rPrChange w:id="176" w:author="Huawei" w:date="2021-08-24T14:58:00Z">
                        <w:rPr>
                          <w:rFonts w:eastAsia="Yu Mincho"/>
                          <w:highlight w:val="yellow"/>
                        </w:rPr>
                      </w:rPrChange>
                    </w:rPr>
                    <w:t xml:space="preserve"> – &lt;20&gt; – </w:t>
                  </w:r>
                  <w:r w:rsidRPr="00D958EB">
                    <w:rPr>
                      <w:rFonts w:eastAsiaTheme="minorEastAsia"/>
                      <w:highlight w:val="yellow"/>
                      <w:lang w:val="en-US" w:eastAsia="zh-CN"/>
                      <w:rPrChange w:id="177" w:author="Huawei" w:date="2021-08-24T14:58:00Z">
                        <w:rPr>
                          <w:rFonts w:eastAsiaTheme="minorEastAsia"/>
                          <w:highlight w:val="yellow"/>
                          <w:lang w:eastAsia="zh-CN"/>
                        </w:rPr>
                      </w:rPrChange>
                    </w:rPr>
                    <w:t>440</w:t>
                  </w:r>
                  <w:r w:rsidRPr="00D958EB">
                    <w:rPr>
                      <w:rFonts w:eastAsia="Yu Mincho"/>
                      <w:highlight w:val="yellow"/>
                      <w:lang w:val="en-US"/>
                      <w:rPrChange w:id="178" w:author="Huawei" w:date="2021-08-24T14:58:00Z">
                        <w:rPr>
                          <w:rFonts w:eastAsia="Yu Mincho"/>
                          <w:highlight w:val="yellow"/>
                        </w:rPr>
                      </w:rPrChange>
                    </w:rPr>
                    <w:t>000</w:t>
                  </w:r>
                </w:p>
              </w:tc>
            </w:tr>
            <w:tr w:rsidR="009013AB" w14:paraId="6FD14A82"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2F15BBC5" w14:textId="77777777" w:rsidR="009013AB" w:rsidRPr="00D958EB" w:rsidRDefault="009013AB" w:rsidP="009013AB">
                  <w:pPr>
                    <w:pStyle w:val="TAN"/>
                    <w:rPr>
                      <w:lang w:val="en-US"/>
                      <w:rPrChange w:id="179" w:author="Huawei" w:date="2021-08-24T14:58:00Z">
                        <w:rPr/>
                      </w:rPrChange>
                    </w:rPr>
                  </w:pPr>
                  <w:r w:rsidRPr="00D958EB">
                    <w:rPr>
                      <w:lang w:val="en-US" w:eastAsia="zh-CN"/>
                      <w:rPrChange w:id="180" w:author="Huawei" w:date="2021-08-24T14:58:00Z">
                        <w:rPr>
                          <w:lang w:eastAsia="zh-CN"/>
                        </w:rPr>
                      </w:rPrChange>
                    </w:rPr>
                    <w:t>……</w:t>
                  </w:r>
                </w:p>
              </w:tc>
            </w:tr>
          </w:tbl>
          <w:p w14:paraId="4B24442D" w14:textId="77777777" w:rsidR="009013AB" w:rsidRDefault="009013AB" w:rsidP="009013AB">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4958625D" w14:textId="77777777" w:rsidR="009013AB" w:rsidRPr="00B36D19" w:rsidRDefault="009013AB" w:rsidP="009013AB">
            <w:pPr>
              <w:pStyle w:val="TH"/>
              <w:ind w:left="936"/>
              <w:rPr>
                <w:lang w:val="en-US"/>
              </w:rPr>
            </w:pPr>
            <w:r w:rsidRPr="00B36D19">
              <w:rPr>
                <w:lang w:val="en-US"/>
              </w:rPr>
              <w:t xml:space="preserve">Table </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 xml:space="preserve">-1: Applicable SS raster entries per </w:t>
            </w:r>
            <w:r w:rsidRPr="00B36D19">
              <w:rPr>
                <w:i/>
                <w:lang w:val="en-US"/>
              </w:rPr>
              <w:t>operating band</w:t>
            </w:r>
            <w:r w:rsidRPr="00B36D19">
              <w:rPr>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920"/>
              <w:gridCol w:w="1774"/>
              <w:gridCol w:w="2380"/>
            </w:tblGrid>
            <w:tr w:rsidR="009013AB" w14:paraId="3847A6A7"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5EC278D4" w14:textId="0086463F" w:rsidR="009013AB" w:rsidRPr="00B36D19" w:rsidRDefault="009013AB" w:rsidP="009013AB">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002539BA" w:rsidRPr="00C93048">
                    <w:rPr>
                      <w:rFonts w:eastAsia="Yu Mincho"/>
                      <w:i/>
                      <w:highlight w:val="yellow"/>
                      <w:lang w:val="fr-FR"/>
                    </w:rPr>
                    <w:t>satellite</w:t>
                  </w:r>
                  <w:r w:rsidR="002539BA">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65A23E32" w14:textId="77777777" w:rsidR="009013AB" w:rsidRDefault="009013AB" w:rsidP="009013AB">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1C38F48F" w14:textId="77777777" w:rsidR="009013AB" w:rsidRDefault="009013AB" w:rsidP="009013AB">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500AD71B" w14:textId="77777777" w:rsidR="009013AB" w:rsidRPr="00B36D19" w:rsidRDefault="009013AB" w:rsidP="009013AB">
                  <w:pPr>
                    <w:pStyle w:val="TAH"/>
                    <w:rPr>
                      <w:rFonts w:eastAsia="Yu Mincho"/>
                      <w:vertAlign w:val="subscript"/>
                      <w:lang w:val="en-US"/>
                    </w:rPr>
                  </w:pPr>
                  <w:r w:rsidRPr="00B36D19">
                    <w:rPr>
                      <w:rFonts w:eastAsia="Yu Mincho"/>
                      <w:lang w:val="en-US"/>
                    </w:rPr>
                    <w:t>Range of GSCN</w:t>
                  </w:r>
                </w:p>
                <w:p w14:paraId="4AEB19C0"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14:paraId="1BB26C47"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2FD12E95" w14:textId="77777777" w:rsidR="009013AB" w:rsidRDefault="009013AB" w:rsidP="009013AB">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06F4E2C6" w14:textId="77777777" w:rsidR="009013AB" w:rsidRDefault="009013AB" w:rsidP="009013AB">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7BAC74D5" w14:textId="77777777" w:rsidR="009013AB" w:rsidRDefault="009013AB" w:rsidP="009013AB">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220B0458" w14:textId="77777777" w:rsidR="009013AB" w:rsidRDefault="009013AB" w:rsidP="009013AB">
                  <w:pPr>
                    <w:pStyle w:val="TAC"/>
                    <w:rPr>
                      <w:rFonts w:eastAsia="Yu Mincho"/>
                    </w:rPr>
                  </w:pPr>
                  <w:r>
                    <w:rPr>
                      <w:lang w:eastAsia="zh-CN"/>
                    </w:rPr>
                    <w:t>…</w:t>
                  </w:r>
                </w:p>
              </w:tc>
            </w:tr>
            <w:tr w:rsidR="009013AB" w14:paraId="7A3D0946"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26F09E23" w14:textId="77777777" w:rsidR="009013AB" w:rsidRPr="00B36D19" w:rsidRDefault="009013AB" w:rsidP="009013AB">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77EF5CFC" w14:textId="77777777" w:rsidR="009013AB" w:rsidRDefault="009013AB" w:rsidP="009013AB">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34CF1932" w14:textId="77777777" w:rsidR="009013AB" w:rsidRDefault="009013AB" w:rsidP="009013AB">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1E5166FA" w14:textId="77684E36" w:rsidR="009013AB" w:rsidRPr="00C93048" w:rsidRDefault="009013AB" w:rsidP="009013AB">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sidR="00D83936">
                    <w:rPr>
                      <w:highlight w:val="yellow"/>
                      <w:lang w:val="fr-FR"/>
                    </w:rPr>
                    <w:t>[</w:t>
                  </w:r>
                  <w:r>
                    <w:rPr>
                      <w:rFonts w:hint="eastAsia"/>
                      <w:highlight w:val="yellow"/>
                      <w:lang w:eastAsia="zh-CN"/>
                    </w:rPr>
                    <w:t>5494</w:t>
                  </w:r>
                  <w:r w:rsidR="00D83936">
                    <w:rPr>
                      <w:lang w:val="fr-FR" w:eastAsia="zh-CN"/>
                    </w:rPr>
                    <w:t>]</w:t>
                  </w:r>
                </w:p>
                <w:p w14:paraId="25894A53" w14:textId="3A66F1D5" w:rsidR="00D83936" w:rsidRDefault="00D83936" w:rsidP="009013AB">
                  <w:pPr>
                    <w:pStyle w:val="TAC"/>
                    <w:rPr>
                      <w:lang w:val="fr-FR" w:eastAsia="zh-CN"/>
                    </w:rPr>
                  </w:pPr>
                  <w:r>
                    <w:rPr>
                      <w:lang w:val="fr-FR" w:eastAsia="zh-CN"/>
                    </w:rPr>
                    <w:t>Or</w:t>
                  </w:r>
                </w:p>
                <w:p w14:paraId="08067181" w14:textId="766F3AC1" w:rsidR="00D83936" w:rsidRPr="00C93048" w:rsidRDefault="002539B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9013AB" w14:paraId="2D2BF0DD"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1299B11A" w14:textId="77777777" w:rsidR="009013AB" w:rsidRPr="00B36D19" w:rsidRDefault="009013AB" w:rsidP="009013AB">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7BCF0D0D" w14:textId="45E7CC3E" w:rsidR="009013AB" w:rsidRPr="00C93048" w:rsidRDefault="009013AB" w:rsidP="008F4837">
            <w:pPr>
              <w:rPr>
                <w:rFonts w:eastAsiaTheme="minorEastAsia"/>
                <w:i/>
                <w:color w:val="0070C0"/>
                <w:lang w:eastAsia="zh-CN"/>
              </w:rPr>
            </w:pPr>
          </w:p>
          <w:p w14:paraId="3B040CCC"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F40FAF7" w14:textId="256BCBB2"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34C708E7" w14:textId="77777777" w:rsidTr="0075777C">
        <w:tc>
          <w:tcPr>
            <w:tcW w:w="1628" w:type="dxa"/>
          </w:tcPr>
          <w:p w14:paraId="7AB89050" w14:textId="77777777" w:rsidR="009435C1" w:rsidRDefault="009435C1" w:rsidP="009435C1">
            <w:pPr>
              <w:rPr>
                <w:b/>
                <w:color w:val="0070C0"/>
                <w:u w:val="single"/>
                <w:lang w:eastAsia="ko-KR"/>
              </w:rPr>
            </w:pPr>
          </w:p>
        </w:tc>
        <w:tc>
          <w:tcPr>
            <w:tcW w:w="8003" w:type="dxa"/>
          </w:tcPr>
          <w:p w14:paraId="1585457A" w14:textId="77777777" w:rsidR="009435C1" w:rsidRDefault="009435C1" w:rsidP="009435C1">
            <w:pPr>
              <w:rPr>
                <w:rFonts w:eastAsiaTheme="minorEastAsia"/>
                <w:i/>
                <w:color w:val="0070C0"/>
                <w:lang w:val="en-US" w:eastAsia="zh-CN"/>
              </w:rPr>
            </w:pPr>
          </w:p>
        </w:tc>
      </w:tr>
    </w:tbl>
    <w:p w14:paraId="5E7AC40C" w14:textId="1DD53F6A" w:rsidR="00555A8A" w:rsidRDefault="00555A8A">
      <w:pPr>
        <w:rPr>
          <w:i/>
          <w:color w:val="0070C0"/>
          <w:lang w:val="en-US" w:eastAsia="zh-CN"/>
        </w:rPr>
      </w:pPr>
    </w:p>
    <w:p w14:paraId="12618DAB" w14:textId="77777777" w:rsidR="00367B4A" w:rsidRPr="00805BE8" w:rsidRDefault="00367B4A" w:rsidP="00367B4A">
      <w:pPr>
        <w:pStyle w:val="Heading3"/>
        <w:rPr>
          <w:sz w:val="24"/>
          <w:szCs w:val="16"/>
        </w:rPr>
      </w:pPr>
      <w:r w:rsidRPr="00805BE8">
        <w:rPr>
          <w:sz w:val="24"/>
          <w:szCs w:val="16"/>
        </w:rPr>
        <w:t>CRs/TPs</w:t>
      </w:r>
    </w:p>
    <w:p w14:paraId="4384840E" w14:textId="77777777" w:rsidR="00367B4A" w:rsidRDefault="00367B4A" w:rsidP="00367B4A">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4DCAE9FF" w14:textId="77777777" w:rsidR="00367B4A" w:rsidRPr="00805BE8" w:rsidRDefault="00367B4A" w:rsidP="00367B4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367B4A" w:rsidRPr="00004165" w14:paraId="581CBEB1" w14:textId="77777777" w:rsidTr="00FE6DA9">
        <w:tc>
          <w:tcPr>
            <w:tcW w:w="1242" w:type="dxa"/>
          </w:tcPr>
          <w:p w14:paraId="7C7FBE77" w14:textId="77777777" w:rsidR="00367B4A" w:rsidRPr="00805BE8" w:rsidRDefault="00367B4A" w:rsidP="00FE6DA9">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BBACB79" w14:textId="77777777" w:rsidR="00367B4A" w:rsidRPr="00805BE8" w:rsidRDefault="00367B4A" w:rsidP="00FE6DA9">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367B4A" w14:paraId="32508C21" w14:textId="77777777" w:rsidTr="00FE6DA9">
        <w:tc>
          <w:tcPr>
            <w:tcW w:w="1242" w:type="dxa"/>
          </w:tcPr>
          <w:p w14:paraId="61CC6F0E" w14:textId="77777777" w:rsidR="00367B4A" w:rsidRPr="003418CB" w:rsidRDefault="00367B4A" w:rsidP="00FE6DA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ACD555B" w14:textId="77777777" w:rsidR="00367B4A" w:rsidRPr="003418CB" w:rsidRDefault="00367B4A" w:rsidP="00FE6DA9">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8EE8B45" w14:textId="77777777" w:rsidR="00367B4A" w:rsidRPr="00C93048" w:rsidRDefault="00367B4A">
      <w:pPr>
        <w:rPr>
          <w:i/>
          <w:color w:val="0070C0"/>
          <w:lang w:eastAsia="zh-CN"/>
        </w:rPr>
      </w:pPr>
    </w:p>
    <w:p w14:paraId="42221546" w14:textId="77777777" w:rsidR="00555A8A" w:rsidRPr="00C93048" w:rsidRDefault="0082774F">
      <w:pPr>
        <w:pStyle w:val="Heading2"/>
        <w:rPr>
          <w:lang w:val="en-US"/>
        </w:rPr>
      </w:pPr>
      <w:r w:rsidRPr="00C93048">
        <w:rPr>
          <w:lang w:val="en-US"/>
        </w:rPr>
        <w:t>Discussion on 2nd round (if applicable)</w:t>
      </w:r>
    </w:p>
    <w:p w14:paraId="3096E889"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0025A590" w14:textId="249BE8CC" w:rsidR="003C77E3" w:rsidRDefault="003C77E3" w:rsidP="003C77E3">
      <w:pPr>
        <w:rPr>
          <w:ins w:id="181" w:author="Dorin PANAITOPOL" w:date="2021-08-23T03:18:00Z"/>
          <w:lang w:val="en-US" w:eastAsia="zh-CN"/>
        </w:rPr>
      </w:pPr>
      <w:ins w:id="182" w:author="Dorin PANAITOPOL" w:date="2021-08-23T03:1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 Do companies agree to</w:t>
        </w:r>
      </w:ins>
      <w:ins w:id="183" w:author="Dorin PANAITOPOL" w:date="2021-08-23T03:19:00Z">
        <w:r>
          <w:rPr>
            <w:lang w:val="en-US" w:eastAsia="zh-CN"/>
          </w:rPr>
          <w:t xml:space="preserve"> update</w:t>
        </w:r>
      </w:ins>
      <w:ins w:id="184" w:author="Dorin PANAITOPOL" w:date="2021-08-23T03:18:00Z">
        <w:r>
          <w:rPr>
            <w:lang w:val="en-US" w:eastAsia="zh-CN"/>
          </w:rPr>
          <w:t xml:space="preserve"> the following phrase?</w:t>
        </w:r>
      </w:ins>
    </w:p>
    <w:p w14:paraId="0288176E" w14:textId="0FC9E65F" w:rsidR="003C77E3" w:rsidRDefault="003C77E3" w:rsidP="003C77E3">
      <w:pPr>
        <w:rPr>
          <w:ins w:id="185" w:author="Dorin PANAITOPOL" w:date="2021-08-23T03:18:00Z"/>
        </w:rPr>
      </w:pPr>
      <w:ins w:id="186" w:author="Dorin PANAITOPOL" w:date="2021-08-23T03:18:00Z">
        <w:r w:rsidRPr="001E0567">
          <w:rPr>
            <w:highlight w:val="green"/>
          </w:rPr>
          <w:t>NO need to capture such information into TS. Such information can be included into TR as regulatory information.</w:t>
        </w:r>
      </w:ins>
    </w:p>
    <w:p w14:paraId="4F977106" w14:textId="47CC2D97" w:rsidR="003C77E3" w:rsidRDefault="003C77E3" w:rsidP="003C77E3">
      <w:pPr>
        <w:rPr>
          <w:ins w:id="187" w:author="Dorin PANAITOPOL" w:date="2021-08-23T03:18:00Z"/>
        </w:rPr>
      </w:pPr>
      <w:ins w:id="188" w:author="Dorin PANAITOPOL" w:date="2021-08-23T03:18:00Z">
        <w:r>
          <w:t>With</w:t>
        </w:r>
      </w:ins>
    </w:p>
    <w:p w14:paraId="5E9B8645" w14:textId="77777777" w:rsidR="003C77E3" w:rsidRPr="00C93048" w:rsidRDefault="003C77E3" w:rsidP="003C77E3">
      <w:pPr>
        <w:rPr>
          <w:ins w:id="189" w:author="Dorin PANAITOPOL" w:date="2021-08-23T03:18:00Z"/>
        </w:rPr>
      </w:pPr>
      <w:ins w:id="190" w:author="Dorin PANAITOPOL" w:date="2021-08-23T03:18:00Z">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bl>
      <w:tblPr>
        <w:tblStyle w:val="TableGrid"/>
        <w:tblW w:w="5000" w:type="pct"/>
        <w:tblLook w:val="04A0" w:firstRow="1" w:lastRow="0" w:firstColumn="1" w:lastColumn="0" w:noHBand="0" w:noVBand="1"/>
        <w:tblPrChange w:id="191" w:author="Dorin PANAITOPOL" w:date="2021-08-23T03:22:00Z">
          <w:tblPr>
            <w:tblStyle w:val="TableGrid"/>
            <w:tblW w:w="5000" w:type="pct"/>
            <w:tblLook w:val="04A0" w:firstRow="1" w:lastRow="0" w:firstColumn="1" w:lastColumn="0" w:noHBand="0" w:noVBand="1"/>
          </w:tblPr>
        </w:tblPrChange>
      </w:tblPr>
      <w:tblGrid>
        <w:gridCol w:w="1716"/>
        <w:gridCol w:w="7915"/>
        <w:tblGridChange w:id="192">
          <w:tblGrid>
            <w:gridCol w:w="1716"/>
            <w:gridCol w:w="2660"/>
          </w:tblGrid>
        </w:tblGridChange>
      </w:tblGrid>
      <w:tr w:rsidR="003C77E3" w14:paraId="4F68738A" w14:textId="77777777" w:rsidTr="003C77E3">
        <w:trPr>
          <w:ins w:id="193" w:author="Dorin PANAITOPOL" w:date="2021-08-23T03:19:00Z"/>
        </w:trPr>
        <w:tc>
          <w:tcPr>
            <w:tcW w:w="891" w:type="pct"/>
            <w:tcPrChange w:id="194" w:author="Dorin PANAITOPOL" w:date="2021-08-23T03:22:00Z">
              <w:tcPr>
                <w:tcW w:w="891" w:type="pct"/>
              </w:tcPr>
            </w:tcPrChange>
          </w:tcPr>
          <w:p w14:paraId="7DC533F6" w14:textId="77777777" w:rsidR="003C77E3" w:rsidRDefault="003C77E3" w:rsidP="003C77E3">
            <w:pPr>
              <w:spacing w:after="120"/>
              <w:rPr>
                <w:ins w:id="195" w:author="Dorin PANAITOPOL" w:date="2021-08-23T03:19:00Z"/>
                <w:rFonts w:eastAsiaTheme="minorEastAsia"/>
                <w:b/>
                <w:bCs/>
                <w:color w:val="0070C0"/>
                <w:lang w:val="en-US" w:eastAsia="zh-CN"/>
              </w:rPr>
            </w:pPr>
            <w:ins w:id="196" w:author="Dorin PANAITOPOL" w:date="2021-08-23T03:19:00Z">
              <w:r>
                <w:rPr>
                  <w:rFonts w:eastAsiaTheme="minorEastAsia"/>
                  <w:b/>
                  <w:bCs/>
                  <w:color w:val="0070C0"/>
                  <w:lang w:val="en-US" w:eastAsia="zh-CN"/>
                </w:rPr>
                <w:lastRenderedPageBreak/>
                <w:t>Company</w:t>
              </w:r>
            </w:ins>
          </w:p>
        </w:tc>
        <w:tc>
          <w:tcPr>
            <w:tcW w:w="4109" w:type="pct"/>
            <w:tcPrChange w:id="197" w:author="Dorin PANAITOPOL" w:date="2021-08-23T03:22:00Z">
              <w:tcPr>
                <w:tcW w:w="1381" w:type="pct"/>
              </w:tcPr>
            </w:tcPrChange>
          </w:tcPr>
          <w:p w14:paraId="11676F96" w14:textId="0B0A05C8" w:rsidR="003C77E3" w:rsidRPr="003C77E3" w:rsidRDefault="003C77E3">
            <w:pPr>
              <w:rPr>
                <w:ins w:id="198" w:author="Dorin PANAITOPOL" w:date="2021-08-23T03:19:00Z"/>
                <w:rPrChange w:id="199" w:author="Dorin PANAITOPOL" w:date="2021-08-23T03:22:00Z">
                  <w:rPr>
                    <w:ins w:id="200" w:author="Dorin PANAITOPOL" w:date="2021-08-23T03:19:00Z"/>
                    <w:rFonts w:eastAsiaTheme="minorEastAsia"/>
                    <w:b/>
                    <w:bCs/>
                    <w:color w:val="0070C0"/>
                    <w:lang w:val="en-US" w:eastAsia="zh-CN"/>
                  </w:rPr>
                </w:rPrChange>
              </w:rPr>
              <w:pPrChange w:id="201" w:author="Dorin PANAITOPOL" w:date="2021-08-23T03:22:00Z">
                <w:pPr>
                  <w:spacing w:after="120"/>
                </w:pPr>
              </w:pPrChange>
            </w:pPr>
            <w:ins w:id="202" w:author="Dorin PANAITOPOL" w:date="2021-08-23T03:22:00Z">
              <w:r>
                <w:rPr>
                  <w:b/>
                  <w:color w:val="0070C0"/>
                  <w:lang w:eastAsia="zh-CN"/>
                </w:rPr>
                <w:t xml:space="preserve">GTW Phrase update: </w:t>
              </w:r>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c>
      </w:tr>
      <w:tr w:rsidR="003C77E3" w14:paraId="2A52278B" w14:textId="77777777" w:rsidTr="003C77E3">
        <w:trPr>
          <w:ins w:id="203" w:author="Dorin PANAITOPOL" w:date="2021-08-23T03:19:00Z"/>
        </w:trPr>
        <w:tc>
          <w:tcPr>
            <w:tcW w:w="891" w:type="pct"/>
            <w:tcPrChange w:id="204" w:author="Dorin PANAITOPOL" w:date="2021-08-23T03:22:00Z">
              <w:tcPr>
                <w:tcW w:w="891" w:type="pct"/>
              </w:tcPr>
            </w:tcPrChange>
          </w:tcPr>
          <w:p w14:paraId="75256227" w14:textId="676FE0F3" w:rsidR="003C77E3" w:rsidRDefault="003C77E3" w:rsidP="003C77E3">
            <w:pPr>
              <w:spacing w:after="120"/>
              <w:rPr>
                <w:ins w:id="205" w:author="Dorin PANAITOPOL" w:date="2021-08-23T03:19:00Z"/>
                <w:rFonts w:eastAsiaTheme="minorEastAsia"/>
                <w:b/>
                <w:bCs/>
                <w:color w:val="0070C0"/>
                <w:lang w:val="en-US" w:eastAsia="zh-CN"/>
              </w:rPr>
            </w:pPr>
          </w:p>
        </w:tc>
        <w:tc>
          <w:tcPr>
            <w:tcW w:w="4109" w:type="pct"/>
            <w:tcPrChange w:id="206" w:author="Dorin PANAITOPOL" w:date="2021-08-23T03:22:00Z">
              <w:tcPr>
                <w:tcW w:w="1381" w:type="pct"/>
              </w:tcPr>
            </w:tcPrChange>
          </w:tcPr>
          <w:p w14:paraId="77942939" w14:textId="07446F56" w:rsidR="003C77E3" w:rsidRPr="005A155E" w:rsidRDefault="003C77E3" w:rsidP="003C77E3">
            <w:pPr>
              <w:spacing w:after="120"/>
              <w:rPr>
                <w:ins w:id="207" w:author="Dorin PANAITOPOL" w:date="2021-08-23T03:19:00Z"/>
                <w:b/>
                <w:color w:val="0070C0"/>
                <w:lang w:eastAsia="zh-CN"/>
              </w:rPr>
            </w:pPr>
          </w:p>
        </w:tc>
      </w:tr>
      <w:tr w:rsidR="003C77E3" w14:paraId="573ED6C0" w14:textId="77777777" w:rsidTr="003C77E3">
        <w:trPr>
          <w:ins w:id="208" w:author="Dorin PANAITOPOL" w:date="2021-08-23T03:19:00Z"/>
        </w:trPr>
        <w:tc>
          <w:tcPr>
            <w:tcW w:w="891" w:type="pct"/>
            <w:tcPrChange w:id="209" w:author="Dorin PANAITOPOL" w:date="2021-08-23T03:22:00Z">
              <w:tcPr>
                <w:tcW w:w="891" w:type="pct"/>
              </w:tcPr>
            </w:tcPrChange>
          </w:tcPr>
          <w:p w14:paraId="2CC3B9DE" w14:textId="7FC28924" w:rsidR="003C77E3" w:rsidRDefault="003C77E3" w:rsidP="003C77E3">
            <w:pPr>
              <w:spacing w:after="120"/>
              <w:rPr>
                <w:ins w:id="210" w:author="Dorin PANAITOPOL" w:date="2021-08-23T03:19:00Z"/>
                <w:rFonts w:eastAsiaTheme="minorEastAsia"/>
                <w:b/>
                <w:bCs/>
                <w:color w:val="0070C0"/>
                <w:lang w:val="en-US" w:eastAsia="zh-CN"/>
              </w:rPr>
            </w:pPr>
          </w:p>
        </w:tc>
        <w:tc>
          <w:tcPr>
            <w:tcW w:w="4109" w:type="pct"/>
            <w:tcPrChange w:id="211" w:author="Dorin PANAITOPOL" w:date="2021-08-23T03:22:00Z">
              <w:tcPr>
                <w:tcW w:w="1381" w:type="pct"/>
              </w:tcPr>
            </w:tcPrChange>
          </w:tcPr>
          <w:p w14:paraId="6BBE403B" w14:textId="4BEDE04B" w:rsidR="003C77E3" w:rsidRPr="005A155E" w:rsidRDefault="003C77E3" w:rsidP="003C77E3">
            <w:pPr>
              <w:spacing w:after="120"/>
              <w:rPr>
                <w:ins w:id="212" w:author="Dorin PANAITOPOL" w:date="2021-08-23T03:19:00Z"/>
                <w:b/>
                <w:color w:val="0070C0"/>
                <w:lang w:eastAsia="zh-CN"/>
              </w:rPr>
            </w:pPr>
          </w:p>
        </w:tc>
      </w:tr>
      <w:tr w:rsidR="003C77E3" w14:paraId="70866B4F" w14:textId="77777777" w:rsidTr="003C77E3">
        <w:trPr>
          <w:ins w:id="213" w:author="Dorin PANAITOPOL" w:date="2021-08-23T03:19:00Z"/>
        </w:trPr>
        <w:tc>
          <w:tcPr>
            <w:tcW w:w="891" w:type="pct"/>
            <w:tcPrChange w:id="214" w:author="Dorin PANAITOPOL" w:date="2021-08-23T03:22:00Z">
              <w:tcPr>
                <w:tcW w:w="891" w:type="pct"/>
              </w:tcPr>
            </w:tcPrChange>
          </w:tcPr>
          <w:p w14:paraId="20C17AD0" w14:textId="55728B7A" w:rsidR="003C77E3" w:rsidRDefault="003C77E3" w:rsidP="003C77E3">
            <w:pPr>
              <w:spacing w:after="120"/>
              <w:rPr>
                <w:ins w:id="215" w:author="Dorin PANAITOPOL" w:date="2021-08-23T03:19:00Z"/>
                <w:rFonts w:eastAsiaTheme="minorEastAsia"/>
                <w:b/>
                <w:bCs/>
                <w:color w:val="0070C0"/>
                <w:lang w:val="en-US" w:eastAsia="zh-CN"/>
              </w:rPr>
            </w:pPr>
          </w:p>
        </w:tc>
        <w:tc>
          <w:tcPr>
            <w:tcW w:w="4109" w:type="pct"/>
            <w:tcPrChange w:id="216" w:author="Dorin PANAITOPOL" w:date="2021-08-23T03:22:00Z">
              <w:tcPr>
                <w:tcW w:w="1381" w:type="pct"/>
              </w:tcPr>
            </w:tcPrChange>
          </w:tcPr>
          <w:p w14:paraId="39914917" w14:textId="0BFF1FC5" w:rsidR="003C77E3" w:rsidRPr="005A155E" w:rsidRDefault="003C77E3" w:rsidP="003C77E3">
            <w:pPr>
              <w:spacing w:after="120"/>
              <w:rPr>
                <w:ins w:id="217" w:author="Dorin PANAITOPOL" w:date="2021-08-23T03:19:00Z"/>
                <w:b/>
                <w:color w:val="0070C0"/>
                <w:lang w:eastAsia="zh-CN"/>
              </w:rPr>
            </w:pPr>
          </w:p>
        </w:tc>
      </w:tr>
      <w:tr w:rsidR="003C77E3" w14:paraId="3D3CFD91" w14:textId="77777777" w:rsidTr="003C77E3">
        <w:trPr>
          <w:ins w:id="218" w:author="Dorin PANAITOPOL" w:date="2021-08-23T03:19:00Z"/>
        </w:trPr>
        <w:tc>
          <w:tcPr>
            <w:tcW w:w="891" w:type="pct"/>
            <w:tcPrChange w:id="219" w:author="Dorin PANAITOPOL" w:date="2021-08-23T03:22:00Z">
              <w:tcPr>
                <w:tcW w:w="891" w:type="pct"/>
              </w:tcPr>
            </w:tcPrChange>
          </w:tcPr>
          <w:p w14:paraId="6FCF983A" w14:textId="780540B7" w:rsidR="003C77E3" w:rsidRDefault="003C77E3" w:rsidP="003C77E3">
            <w:pPr>
              <w:spacing w:after="120"/>
              <w:rPr>
                <w:ins w:id="220" w:author="Dorin PANAITOPOL" w:date="2021-08-23T03:19:00Z"/>
                <w:rFonts w:eastAsiaTheme="minorEastAsia"/>
                <w:b/>
                <w:bCs/>
                <w:color w:val="0070C0"/>
                <w:lang w:val="en-US" w:eastAsia="zh-CN"/>
              </w:rPr>
            </w:pPr>
          </w:p>
        </w:tc>
        <w:tc>
          <w:tcPr>
            <w:tcW w:w="4109" w:type="pct"/>
            <w:tcPrChange w:id="221" w:author="Dorin PANAITOPOL" w:date="2021-08-23T03:22:00Z">
              <w:tcPr>
                <w:tcW w:w="1381" w:type="pct"/>
              </w:tcPr>
            </w:tcPrChange>
          </w:tcPr>
          <w:p w14:paraId="1D722F6D" w14:textId="62B294D9" w:rsidR="003C77E3" w:rsidRPr="00F43092" w:rsidRDefault="003C77E3" w:rsidP="003C77E3">
            <w:pPr>
              <w:spacing w:after="120"/>
              <w:rPr>
                <w:ins w:id="222" w:author="Dorin PANAITOPOL" w:date="2021-08-23T03:19:00Z"/>
                <w:color w:val="0070C0"/>
                <w:lang w:eastAsia="zh-CN"/>
              </w:rPr>
            </w:pPr>
          </w:p>
        </w:tc>
      </w:tr>
      <w:tr w:rsidR="003C77E3" w14:paraId="36EB307C" w14:textId="77777777" w:rsidTr="003C77E3">
        <w:trPr>
          <w:ins w:id="223" w:author="Dorin PANAITOPOL" w:date="2021-08-23T03:19:00Z"/>
        </w:trPr>
        <w:tc>
          <w:tcPr>
            <w:tcW w:w="891" w:type="pct"/>
            <w:tcPrChange w:id="224" w:author="Dorin PANAITOPOL" w:date="2021-08-23T03:22:00Z">
              <w:tcPr>
                <w:tcW w:w="891" w:type="pct"/>
              </w:tcPr>
            </w:tcPrChange>
          </w:tcPr>
          <w:p w14:paraId="67D88202" w14:textId="563CE5F7" w:rsidR="003C77E3" w:rsidRDefault="003C77E3" w:rsidP="003C77E3">
            <w:pPr>
              <w:spacing w:after="120"/>
              <w:rPr>
                <w:ins w:id="225" w:author="Dorin PANAITOPOL" w:date="2021-08-23T03:19:00Z"/>
                <w:rFonts w:eastAsiaTheme="minorEastAsia"/>
                <w:b/>
                <w:bCs/>
                <w:color w:val="0070C0"/>
                <w:lang w:val="en-US" w:eastAsia="zh-CN"/>
              </w:rPr>
            </w:pPr>
          </w:p>
        </w:tc>
        <w:tc>
          <w:tcPr>
            <w:tcW w:w="4109" w:type="pct"/>
            <w:tcPrChange w:id="226" w:author="Dorin PANAITOPOL" w:date="2021-08-23T03:22:00Z">
              <w:tcPr>
                <w:tcW w:w="1381" w:type="pct"/>
              </w:tcPr>
            </w:tcPrChange>
          </w:tcPr>
          <w:p w14:paraId="78007ADD" w14:textId="493375D9" w:rsidR="003C77E3" w:rsidRPr="005A155E" w:rsidRDefault="003C77E3" w:rsidP="003C77E3">
            <w:pPr>
              <w:spacing w:after="120"/>
              <w:rPr>
                <w:ins w:id="227" w:author="Dorin PANAITOPOL" w:date="2021-08-23T03:19:00Z"/>
                <w:b/>
                <w:color w:val="0070C0"/>
                <w:lang w:eastAsia="zh-CN"/>
              </w:rPr>
            </w:pPr>
          </w:p>
        </w:tc>
      </w:tr>
      <w:tr w:rsidR="003C77E3" w14:paraId="489CC877" w14:textId="77777777" w:rsidTr="003C77E3">
        <w:trPr>
          <w:ins w:id="228" w:author="Dorin PANAITOPOL" w:date="2021-08-23T03:19:00Z"/>
        </w:trPr>
        <w:tc>
          <w:tcPr>
            <w:tcW w:w="891" w:type="pct"/>
            <w:tcPrChange w:id="229" w:author="Dorin PANAITOPOL" w:date="2021-08-23T03:22:00Z">
              <w:tcPr>
                <w:tcW w:w="891" w:type="pct"/>
              </w:tcPr>
            </w:tcPrChange>
          </w:tcPr>
          <w:p w14:paraId="77AFE39A" w14:textId="4AB5B545" w:rsidR="003C77E3" w:rsidRDefault="003C77E3" w:rsidP="003C77E3">
            <w:pPr>
              <w:spacing w:after="120"/>
              <w:rPr>
                <w:ins w:id="230" w:author="Dorin PANAITOPOL" w:date="2021-08-23T03:19:00Z"/>
                <w:rFonts w:eastAsiaTheme="minorEastAsia"/>
                <w:b/>
                <w:bCs/>
                <w:color w:val="0070C0"/>
                <w:lang w:val="en-US" w:eastAsia="zh-CN"/>
              </w:rPr>
            </w:pPr>
          </w:p>
        </w:tc>
        <w:tc>
          <w:tcPr>
            <w:tcW w:w="4109" w:type="pct"/>
            <w:tcPrChange w:id="231" w:author="Dorin PANAITOPOL" w:date="2021-08-23T03:22:00Z">
              <w:tcPr>
                <w:tcW w:w="1381" w:type="pct"/>
              </w:tcPr>
            </w:tcPrChange>
          </w:tcPr>
          <w:p w14:paraId="31BB93FE" w14:textId="1E4EA8FD" w:rsidR="003C77E3" w:rsidRPr="005A155E" w:rsidRDefault="003C77E3" w:rsidP="003C77E3">
            <w:pPr>
              <w:spacing w:after="120"/>
              <w:rPr>
                <w:ins w:id="232" w:author="Dorin PANAITOPOL" w:date="2021-08-23T03:19:00Z"/>
                <w:b/>
                <w:color w:val="0070C0"/>
                <w:lang w:eastAsia="zh-CN"/>
              </w:rPr>
            </w:pPr>
          </w:p>
        </w:tc>
      </w:tr>
      <w:tr w:rsidR="003C77E3" w14:paraId="3401ACAA" w14:textId="77777777" w:rsidTr="003C77E3">
        <w:trPr>
          <w:ins w:id="233" w:author="Dorin PANAITOPOL" w:date="2021-08-23T03:19:00Z"/>
        </w:trPr>
        <w:tc>
          <w:tcPr>
            <w:tcW w:w="891" w:type="pct"/>
            <w:tcPrChange w:id="234" w:author="Dorin PANAITOPOL" w:date="2021-08-23T03:22:00Z">
              <w:tcPr>
                <w:tcW w:w="891" w:type="pct"/>
              </w:tcPr>
            </w:tcPrChange>
          </w:tcPr>
          <w:p w14:paraId="41C35D83" w14:textId="573D83BF" w:rsidR="003C77E3" w:rsidRDefault="003C77E3" w:rsidP="003C77E3">
            <w:pPr>
              <w:spacing w:after="120"/>
              <w:rPr>
                <w:ins w:id="235" w:author="Dorin PANAITOPOL" w:date="2021-08-23T03:19:00Z"/>
                <w:rFonts w:eastAsiaTheme="minorEastAsia"/>
                <w:b/>
                <w:bCs/>
                <w:color w:val="0070C0"/>
                <w:lang w:val="en-US" w:eastAsia="zh-CN"/>
              </w:rPr>
            </w:pPr>
          </w:p>
        </w:tc>
        <w:tc>
          <w:tcPr>
            <w:tcW w:w="4109" w:type="pct"/>
            <w:tcPrChange w:id="236" w:author="Dorin PANAITOPOL" w:date="2021-08-23T03:22:00Z">
              <w:tcPr>
                <w:tcW w:w="1381" w:type="pct"/>
              </w:tcPr>
            </w:tcPrChange>
          </w:tcPr>
          <w:p w14:paraId="7EE75416" w14:textId="64BA3985" w:rsidR="003C77E3" w:rsidRPr="005A155E" w:rsidRDefault="003C77E3" w:rsidP="003C77E3">
            <w:pPr>
              <w:spacing w:after="120"/>
              <w:rPr>
                <w:ins w:id="237" w:author="Dorin PANAITOPOL" w:date="2021-08-23T03:19:00Z"/>
                <w:b/>
                <w:color w:val="0070C0"/>
                <w:lang w:eastAsia="zh-CN"/>
              </w:rPr>
            </w:pPr>
          </w:p>
        </w:tc>
      </w:tr>
      <w:tr w:rsidR="003C77E3" w14:paraId="41A6C8E4" w14:textId="77777777" w:rsidTr="003C77E3">
        <w:trPr>
          <w:ins w:id="238" w:author="Dorin PANAITOPOL" w:date="2021-08-23T03:19:00Z"/>
        </w:trPr>
        <w:tc>
          <w:tcPr>
            <w:tcW w:w="891" w:type="pct"/>
            <w:tcPrChange w:id="239" w:author="Dorin PANAITOPOL" w:date="2021-08-23T03:22:00Z">
              <w:tcPr>
                <w:tcW w:w="891" w:type="pct"/>
              </w:tcPr>
            </w:tcPrChange>
          </w:tcPr>
          <w:p w14:paraId="3F49C63B" w14:textId="25DD16D9" w:rsidR="003C77E3" w:rsidRDefault="003C77E3" w:rsidP="003C77E3">
            <w:pPr>
              <w:spacing w:after="120"/>
              <w:rPr>
                <w:ins w:id="240" w:author="Dorin PANAITOPOL" w:date="2021-08-23T03:19:00Z"/>
                <w:rFonts w:eastAsiaTheme="minorEastAsia"/>
                <w:b/>
                <w:bCs/>
                <w:color w:val="0070C0"/>
                <w:lang w:val="en-US" w:eastAsia="zh-CN"/>
              </w:rPr>
            </w:pPr>
          </w:p>
        </w:tc>
        <w:tc>
          <w:tcPr>
            <w:tcW w:w="4109" w:type="pct"/>
            <w:tcPrChange w:id="241" w:author="Dorin PANAITOPOL" w:date="2021-08-23T03:22:00Z">
              <w:tcPr>
                <w:tcW w:w="1381" w:type="pct"/>
              </w:tcPr>
            </w:tcPrChange>
          </w:tcPr>
          <w:p w14:paraId="40E5FA1B" w14:textId="3BAAE341" w:rsidR="003C77E3" w:rsidRPr="005A155E" w:rsidRDefault="003C77E3" w:rsidP="003C77E3">
            <w:pPr>
              <w:spacing w:after="120"/>
              <w:rPr>
                <w:ins w:id="242" w:author="Dorin PANAITOPOL" w:date="2021-08-23T03:19:00Z"/>
                <w:b/>
                <w:color w:val="0070C0"/>
                <w:lang w:eastAsia="zh-CN"/>
              </w:rPr>
            </w:pPr>
          </w:p>
        </w:tc>
      </w:tr>
      <w:tr w:rsidR="003C77E3" w14:paraId="4D4802CB" w14:textId="77777777" w:rsidTr="003C77E3">
        <w:trPr>
          <w:ins w:id="243" w:author="Dorin PANAITOPOL" w:date="2021-08-23T03:19:00Z"/>
        </w:trPr>
        <w:tc>
          <w:tcPr>
            <w:tcW w:w="891" w:type="pct"/>
            <w:tcPrChange w:id="244" w:author="Dorin PANAITOPOL" w:date="2021-08-23T03:22:00Z">
              <w:tcPr>
                <w:tcW w:w="891" w:type="pct"/>
              </w:tcPr>
            </w:tcPrChange>
          </w:tcPr>
          <w:p w14:paraId="36759E95" w14:textId="75369964" w:rsidR="003C77E3" w:rsidRDefault="003C77E3" w:rsidP="003C77E3">
            <w:pPr>
              <w:spacing w:after="120"/>
              <w:rPr>
                <w:ins w:id="245" w:author="Dorin PANAITOPOL" w:date="2021-08-23T03:19:00Z"/>
                <w:rFonts w:eastAsiaTheme="minorEastAsia"/>
                <w:b/>
                <w:bCs/>
                <w:color w:val="0070C0"/>
                <w:lang w:val="en-US" w:eastAsia="zh-CN"/>
              </w:rPr>
            </w:pPr>
          </w:p>
        </w:tc>
        <w:tc>
          <w:tcPr>
            <w:tcW w:w="4109" w:type="pct"/>
            <w:tcPrChange w:id="246" w:author="Dorin PANAITOPOL" w:date="2021-08-23T03:22:00Z">
              <w:tcPr>
                <w:tcW w:w="1381" w:type="pct"/>
              </w:tcPr>
            </w:tcPrChange>
          </w:tcPr>
          <w:p w14:paraId="4F3B40E7" w14:textId="605D4540" w:rsidR="003C77E3" w:rsidRPr="005A155E" w:rsidRDefault="003C77E3" w:rsidP="003C77E3">
            <w:pPr>
              <w:spacing w:after="120"/>
              <w:rPr>
                <w:ins w:id="247" w:author="Dorin PANAITOPOL" w:date="2021-08-23T03:19:00Z"/>
                <w:b/>
                <w:color w:val="0070C0"/>
                <w:lang w:eastAsia="zh-CN"/>
              </w:rPr>
            </w:pPr>
          </w:p>
        </w:tc>
      </w:tr>
      <w:tr w:rsidR="003C77E3" w14:paraId="29BE2755" w14:textId="77777777" w:rsidTr="003C77E3">
        <w:trPr>
          <w:ins w:id="248" w:author="Dorin PANAITOPOL" w:date="2021-08-23T03:19:00Z"/>
        </w:trPr>
        <w:tc>
          <w:tcPr>
            <w:tcW w:w="891" w:type="pct"/>
            <w:tcPrChange w:id="249" w:author="Dorin PANAITOPOL" w:date="2021-08-23T03:22:00Z">
              <w:tcPr>
                <w:tcW w:w="891" w:type="pct"/>
              </w:tcPr>
            </w:tcPrChange>
          </w:tcPr>
          <w:p w14:paraId="5EA010D1" w14:textId="2E292233" w:rsidR="003C77E3" w:rsidRDefault="003C77E3" w:rsidP="003C77E3">
            <w:pPr>
              <w:spacing w:after="120"/>
              <w:rPr>
                <w:ins w:id="250" w:author="Dorin PANAITOPOL" w:date="2021-08-23T03:19:00Z"/>
                <w:rFonts w:eastAsiaTheme="minorEastAsia"/>
                <w:b/>
                <w:bCs/>
                <w:color w:val="0070C0"/>
                <w:lang w:val="en-US" w:eastAsia="zh-CN"/>
              </w:rPr>
            </w:pPr>
          </w:p>
        </w:tc>
        <w:tc>
          <w:tcPr>
            <w:tcW w:w="4109" w:type="pct"/>
            <w:tcPrChange w:id="251" w:author="Dorin PANAITOPOL" w:date="2021-08-23T03:22:00Z">
              <w:tcPr>
                <w:tcW w:w="1381" w:type="pct"/>
              </w:tcPr>
            </w:tcPrChange>
          </w:tcPr>
          <w:p w14:paraId="2B3C5534" w14:textId="748F07BF" w:rsidR="003C77E3" w:rsidRPr="00F43092" w:rsidRDefault="003C77E3" w:rsidP="003C77E3">
            <w:pPr>
              <w:spacing w:after="120"/>
              <w:rPr>
                <w:ins w:id="252" w:author="Dorin PANAITOPOL" w:date="2021-08-23T03:19:00Z"/>
                <w:b/>
                <w:lang w:eastAsia="zh-CN"/>
              </w:rPr>
            </w:pPr>
          </w:p>
        </w:tc>
      </w:tr>
      <w:tr w:rsidR="003C77E3" w14:paraId="2FD08E5D" w14:textId="77777777" w:rsidTr="003C77E3">
        <w:trPr>
          <w:ins w:id="253" w:author="Dorin PANAITOPOL" w:date="2021-08-23T03:19:00Z"/>
        </w:trPr>
        <w:tc>
          <w:tcPr>
            <w:tcW w:w="891" w:type="pct"/>
            <w:tcPrChange w:id="254" w:author="Dorin PANAITOPOL" w:date="2021-08-23T03:22:00Z">
              <w:tcPr>
                <w:tcW w:w="891" w:type="pct"/>
              </w:tcPr>
            </w:tcPrChange>
          </w:tcPr>
          <w:p w14:paraId="7EF7B520" w14:textId="77777777" w:rsidR="003C77E3" w:rsidRDefault="003C77E3" w:rsidP="003C77E3">
            <w:pPr>
              <w:spacing w:after="120"/>
              <w:rPr>
                <w:ins w:id="255" w:author="Dorin PANAITOPOL" w:date="2021-08-23T03:19:00Z"/>
                <w:rFonts w:eastAsiaTheme="minorEastAsia"/>
                <w:b/>
                <w:bCs/>
                <w:color w:val="0070C0"/>
                <w:lang w:val="en-US" w:eastAsia="zh-CN"/>
              </w:rPr>
            </w:pPr>
          </w:p>
        </w:tc>
        <w:tc>
          <w:tcPr>
            <w:tcW w:w="4109" w:type="pct"/>
            <w:tcPrChange w:id="256" w:author="Dorin PANAITOPOL" w:date="2021-08-23T03:22:00Z">
              <w:tcPr>
                <w:tcW w:w="1381" w:type="pct"/>
              </w:tcPr>
            </w:tcPrChange>
          </w:tcPr>
          <w:p w14:paraId="7FEC973D" w14:textId="77777777" w:rsidR="003C77E3" w:rsidRPr="005A155E" w:rsidRDefault="003C77E3" w:rsidP="003C77E3">
            <w:pPr>
              <w:spacing w:after="120"/>
              <w:rPr>
                <w:ins w:id="257" w:author="Dorin PANAITOPOL" w:date="2021-08-23T03:19:00Z"/>
                <w:b/>
                <w:color w:val="0070C0"/>
                <w:lang w:eastAsia="zh-CN"/>
              </w:rPr>
            </w:pPr>
          </w:p>
        </w:tc>
      </w:tr>
      <w:tr w:rsidR="003C77E3" w14:paraId="764A1913" w14:textId="77777777" w:rsidTr="003C77E3">
        <w:trPr>
          <w:ins w:id="258" w:author="Dorin PANAITOPOL" w:date="2021-08-23T03:19:00Z"/>
        </w:trPr>
        <w:tc>
          <w:tcPr>
            <w:tcW w:w="891" w:type="pct"/>
            <w:tcPrChange w:id="259" w:author="Dorin PANAITOPOL" w:date="2021-08-23T03:22:00Z">
              <w:tcPr>
                <w:tcW w:w="891" w:type="pct"/>
              </w:tcPr>
            </w:tcPrChange>
          </w:tcPr>
          <w:p w14:paraId="6EF263AB" w14:textId="77777777" w:rsidR="003C77E3" w:rsidRDefault="003C77E3" w:rsidP="003C77E3">
            <w:pPr>
              <w:spacing w:after="120"/>
              <w:rPr>
                <w:ins w:id="260" w:author="Dorin PANAITOPOL" w:date="2021-08-23T03:19:00Z"/>
                <w:rFonts w:eastAsiaTheme="minorEastAsia"/>
                <w:b/>
                <w:bCs/>
                <w:color w:val="0070C0"/>
                <w:lang w:val="en-US" w:eastAsia="zh-CN"/>
              </w:rPr>
            </w:pPr>
          </w:p>
        </w:tc>
        <w:tc>
          <w:tcPr>
            <w:tcW w:w="4109" w:type="pct"/>
            <w:tcPrChange w:id="261" w:author="Dorin PANAITOPOL" w:date="2021-08-23T03:22:00Z">
              <w:tcPr>
                <w:tcW w:w="1381" w:type="pct"/>
              </w:tcPr>
            </w:tcPrChange>
          </w:tcPr>
          <w:p w14:paraId="63E687D0" w14:textId="77777777" w:rsidR="003C77E3" w:rsidRPr="005A155E" w:rsidRDefault="003C77E3" w:rsidP="003C77E3">
            <w:pPr>
              <w:spacing w:after="120"/>
              <w:rPr>
                <w:ins w:id="262" w:author="Dorin PANAITOPOL" w:date="2021-08-23T03:19:00Z"/>
                <w:b/>
                <w:color w:val="0070C0"/>
                <w:lang w:eastAsia="zh-CN"/>
              </w:rPr>
            </w:pPr>
          </w:p>
        </w:tc>
      </w:tr>
      <w:tr w:rsidR="003C77E3" w14:paraId="3A41E3D9" w14:textId="77777777" w:rsidTr="003C77E3">
        <w:trPr>
          <w:ins w:id="263" w:author="Dorin PANAITOPOL" w:date="2021-08-23T03:19:00Z"/>
        </w:trPr>
        <w:tc>
          <w:tcPr>
            <w:tcW w:w="891" w:type="pct"/>
            <w:tcPrChange w:id="264" w:author="Dorin PANAITOPOL" w:date="2021-08-23T03:22:00Z">
              <w:tcPr>
                <w:tcW w:w="891" w:type="pct"/>
              </w:tcPr>
            </w:tcPrChange>
          </w:tcPr>
          <w:p w14:paraId="13B0E737" w14:textId="77777777" w:rsidR="003C77E3" w:rsidRDefault="003C77E3" w:rsidP="003C77E3">
            <w:pPr>
              <w:spacing w:after="120"/>
              <w:rPr>
                <w:ins w:id="265" w:author="Dorin PANAITOPOL" w:date="2021-08-23T03:19:00Z"/>
                <w:rFonts w:eastAsiaTheme="minorEastAsia"/>
                <w:b/>
                <w:bCs/>
                <w:color w:val="0070C0"/>
                <w:lang w:val="en-US" w:eastAsia="zh-CN"/>
              </w:rPr>
            </w:pPr>
          </w:p>
        </w:tc>
        <w:tc>
          <w:tcPr>
            <w:tcW w:w="4109" w:type="pct"/>
            <w:tcPrChange w:id="266" w:author="Dorin PANAITOPOL" w:date="2021-08-23T03:22:00Z">
              <w:tcPr>
                <w:tcW w:w="1381" w:type="pct"/>
              </w:tcPr>
            </w:tcPrChange>
          </w:tcPr>
          <w:p w14:paraId="04A2DF75" w14:textId="77777777" w:rsidR="003C77E3" w:rsidRPr="005A155E" w:rsidRDefault="003C77E3" w:rsidP="003C77E3">
            <w:pPr>
              <w:spacing w:after="120"/>
              <w:rPr>
                <w:ins w:id="267" w:author="Dorin PANAITOPOL" w:date="2021-08-23T03:19:00Z"/>
                <w:b/>
                <w:color w:val="0070C0"/>
                <w:lang w:eastAsia="zh-CN"/>
              </w:rPr>
            </w:pPr>
          </w:p>
        </w:tc>
      </w:tr>
    </w:tbl>
    <w:p w14:paraId="6B670B3B" w14:textId="77777777" w:rsidR="003C77E3" w:rsidRPr="003C77E3" w:rsidRDefault="003C77E3" w:rsidP="003C77E3">
      <w:pPr>
        <w:rPr>
          <w:ins w:id="268" w:author="Dorin PANAITOPOL" w:date="2021-08-23T03:18:00Z"/>
          <w:lang w:eastAsia="zh-CN"/>
          <w:rPrChange w:id="269" w:author="Dorin PANAITOPOL" w:date="2021-08-23T03:18:00Z">
            <w:rPr>
              <w:ins w:id="270" w:author="Dorin PANAITOPOL" w:date="2021-08-23T03:18:00Z"/>
              <w:lang w:val="en-US" w:eastAsia="zh-CN"/>
            </w:rPr>
          </w:rPrChange>
        </w:rPr>
      </w:pPr>
    </w:p>
    <w:p w14:paraId="55A96384" w14:textId="7730C95C" w:rsidR="003C77E3" w:rsidRDefault="003C77E3" w:rsidP="003C77E3">
      <w:pPr>
        <w:rPr>
          <w:ins w:id="271" w:author="Dorin PANAITOPOL" w:date="2021-08-23T03:15:00Z"/>
          <w:lang w:val="en-US" w:eastAsia="zh-CN"/>
        </w:rPr>
      </w:pPr>
      <w:ins w:id="272" w:author="Dorin PANAITOPOL" w:date="2021-08-23T03:1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E5B9FE9" w14:textId="77777777" w:rsidR="003C77E3" w:rsidRDefault="003C77E3" w:rsidP="003C77E3">
      <w:pPr>
        <w:rPr>
          <w:ins w:id="273" w:author="Dorin PANAITOPOL" w:date="2021-08-23T03:15:00Z"/>
          <w:rFonts w:eastAsiaTheme="minorEastAsia"/>
          <w:color w:val="000000" w:themeColor="text1"/>
          <w:lang w:val="en-US" w:eastAsia="zh-CN"/>
        </w:rPr>
      </w:pPr>
      <w:ins w:id="274" w:author="Dorin PANAITOPOL" w:date="2021-08-23T03:1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275" w:author="Dorin PANAITOPOL" w:date="2021-08-23T03:24:00Z">
          <w:tblPr>
            <w:tblStyle w:val="TableGrid"/>
            <w:tblW w:w="5000" w:type="pct"/>
            <w:tblLook w:val="04A0" w:firstRow="1" w:lastRow="0" w:firstColumn="1" w:lastColumn="0" w:noHBand="0" w:noVBand="1"/>
          </w:tblPr>
        </w:tblPrChange>
      </w:tblPr>
      <w:tblGrid>
        <w:gridCol w:w="1716"/>
        <w:gridCol w:w="2533"/>
        <w:gridCol w:w="2550"/>
        <w:gridCol w:w="2832"/>
        <w:tblGridChange w:id="276">
          <w:tblGrid>
            <w:gridCol w:w="1716"/>
            <w:gridCol w:w="2248"/>
            <w:gridCol w:w="1984"/>
            <w:gridCol w:w="1657"/>
          </w:tblGrid>
        </w:tblGridChange>
      </w:tblGrid>
      <w:tr w:rsidR="003C77E3" w14:paraId="28DCFA16" w14:textId="77777777" w:rsidTr="003C77E3">
        <w:trPr>
          <w:ins w:id="277" w:author="Dorin PANAITOPOL" w:date="2021-08-23T03:21:00Z"/>
        </w:trPr>
        <w:tc>
          <w:tcPr>
            <w:tcW w:w="891" w:type="pct"/>
            <w:tcPrChange w:id="278" w:author="Dorin PANAITOPOL" w:date="2021-08-23T03:24:00Z">
              <w:tcPr>
                <w:tcW w:w="891" w:type="pct"/>
              </w:tcPr>
            </w:tcPrChange>
          </w:tcPr>
          <w:p w14:paraId="520E2153" w14:textId="77777777" w:rsidR="003C77E3" w:rsidRDefault="003C77E3" w:rsidP="003C77E3">
            <w:pPr>
              <w:spacing w:after="120"/>
              <w:rPr>
                <w:ins w:id="279" w:author="Dorin PANAITOPOL" w:date="2021-08-23T03:21:00Z"/>
                <w:rFonts w:eastAsiaTheme="minorEastAsia"/>
                <w:b/>
                <w:bCs/>
                <w:color w:val="0070C0"/>
                <w:lang w:val="en-US" w:eastAsia="zh-CN"/>
              </w:rPr>
            </w:pPr>
            <w:ins w:id="280" w:author="Dorin PANAITOPOL" w:date="2021-08-23T03:21:00Z">
              <w:r>
                <w:rPr>
                  <w:rFonts w:eastAsiaTheme="minorEastAsia"/>
                  <w:b/>
                  <w:bCs/>
                  <w:color w:val="0070C0"/>
                  <w:lang w:val="en-US" w:eastAsia="zh-CN"/>
                </w:rPr>
                <w:t>Company</w:t>
              </w:r>
            </w:ins>
          </w:p>
        </w:tc>
        <w:tc>
          <w:tcPr>
            <w:tcW w:w="1315" w:type="pct"/>
            <w:tcPrChange w:id="281" w:author="Dorin PANAITOPOL" w:date="2021-08-23T03:24:00Z">
              <w:tcPr>
                <w:tcW w:w="1167" w:type="pct"/>
              </w:tcPr>
            </w:tcPrChange>
          </w:tcPr>
          <w:p w14:paraId="03213E01" w14:textId="1481DFD1" w:rsidR="003C77E3" w:rsidRDefault="003C77E3" w:rsidP="003C77E3">
            <w:pPr>
              <w:spacing w:after="120"/>
              <w:rPr>
                <w:ins w:id="282" w:author="Dorin PANAITOPOL" w:date="2021-08-23T03:21:00Z"/>
                <w:rFonts w:eastAsiaTheme="minorEastAsia"/>
                <w:b/>
                <w:bCs/>
                <w:color w:val="0070C0"/>
                <w:lang w:val="en-US" w:eastAsia="zh-CN"/>
              </w:rPr>
            </w:pPr>
            <w:ins w:id="283" w:author="Dorin PANAITOPOL" w:date="2021-08-23T03:23:00Z">
              <w:r>
                <w:rPr>
                  <w:b/>
                  <w:szCs w:val="24"/>
                  <w:highlight w:val="yellow"/>
                  <w:lang w:eastAsia="zh-CN"/>
                </w:rPr>
                <w:t xml:space="preserve">Proposal </w:t>
              </w:r>
              <w:r w:rsidRPr="00B36D19">
                <w:rPr>
                  <w:b/>
                  <w:szCs w:val="24"/>
                  <w:highlight w:val="yellow"/>
                  <w:lang w:eastAsia="zh-CN"/>
                </w:rPr>
                <w:t>1-1-</w:t>
              </w:r>
              <w:r>
                <w:rPr>
                  <w:b/>
                  <w:szCs w:val="24"/>
                  <w:highlight w:val="yellow"/>
                  <w:lang w:eastAsia="zh-CN"/>
                </w:rPr>
                <w:t>2</w:t>
              </w:r>
              <w:r w:rsidRPr="00B36D19">
                <w:rPr>
                  <w:b/>
                  <w:szCs w:val="24"/>
                  <w:highlight w:val="yellow"/>
                  <w:lang w:eastAsia="zh-CN"/>
                </w:rPr>
                <w:t>-1</w:t>
              </w:r>
            </w:ins>
          </w:p>
        </w:tc>
        <w:tc>
          <w:tcPr>
            <w:tcW w:w="1324" w:type="pct"/>
            <w:tcPrChange w:id="284" w:author="Dorin PANAITOPOL" w:date="2021-08-23T03:24:00Z">
              <w:tcPr>
                <w:tcW w:w="1030" w:type="pct"/>
              </w:tcPr>
            </w:tcPrChange>
          </w:tcPr>
          <w:p w14:paraId="2D545F77" w14:textId="3AF1BC8A" w:rsidR="003C77E3" w:rsidRDefault="003C77E3" w:rsidP="003C77E3">
            <w:pPr>
              <w:spacing w:after="120"/>
              <w:rPr>
                <w:ins w:id="285" w:author="Dorin PANAITOPOL" w:date="2021-08-23T03:21:00Z"/>
                <w:rFonts w:eastAsiaTheme="minorEastAsia"/>
                <w:b/>
                <w:bCs/>
                <w:color w:val="0070C0"/>
                <w:lang w:val="en-US" w:eastAsia="zh-CN"/>
              </w:rPr>
            </w:pPr>
            <w:ins w:id="286" w:author="Dorin PANAITOPOL" w:date="2021-08-23T03:23:00Z">
              <w:r>
                <w:rPr>
                  <w:b/>
                  <w:szCs w:val="24"/>
                  <w:highlight w:val="yellow"/>
                  <w:lang w:eastAsia="zh-CN"/>
                </w:rPr>
                <w:t>Proposal 1-1-2</w:t>
              </w:r>
              <w:r w:rsidRPr="00B36D19">
                <w:rPr>
                  <w:b/>
                  <w:szCs w:val="24"/>
                  <w:highlight w:val="yellow"/>
                  <w:lang w:eastAsia="zh-CN"/>
                </w:rPr>
                <w:t>-2</w:t>
              </w:r>
            </w:ins>
          </w:p>
        </w:tc>
        <w:tc>
          <w:tcPr>
            <w:tcW w:w="1470" w:type="pct"/>
            <w:tcPrChange w:id="287" w:author="Dorin PANAITOPOL" w:date="2021-08-23T03:24:00Z">
              <w:tcPr>
                <w:tcW w:w="860" w:type="pct"/>
              </w:tcPr>
            </w:tcPrChange>
          </w:tcPr>
          <w:p w14:paraId="18DF2D6E" w14:textId="6FA9BD6E" w:rsidR="003C77E3" w:rsidRDefault="003C77E3" w:rsidP="003C77E3">
            <w:pPr>
              <w:spacing w:after="120"/>
              <w:rPr>
                <w:ins w:id="288" w:author="Dorin PANAITOPOL" w:date="2021-08-23T03:21:00Z"/>
                <w:rFonts w:eastAsiaTheme="minorEastAsia"/>
                <w:b/>
                <w:bCs/>
                <w:color w:val="0070C0"/>
                <w:lang w:val="en-US" w:eastAsia="zh-CN"/>
              </w:rPr>
            </w:pPr>
            <w:ins w:id="289" w:author="Dorin PANAITOPOL" w:date="2021-08-23T03:23:00Z">
              <w:r w:rsidRPr="00B36D19">
                <w:rPr>
                  <w:b/>
                  <w:szCs w:val="24"/>
                  <w:highlight w:val="yellow"/>
                  <w:lang w:eastAsia="zh-CN"/>
                </w:rPr>
                <w:t>Proposal 1-1</w:t>
              </w:r>
              <w:r>
                <w:rPr>
                  <w:b/>
                  <w:szCs w:val="24"/>
                  <w:highlight w:val="yellow"/>
                  <w:lang w:eastAsia="zh-CN"/>
                </w:rPr>
                <w:t>-2-4</w:t>
              </w:r>
            </w:ins>
          </w:p>
        </w:tc>
      </w:tr>
      <w:tr w:rsidR="003C77E3" w14:paraId="183729AD" w14:textId="77777777" w:rsidTr="003C77E3">
        <w:trPr>
          <w:ins w:id="290" w:author="Dorin PANAITOPOL" w:date="2021-08-23T03:21:00Z"/>
        </w:trPr>
        <w:tc>
          <w:tcPr>
            <w:tcW w:w="891" w:type="pct"/>
            <w:tcPrChange w:id="291" w:author="Dorin PANAITOPOL" w:date="2021-08-23T03:24:00Z">
              <w:tcPr>
                <w:tcW w:w="891" w:type="pct"/>
              </w:tcPr>
            </w:tcPrChange>
          </w:tcPr>
          <w:p w14:paraId="4072D5D0" w14:textId="1687AA05" w:rsidR="003C77E3" w:rsidRDefault="00D958EB" w:rsidP="003C77E3">
            <w:pPr>
              <w:spacing w:after="120"/>
              <w:rPr>
                <w:ins w:id="292" w:author="Dorin PANAITOPOL" w:date="2021-08-23T03:21:00Z"/>
                <w:rFonts w:eastAsiaTheme="minorEastAsia"/>
                <w:b/>
                <w:bCs/>
                <w:color w:val="0070C0"/>
                <w:lang w:val="en-US" w:eastAsia="zh-CN"/>
              </w:rPr>
            </w:pPr>
            <w:ins w:id="293" w:author="Huawei" w:date="2021-08-24T15:00:00Z">
              <w:r>
                <w:rPr>
                  <w:rFonts w:eastAsiaTheme="minorEastAsia" w:hint="eastAsia"/>
                  <w:b/>
                  <w:bCs/>
                  <w:color w:val="0070C0"/>
                  <w:lang w:val="en-US" w:eastAsia="zh-CN"/>
                </w:rPr>
                <w:t>H</w:t>
              </w:r>
              <w:r>
                <w:rPr>
                  <w:rFonts w:eastAsiaTheme="minorEastAsia"/>
                  <w:b/>
                  <w:bCs/>
                  <w:color w:val="0070C0"/>
                  <w:lang w:val="en-US" w:eastAsia="zh-CN"/>
                </w:rPr>
                <w:t>uawei</w:t>
              </w:r>
            </w:ins>
          </w:p>
        </w:tc>
        <w:tc>
          <w:tcPr>
            <w:tcW w:w="1315" w:type="pct"/>
            <w:tcPrChange w:id="294" w:author="Dorin PANAITOPOL" w:date="2021-08-23T03:24:00Z">
              <w:tcPr>
                <w:tcW w:w="1167" w:type="pct"/>
              </w:tcPr>
            </w:tcPrChange>
          </w:tcPr>
          <w:p w14:paraId="108172C5" w14:textId="77777777" w:rsidR="003C77E3" w:rsidRPr="005A155E" w:rsidRDefault="003C77E3" w:rsidP="003C77E3">
            <w:pPr>
              <w:spacing w:after="120"/>
              <w:rPr>
                <w:ins w:id="295" w:author="Dorin PANAITOPOL" w:date="2021-08-23T03:21:00Z"/>
                <w:b/>
                <w:color w:val="0070C0"/>
                <w:lang w:eastAsia="zh-CN"/>
              </w:rPr>
            </w:pPr>
          </w:p>
        </w:tc>
        <w:tc>
          <w:tcPr>
            <w:tcW w:w="1324" w:type="pct"/>
            <w:tcPrChange w:id="296" w:author="Dorin PANAITOPOL" w:date="2021-08-23T03:24:00Z">
              <w:tcPr>
                <w:tcW w:w="1030" w:type="pct"/>
              </w:tcPr>
            </w:tcPrChange>
          </w:tcPr>
          <w:p w14:paraId="511C99C0" w14:textId="77777777" w:rsidR="003C77E3" w:rsidRDefault="003C77E3" w:rsidP="003C77E3">
            <w:pPr>
              <w:spacing w:after="120"/>
              <w:rPr>
                <w:ins w:id="297" w:author="Dorin PANAITOPOL" w:date="2021-08-23T03:21:00Z"/>
                <w:rFonts w:eastAsiaTheme="minorEastAsia"/>
                <w:b/>
                <w:bCs/>
                <w:color w:val="0070C0"/>
                <w:lang w:val="en-US" w:eastAsia="zh-CN"/>
              </w:rPr>
            </w:pPr>
          </w:p>
        </w:tc>
        <w:tc>
          <w:tcPr>
            <w:tcW w:w="1470" w:type="pct"/>
            <w:tcPrChange w:id="298" w:author="Dorin PANAITOPOL" w:date="2021-08-23T03:24:00Z">
              <w:tcPr>
                <w:tcW w:w="860" w:type="pct"/>
              </w:tcPr>
            </w:tcPrChange>
          </w:tcPr>
          <w:p w14:paraId="51433EB4" w14:textId="455B08EE" w:rsidR="003C77E3" w:rsidRDefault="00D958EB" w:rsidP="003C77E3">
            <w:pPr>
              <w:spacing w:after="120"/>
              <w:rPr>
                <w:ins w:id="299" w:author="Dorin PANAITOPOL" w:date="2021-08-23T03:21:00Z"/>
                <w:rFonts w:eastAsiaTheme="minorEastAsia"/>
                <w:b/>
                <w:bCs/>
                <w:color w:val="0070C0"/>
                <w:lang w:val="en-US" w:eastAsia="zh-CN"/>
              </w:rPr>
            </w:pPr>
            <w:ins w:id="300" w:author="Huawei" w:date="2021-08-24T15:00:00Z">
              <w:r>
                <w:rPr>
                  <w:rFonts w:eastAsiaTheme="minorEastAsia" w:hint="eastAsia"/>
                  <w:b/>
                  <w:bCs/>
                  <w:color w:val="0070C0"/>
                  <w:lang w:val="en-US" w:eastAsia="zh-CN"/>
                </w:rPr>
                <w:t>A</w:t>
              </w:r>
              <w:r>
                <w:rPr>
                  <w:rFonts w:eastAsiaTheme="minorEastAsia"/>
                  <w:b/>
                  <w:bCs/>
                  <w:color w:val="0070C0"/>
                  <w:lang w:val="en-US" w:eastAsia="zh-CN"/>
                </w:rPr>
                <w:t>gree</w:t>
              </w:r>
            </w:ins>
          </w:p>
        </w:tc>
      </w:tr>
      <w:tr w:rsidR="003C77E3" w14:paraId="282A6E19" w14:textId="77777777" w:rsidTr="003C77E3">
        <w:trPr>
          <w:ins w:id="301" w:author="Dorin PANAITOPOL" w:date="2021-08-23T03:21:00Z"/>
        </w:trPr>
        <w:tc>
          <w:tcPr>
            <w:tcW w:w="891" w:type="pct"/>
            <w:tcPrChange w:id="302" w:author="Dorin PANAITOPOL" w:date="2021-08-23T03:24:00Z">
              <w:tcPr>
                <w:tcW w:w="891" w:type="pct"/>
              </w:tcPr>
            </w:tcPrChange>
          </w:tcPr>
          <w:p w14:paraId="174685ED" w14:textId="1989BE57" w:rsidR="003C77E3" w:rsidRDefault="00847F7F" w:rsidP="003C77E3">
            <w:pPr>
              <w:spacing w:after="120"/>
              <w:rPr>
                <w:ins w:id="303" w:author="Dorin PANAITOPOL" w:date="2021-08-23T03:21:00Z"/>
                <w:rFonts w:eastAsiaTheme="minorEastAsia"/>
                <w:b/>
                <w:bCs/>
                <w:color w:val="0070C0"/>
                <w:lang w:val="en-US" w:eastAsia="zh-CN"/>
              </w:rPr>
            </w:pPr>
            <w:ins w:id="304" w:author="Qualcomm" w:date="2021-08-25T06:43:00Z">
              <w:r>
                <w:rPr>
                  <w:rFonts w:eastAsiaTheme="minorEastAsia"/>
                  <w:b/>
                  <w:bCs/>
                  <w:color w:val="0070C0"/>
                  <w:lang w:val="en-US" w:eastAsia="zh-CN"/>
                </w:rPr>
                <w:t>Qualcomm</w:t>
              </w:r>
            </w:ins>
          </w:p>
        </w:tc>
        <w:tc>
          <w:tcPr>
            <w:tcW w:w="1315" w:type="pct"/>
            <w:tcPrChange w:id="305" w:author="Dorin PANAITOPOL" w:date="2021-08-23T03:24:00Z">
              <w:tcPr>
                <w:tcW w:w="1167" w:type="pct"/>
              </w:tcPr>
            </w:tcPrChange>
          </w:tcPr>
          <w:p w14:paraId="078C91CB" w14:textId="579F7045" w:rsidR="003C77E3" w:rsidRPr="005A155E" w:rsidRDefault="00847F7F" w:rsidP="003C77E3">
            <w:pPr>
              <w:spacing w:after="120"/>
              <w:rPr>
                <w:ins w:id="306" w:author="Dorin PANAITOPOL" w:date="2021-08-23T03:21:00Z"/>
                <w:b/>
                <w:color w:val="0070C0"/>
                <w:lang w:eastAsia="zh-CN"/>
              </w:rPr>
            </w:pPr>
            <w:ins w:id="307" w:author="Qualcomm" w:date="2021-08-25T06:43:00Z">
              <w:r>
                <w:rPr>
                  <w:b/>
                  <w:color w:val="0070C0"/>
                  <w:lang w:eastAsia="zh-CN"/>
                </w:rPr>
                <w:t>Agree</w:t>
              </w:r>
            </w:ins>
          </w:p>
        </w:tc>
        <w:tc>
          <w:tcPr>
            <w:tcW w:w="1324" w:type="pct"/>
            <w:tcPrChange w:id="308" w:author="Dorin PANAITOPOL" w:date="2021-08-23T03:24:00Z">
              <w:tcPr>
                <w:tcW w:w="1030" w:type="pct"/>
              </w:tcPr>
            </w:tcPrChange>
          </w:tcPr>
          <w:p w14:paraId="36C1D12B" w14:textId="77777777" w:rsidR="003C77E3" w:rsidRDefault="003C77E3" w:rsidP="003C77E3">
            <w:pPr>
              <w:spacing w:after="120"/>
              <w:jc w:val="center"/>
              <w:rPr>
                <w:ins w:id="309" w:author="Dorin PANAITOPOL" w:date="2021-08-23T03:21:00Z"/>
                <w:rFonts w:eastAsiaTheme="minorEastAsia"/>
                <w:b/>
                <w:bCs/>
                <w:color w:val="0070C0"/>
                <w:lang w:val="en-US" w:eastAsia="zh-CN"/>
              </w:rPr>
            </w:pPr>
          </w:p>
        </w:tc>
        <w:tc>
          <w:tcPr>
            <w:tcW w:w="1470" w:type="pct"/>
            <w:tcPrChange w:id="310" w:author="Dorin PANAITOPOL" w:date="2021-08-23T03:24:00Z">
              <w:tcPr>
                <w:tcW w:w="860" w:type="pct"/>
              </w:tcPr>
            </w:tcPrChange>
          </w:tcPr>
          <w:p w14:paraId="44822FD8" w14:textId="77777777" w:rsidR="003C77E3" w:rsidRDefault="003C77E3" w:rsidP="003C77E3">
            <w:pPr>
              <w:spacing w:after="120"/>
              <w:rPr>
                <w:ins w:id="311" w:author="Dorin PANAITOPOL" w:date="2021-08-23T03:21:00Z"/>
                <w:rFonts w:eastAsiaTheme="minorEastAsia"/>
                <w:b/>
                <w:bCs/>
                <w:color w:val="0070C0"/>
                <w:lang w:val="en-US" w:eastAsia="zh-CN"/>
              </w:rPr>
            </w:pPr>
          </w:p>
        </w:tc>
      </w:tr>
      <w:tr w:rsidR="003C77E3" w14:paraId="5CDE9BE2" w14:textId="77777777" w:rsidTr="003C77E3">
        <w:trPr>
          <w:ins w:id="312" w:author="Dorin PANAITOPOL" w:date="2021-08-23T03:21:00Z"/>
        </w:trPr>
        <w:tc>
          <w:tcPr>
            <w:tcW w:w="891" w:type="pct"/>
            <w:tcPrChange w:id="313" w:author="Dorin PANAITOPOL" w:date="2021-08-23T03:24:00Z">
              <w:tcPr>
                <w:tcW w:w="891" w:type="pct"/>
              </w:tcPr>
            </w:tcPrChange>
          </w:tcPr>
          <w:p w14:paraId="7ECE7E95" w14:textId="77777777" w:rsidR="003C77E3" w:rsidRDefault="003C77E3" w:rsidP="003C77E3">
            <w:pPr>
              <w:spacing w:after="120"/>
              <w:rPr>
                <w:ins w:id="314" w:author="Dorin PANAITOPOL" w:date="2021-08-23T03:21:00Z"/>
                <w:rFonts w:eastAsiaTheme="minorEastAsia"/>
                <w:b/>
                <w:bCs/>
                <w:color w:val="0070C0"/>
                <w:lang w:val="en-US" w:eastAsia="zh-CN"/>
              </w:rPr>
            </w:pPr>
          </w:p>
        </w:tc>
        <w:tc>
          <w:tcPr>
            <w:tcW w:w="1315" w:type="pct"/>
            <w:tcPrChange w:id="315" w:author="Dorin PANAITOPOL" w:date="2021-08-23T03:24:00Z">
              <w:tcPr>
                <w:tcW w:w="1167" w:type="pct"/>
              </w:tcPr>
            </w:tcPrChange>
          </w:tcPr>
          <w:p w14:paraId="52DB2199" w14:textId="77777777" w:rsidR="003C77E3" w:rsidRPr="005A155E" w:rsidRDefault="003C77E3" w:rsidP="003C77E3">
            <w:pPr>
              <w:spacing w:after="120"/>
              <w:rPr>
                <w:ins w:id="316" w:author="Dorin PANAITOPOL" w:date="2021-08-23T03:21:00Z"/>
                <w:b/>
                <w:color w:val="0070C0"/>
                <w:lang w:eastAsia="zh-CN"/>
              </w:rPr>
            </w:pPr>
          </w:p>
        </w:tc>
        <w:tc>
          <w:tcPr>
            <w:tcW w:w="1324" w:type="pct"/>
            <w:tcPrChange w:id="317" w:author="Dorin PANAITOPOL" w:date="2021-08-23T03:24:00Z">
              <w:tcPr>
                <w:tcW w:w="1030" w:type="pct"/>
              </w:tcPr>
            </w:tcPrChange>
          </w:tcPr>
          <w:p w14:paraId="3BA4D402" w14:textId="77777777" w:rsidR="003C77E3" w:rsidRDefault="003C77E3" w:rsidP="003C77E3">
            <w:pPr>
              <w:spacing w:after="120"/>
              <w:rPr>
                <w:ins w:id="318" w:author="Dorin PANAITOPOL" w:date="2021-08-23T03:21:00Z"/>
                <w:rFonts w:eastAsiaTheme="minorEastAsia"/>
                <w:b/>
                <w:bCs/>
                <w:color w:val="0070C0"/>
                <w:lang w:val="en-US" w:eastAsia="zh-CN"/>
              </w:rPr>
            </w:pPr>
          </w:p>
        </w:tc>
        <w:tc>
          <w:tcPr>
            <w:tcW w:w="1470" w:type="pct"/>
            <w:tcPrChange w:id="319" w:author="Dorin PANAITOPOL" w:date="2021-08-23T03:24:00Z">
              <w:tcPr>
                <w:tcW w:w="860" w:type="pct"/>
              </w:tcPr>
            </w:tcPrChange>
          </w:tcPr>
          <w:p w14:paraId="3D661A02" w14:textId="77777777" w:rsidR="003C77E3" w:rsidRDefault="003C77E3" w:rsidP="003C77E3">
            <w:pPr>
              <w:spacing w:after="120"/>
              <w:rPr>
                <w:ins w:id="320" w:author="Dorin PANAITOPOL" w:date="2021-08-23T03:21:00Z"/>
                <w:rFonts w:eastAsiaTheme="minorEastAsia"/>
                <w:b/>
                <w:bCs/>
                <w:color w:val="0070C0"/>
                <w:lang w:val="en-US" w:eastAsia="zh-CN"/>
              </w:rPr>
            </w:pPr>
          </w:p>
        </w:tc>
      </w:tr>
      <w:tr w:rsidR="003C77E3" w14:paraId="126C804C" w14:textId="77777777" w:rsidTr="003C77E3">
        <w:trPr>
          <w:ins w:id="321" w:author="Dorin PANAITOPOL" w:date="2021-08-23T03:21:00Z"/>
        </w:trPr>
        <w:tc>
          <w:tcPr>
            <w:tcW w:w="891" w:type="pct"/>
            <w:tcPrChange w:id="322" w:author="Dorin PANAITOPOL" w:date="2021-08-23T03:24:00Z">
              <w:tcPr>
                <w:tcW w:w="891" w:type="pct"/>
              </w:tcPr>
            </w:tcPrChange>
          </w:tcPr>
          <w:p w14:paraId="630F1B9E" w14:textId="77777777" w:rsidR="003C77E3" w:rsidRDefault="003C77E3" w:rsidP="003C77E3">
            <w:pPr>
              <w:spacing w:after="120"/>
              <w:rPr>
                <w:ins w:id="323" w:author="Dorin PANAITOPOL" w:date="2021-08-23T03:21:00Z"/>
                <w:rFonts w:eastAsiaTheme="minorEastAsia"/>
                <w:b/>
                <w:bCs/>
                <w:color w:val="0070C0"/>
                <w:lang w:val="en-US" w:eastAsia="zh-CN"/>
              </w:rPr>
            </w:pPr>
          </w:p>
        </w:tc>
        <w:tc>
          <w:tcPr>
            <w:tcW w:w="1315" w:type="pct"/>
            <w:tcPrChange w:id="324" w:author="Dorin PANAITOPOL" w:date="2021-08-23T03:24:00Z">
              <w:tcPr>
                <w:tcW w:w="1167" w:type="pct"/>
              </w:tcPr>
            </w:tcPrChange>
          </w:tcPr>
          <w:p w14:paraId="55A37987" w14:textId="77777777" w:rsidR="003C77E3" w:rsidRPr="00F43092" w:rsidRDefault="003C77E3" w:rsidP="003C77E3">
            <w:pPr>
              <w:spacing w:after="120"/>
              <w:rPr>
                <w:ins w:id="325" w:author="Dorin PANAITOPOL" w:date="2021-08-23T03:21:00Z"/>
                <w:color w:val="0070C0"/>
                <w:lang w:eastAsia="zh-CN"/>
              </w:rPr>
            </w:pPr>
          </w:p>
        </w:tc>
        <w:tc>
          <w:tcPr>
            <w:tcW w:w="1324" w:type="pct"/>
            <w:tcPrChange w:id="326" w:author="Dorin PANAITOPOL" w:date="2021-08-23T03:24:00Z">
              <w:tcPr>
                <w:tcW w:w="1030" w:type="pct"/>
              </w:tcPr>
            </w:tcPrChange>
          </w:tcPr>
          <w:p w14:paraId="7B7A16EB" w14:textId="77777777" w:rsidR="003C77E3" w:rsidRPr="00F43092" w:rsidRDefault="003C77E3" w:rsidP="003C77E3">
            <w:pPr>
              <w:spacing w:after="120"/>
              <w:rPr>
                <w:ins w:id="327" w:author="Dorin PANAITOPOL" w:date="2021-08-23T03:21:00Z"/>
                <w:rFonts w:eastAsiaTheme="minorEastAsia"/>
                <w:bCs/>
                <w:color w:val="0070C0"/>
                <w:lang w:val="en-US" w:eastAsia="zh-CN"/>
              </w:rPr>
            </w:pPr>
          </w:p>
        </w:tc>
        <w:tc>
          <w:tcPr>
            <w:tcW w:w="1470" w:type="pct"/>
            <w:tcPrChange w:id="328" w:author="Dorin PANAITOPOL" w:date="2021-08-23T03:24:00Z">
              <w:tcPr>
                <w:tcW w:w="860" w:type="pct"/>
              </w:tcPr>
            </w:tcPrChange>
          </w:tcPr>
          <w:p w14:paraId="15CE1E46" w14:textId="77777777" w:rsidR="003C77E3" w:rsidRDefault="003C77E3" w:rsidP="003C77E3">
            <w:pPr>
              <w:spacing w:after="120"/>
              <w:rPr>
                <w:ins w:id="329" w:author="Dorin PANAITOPOL" w:date="2021-08-23T03:21:00Z"/>
                <w:rFonts w:eastAsiaTheme="minorEastAsia"/>
                <w:b/>
                <w:bCs/>
                <w:color w:val="0070C0"/>
                <w:lang w:val="en-US" w:eastAsia="zh-CN"/>
              </w:rPr>
            </w:pPr>
          </w:p>
        </w:tc>
      </w:tr>
      <w:tr w:rsidR="003C77E3" w14:paraId="762E52BF" w14:textId="77777777" w:rsidTr="003C77E3">
        <w:trPr>
          <w:ins w:id="330" w:author="Dorin PANAITOPOL" w:date="2021-08-23T03:21:00Z"/>
        </w:trPr>
        <w:tc>
          <w:tcPr>
            <w:tcW w:w="891" w:type="pct"/>
            <w:tcPrChange w:id="331" w:author="Dorin PANAITOPOL" w:date="2021-08-23T03:24:00Z">
              <w:tcPr>
                <w:tcW w:w="891" w:type="pct"/>
              </w:tcPr>
            </w:tcPrChange>
          </w:tcPr>
          <w:p w14:paraId="6782B069" w14:textId="77777777" w:rsidR="003C77E3" w:rsidRDefault="003C77E3" w:rsidP="003C77E3">
            <w:pPr>
              <w:spacing w:after="120"/>
              <w:rPr>
                <w:ins w:id="332" w:author="Dorin PANAITOPOL" w:date="2021-08-23T03:21:00Z"/>
                <w:rFonts w:eastAsiaTheme="minorEastAsia"/>
                <w:b/>
                <w:bCs/>
                <w:color w:val="0070C0"/>
                <w:lang w:val="en-US" w:eastAsia="zh-CN"/>
              </w:rPr>
            </w:pPr>
          </w:p>
        </w:tc>
        <w:tc>
          <w:tcPr>
            <w:tcW w:w="1315" w:type="pct"/>
            <w:tcPrChange w:id="333" w:author="Dorin PANAITOPOL" w:date="2021-08-23T03:24:00Z">
              <w:tcPr>
                <w:tcW w:w="1167" w:type="pct"/>
              </w:tcPr>
            </w:tcPrChange>
          </w:tcPr>
          <w:p w14:paraId="1BB68CF4" w14:textId="77777777" w:rsidR="003C77E3" w:rsidRPr="005A155E" w:rsidRDefault="003C77E3" w:rsidP="003C77E3">
            <w:pPr>
              <w:spacing w:after="120"/>
              <w:rPr>
                <w:ins w:id="334" w:author="Dorin PANAITOPOL" w:date="2021-08-23T03:21:00Z"/>
                <w:b/>
                <w:color w:val="0070C0"/>
                <w:lang w:eastAsia="zh-CN"/>
              </w:rPr>
            </w:pPr>
          </w:p>
        </w:tc>
        <w:tc>
          <w:tcPr>
            <w:tcW w:w="1324" w:type="pct"/>
            <w:tcPrChange w:id="335" w:author="Dorin PANAITOPOL" w:date="2021-08-23T03:24:00Z">
              <w:tcPr>
                <w:tcW w:w="1030" w:type="pct"/>
              </w:tcPr>
            </w:tcPrChange>
          </w:tcPr>
          <w:p w14:paraId="454A3A31" w14:textId="77777777" w:rsidR="003C77E3" w:rsidRDefault="003C77E3" w:rsidP="003C77E3">
            <w:pPr>
              <w:spacing w:after="120"/>
              <w:rPr>
                <w:ins w:id="336" w:author="Dorin PANAITOPOL" w:date="2021-08-23T03:21:00Z"/>
                <w:rFonts w:eastAsiaTheme="minorEastAsia"/>
                <w:b/>
                <w:bCs/>
                <w:color w:val="0070C0"/>
                <w:lang w:val="en-US" w:eastAsia="zh-CN"/>
              </w:rPr>
            </w:pPr>
          </w:p>
        </w:tc>
        <w:tc>
          <w:tcPr>
            <w:tcW w:w="1470" w:type="pct"/>
            <w:tcPrChange w:id="337" w:author="Dorin PANAITOPOL" w:date="2021-08-23T03:24:00Z">
              <w:tcPr>
                <w:tcW w:w="860" w:type="pct"/>
              </w:tcPr>
            </w:tcPrChange>
          </w:tcPr>
          <w:p w14:paraId="4BA74391" w14:textId="77777777" w:rsidR="003C77E3" w:rsidRDefault="003C77E3" w:rsidP="003C77E3">
            <w:pPr>
              <w:spacing w:after="120"/>
              <w:rPr>
                <w:ins w:id="338" w:author="Dorin PANAITOPOL" w:date="2021-08-23T03:21:00Z"/>
                <w:rFonts w:eastAsiaTheme="minorEastAsia"/>
                <w:b/>
                <w:bCs/>
                <w:color w:val="0070C0"/>
                <w:lang w:val="en-US" w:eastAsia="zh-CN"/>
              </w:rPr>
            </w:pPr>
          </w:p>
        </w:tc>
      </w:tr>
      <w:tr w:rsidR="003C77E3" w14:paraId="7196A022" w14:textId="77777777" w:rsidTr="003C77E3">
        <w:trPr>
          <w:ins w:id="339" w:author="Dorin PANAITOPOL" w:date="2021-08-23T03:21:00Z"/>
        </w:trPr>
        <w:tc>
          <w:tcPr>
            <w:tcW w:w="891" w:type="pct"/>
            <w:tcPrChange w:id="340" w:author="Dorin PANAITOPOL" w:date="2021-08-23T03:24:00Z">
              <w:tcPr>
                <w:tcW w:w="891" w:type="pct"/>
              </w:tcPr>
            </w:tcPrChange>
          </w:tcPr>
          <w:p w14:paraId="6A295D99" w14:textId="77777777" w:rsidR="003C77E3" w:rsidRDefault="003C77E3" w:rsidP="003C77E3">
            <w:pPr>
              <w:spacing w:after="120"/>
              <w:rPr>
                <w:ins w:id="341" w:author="Dorin PANAITOPOL" w:date="2021-08-23T03:21:00Z"/>
                <w:rFonts w:eastAsiaTheme="minorEastAsia"/>
                <w:b/>
                <w:bCs/>
                <w:color w:val="0070C0"/>
                <w:lang w:val="en-US" w:eastAsia="zh-CN"/>
              </w:rPr>
            </w:pPr>
          </w:p>
        </w:tc>
        <w:tc>
          <w:tcPr>
            <w:tcW w:w="1315" w:type="pct"/>
            <w:tcPrChange w:id="342" w:author="Dorin PANAITOPOL" w:date="2021-08-23T03:24:00Z">
              <w:tcPr>
                <w:tcW w:w="1167" w:type="pct"/>
              </w:tcPr>
            </w:tcPrChange>
          </w:tcPr>
          <w:p w14:paraId="4FF8AC4B" w14:textId="77777777" w:rsidR="003C77E3" w:rsidRPr="005A155E" w:rsidRDefault="003C77E3" w:rsidP="003C77E3">
            <w:pPr>
              <w:spacing w:after="120"/>
              <w:rPr>
                <w:ins w:id="343" w:author="Dorin PANAITOPOL" w:date="2021-08-23T03:21:00Z"/>
                <w:b/>
                <w:color w:val="0070C0"/>
                <w:lang w:eastAsia="zh-CN"/>
              </w:rPr>
            </w:pPr>
          </w:p>
        </w:tc>
        <w:tc>
          <w:tcPr>
            <w:tcW w:w="1324" w:type="pct"/>
            <w:tcPrChange w:id="344" w:author="Dorin PANAITOPOL" w:date="2021-08-23T03:24:00Z">
              <w:tcPr>
                <w:tcW w:w="1030" w:type="pct"/>
              </w:tcPr>
            </w:tcPrChange>
          </w:tcPr>
          <w:p w14:paraId="11F6A0CD" w14:textId="77777777" w:rsidR="003C77E3" w:rsidRDefault="003C77E3" w:rsidP="003C77E3">
            <w:pPr>
              <w:spacing w:after="120"/>
              <w:rPr>
                <w:ins w:id="345" w:author="Dorin PANAITOPOL" w:date="2021-08-23T03:21:00Z"/>
                <w:rFonts w:eastAsiaTheme="minorEastAsia"/>
                <w:b/>
                <w:bCs/>
                <w:color w:val="0070C0"/>
                <w:lang w:val="en-US" w:eastAsia="zh-CN"/>
              </w:rPr>
            </w:pPr>
          </w:p>
        </w:tc>
        <w:tc>
          <w:tcPr>
            <w:tcW w:w="1470" w:type="pct"/>
            <w:tcPrChange w:id="346" w:author="Dorin PANAITOPOL" w:date="2021-08-23T03:24:00Z">
              <w:tcPr>
                <w:tcW w:w="860" w:type="pct"/>
              </w:tcPr>
            </w:tcPrChange>
          </w:tcPr>
          <w:p w14:paraId="3D838CFF" w14:textId="77777777" w:rsidR="003C77E3" w:rsidRDefault="003C77E3" w:rsidP="003C77E3">
            <w:pPr>
              <w:spacing w:after="120"/>
              <w:rPr>
                <w:ins w:id="347" w:author="Dorin PANAITOPOL" w:date="2021-08-23T03:21:00Z"/>
                <w:rFonts w:eastAsiaTheme="minorEastAsia"/>
                <w:b/>
                <w:bCs/>
                <w:color w:val="0070C0"/>
                <w:lang w:val="en-US" w:eastAsia="zh-CN"/>
              </w:rPr>
            </w:pPr>
          </w:p>
        </w:tc>
      </w:tr>
      <w:tr w:rsidR="003C77E3" w14:paraId="54717BB1" w14:textId="77777777" w:rsidTr="003C77E3">
        <w:trPr>
          <w:ins w:id="348" w:author="Dorin PANAITOPOL" w:date="2021-08-23T03:21:00Z"/>
        </w:trPr>
        <w:tc>
          <w:tcPr>
            <w:tcW w:w="891" w:type="pct"/>
            <w:tcPrChange w:id="349" w:author="Dorin PANAITOPOL" w:date="2021-08-23T03:24:00Z">
              <w:tcPr>
                <w:tcW w:w="891" w:type="pct"/>
              </w:tcPr>
            </w:tcPrChange>
          </w:tcPr>
          <w:p w14:paraId="3A8A3243" w14:textId="77777777" w:rsidR="003C77E3" w:rsidRDefault="003C77E3" w:rsidP="003C77E3">
            <w:pPr>
              <w:spacing w:after="120"/>
              <w:rPr>
                <w:ins w:id="350" w:author="Dorin PANAITOPOL" w:date="2021-08-23T03:21:00Z"/>
                <w:rFonts w:eastAsiaTheme="minorEastAsia"/>
                <w:b/>
                <w:bCs/>
                <w:color w:val="0070C0"/>
                <w:lang w:val="en-US" w:eastAsia="zh-CN"/>
              </w:rPr>
            </w:pPr>
          </w:p>
        </w:tc>
        <w:tc>
          <w:tcPr>
            <w:tcW w:w="1315" w:type="pct"/>
            <w:tcPrChange w:id="351" w:author="Dorin PANAITOPOL" w:date="2021-08-23T03:24:00Z">
              <w:tcPr>
                <w:tcW w:w="1167" w:type="pct"/>
              </w:tcPr>
            </w:tcPrChange>
          </w:tcPr>
          <w:p w14:paraId="62B6FC32" w14:textId="77777777" w:rsidR="003C77E3" w:rsidRPr="005A155E" w:rsidRDefault="003C77E3" w:rsidP="003C77E3">
            <w:pPr>
              <w:spacing w:after="120"/>
              <w:rPr>
                <w:ins w:id="352" w:author="Dorin PANAITOPOL" w:date="2021-08-23T03:21:00Z"/>
                <w:b/>
                <w:color w:val="0070C0"/>
                <w:lang w:eastAsia="zh-CN"/>
              </w:rPr>
            </w:pPr>
          </w:p>
        </w:tc>
        <w:tc>
          <w:tcPr>
            <w:tcW w:w="1324" w:type="pct"/>
            <w:tcPrChange w:id="353" w:author="Dorin PANAITOPOL" w:date="2021-08-23T03:24:00Z">
              <w:tcPr>
                <w:tcW w:w="1030" w:type="pct"/>
              </w:tcPr>
            </w:tcPrChange>
          </w:tcPr>
          <w:p w14:paraId="20F5EB6C" w14:textId="77777777" w:rsidR="003C77E3" w:rsidRDefault="003C77E3" w:rsidP="003C77E3">
            <w:pPr>
              <w:spacing w:after="120"/>
              <w:rPr>
                <w:ins w:id="354" w:author="Dorin PANAITOPOL" w:date="2021-08-23T03:21:00Z"/>
                <w:rFonts w:eastAsiaTheme="minorEastAsia"/>
                <w:b/>
                <w:bCs/>
                <w:color w:val="0070C0"/>
                <w:lang w:val="en-US" w:eastAsia="zh-CN"/>
              </w:rPr>
            </w:pPr>
          </w:p>
        </w:tc>
        <w:tc>
          <w:tcPr>
            <w:tcW w:w="1470" w:type="pct"/>
            <w:tcPrChange w:id="355" w:author="Dorin PANAITOPOL" w:date="2021-08-23T03:24:00Z">
              <w:tcPr>
                <w:tcW w:w="860" w:type="pct"/>
              </w:tcPr>
            </w:tcPrChange>
          </w:tcPr>
          <w:p w14:paraId="15555F3C" w14:textId="77777777" w:rsidR="003C77E3" w:rsidRDefault="003C77E3" w:rsidP="003C77E3">
            <w:pPr>
              <w:spacing w:after="120"/>
              <w:rPr>
                <w:ins w:id="356" w:author="Dorin PANAITOPOL" w:date="2021-08-23T03:21:00Z"/>
                <w:rFonts w:eastAsiaTheme="minorEastAsia"/>
                <w:b/>
                <w:bCs/>
                <w:color w:val="0070C0"/>
                <w:lang w:val="en-US" w:eastAsia="zh-CN"/>
              </w:rPr>
            </w:pPr>
          </w:p>
        </w:tc>
      </w:tr>
      <w:tr w:rsidR="003C77E3" w14:paraId="295A543B" w14:textId="77777777" w:rsidTr="003C77E3">
        <w:trPr>
          <w:ins w:id="357" w:author="Dorin PANAITOPOL" w:date="2021-08-23T03:21:00Z"/>
        </w:trPr>
        <w:tc>
          <w:tcPr>
            <w:tcW w:w="891" w:type="pct"/>
            <w:tcPrChange w:id="358" w:author="Dorin PANAITOPOL" w:date="2021-08-23T03:24:00Z">
              <w:tcPr>
                <w:tcW w:w="891" w:type="pct"/>
              </w:tcPr>
            </w:tcPrChange>
          </w:tcPr>
          <w:p w14:paraId="20A3240C" w14:textId="77777777" w:rsidR="003C77E3" w:rsidRDefault="003C77E3" w:rsidP="003C77E3">
            <w:pPr>
              <w:spacing w:after="120"/>
              <w:rPr>
                <w:ins w:id="359" w:author="Dorin PANAITOPOL" w:date="2021-08-23T03:21:00Z"/>
                <w:rFonts w:eastAsiaTheme="minorEastAsia"/>
                <w:b/>
                <w:bCs/>
                <w:color w:val="0070C0"/>
                <w:lang w:val="en-US" w:eastAsia="zh-CN"/>
              </w:rPr>
            </w:pPr>
          </w:p>
        </w:tc>
        <w:tc>
          <w:tcPr>
            <w:tcW w:w="1315" w:type="pct"/>
            <w:tcPrChange w:id="360" w:author="Dorin PANAITOPOL" w:date="2021-08-23T03:24:00Z">
              <w:tcPr>
                <w:tcW w:w="1167" w:type="pct"/>
              </w:tcPr>
            </w:tcPrChange>
          </w:tcPr>
          <w:p w14:paraId="2DAAA5AB" w14:textId="77777777" w:rsidR="003C77E3" w:rsidRPr="005A155E" w:rsidRDefault="003C77E3" w:rsidP="003C77E3">
            <w:pPr>
              <w:spacing w:after="120"/>
              <w:rPr>
                <w:ins w:id="361" w:author="Dorin PANAITOPOL" w:date="2021-08-23T03:21:00Z"/>
                <w:b/>
                <w:color w:val="0070C0"/>
                <w:lang w:eastAsia="zh-CN"/>
              </w:rPr>
            </w:pPr>
          </w:p>
        </w:tc>
        <w:tc>
          <w:tcPr>
            <w:tcW w:w="1324" w:type="pct"/>
            <w:tcPrChange w:id="362" w:author="Dorin PANAITOPOL" w:date="2021-08-23T03:24:00Z">
              <w:tcPr>
                <w:tcW w:w="1030" w:type="pct"/>
              </w:tcPr>
            </w:tcPrChange>
          </w:tcPr>
          <w:p w14:paraId="06A26BA3" w14:textId="77777777" w:rsidR="003C77E3" w:rsidRDefault="003C77E3" w:rsidP="003C77E3">
            <w:pPr>
              <w:spacing w:after="120"/>
              <w:rPr>
                <w:ins w:id="363" w:author="Dorin PANAITOPOL" w:date="2021-08-23T03:21:00Z"/>
                <w:rFonts w:eastAsiaTheme="minorEastAsia"/>
                <w:b/>
                <w:bCs/>
                <w:color w:val="0070C0"/>
                <w:lang w:val="en-US" w:eastAsia="zh-CN"/>
              </w:rPr>
            </w:pPr>
          </w:p>
        </w:tc>
        <w:tc>
          <w:tcPr>
            <w:tcW w:w="1470" w:type="pct"/>
            <w:tcPrChange w:id="364" w:author="Dorin PANAITOPOL" w:date="2021-08-23T03:24:00Z">
              <w:tcPr>
                <w:tcW w:w="860" w:type="pct"/>
              </w:tcPr>
            </w:tcPrChange>
          </w:tcPr>
          <w:p w14:paraId="20080FE1" w14:textId="77777777" w:rsidR="003C77E3" w:rsidRDefault="003C77E3" w:rsidP="003C77E3">
            <w:pPr>
              <w:spacing w:after="120"/>
              <w:rPr>
                <w:ins w:id="365" w:author="Dorin PANAITOPOL" w:date="2021-08-23T03:21:00Z"/>
                <w:rFonts w:eastAsiaTheme="minorEastAsia"/>
                <w:b/>
                <w:bCs/>
                <w:color w:val="0070C0"/>
                <w:lang w:val="en-US" w:eastAsia="zh-CN"/>
              </w:rPr>
            </w:pPr>
          </w:p>
        </w:tc>
      </w:tr>
      <w:tr w:rsidR="003C77E3" w14:paraId="6B677BDE" w14:textId="77777777" w:rsidTr="003C77E3">
        <w:trPr>
          <w:ins w:id="366" w:author="Dorin PANAITOPOL" w:date="2021-08-23T03:21:00Z"/>
        </w:trPr>
        <w:tc>
          <w:tcPr>
            <w:tcW w:w="891" w:type="pct"/>
            <w:tcPrChange w:id="367" w:author="Dorin PANAITOPOL" w:date="2021-08-23T03:24:00Z">
              <w:tcPr>
                <w:tcW w:w="891" w:type="pct"/>
              </w:tcPr>
            </w:tcPrChange>
          </w:tcPr>
          <w:p w14:paraId="095E2DEF" w14:textId="77777777" w:rsidR="003C77E3" w:rsidRDefault="003C77E3" w:rsidP="003C77E3">
            <w:pPr>
              <w:spacing w:after="120"/>
              <w:rPr>
                <w:ins w:id="368" w:author="Dorin PANAITOPOL" w:date="2021-08-23T03:21:00Z"/>
                <w:rFonts w:eastAsiaTheme="minorEastAsia"/>
                <w:b/>
                <w:bCs/>
                <w:color w:val="0070C0"/>
                <w:lang w:val="en-US" w:eastAsia="zh-CN"/>
              </w:rPr>
            </w:pPr>
          </w:p>
        </w:tc>
        <w:tc>
          <w:tcPr>
            <w:tcW w:w="1315" w:type="pct"/>
            <w:tcPrChange w:id="369" w:author="Dorin PANAITOPOL" w:date="2021-08-23T03:24:00Z">
              <w:tcPr>
                <w:tcW w:w="1167" w:type="pct"/>
              </w:tcPr>
            </w:tcPrChange>
          </w:tcPr>
          <w:p w14:paraId="7D14DCC6" w14:textId="77777777" w:rsidR="003C77E3" w:rsidRPr="005A155E" w:rsidRDefault="003C77E3" w:rsidP="003C77E3">
            <w:pPr>
              <w:spacing w:after="120"/>
              <w:rPr>
                <w:ins w:id="370" w:author="Dorin PANAITOPOL" w:date="2021-08-23T03:21:00Z"/>
                <w:b/>
                <w:color w:val="0070C0"/>
                <w:lang w:eastAsia="zh-CN"/>
              </w:rPr>
            </w:pPr>
          </w:p>
        </w:tc>
        <w:tc>
          <w:tcPr>
            <w:tcW w:w="1324" w:type="pct"/>
            <w:tcPrChange w:id="371" w:author="Dorin PANAITOPOL" w:date="2021-08-23T03:24:00Z">
              <w:tcPr>
                <w:tcW w:w="1030" w:type="pct"/>
              </w:tcPr>
            </w:tcPrChange>
          </w:tcPr>
          <w:p w14:paraId="2466858D" w14:textId="77777777" w:rsidR="003C77E3" w:rsidRDefault="003C77E3" w:rsidP="003C77E3">
            <w:pPr>
              <w:spacing w:after="120"/>
              <w:rPr>
                <w:ins w:id="372" w:author="Dorin PANAITOPOL" w:date="2021-08-23T03:21:00Z"/>
                <w:rFonts w:eastAsiaTheme="minorEastAsia"/>
                <w:b/>
                <w:bCs/>
                <w:color w:val="0070C0"/>
                <w:lang w:val="en-US" w:eastAsia="zh-CN"/>
              </w:rPr>
            </w:pPr>
          </w:p>
        </w:tc>
        <w:tc>
          <w:tcPr>
            <w:tcW w:w="1470" w:type="pct"/>
            <w:tcPrChange w:id="373" w:author="Dorin PANAITOPOL" w:date="2021-08-23T03:24:00Z">
              <w:tcPr>
                <w:tcW w:w="860" w:type="pct"/>
              </w:tcPr>
            </w:tcPrChange>
          </w:tcPr>
          <w:p w14:paraId="0C1E422D" w14:textId="77777777" w:rsidR="003C77E3" w:rsidRDefault="003C77E3" w:rsidP="003C77E3">
            <w:pPr>
              <w:spacing w:after="120"/>
              <w:rPr>
                <w:ins w:id="374" w:author="Dorin PANAITOPOL" w:date="2021-08-23T03:21:00Z"/>
                <w:rFonts w:eastAsiaTheme="minorEastAsia"/>
                <w:b/>
                <w:bCs/>
                <w:color w:val="0070C0"/>
                <w:lang w:val="en-US" w:eastAsia="zh-CN"/>
              </w:rPr>
            </w:pPr>
          </w:p>
        </w:tc>
      </w:tr>
      <w:tr w:rsidR="003C77E3" w14:paraId="414307A7" w14:textId="77777777" w:rsidTr="003C77E3">
        <w:trPr>
          <w:ins w:id="375" w:author="Dorin PANAITOPOL" w:date="2021-08-23T03:21:00Z"/>
        </w:trPr>
        <w:tc>
          <w:tcPr>
            <w:tcW w:w="891" w:type="pct"/>
            <w:tcPrChange w:id="376" w:author="Dorin PANAITOPOL" w:date="2021-08-23T03:24:00Z">
              <w:tcPr>
                <w:tcW w:w="891" w:type="pct"/>
              </w:tcPr>
            </w:tcPrChange>
          </w:tcPr>
          <w:p w14:paraId="7C07DD38" w14:textId="77777777" w:rsidR="003C77E3" w:rsidRDefault="003C77E3" w:rsidP="003C77E3">
            <w:pPr>
              <w:spacing w:after="120"/>
              <w:rPr>
                <w:ins w:id="377" w:author="Dorin PANAITOPOL" w:date="2021-08-23T03:21:00Z"/>
                <w:rFonts w:eastAsiaTheme="minorEastAsia"/>
                <w:b/>
                <w:bCs/>
                <w:color w:val="0070C0"/>
                <w:lang w:val="en-US" w:eastAsia="zh-CN"/>
              </w:rPr>
            </w:pPr>
          </w:p>
        </w:tc>
        <w:tc>
          <w:tcPr>
            <w:tcW w:w="1315" w:type="pct"/>
            <w:tcPrChange w:id="378" w:author="Dorin PANAITOPOL" w:date="2021-08-23T03:24:00Z">
              <w:tcPr>
                <w:tcW w:w="1167" w:type="pct"/>
              </w:tcPr>
            </w:tcPrChange>
          </w:tcPr>
          <w:p w14:paraId="54BEAAFF" w14:textId="77777777" w:rsidR="003C77E3" w:rsidRPr="00F43092" w:rsidRDefault="003C77E3" w:rsidP="003C77E3">
            <w:pPr>
              <w:spacing w:after="120"/>
              <w:rPr>
                <w:ins w:id="379" w:author="Dorin PANAITOPOL" w:date="2021-08-23T03:21:00Z"/>
                <w:b/>
                <w:lang w:eastAsia="zh-CN"/>
              </w:rPr>
            </w:pPr>
          </w:p>
        </w:tc>
        <w:tc>
          <w:tcPr>
            <w:tcW w:w="1324" w:type="pct"/>
            <w:tcPrChange w:id="380" w:author="Dorin PANAITOPOL" w:date="2021-08-23T03:24:00Z">
              <w:tcPr>
                <w:tcW w:w="1030" w:type="pct"/>
              </w:tcPr>
            </w:tcPrChange>
          </w:tcPr>
          <w:p w14:paraId="31B2EA01" w14:textId="77777777" w:rsidR="003C77E3" w:rsidRDefault="003C77E3" w:rsidP="003C77E3">
            <w:pPr>
              <w:spacing w:after="120"/>
              <w:rPr>
                <w:ins w:id="381" w:author="Dorin PANAITOPOL" w:date="2021-08-23T03:21:00Z"/>
                <w:rFonts w:eastAsiaTheme="minorEastAsia"/>
                <w:b/>
                <w:bCs/>
                <w:color w:val="0070C0"/>
                <w:lang w:val="en-US" w:eastAsia="zh-CN"/>
              </w:rPr>
            </w:pPr>
          </w:p>
        </w:tc>
        <w:tc>
          <w:tcPr>
            <w:tcW w:w="1470" w:type="pct"/>
            <w:tcPrChange w:id="382" w:author="Dorin PANAITOPOL" w:date="2021-08-23T03:24:00Z">
              <w:tcPr>
                <w:tcW w:w="860" w:type="pct"/>
              </w:tcPr>
            </w:tcPrChange>
          </w:tcPr>
          <w:p w14:paraId="37C7FB62" w14:textId="77777777" w:rsidR="003C77E3" w:rsidRDefault="003C77E3" w:rsidP="003C77E3">
            <w:pPr>
              <w:spacing w:after="120"/>
              <w:rPr>
                <w:ins w:id="383" w:author="Dorin PANAITOPOL" w:date="2021-08-23T03:21:00Z"/>
                <w:rFonts w:eastAsiaTheme="minorEastAsia"/>
                <w:b/>
                <w:bCs/>
                <w:color w:val="0070C0"/>
                <w:lang w:val="en-US" w:eastAsia="zh-CN"/>
              </w:rPr>
            </w:pPr>
          </w:p>
        </w:tc>
      </w:tr>
      <w:tr w:rsidR="003C77E3" w14:paraId="2BBE579A" w14:textId="77777777" w:rsidTr="003C77E3">
        <w:trPr>
          <w:ins w:id="384" w:author="Dorin PANAITOPOL" w:date="2021-08-23T03:21:00Z"/>
        </w:trPr>
        <w:tc>
          <w:tcPr>
            <w:tcW w:w="891" w:type="pct"/>
            <w:tcPrChange w:id="385" w:author="Dorin PANAITOPOL" w:date="2021-08-23T03:24:00Z">
              <w:tcPr>
                <w:tcW w:w="891" w:type="pct"/>
              </w:tcPr>
            </w:tcPrChange>
          </w:tcPr>
          <w:p w14:paraId="4389642A" w14:textId="77777777" w:rsidR="003C77E3" w:rsidRDefault="003C77E3" w:rsidP="003C77E3">
            <w:pPr>
              <w:spacing w:after="120"/>
              <w:rPr>
                <w:ins w:id="386" w:author="Dorin PANAITOPOL" w:date="2021-08-23T03:21:00Z"/>
                <w:rFonts w:eastAsiaTheme="minorEastAsia"/>
                <w:b/>
                <w:bCs/>
                <w:color w:val="0070C0"/>
                <w:lang w:val="en-US" w:eastAsia="zh-CN"/>
              </w:rPr>
            </w:pPr>
          </w:p>
        </w:tc>
        <w:tc>
          <w:tcPr>
            <w:tcW w:w="1315" w:type="pct"/>
            <w:tcPrChange w:id="387" w:author="Dorin PANAITOPOL" w:date="2021-08-23T03:24:00Z">
              <w:tcPr>
                <w:tcW w:w="1167" w:type="pct"/>
              </w:tcPr>
            </w:tcPrChange>
          </w:tcPr>
          <w:p w14:paraId="08D47893" w14:textId="77777777" w:rsidR="003C77E3" w:rsidRPr="005A155E" w:rsidRDefault="003C77E3" w:rsidP="003C77E3">
            <w:pPr>
              <w:spacing w:after="120"/>
              <w:rPr>
                <w:ins w:id="388" w:author="Dorin PANAITOPOL" w:date="2021-08-23T03:21:00Z"/>
                <w:b/>
                <w:color w:val="0070C0"/>
                <w:lang w:eastAsia="zh-CN"/>
              </w:rPr>
            </w:pPr>
          </w:p>
        </w:tc>
        <w:tc>
          <w:tcPr>
            <w:tcW w:w="1324" w:type="pct"/>
            <w:tcPrChange w:id="389" w:author="Dorin PANAITOPOL" w:date="2021-08-23T03:24:00Z">
              <w:tcPr>
                <w:tcW w:w="1030" w:type="pct"/>
              </w:tcPr>
            </w:tcPrChange>
          </w:tcPr>
          <w:p w14:paraId="5A2266A8" w14:textId="77777777" w:rsidR="003C77E3" w:rsidRDefault="003C77E3" w:rsidP="003C77E3">
            <w:pPr>
              <w:spacing w:after="120"/>
              <w:rPr>
                <w:ins w:id="390" w:author="Dorin PANAITOPOL" w:date="2021-08-23T03:21:00Z"/>
                <w:rFonts w:eastAsiaTheme="minorEastAsia"/>
                <w:b/>
                <w:bCs/>
                <w:color w:val="0070C0"/>
                <w:lang w:val="en-US" w:eastAsia="zh-CN"/>
              </w:rPr>
            </w:pPr>
          </w:p>
        </w:tc>
        <w:tc>
          <w:tcPr>
            <w:tcW w:w="1470" w:type="pct"/>
            <w:tcPrChange w:id="391" w:author="Dorin PANAITOPOL" w:date="2021-08-23T03:24:00Z">
              <w:tcPr>
                <w:tcW w:w="860" w:type="pct"/>
              </w:tcPr>
            </w:tcPrChange>
          </w:tcPr>
          <w:p w14:paraId="74C93144" w14:textId="77777777" w:rsidR="003C77E3" w:rsidRDefault="003C77E3" w:rsidP="003C77E3">
            <w:pPr>
              <w:spacing w:after="120"/>
              <w:rPr>
                <w:ins w:id="392" w:author="Dorin PANAITOPOL" w:date="2021-08-23T03:21:00Z"/>
                <w:rFonts w:eastAsiaTheme="minorEastAsia"/>
                <w:b/>
                <w:bCs/>
                <w:color w:val="0070C0"/>
                <w:lang w:val="en-US" w:eastAsia="zh-CN"/>
              </w:rPr>
            </w:pPr>
          </w:p>
        </w:tc>
      </w:tr>
      <w:tr w:rsidR="003C77E3" w14:paraId="59410233" w14:textId="77777777" w:rsidTr="003C77E3">
        <w:trPr>
          <w:ins w:id="393" w:author="Dorin PANAITOPOL" w:date="2021-08-23T03:21:00Z"/>
        </w:trPr>
        <w:tc>
          <w:tcPr>
            <w:tcW w:w="891" w:type="pct"/>
            <w:tcPrChange w:id="394" w:author="Dorin PANAITOPOL" w:date="2021-08-23T03:24:00Z">
              <w:tcPr>
                <w:tcW w:w="891" w:type="pct"/>
              </w:tcPr>
            </w:tcPrChange>
          </w:tcPr>
          <w:p w14:paraId="403378AD" w14:textId="77777777" w:rsidR="003C77E3" w:rsidRDefault="003C77E3" w:rsidP="003C77E3">
            <w:pPr>
              <w:spacing w:after="120"/>
              <w:rPr>
                <w:ins w:id="395" w:author="Dorin PANAITOPOL" w:date="2021-08-23T03:21:00Z"/>
                <w:rFonts w:eastAsiaTheme="minorEastAsia"/>
                <w:b/>
                <w:bCs/>
                <w:color w:val="0070C0"/>
                <w:lang w:val="en-US" w:eastAsia="zh-CN"/>
              </w:rPr>
            </w:pPr>
          </w:p>
        </w:tc>
        <w:tc>
          <w:tcPr>
            <w:tcW w:w="1315" w:type="pct"/>
            <w:tcPrChange w:id="396" w:author="Dorin PANAITOPOL" w:date="2021-08-23T03:24:00Z">
              <w:tcPr>
                <w:tcW w:w="1167" w:type="pct"/>
              </w:tcPr>
            </w:tcPrChange>
          </w:tcPr>
          <w:p w14:paraId="11A95480" w14:textId="77777777" w:rsidR="003C77E3" w:rsidRPr="005A155E" w:rsidRDefault="003C77E3" w:rsidP="003C77E3">
            <w:pPr>
              <w:spacing w:after="120"/>
              <w:rPr>
                <w:ins w:id="397" w:author="Dorin PANAITOPOL" w:date="2021-08-23T03:21:00Z"/>
                <w:b/>
                <w:color w:val="0070C0"/>
                <w:lang w:eastAsia="zh-CN"/>
              </w:rPr>
            </w:pPr>
          </w:p>
        </w:tc>
        <w:tc>
          <w:tcPr>
            <w:tcW w:w="1324" w:type="pct"/>
            <w:tcPrChange w:id="398" w:author="Dorin PANAITOPOL" w:date="2021-08-23T03:24:00Z">
              <w:tcPr>
                <w:tcW w:w="1030" w:type="pct"/>
              </w:tcPr>
            </w:tcPrChange>
          </w:tcPr>
          <w:p w14:paraId="281B6933" w14:textId="77777777" w:rsidR="003C77E3" w:rsidRDefault="003C77E3" w:rsidP="003C77E3">
            <w:pPr>
              <w:spacing w:after="120"/>
              <w:rPr>
                <w:ins w:id="399" w:author="Dorin PANAITOPOL" w:date="2021-08-23T03:21:00Z"/>
                <w:rFonts w:eastAsiaTheme="minorEastAsia"/>
                <w:b/>
                <w:bCs/>
                <w:color w:val="0070C0"/>
                <w:lang w:val="en-US" w:eastAsia="zh-CN"/>
              </w:rPr>
            </w:pPr>
          </w:p>
        </w:tc>
        <w:tc>
          <w:tcPr>
            <w:tcW w:w="1470" w:type="pct"/>
            <w:tcPrChange w:id="400" w:author="Dorin PANAITOPOL" w:date="2021-08-23T03:24:00Z">
              <w:tcPr>
                <w:tcW w:w="860" w:type="pct"/>
              </w:tcPr>
            </w:tcPrChange>
          </w:tcPr>
          <w:p w14:paraId="3E9F93EE" w14:textId="77777777" w:rsidR="003C77E3" w:rsidRDefault="003C77E3" w:rsidP="003C77E3">
            <w:pPr>
              <w:spacing w:after="120"/>
              <w:rPr>
                <w:ins w:id="401" w:author="Dorin PANAITOPOL" w:date="2021-08-23T03:21:00Z"/>
                <w:rFonts w:eastAsiaTheme="minorEastAsia"/>
                <w:b/>
                <w:bCs/>
                <w:color w:val="0070C0"/>
                <w:lang w:val="en-US" w:eastAsia="zh-CN"/>
              </w:rPr>
            </w:pPr>
          </w:p>
        </w:tc>
      </w:tr>
      <w:tr w:rsidR="003C77E3" w14:paraId="1534E831" w14:textId="77777777" w:rsidTr="003C77E3">
        <w:trPr>
          <w:ins w:id="402" w:author="Dorin PANAITOPOL" w:date="2021-08-23T03:21:00Z"/>
        </w:trPr>
        <w:tc>
          <w:tcPr>
            <w:tcW w:w="891" w:type="pct"/>
            <w:tcPrChange w:id="403" w:author="Dorin PANAITOPOL" w:date="2021-08-23T03:24:00Z">
              <w:tcPr>
                <w:tcW w:w="891" w:type="pct"/>
              </w:tcPr>
            </w:tcPrChange>
          </w:tcPr>
          <w:p w14:paraId="2DFE52AB" w14:textId="77777777" w:rsidR="003C77E3" w:rsidRDefault="003C77E3" w:rsidP="003C77E3">
            <w:pPr>
              <w:spacing w:after="120"/>
              <w:rPr>
                <w:ins w:id="404" w:author="Dorin PANAITOPOL" w:date="2021-08-23T03:21:00Z"/>
                <w:rFonts w:eastAsiaTheme="minorEastAsia"/>
                <w:b/>
                <w:bCs/>
                <w:color w:val="0070C0"/>
                <w:lang w:val="en-US" w:eastAsia="zh-CN"/>
              </w:rPr>
            </w:pPr>
          </w:p>
        </w:tc>
        <w:tc>
          <w:tcPr>
            <w:tcW w:w="1315" w:type="pct"/>
            <w:tcPrChange w:id="405" w:author="Dorin PANAITOPOL" w:date="2021-08-23T03:24:00Z">
              <w:tcPr>
                <w:tcW w:w="1167" w:type="pct"/>
              </w:tcPr>
            </w:tcPrChange>
          </w:tcPr>
          <w:p w14:paraId="10B6326E" w14:textId="77777777" w:rsidR="003C77E3" w:rsidRPr="005A155E" w:rsidRDefault="003C77E3" w:rsidP="003C77E3">
            <w:pPr>
              <w:spacing w:after="120"/>
              <w:rPr>
                <w:ins w:id="406" w:author="Dorin PANAITOPOL" w:date="2021-08-23T03:21:00Z"/>
                <w:b/>
                <w:color w:val="0070C0"/>
                <w:lang w:eastAsia="zh-CN"/>
              </w:rPr>
            </w:pPr>
          </w:p>
        </w:tc>
        <w:tc>
          <w:tcPr>
            <w:tcW w:w="1324" w:type="pct"/>
            <w:tcPrChange w:id="407" w:author="Dorin PANAITOPOL" w:date="2021-08-23T03:24:00Z">
              <w:tcPr>
                <w:tcW w:w="1030" w:type="pct"/>
              </w:tcPr>
            </w:tcPrChange>
          </w:tcPr>
          <w:p w14:paraId="38B9644D" w14:textId="77777777" w:rsidR="003C77E3" w:rsidRDefault="003C77E3" w:rsidP="003C77E3">
            <w:pPr>
              <w:spacing w:after="120"/>
              <w:rPr>
                <w:ins w:id="408" w:author="Dorin PANAITOPOL" w:date="2021-08-23T03:21:00Z"/>
                <w:rFonts w:eastAsiaTheme="minorEastAsia"/>
                <w:b/>
                <w:bCs/>
                <w:color w:val="0070C0"/>
                <w:lang w:val="en-US" w:eastAsia="zh-CN"/>
              </w:rPr>
            </w:pPr>
          </w:p>
        </w:tc>
        <w:tc>
          <w:tcPr>
            <w:tcW w:w="1470" w:type="pct"/>
            <w:tcPrChange w:id="409" w:author="Dorin PANAITOPOL" w:date="2021-08-23T03:24:00Z">
              <w:tcPr>
                <w:tcW w:w="860" w:type="pct"/>
              </w:tcPr>
            </w:tcPrChange>
          </w:tcPr>
          <w:p w14:paraId="3B49BC9C" w14:textId="77777777" w:rsidR="003C77E3" w:rsidRDefault="003C77E3" w:rsidP="003C77E3">
            <w:pPr>
              <w:spacing w:after="120"/>
              <w:rPr>
                <w:ins w:id="410" w:author="Dorin PANAITOPOL" w:date="2021-08-23T03:21:00Z"/>
                <w:rFonts w:eastAsiaTheme="minorEastAsia"/>
                <w:b/>
                <w:bCs/>
                <w:color w:val="0070C0"/>
                <w:lang w:val="en-US" w:eastAsia="zh-CN"/>
              </w:rPr>
            </w:pPr>
          </w:p>
        </w:tc>
      </w:tr>
    </w:tbl>
    <w:p w14:paraId="58231A00" w14:textId="77777777" w:rsidR="003C77E3" w:rsidRPr="003C77E3" w:rsidRDefault="003C77E3">
      <w:pPr>
        <w:rPr>
          <w:lang w:val="en-US"/>
          <w:rPrChange w:id="411" w:author="Dorin PANAITOPOL" w:date="2021-08-23T03:15:00Z">
            <w:rPr/>
          </w:rPrChange>
        </w:rPr>
      </w:pPr>
    </w:p>
    <w:p w14:paraId="2BE53544" w14:textId="14D55B80" w:rsidR="003C77E3" w:rsidRDefault="003C77E3" w:rsidP="003C77E3">
      <w:pPr>
        <w:rPr>
          <w:ins w:id="412" w:author="Dorin PANAITOPOL" w:date="2021-08-23T03:25:00Z"/>
          <w:lang w:val="en-US" w:eastAsia="zh-CN"/>
        </w:rPr>
      </w:pPr>
      <w:ins w:id="413" w:author="Dorin PANAITOPOL" w:date="2021-08-23T03:2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1339384A" w14:textId="77777777" w:rsidR="003C77E3" w:rsidRDefault="003C77E3" w:rsidP="003C77E3">
      <w:pPr>
        <w:rPr>
          <w:ins w:id="414" w:author="Dorin PANAITOPOL" w:date="2021-08-23T03:25:00Z"/>
          <w:rFonts w:eastAsiaTheme="minorEastAsia"/>
          <w:color w:val="000000" w:themeColor="text1"/>
          <w:lang w:val="en-US" w:eastAsia="zh-CN"/>
        </w:rPr>
      </w:pPr>
      <w:ins w:id="415" w:author="Dorin PANAITOPOL" w:date="2021-08-23T03:2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416" w:author="Dorin PANAITOPOL" w:date="2021-08-23T03:28:00Z">
          <w:tblPr>
            <w:tblStyle w:val="TableGrid"/>
            <w:tblW w:w="5000" w:type="pct"/>
            <w:tblLook w:val="04A0" w:firstRow="1" w:lastRow="0" w:firstColumn="1" w:lastColumn="0" w:noHBand="0" w:noVBand="1"/>
          </w:tblPr>
        </w:tblPrChange>
      </w:tblPr>
      <w:tblGrid>
        <w:gridCol w:w="1716"/>
        <w:gridCol w:w="3666"/>
        <w:gridCol w:w="4249"/>
        <w:tblGridChange w:id="417">
          <w:tblGrid>
            <w:gridCol w:w="1716"/>
            <w:gridCol w:w="2533"/>
            <w:gridCol w:w="2550"/>
          </w:tblGrid>
        </w:tblGridChange>
      </w:tblGrid>
      <w:tr w:rsidR="00013BA0" w14:paraId="1F25DF4D" w14:textId="77777777" w:rsidTr="00013BA0">
        <w:trPr>
          <w:ins w:id="418" w:author="Dorin PANAITOPOL" w:date="2021-08-23T03:25:00Z"/>
        </w:trPr>
        <w:tc>
          <w:tcPr>
            <w:tcW w:w="891" w:type="pct"/>
            <w:tcPrChange w:id="419" w:author="Dorin PANAITOPOL" w:date="2021-08-23T03:28:00Z">
              <w:tcPr>
                <w:tcW w:w="891" w:type="pct"/>
              </w:tcPr>
            </w:tcPrChange>
          </w:tcPr>
          <w:p w14:paraId="22FE1AE4" w14:textId="77777777" w:rsidR="00013BA0" w:rsidRDefault="00013BA0" w:rsidP="003C77E3">
            <w:pPr>
              <w:spacing w:after="120"/>
              <w:rPr>
                <w:ins w:id="420" w:author="Dorin PANAITOPOL" w:date="2021-08-23T03:25:00Z"/>
                <w:rFonts w:eastAsiaTheme="minorEastAsia"/>
                <w:b/>
                <w:bCs/>
                <w:color w:val="0070C0"/>
                <w:lang w:val="en-US" w:eastAsia="zh-CN"/>
              </w:rPr>
            </w:pPr>
            <w:ins w:id="421" w:author="Dorin PANAITOPOL" w:date="2021-08-23T03:25:00Z">
              <w:r>
                <w:rPr>
                  <w:rFonts w:eastAsiaTheme="minorEastAsia"/>
                  <w:b/>
                  <w:bCs/>
                  <w:color w:val="0070C0"/>
                  <w:lang w:val="en-US" w:eastAsia="zh-CN"/>
                </w:rPr>
                <w:t>Company</w:t>
              </w:r>
            </w:ins>
          </w:p>
        </w:tc>
        <w:tc>
          <w:tcPr>
            <w:tcW w:w="1903" w:type="pct"/>
            <w:tcPrChange w:id="422" w:author="Dorin PANAITOPOL" w:date="2021-08-23T03:28:00Z">
              <w:tcPr>
                <w:tcW w:w="1315" w:type="pct"/>
              </w:tcPr>
            </w:tcPrChange>
          </w:tcPr>
          <w:p w14:paraId="095A68BC" w14:textId="448C4CE8" w:rsidR="00013BA0" w:rsidRDefault="00013BA0" w:rsidP="003C77E3">
            <w:pPr>
              <w:spacing w:after="120"/>
              <w:rPr>
                <w:ins w:id="423" w:author="Dorin PANAITOPOL" w:date="2021-08-23T03:25:00Z"/>
                <w:rFonts w:eastAsiaTheme="minorEastAsia"/>
                <w:b/>
                <w:bCs/>
                <w:color w:val="0070C0"/>
                <w:lang w:val="en-US" w:eastAsia="zh-CN"/>
              </w:rPr>
            </w:pPr>
            <w:ins w:id="424" w:author="Dorin PANAITOPOL" w:date="2021-08-23T03:26:00Z">
              <w:r>
                <w:rPr>
                  <w:b/>
                  <w:szCs w:val="24"/>
                  <w:highlight w:val="yellow"/>
                  <w:lang w:eastAsia="zh-CN"/>
                </w:rPr>
                <w:t>Proposal 1-2-2-2</w:t>
              </w:r>
            </w:ins>
          </w:p>
        </w:tc>
        <w:tc>
          <w:tcPr>
            <w:tcW w:w="2206" w:type="pct"/>
            <w:tcPrChange w:id="425" w:author="Dorin PANAITOPOL" w:date="2021-08-23T03:28:00Z">
              <w:tcPr>
                <w:tcW w:w="1324" w:type="pct"/>
              </w:tcPr>
            </w:tcPrChange>
          </w:tcPr>
          <w:p w14:paraId="6C70A7D8" w14:textId="44E661D9" w:rsidR="00013BA0" w:rsidRDefault="00013BA0" w:rsidP="003C77E3">
            <w:pPr>
              <w:spacing w:after="120"/>
              <w:rPr>
                <w:ins w:id="426" w:author="Dorin PANAITOPOL" w:date="2021-08-23T03:25:00Z"/>
                <w:rFonts w:eastAsiaTheme="minorEastAsia"/>
                <w:b/>
                <w:bCs/>
                <w:color w:val="0070C0"/>
                <w:lang w:val="en-US" w:eastAsia="zh-CN"/>
              </w:rPr>
            </w:pPr>
            <w:ins w:id="427" w:author="Dorin PANAITOPOL" w:date="2021-08-23T03:27:00Z">
              <w:r>
                <w:rPr>
                  <w:b/>
                  <w:szCs w:val="24"/>
                  <w:highlight w:val="yellow"/>
                  <w:lang w:eastAsia="zh-CN"/>
                </w:rPr>
                <w:t>Proposal 1-3-1-3</w:t>
              </w:r>
            </w:ins>
          </w:p>
        </w:tc>
      </w:tr>
      <w:tr w:rsidR="00013BA0" w14:paraId="2F69FA7B" w14:textId="77777777" w:rsidTr="00013BA0">
        <w:trPr>
          <w:ins w:id="428" w:author="Dorin PANAITOPOL" w:date="2021-08-23T03:25:00Z"/>
        </w:trPr>
        <w:tc>
          <w:tcPr>
            <w:tcW w:w="891" w:type="pct"/>
            <w:tcPrChange w:id="429" w:author="Dorin PANAITOPOL" w:date="2021-08-23T03:28:00Z">
              <w:tcPr>
                <w:tcW w:w="891" w:type="pct"/>
              </w:tcPr>
            </w:tcPrChange>
          </w:tcPr>
          <w:p w14:paraId="0AF4628B" w14:textId="77777777" w:rsidR="00013BA0" w:rsidRDefault="00013BA0" w:rsidP="003C77E3">
            <w:pPr>
              <w:spacing w:after="120"/>
              <w:rPr>
                <w:ins w:id="430" w:author="Dorin PANAITOPOL" w:date="2021-08-23T03:25:00Z"/>
                <w:rFonts w:eastAsiaTheme="minorEastAsia"/>
                <w:b/>
                <w:bCs/>
                <w:color w:val="0070C0"/>
                <w:lang w:val="en-US" w:eastAsia="zh-CN"/>
              </w:rPr>
            </w:pPr>
          </w:p>
        </w:tc>
        <w:tc>
          <w:tcPr>
            <w:tcW w:w="1903" w:type="pct"/>
            <w:tcPrChange w:id="431" w:author="Dorin PANAITOPOL" w:date="2021-08-23T03:28:00Z">
              <w:tcPr>
                <w:tcW w:w="1315" w:type="pct"/>
              </w:tcPr>
            </w:tcPrChange>
          </w:tcPr>
          <w:p w14:paraId="5C75329B" w14:textId="77777777" w:rsidR="00013BA0" w:rsidRPr="005A155E" w:rsidRDefault="00013BA0" w:rsidP="003C77E3">
            <w:pPr>
              <w:spacing w:after="120"/>
              <w:rPr>
                <w:ins w:id="432" w:author="Dorin PANAITOPOL" w:date="2021-08-23T03:25:00Z"/>
                <w:b/>
                <w:color w:val="0070C0"/>
                <w:lang w:eastAsia="zh-CN"/>
              </w:rPr>
            </w:pPr>
          </w:p>
        </w:tc>
        <w:tc>
          <w:tcPr>
            <w:tcW w:w="2206" w:type="pct"/>
            <w:tcPrChange w:id="433" w:author="Dorin PANAITOPOL" w:date="2021-08-23T03:28:00Z">
              <w:tcPr>
                <w:tcW w:w="1324" w:type="pct"/>
              </w:tcPr>
            </w:tcPrChange>
          </w:tcPr>
          <w:p w14:paraId="1723426C" w14:textId="77777777" w:rsidR="00013BA0" w:rsidRDefault="00013BA0" w:rsidP="003C77E3">
            <w:pPr>
              <w:spacing w:after="120"/>
              <w:rPr>
                <w:ins w:id="434" w:author="Dorin PANAITOPOL" w:date="2021-08-23T03:25:00Z"/>
                <w:rFonts w:eastAsiaTheme="minorEastAsia"/>
                <w:b/>
                <w:bCs/>
                <w:color w:val="0070C0"/>
                <w:lang w:val="en-US" w:eastAsia="zh-CN"/>
              </w:rPr>
            </w:pPr>
          </w:p>
        </w:tc>
      </w:tr>
      <w:tr w:rsidR="00013BA0" w14:paraId="7F7F8123" w14:textId="77777777" w:rsidTr="00013BA0">
        <w:trPr>
          <w:ins w:id="435" w:author="Dorin PANAITOPOL" w:date="2021-08-23T03:25:00Z"/>
        </w:trPr>
        <w:tc>
          <w:tcPr>
            <w:tcW w:w="891" w:type="pct"/>
            <w:tcPrChange w:id="436" w:author="Dorin PANAITOPOL" w:date="2021-08-23T03:28:00Z">
              <w:tcPr>
                <w:tcW w:w="891" w:type="pct"/>
              </w:tcPr>
            </w:tcPrChange>
          </w:tcPr>
          <w:p w14:paraId="0FBAFDE7" w14:textId="77777777" w:rsidR="00013BA0" w:rsidRDefault="00013BA0" w:rsidP="003C77E3">
            <w:pPr>
              <w:spacing w:after="120"/>
              <w:rPr>
                <w:ins w:id="437" w:author="Dorin PANAITOPOL" w:date="2021-08-23T03:25:00Z"/>
                <w:rFonts w:eastAsiaTheme="minorEastAsia"/>
                <w:b/>
                <w:bCs/>
                <w:color w:val="0070C0"/>
                <w:lang w:val="en-US" w:eastAsia="zh-CN"/>
              </w:rPr>
            </w:pPr>
          </w:p>
        </w:tc>
        <w:tc>
          <w:tcPr>
            <w:tcW w:w="1903" w:type="pct"/>
            <w:tcPrChange w:id="438" w:author="Dorin PANAITOPOL" w:date="2021-08-23T03:28:00Z">
              <w:tcPr>
                <w:tcW w:w="1315" w:type="pct"/>
              </w:tcPr>
            </w:tcPrChange>
          </w:tcPr>
          <w:p w14:paraId="13AB49C2" w14:textId="77777777" w:rsidR="00013BA0" w:rsidRPr="005A155E" w:rsidRDefault="00013BA0" w:rsidP="003C77E3">
            <w:pPr>
              <w:spacing w:after="120"/>
              <w:rPr>
                <w:ins w:id="439" w:author="Dorin PANAITOPOL" w:date="2021-08-23T03:25:00Z"/>
                <w:b/>
                <w:color w:val="0070C0"/>
                <w:lang w:eastAsia="zh-CN"/>
              </w:rPr>
            </w:pPr>
          </w:p>
        </w:tc>
        <w:tc>
          <w:tcPr>
            <w:tcW w:w="2206" w:type="pct"/>
            <w:tcPrChange w:id="440" w:author="Dorin PANAITOPOL" w:date="2021-08-23T03:28:00Z">
              <w:tcPr>
                <w:tcW w:w="1324" w:type="pct"/>
              </w:tcPr>
            </w:tcPrChange>
          </w:tcPr>
          <w:p w14:paraId="2D394BDA" w14:textId="77777777" w:rsidR="00013BA0" w:rsidRDefault="00013BA0" w:rsidP="003C77E3">
            <w:pPr>
              <w:spacing w:after="120"/>
              <w:jc w:val="center"/>
              <w:rPr>
                <w:ins w:id="441" w:author="Dorin PANAITOPOL" w:date="2021-08-23T03:25:00Z"/>
                <w:rFonts w:eastAsiaTheme="minorEastAsia"/>
                <w:b/>
                <w:bCs/>
                <w:color w:val="0070C0"/>
                <w:lang w:val="en-US" w:eastAsia="zh-CN"/>
              </w:rPr>
            </w:pPr>
          </w:p>
        </w:tc>
      </w:tr>
      <w:tr w:rsidR="00013BA0" w14:paraId="5080BA7F" w14:textId="77777777" w:rsidTr="00013BA0">
        <w:trPr>
          <w:ins w:id="442" w:author="Dorin PANAITOPOL" w:date="2021-08-23T03:25:00Z"/>
        </w:trPr>
        <w:tc>
          <w:tcPr>
            <w:tcW w:w="891" w:type="pct"/>
            <w:tcPrChange w:id="443" w:author="Dorin PANAITOPOL" w:date="2021-08-23T03:28:00Z">
              <w:tcPr>
                <w:tcW w:w="891" w:type="pct"/>
              </w:tcPr>
            </w:tcPrChange>
          </w:tcPr>
          <w:p w14:paraId="598A14CC" w14:textId="77777777" w:rsidR="00013BA0" w:rsidRDefault="00013BA0" w:rsidP="003C77E3">
            <w:pPr>
              <w:spacing w:after="120"/>
              <w:rPr>
                <w:ins w:id="444" w:author="Dorin PANAITOPOL" w:date="2021-08-23T03:25:00Z"/>
                <w:rFonts w:eastAsiaTheme="minorEastAsia"/>
                <w:b/>
                <w:bCs/>
                <w:color w:val="0070C0"/>
                <w:lang w:val="en-US" w:eastAsia="zh-CN"/>
              </w:rPr>
            </w:pPr>
          </w:p>
        </w:tc>
        <w:tc>
          <w:tcPr>
            <w:tcW w:w="1903" w:type="pct"/>
            <w:tcPrChange w:id="445" w:author="Dorin PANAITOPOL" w:date="2021-08-23T03:28:00Z">
              <w:tcPr>
                <w:tcW w:w="1315" w:type="pct"/>
              </w:tcPr>
            </w:tcPrChange>
          </w:tcPr>
          <w:p w14:paraId="214CC455" w14:textId="77777777" w:rsidR="00013BA0" w:rsidRPr="005A155E" w:rsidRDefault="00013BA0" w:rsidP="003C77E3">
            <w:pPr>
              <w:spacing w:after="120"/>
              <w:rPr>
                <w:ins w:id="446" w:author="Dorin PANAITOPOL" w:date="2021-08-23T03:25:00Z"/>
                <w:b/>
                <w:color w:val="0070C0"/>
                <w:lang w:eastAsia="zh-CN"/>
              </w:rPr>
            </w:pPr>
          </w:p>
        </w:tc>
        <w:tc>
          <w:tcPr>
            <w:tcW w:w="2206" w:type="pct"/>
            <w:tcPrChange w:id="447" w:author="Dorin PANAITOPOL" w:date="2021-08-23T03:28:00Z">
              <w:tcPr>
                <w:tcW w:w="1324" w:type="pct"/>
              </w:tcPr>
            </w:tcPrChange>
          </w:tcPr>
          <w:p w14:paraId="1914ABC6" w14:textId="77777777" w:rsidR="00013BA0" w:rsidRDefault="00013BA0" w:rsidP="003C77E3">
            <w:pPr>
              <w:spacing w:after="120"/>
              <w:rPr>
                <w:ins w:id="448" w:author="Dorin PANAITOPOL" w:date="2021-08-23T03:25:00Z"/>
                <w:rFonts w:eastAsiaTheme="minorEastAsia"/>
                <w:b/>
                <w:bCs/>
                <w:color w:val="0070C0"/>
                <w:lang w:val="en-US" w:eastAsia="zh-CN"/>
              </w:rPr>
            </w:pPr>
          </w:p>
        </w:tc>
      </w:tr>
      <w:tr w:rsidR="00013BA0" w14:paraId="6B767109" w14:textId="77777777" w:rsidTr="00013BA0">
        <w:trPr>
          <w:ins w:id="449" w:author="Dorin PANAITOPOL" w:date="2021-08-23T03:25:00Z"/>
        </w:trPr>
        <w:tc>
          <w:tcPr>
            <w:tcW w:w="891" w:type="pct"/>
            <w:tcPrChange w:id="450" w:author="Dorin PANAITOPOL" w:date="2021-08-23T03:28:00Z">
              <w:tcPr>
                <w:tcW w:w="891" w:type="pct"/>
              </w:tcPr>
            </w:tcPrChange>
          </w:tcPr>
          <w:p w14:paraId="757F8D73" w14:textId="77777777" w:rsidR="00013BA0" w:rsidRDefault="00013BA0" w:rsidP="003C77E3">
            <w:pPr>
              <w:spacing w:after="120"/>
              <w:rPr>
                <w:ins w:id="451" w:author="Dorin PANAITOPOL" w:date="2021-08-23T03:25:00Z"/>
                <w:rFonts w:eastAsiaTheme="minorEastAsia"/>
                <w:b/>
                <w:bCs/>
                <w:color w:val="0070C0"/>
                <w:lang w:val="en-US" w:eastAsia="zh-CN"/>
              </w:rPr>
            </w:pPr>
          </w:p>
        </w:tc>
        <w:tc>
          <w:tcPr>
            <w:tcW w:w="1903" w:type="pct"/>
            <w:tcPrChange w:id="452" w:author="Dorin PANAITOPOL" w:date="2021-08-23T03:28:00Z">
              <w:tcPr>
                <w:tcW w:w="1315" w:type="pct"/>
              </w:tcPr>
            </w:tcPrChange>
          </w:tcPr>
          <w:p w14:paraId="39626386" w14:textId="77777777" w:rsidR="00013BA0" w:rsidRPr="00F43092" w:rsidRDefault="00013BA0" w:rsidP="003C77E3">
            <w:pPr>
              <w:spacing w:after="120"/>
              <w:rPr>
                <w:ins w:id="453" w:author="Dorin PANAITOPOL" w:date="2021-08-23T03:25:00Z"/>
                <w:color w:val="0070C0"/>
                <w:lang w:eastAsia="zh-CN"/>
              </w:rPr>
            </w:pPr>
          </w:p>
        </w:tc>
        <w:tc>
          <w:tcPr>
            <w:tcW w:w="2206" w:type="pct"/>
            <w:tcPrChange w:id="454" w:author="Dorin PANAITOPOL" w:date="2021-08-23T03:28:00Z">
              <w:tcPr>
                <w:tcW w:w="1324" w:type="pct"/>
              </w:tcPr>
            </w:tcPrChange>
          </w:tcPr>
          <w:p w14:paraId="0E90D124" w14:textId="77777777" w:rsidR="00013BA0" w:rsidRPr="00F43092" w:rsidRDefault="00013BA0" w:rsidP="003C77E3">
            <w:pPr>
              <w:spacing w:after="120"/>
              <w:rPr>
                <w:ins w:id="455" w:author="Dorin PANAITOPOL" w:date="2021-08-23T03:25:00Z"/>
                <w:rFonts w:eastAsiaTheme="minorEastAsia"/>
                <w:bCs/>
                <w:color w:val="0070C0"/>
                <w:lang w:val="en-US" w:eastAsia="zh-CN"/>
              </w:rPr>
            </w:pPr>
          </w:p>
        </w:tc>
      </w:tr>
      <w:tr w:rsidR="00013BA0" w14:paraId="117F513C" w14:textId="77777777" w:rsidTr="00013BA0">
        <w:trPr>
          <w:ins w:id="456" w:author="Dorin PANAITOPOL" w:date="2021-08-23T03:25:00Z"/>
        </w:trPr>
        <w:tc>
          <w:tcPr>
            <w:tcW w:w="891" w:type="pct"/>
            <w:tcPrChange w:id="457" w:author="Dorin PANAITOPOL" w:date="2021-08-23T03:28:00Z">
              <w:tcPr>
                <w:tcW w:w="891" w:type="pct"/>
              </w:tcPr>
            </w:tcPrChange>
          </w:tcPr>
          <w:p w14:paraId="39DB680C" w14:textId="77777777" w:rsidR="00013BA0" w:rsidRDefault="00013BA0" w:rsidP="003C77E3">
            <w:pPr>
              <w:spacing w:after="120"/>
              <w:rPr>
                <w:ins w:id="458" w:author="Dorin PANAITOPOL" w:date="2021-08-23T03:25:00Z"/>
                <w:rFonts w:eastAsiaTheme="minorEastAsia"/>
                <w:b/>
                <w:bCs/>
                <w:color w:val="0070C0"/>
                <w:lang w:val="en-US" w:eastAsia="zh-CN"/>
              </w:rPr>
            </w:pPr>
          </w:p>
        </w:tc>
        <w:tc>
          <w:tcPr>
            <w:tcW w:w="1903" w:type="pct"/>
            <w:tcPrChange w:id="459" w:author="Dorin PANAITOPOL" w:date="2021-08-23T03:28:00Z">
              <w:tcPr>
                <w:tcW w:w="1315" w:type="pct"/>
              </w:tcPr>
            </w:tcPrChange>
          </w:tcPr>
          <w:p w14:paraId="31335EEA" w14:textId="77777777" w:rsidR="00013BA0" w:rsidRPr="005A155E" w:rsidRDefault="00013BA0" w:rsidP="003C77E3">
            <w:pPr>
              <w:spacing w:after="120"/>
              <w:rPr>
                <w:ins w:id="460" w:author="Dorin PANAITOPOL" w:date="2021-08-23T03:25:00Z"/>
                <w:b/>
                <w:color w:val="0070C0"/>
                <w:lang w:eastAsia="zh-CN"/>
              </w:rPr>
            </w:pPr>
          </w:p>
        </w:tc>
        <w:tc>
          <w:tcPr>
            <w:tcW w:w="2206" w:type="pct"/>
            <w:tcPrChange w:id="461" w:author="Dorin PANAITOPOL" w:date="2021-08-23T03:28:00Z">
              <w:tcPr>
                <w:tcW w:w="1324" w:type="pct"/>
              </w:tcPr>
            </w:tcPrChange>
          </w:tcPr>
          <w:p w14:paraId="1ACD0696" w14:textId="77777777" w:rsidR="00013BA0" w:rsidRDefault="00013BA0" w:rsidP="003C77E3">
            <w:pPr>
              <w:spacing w:after="120"/>
              <w:rPr>
                <w:ins w:id="462" w:author="Dorin PANAITOPOL" w:date="2021-08-23T03:25:00Z"/>
                <w:rFonts w:eastAsiaTheme="minorEastAsia"/>
                <w:b/>
                <w:bCs/>
                <w:color w:val="0070C0"/>
                <w:lang w:val="en-US" w:eastAsia="zh-CN"/>
              </w:rPr>
            </w:pPr>
          </w:p>
        </w:tc>
      </w:tr>
      <w:tr w:rsidR="00013BA0" w14:paraId="5711FBBE" w14:textId="77777777" w:rsidTr="00013BA0">
        <w:trPr>
          <w:ins w:id="463" w:author="Dorin PANAITOPOL" w:date="2021-08-23T03:25:00Z"/>
        </w:trPr>
        <w:tc>
          <w:tcPr>
            <w:tcW w:w="891" w:type="pct"/>
            <w:tcPrChange w:id="464" w:author="Dorin PANAITOPOL" w:date="2021-08-23T03:28:00Z">
              <w:tcPr>
                <w:tcW w:w="891" w:type="pct"/>
              </w:tcPr>
            </w:tcPrChange>
          </w:tcPr>
          <w:p w14:paraId="5C5C2C0F" w14:textId="77777777" w:rsidR="00013BA0" w:rsidRDefault="00013BA0" w:rsidP="003C77E3">
            <w:pPr>
              <w:spacing w:after="120"/>
              <w:rPr>
                <w:ins w:id="465" w:author="Dorin PANAITOPOL" w:date="2021-08-23T03:25:00Z"/>
                <w:rFonts w:eastAsiaTheme="minorEastAsia"/>
                <w:b/>
                <w:bCs/>
                <w:color w:val="0070C0"/>
                <w:lang w:val="en-US" w:eastAsia="zh-CN"/>
              </w:rPr>
            </w:pPr>
          </w:p>
        </w:tc>
        <w:tc>
          <w:tcPr>
            <w:tcW w:w="1903" w:type="pct"/>
            <w:tcPrChange w:id="466" w:author="Dorin PANAITOPOL" w:date="2021-08-23T03:28:00Z">
              <w:tcPr>
                <w:tcW w:w="1315" w:type="pct"/>
              </w:tcPr>
            </w:tcPrChange>
          </w:tcPr>
          <w:p w14:paraId="57131D4E" w14:textId="77777777" w:rsidR="00013BA0" w:rsidRPr="005A155E" w:rsidRDefault="00013BA0" w:rsidP="003C77E3">
            <w:pPr>
              <w:spacing w:after="120"/>
              <w:rPr>
                <w:ins w:id="467" w:author="Dorin PANAITOPOL" w:date="2021-08-23T03:25:00Z"/>
                <w:b/>
                <w:color w:val="0070C0"/>
                <w:lang w:eastAsia="zh-CN"/>
              </w:rPr>
            </w:pPr>
          </w:p>
        </w:tc>
        <w:tc>
          <w:tcPr>
            <w:tcW w:w="2206" w:type="pct"/>
            <w:tcPrChange w:id="468" w:author="Dorin PANAITOPOL" w:date="2021-08-23T03:28:00Z">
              <w:tcPr>
                <w:tcW w:w="1324" w:type="pct"/>
              </w:tcPr>
            </w:tcPrChange>
          </w:tcPr>
          <w:p w14:paraId="13581BB8" w14:textId="77777777" w:rsidR="00013BA0" w:rsidRDefault="00013BA0" w:rsidP="003C77E3">
            <w:pPr>
              <w:spacing w:after="120"/>
              <w:rPr>
                <w:ins w:id="469" w:author="Dorin PANAITOPOL" w:date="2021-08-23T03:25:00Z"/>
                <w:rFonts w:eastAsiaTheme="minorEastAsia"/>
                <w:b/>
                <w:bCs/>
                <w:color w:val="0070C0"/>
                <w:lang w:val="en-US" w:eastAsia="zh-CN"/>
              </w:rPr>
            </w:pPr>
          </w:p>
        </w:tc>
      </w:tr>
      <w:tr w:rsidR="00013BA0" w14:paraId="568FBB55" w14:textId="77777777" w:rsidTr="00013BA0">
        <w:trPr>
          <w:ins w:id="470" w:author="Dorin PANAITOPOL" w:date="2021-08-23T03:25:00Z"/>
        </w:trPr>
        <w:tc>
          <w:tcPr>
            <w:tcW w:w="891" w:type="pct"/>
            <w:tcPrChange w:id="471" w:author="Dorin PANAITOPOL" w:date="2021-08-23T03:28:00Z">
              <w:tcPr>
                <w:tcW w:w="891" w:type="pct"/>
              </w:tcPr>
            </w:tcPrChange>
          </w:tcPr>
          <w:p w14:paraId="67F37A98" w14:textId="77777777" w:rsidR="00013BA0" w:rsidRDefault="00013BA0" w:rsidP="003C77E3">
            <w:pPr>
              <w:spacing w:after="120"/>
              <w:rPr>
                <w:ins w:id="472" w:author="Dorin PANAITOPOL" w:date="2021-08-23T03:25:00Z"/>
                <w:rFonts w:eastAsiaTheme="minorEastAsia"/>
                <w:b/>
                <w:bCs/>
                <w:color w:val="0070C0"/>
                <w:lang w:val="en-US" w:eastAsia="zh-CN"/>
              </w:rPr>
            </w:pPr>
          </w:p>
        </w:tc>
        <w:tc>
          <w:tcPr>
            <w:tcW w:w="1903" w:type="pct"/>
            <w:tcPrChange w:id="473" w:author="Dorin PANAITOPOL" w:date="2021-08-23T03:28:00Z">
              <w:tcPr>
                <w:tcW w:w="1315" w:type="pct"/>
              </w:tcPr>
            </w:tcPrChange>
          </w:tcPr>
          <w:p w14:paraId="02B2F981" w14:textId="77777777" w:rsidR="00013BA0" w:rsidRPr="005A155E" w:rsidRDefault="00013BA0" w:rsidP="003C77E3">
            <w:pPr>
              <w:spacing w:after="120"/>
              <w:rPr>
                <w:ins w:id="474" w:author="Dorin PANAITOPOL" w:date="2021-08-23T03:25:00Z"/>
                <w:b/>
                <w:color w:val="0070C0"/>
                <w:lang w:eastAsia="zh-CN"/>
              </w:rPr>
            </w:pPr>
          </w:p>
        </w:tc>
        <w:tc>
          <w:tcPr>
            <w:tcW w:w="2206" w:type="pct"/>
            <w:tcPrChange w:id="475" w:author="Dorin PANAITOPOL" w:date="2021-08-23T03:28:00Z">
              <w:tcPr>
                <w:tcW w:w="1324" w:type="pct"/>
              </w:tcPr>
            </w:tcPrChange>
          </w:tcPr>
          <w:p w14:paraId="271A8D00" w14:textId="77777777" w:rsidR="00013BA0" w:rsidRDefault="00013BA0" w:rsidP="003C77E3">
            <w:pPr>
              <w:spacing w:after="120"/>
              <w:rPr>
                <w:ins w:id="476" w:author="Dorin PANAITOPOL" w:date="2021-08-23T03:25:00Z"/>
                <w:rFonts w:eastAsiaTheme="minorEastAsia"/>
                <w:b/>
                <w:bCs/>
                <w:color w:val="0070C0"/>
                <w:lang w:val="en-US" w:eastAsia="zh-CN"/>
              </w:rPr>
            </w:pPr>
          </w:p>
        </w:tc>
      </w:tr>
      <w:tr w:rsidR="00013BA0" w14:paraId="70B8B7BF" w14:textId="77777777" w:rsidTr="00013BA0">
        <w:trPr>
          <w:ins w:id="477" w:author="Dorin PANAITOPOL" w:date="2021-08-23T03:25:00Z"/>
        </w:trPr>
        <w:tc>
          <w:tcPr>
            <w:tcW w:w="891" w:type="pct"/>
            <w:tcPrChange w:id="478" w:author="Dorin PANAITOPOL" w:date="2021-08-23T03:28:00Z">
              <w:tcPr>
                <w:tcW w:w="891" w:type="pct"/>
              </w:tcPr>
            </w:tcPrChange>
          </w:tcPr>
          <w:p w14:paraId="631298F9" w14:textId="77777777" w:rsidR="00013BA0" w:rsidRDefault="00013BA0" w:rsidP="003C77E3">
            <w:pPr>
              <w:spacing w:after="120"/>
              <w:rPr>
                <w:ins w:id="479" w:author="Dorin PANAITOPOL" w:date="2021-08-23T03:25:00Z"/>
                <w:rFonts w:eastAsiaTheme="minorEastAsia"/>
                <w:b/>
                <w:bCs/>
                <w:color w:val="0070C0"/>
                <w:lang w:val="en-US" w:eastAsia="zh-CN"/>
              </w:rPr>
            </w:pPr>
          </w:p>
        </w:tc>
        <w:tc>
          <w:tcPr>
            <w:tcW w:w="1903" w:type="pct"/>
            <w:tcPrChange w:id="480" w:author="Dorin PANAITOPOL" w:date="2021-08-23T03:28:00Z">
              <w:tcPr>
                <w:tcW w:w="1315" w:type="pct"/>
              </w:tcPr>
            </w:tcPrChange>
          </w:tcPr>
          <w:p w14:paraId="5B837447" w14:textId="77777777" w:rsidR="00013BA0" w:rsidRPr="005A155E" w:rsidRDefault="00013BA0" w:rsidP="003C77E3">
            <w:pPr>
              <w:spacing w:after="120"/>
              <w:rPr>
                <w:ins w:id="481" w:author="Dorin PANAITOPOL" w:date="2021-08-23T03:25:00Z"/>
                <w:b/>
                <w:color w:val="0070C0"/>
                <w:lang w:eastAsia="zh-CN"/>
              </w:rPr>
            </w:pPr>
          </w:p>
        </w:tc>
        <w:tc>
          <w:tcPr>
            <w:tcW w:w="2206" w:type="pct"/>
            <w:tcPrChange w:id="482" w:author="Dorin PANAITOPOL" w:date="2021-08-23T03:28:00Z">
              <w:tcPr>
                <w:tcW w:w="1324" w:type="pct"/>
              </w:tcPr>
            </w:tcPrChange>
          </w:tcPr>
          <w:p w14:paraId="5D10B03E" w14:textId="77777777" w:rsidR="00013BA0" w:rsidRDefault="00013BA0" w:rsidP="003C77E3">
            <w:pPr>
              <w:spacing w:after="120"/>
              <w:rPr>
                <w:ins w:id="483" w:author="Dorin PANAITOPOL" w:date="2021-08-23T03:25:00Z"/>
                <w:rFonts w:eastAsiaTheme="minorEastAsia"/>
                <w:b/>
                <w:bCs/>
                <w:color w:val="0070C0"/>
                <w:lang w:val="en-US" w:eastAsia="zh-CN"/>
              </w:rPr>
            </w:pPr>
          </w:p>
        </w:tc>
      </w:tr>
      <w:tr w:rsidR="00013BA0" w14:paraId="7FB1DFCA" w14:textId="77777777" w:rsidTr="00013BA0">
        <w:trPr>
          <w:ins w:id="484" w:author="Dorin PANAITOPOL" w:date="2021-08-23T03:25:00Z"/>
        </w:trPr>
        <w:tc>
          <w:tcPr>
            <w:tcW w:w="891" w:type="pct"/>
            <w:tcPrChange w:id="485" w:author="Dorin PANAITOPOL" w:date="2021-08-23T03:28:00Z">
              <w:tcPr>
                <w:tcW w:w="891" w:type="pct"/>
              </w:tcPr>
            </w:tcPrChange>
          </w:tcPr>
          <w:p w14:paraId="796E0B4D" w14:textId="77777777" w:rsidR="00013BA0" w:rsidRDefault="00013BA0" w:rsidP="003C77E3">
            <w:pPr>
              <w:spacing w:after="120"/>
              <w:rPr>
                <w:ins w:id="486" w:author="Dorin PANAITOPOL" w:date="2021-08-23T03:25:00Z"/>
                <w:rFonts w:eastAsiaTheme="minorEastAsia"/>
                <w:b/>
                <w:bCs/>
                <w:color w:val="0070C0"/>
                <w:lang w:val="en-US" w:eastAsia="zh-CN"/>
              </w:rPr>
            </w:pPr>
          </w:p>
        </w:tc>
        <w:tc>
          <w:tcPr>
            <w:tcW w:w="1903" w:type="pct"/>
            <w:tcPrChange w:id="487" w:author="Dorin PANAITOPOL" w:date="2021-08-23T03:28:00Z">
              <w:tcPr>
                <w:tcW w:w="1315" w:type="pct"/>
              </w:tcPr>
            </w:tcPrChange>
          </w:tcPr>
          <w:p w14:paraId="0DB47EFD" w14:textId="77777777" w:rsidR="00013BA0" w:rsidRPr="005A155E" w:rsidRDefault="00013BA0" w:rsidP="003C77E3">
            <w:pPr>
              <w:spacing w:after="120"/>
              <w:rPr>
                <w:ins w:id="488" w:author="Dorin PANAITOPOL" w:date="2021-08-23T03:25:00Z"/>
                <w:b/>
                <w:color w:val="0070C0"/>
                <w:lang w:eastAsia="zh-CN"/>
              </w:rPr>
            </w:pPr>
          </w:p>
        </w:tc>
        <w:tc>
          <w:tcPr>
            <w:tcW w:w="2206" w:type="pct"/>
            <w:tcPrChange w:id="489" w:author="Dorin PANAITOPOL" w:date="2021-08-23T03:28:00Z">
              <w:tcPr>
                <w:tcW w:w="1324" w:type="pct"/>
              </w:tcPr>
            </w:tcPrChange>
          </w:tcPr>
          <w:p w14:paraId="607866AE" w14:textId="77777777" w:rsidR="00013BA0" w:rsidRDefault="00013BA0" w:rsidP="003C77E3">
            <w:pPr>
              <w:spacing w:after="120"/>
              <w:rPr>
                <w:ins w:id="490" w:author="Dorin PANAITOPOL" w:date="2021-08-23T03:25:00Z"/>
                <w:rFonts w:eastAsiaTheme="minorEastAsia"/>
                <w:b/>
                <w:bCs/>
                <w:color w:val="0070C0"/>
                <w:lang w:val="en-US" w:eastAsia="zh-CN"/>
              </w:rPr>
            </w:pPr>
          </w:p>
        </w:tc>
      </w:tr>
      <w:tr w:rsidR="00013BA0" w14:paraId="5DAD9A24" w14:textId="77777777" w:rsidTr="00013BA0">
        <w:trPr>
          <w:ins w:id="491" w:author="Dorin PANAITOPOL" w:date="2021-08-23T03:25:00Z"/>
        </w:trPr>
        <w:tc>
          <w:tcPr>
            <w:tcW w:w="891" w:type="pct"/>
            <w:tcPrChange w:id="492" w:author="Dorin PANAITOPOL" w:date="2021-08-23T03:28:00Z">
              <w:tcPr>
                <w:tcW w:w="891" w:type="pct"/>
              </w:tcPr>
            </w:tcPrChange>
          </w:tcPr>
          <w:p w14:paraId="65E34D74" w14:textId="77777777" w:rsidR="00013BA0" w:rsidRDefault="00013BA0" w:rsidP="003C77E3">
            <w:pPr>
              <w:spacing w:after="120"/>
              <w:rPr>
                <w:ins w:id="493" w:author="Dorin PANAITOPOL" w:date="2021-08-23T03:25:00Z"/>
                <w:rFonts w:eastAsiaTheme="minorEastAsia"/>
                <w:b/>
                <w:bCs/>
                <w:color w:val="0070C0"/>
                <w:lang w:val="en-US" w:eastAsia="zh-CN"/>
              </w:rPr>
            </w:pPr>
          </w:p>
        </w:tc>
        <w:tc>
          <w:tcPr>
            <w:tcW w:w="1903" w:type="pct"/>
            <w:tcPrChange w:id="494" w:author="Dorin PANAITOPOL" w:date="2021-08-23T03:28:00Z">
              <w:tcPr>
                <w:tcW w:w="1315" w:type="pct"/>
              </w:tcPr>
            </w:tcPrChange>
          </w:tcPr>
          <w:p w14:paraId="5C1F4BC2" w14:textId="77777777" w:rsidR="00013BA0" w:rsidRPr="00F43092" w:rsidRDefault="00013BA0" w:rsidP="003C77E3">
            <w:pPr>
              <w:spacing w:after="120"/>
              <w:rPr>
                <w:ins w:id="495" w:author="Dorin PANAITOPOL" w:date="2021-08-23T03:25:00Z"/>
                <w:b/>
                <w:lang w:eastAsia="zh-CN"/>
              </w:rPr>
            </w:pPr>
          </w:p>
        </w:tc>
        <w:tc>
          <w:tcPr>
            <w:tcW w:w="2206" w:type="pct"/>
            <w:tcPrChange w:id="496" w:author="Dorin PANAITOPOL" w:date="2021-08-23T03:28:00Z">
              <w:tcPr>
                <w:tcW w:w="1324" w:type="pct"/>
              </w:tcPr>
            </w:tcPrChange>
          </w:tcPr>
          <w:p w14:paraId="37AA2B8B" w14:textId="77777777" w:rsidR="00013BA0" w:rsidRDefault="00013BA0" w:rsidP="003C77E3">
            <w:pPr>
              <w:spacing w:after="120"/>
              <w:rPr>
                <w:ins w:id="497" w:author="Dorin PANAITOPOL" w:date="2021-08-23T03:25:00Z"/>
                <w:rFonts w:eastAsiaTheme="minorEastAsia"/>
                <w:b/>
                <w:bCs/>
                <w:color w:val="0070C0"/>
                <w:lang w:val="en-US" w:eastAsia="zh-CN"/>
              </w:rPr>
            </w:pPr>
          </w:p>
        </w:tc>
      </w:tr>
      <w:tr w:rsidR="00013BA0" w14:paraId="70F2C0D1" w14:textId="77777777" w:rsidTr="00013BA0">
        <w:trPr>
          <w:ins w:id="498" w:author="Dorin PANAITOPOL" w:date="2021-08-23T03:25:00Z"/>
        </w:trPr>
        <w:tc>
          <w:tcPr>
            <w:tcW w:w="891" w:type="pct"/>
            <w:tcPrChange w:id="499" w:author="Dorin PANAITOPOL" w:date="2021-08-23T03:28:00Z">
              <w:tcPr>
                <w:tcW w:w="891" w:type="pct"/>
              </w:tcPr>
            </w:tcPrChange>
          </w:tcPr>
          <w:p w14:paraId="67FF4CCA" w14:textId="77777777" w:rsidR="00013BA0" w:rsidRDefault="00013BA0" w:rsidP="003C77E3">
            <w:pPr>
              <w:spacing w:after="120"/>
              <w:rPr>
                <w:ins w:id="500" w:author="Dorin PANAITOPOL" w:date="2021-08-23T03:25:00Z"/>
                <w:rFonts w:eastAsiaTheme="minorEastAsia"/>
                <w:b/>
                <w:bCs/>
                <w:color w:val="0070C0"/>
                <w:lang w:val="en-US" w:eastAsia="zh-CN"/>
              </w:rPr>
            </w:pPr>
          </w:p>
        </w:tc>
        <w:tc>
          <w:tcPr>
            <w:tcW w:w="1903" w:type="pct"/>
            <w:tcPrChange w:id="501" w:author="Dorin PANAITOPOL" w:date="2021-08-23T03:28:00Z">
              <w:tcPr>
                <w:tcW w:w="1315" w:type="pct"/>
              </w:tcPr>
            </w:tcPrChange>
          </w:tcPr>
          <w:p w14:paraId="4831C8EF" w14:textId="77777777" w:rsidR="00013BA0" w:rsidRPr="005A155E" w:rsidRDefault="00013BA0" w:rsidP="003C77E3">
            <w:pPr>
              <w:spacing w:after="120"/>
              <w:rPr>
                <w:ins w:id="502" w:author="Dorin PANAITOPOL" w:date="2021-08-23T03:25:00Z"/>
                <w:b/>
                <w:color w:val="0070C0"/>
                <w:lang w:eastAsia="zh-CN"/>
              </w:rPr>
            </w:pPr>
          </w:p>
        </w:tc>
        <w:tc>
          <w:tcPr>
            <w:tcW w:w="2206" w:type="pct"/>
            <w:tcPrChange w:id="503" w:author="Dorin PANAITOPOL" w:date="2021-08-23T03:28:00Z">
              <w:tcPr>
                <w:tcW w:w="1324" w:type="pct"/>
              </w:tcPr>
            </w:tcPrChange>
          </w:tcPr>
          <w:p w14:paraId="38F653B7" w14:textId="77777777" w:rsidR="00013BA0" w:rsidRDefault="00013BA0" w:rsidP="003C77E3">
            <w:pPr>
              <w:spacing w:after="120"/>
              <w:rPr>
                <w:ins w:id="504" w:author="Dorin PANAITOPOL" w:date="2021-08-23T03:25:00Z"/>
                <w:rFonts w:eastAsiaTheme="minorEastAsia"/>
                <w:b/>
                <w:bCs/>
                <w:color w:val="0070C0"/>
                <w:lang w:val="en-US" w:eastAsia="zh-CN"/>
              </w:rPr>
            </w:pPr>
          </w:p>
        </w:tc>
      </w:tr>
      <w:tr w:rsidR="00013BA0" w14:paraId="3A1B80AE" w14:textId="77777777" w:rsidTr="00013BA0">
        <w:trPr>
          <w:ins w:id="505" w:author="Dorin PANAITOPOL" w:date="2021-08-23T03:25:00Z"/>
        </w:trPr>
        <w:tc>
          <w:tcPr>
            <w:tcW w:w="891" w:type="pct"/>
            <w:tcPrChange w:id="506" w:author="Dorin PANAITOPOL" w:date="2021-08-23T03:28:00Z">
              <w:tcPr>
                <w:tcW w:w="891" w:type="pct"/>
              </w:tcPr>
            </w:tcPrChange>
          </w:tcPr>
          <w:p w14:paraId="2BDC0BC3" w14:textId="77777777" w:rsidR="00013BA0" w:rsidRDefault="00013BA0" w:rsidP="003C77E3">
            <w:pPr>
              <w:spacing w:after="120"/>
              <w:rPr>
                <w:ins w:id="507" w:author="Dorin PANAITOPOL" w:date="2021-08-23T03:25:00Z"/>
                <w:rFonts w:eastAsiaTheme="minorEastAsia"/>
                <w:b/>
                <w:bCs/>
                <w:color w:val="0070C0"/>
                <w:lang w:val="en-US" w:eastAsia="zh-CN"/>
              </w:rPr>
            </w:pPr>
          </w:p>
        </w:tc>
        <w:tc>
          <w:tcPr>
            <w:tcW w:w="1903" w:type="pct"/>
            <w:tcPrChange w:id="508" w:author="Dorin PANAITOPOL" w:date="2021-08-23T03:28:00Z">
              <w:tcPr>
                <w:tcW w:w="1315" w:type="pct"/>
              </w:tcPr>
            </w:tcPrChange>
          </w:tcPr>
          <w:p w14:paraId="33BBF8CE" w14:textId="77777777" w:rsidR="00013BA0" w:rsidRPr="005A155E" w:rsidRDefault="00013BA0" w:rsidP="003C77E3">
            <w:pPr>
              <w:spacing w:after="120"/>
              <w:rPr>
                <w:ins w:id="509" w:author="Dorin PANAITOPOL" w:date="2021-08-23T03:25:00Z"/>
                <w:b/>
                <w:color w:val="0070C0"/>
                <w:lang w:eastAsia="zh-CN"/>
              </w:rPr>
            </w:pPr>
          </w:p>
        </w:tc>
        <w:tc>
          <w:tcPr>
            <w:tcW w:w="2206" w:type="pct"/>
            <w:tcPrChange w:id="510" w:author="Dorin PANAITOPOL" w:date="2021-08-23T03:28:00Z">
              <w:tcPr>
                <w:tcW w:w="1324" w:type="pct"/>
              </w:tcPr>
            </w:tcPrChange>
          </w:tcPr>
          <w:p w14:paraId="4D44BCD2" w14:textId="77777777" w:rsidR="00013BA0" w:rsidRDefault="00013BA0" w:rsidP="003C77E3">
            <w:pPr>
              <w:spacing w:after="120"/>
              <w:rPr>
                <w:ins w:id="511" w:author="Dorin PANAITOPOL" w:date="2021-08-23T03:25:00Z"/>
                <w:rFonts w:eastAsiaTheme="minorEastAsia"/>
                <w:b/>
                <w:bCs/>
                <w:color w:val="0070C0"/>
                <w:lang w:val="en-US" w:eastAsia="zh-CN"/>
              </w:rPr>
            </w:pPr>
          </w:p>
        </w:tc>
      </w:tr>
      <w:tr w:rsidR="00013BA0" w14:paraId="4540ADFA" w14:textId="77777777" w:rsidTr="00013BA0">
        <w:trPr>
          <w:ins w:id="512" w:author="Dorin PANAITOPOL" w:date="2021-08-23T03:25:00Z"/>
        </w:trPr>
        <w:tc>
          <w:tcPr>
            <w:tcW w:w="891" w:type="pct"/>
            <w:tcPrChange w:id="513" w:author="Dorin PANAITOPOL" w:date="2021-08-23T03:28:00Z">
              <w:tcPr>
                <w:tcW w:w="891" w:type="pct"/>
              </w:tcPr>
            </w:tcPrChange>
          </w:tcPr>
          <w:p w14:paraId="4C24713F" w14:textId="77777777" w:rsidR="00013BA0" w:rsidRDefault="00013BA0" w:rsidP="003C77E3">
            <w:pPr>
              <w:spacing w:after="120"/>
              <w:rPr>
                <w:ins w:id="514" w:author="Dorin PANAITOPOL" w:date="2021-08-23T03:25:00Z"/>
                <w:rFonts w:eastAsiaTheme="minorEastAsia"/>
                <w:b/>
                <w:bCs/>
                <w:color w:val="0070C0"/>
                <w:lang w:val="en-US" w:eastAsia="zh-CN"/>
              </w:rPr>
            </w:pPr>
          </w:p>
        </w:tc>
        <w:tc>
          <w:tcPr>
            <w:tcW w:w="1903" w:type="pct"/>
            <w:tcPrChange w:id="515" w:author="Dorin PANAITOPOL" w:date="2021-08-23T03:28:00Z">
              <w:tcPr>
                <w:tcW w:w="1315" w:type="pct"/>
              </w:tcPr>
            </w:tcPrChange>
          </w:tcPr>
          <w:p w14:paraId="2D195627" w14:textId="77777777" w:rsidR="00013BA0" w:rsidRPr="005A155E" w:rsidRDefault="00013BA0" w:rsidP="003C77E3">
            <w:pPr>
              <w:spacing w:after="120"/>
              <w:rPr>
                <w:ins w:id="516" w:author="Dorin PANAITOPOL" w:date="2021-08-23T03:25:00Z"/>
                <w:b/>
                <w:color w:val="0070C0"/>
                <w:lang w:eastAsia="zh-CN"/>
              </w:rPr>
            </w:pPr>
          </w:p>
        </w:tc>
        <w:tc>
          <w:tcPr>
            <w:tcW w:w="2206" w:type="pct"/>
            <w:tcPrChange w:id="517" w:author="Dorin PANAITOPOL" w:date="2021-08-23T03:28:00Z">
              <w:tcPr>
                <w:tcW w:w="1324" w:type="pct"/>
              </w:tcPr>
            </w:tcPrChange>
          </w:tcPr>
          <w:p w14:paraId="400AEEF5" w14:textId="77777777" w:rsidR="00013BA0" w:rsidRDefault="00013BA0" w:rsidP="003C77E3">
            <w:pPr>
              <w:spacing w:after="120"/>
              <w:rPr>
                <w:ins w:id="518" w:author="Dorin PANAITOPOL" w:date="2021-08-23T03:25:00Z"/>
                <w:rFonts w:eastAsiaTheme="minorEastAsia"/>
                <w:b/>
                <w:bCs/>
                <w:color w:val="0070C0"/>
                <w:lang w:val="en-US" w:eastAsia="zh-CN"/>
              </w:rPr>
            </w:pPr>
          </w:p>
        </w:tc>
      </w:tr>
    </w:tbl>
    <w:p w14:paraId="10608F03" w14:textId="77777777" w:rsidR="00555A8A" w:rsidRPr="003C77E3" w:rsidRDefault="00555A8A">
      <w:pPr>
        <w:rPr>
          <w:lang w:val="en-US"/>
          <w:rPrChange w:id="519" w:author="Dorin PANAITOPOL" w:date="2021-08-23T03:25:00Z">
            <w:rPr/>
          </w:rPrChange>
        </w:rPr>
      </w:pPr>
    </w:p>
    <w:p w14:paraId="3617B130" w14:textId="04C88AC8" w:rsidR="00013BA0" w:rsidRDefault="00013BA0" w:rsidP="00013BA0">
      <w:pPr>
        <w:rPr>
          <w:ins w:id="520" w:author="Dorin PANAITOPOL" w:date="2021-08-23T03:28:00Z"/>
          <w:lang w:val="en-US" w:eastAsia="zh-CN"/>
        </w:rPr>
      </w:pPr>
      <w:ins w:id="521" w:author="Dorin PANAITOPOL" w:date="2021-08-23T03:2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45F53BF4" w14:textId="77777777" w:rsidR="00013BA0" w:rsidRDefault="00013BA0" w:rsidP="00013BA0">
      <w:pPr>
        <w:rPr>
          <w:ins w:id="522" w:author="Dorin PANAITOPOL" w:date="2021-08-23T03:28:00Z"/>
          <w:rFonts w:eastAsiaTheme="minorEastAsia"/>
          <w:color w:val="000000" w:themeColor="text1"/>
          <w:lang w:val="en-US" w:eastAsia="zh-CN"/>
        </w:rPr>
      </w:pPr>
      <w:ins w:id="523" w:author="Dorin PANAITOPOL" w:date="2021-08-23T03:28: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
      <w:tblGrid>
        <w:gridCol w:w="1716"/>
        <w:gridCol w:w="3666"/>
        <w:gridCol w:w="4249"/>
      </w:tblGrid>
      <w:tr w:rsidR="00013BA0" w14:paraId="7F0AD00D" w14:textId="77777777" w:rsidTr="00D958EB">
        <w:trPr>
          <w:ins w:id="524" w:author="Dorin PANAITOPOL" w:date="2021-08-23T03:28:00Z"/>
        </w:trPr>
        <w:tc>
          <w:tcPr>
            <w:tcW w:w="891" w:type="pct"/>
          </w:tcPr>
          <w:p w14:paraId="6C09DE59" w14:textId="77777777" w:rsidR="00013BA0" w:rsidRDefault="00013BA0" w:rsidP="00D958EB">
            <w:pPr>
              <w:spacing w:after="120"/>
              <w:rPr>
                <w:ins w:id="525" w:author="Dorin PANAITOPOL" w:date="2021-08-23T03:28:00Z"/>
                <w:rFonts w:eastAsiaTheme="minorEastAsia"/>
                <w:b/>
                <w:bCs/>
                <w:color w:val="0070C0"/>
                <w:lang w:val="en-US" w:eastAsia="zh-CN"/>
              </w:rPr>
            </w:pPr>
            <w:ins w:id="526" w:author="Dorin PANAITOPOL" w:date="2021-08-23T03:28:00Z">
              <w:r>
                <w:rPr>
                  <w:rFonts w:eastAsiaTheme="minorEastAsia"/>
                  <w:b/>
                  <w:bCs/>
                  <w:color w:val="0070C0"/>
                  <w:lang w:val="en-US" w:eastAsia="zh-CN"/>
                </w:rPr>
                <w:t>Company</w:t>
              </w:r>
            </w:ins>
          </w:p>
        </w:tc>
        <w:tc>
          <w:tcPr>
            <w:tcW w:w="1903" w:type="pct"/>
          </w:tcPr>
          <w:p w14:paraId="51A3ECF3" w14:textId="6EC874A5" w:rsidR="00013BA0" w:rsidRDefault="00013BA0" w:rsidP="00D958EB">
            <w:pPr>
              <w:spacing w:after="120"/>
              <w:rPr>
                <w:ins w:id="527" w:author="Dorin PANAITOPOL" w:date="2021-08-23T03:28:00Z"/>
                <w:rFonts w:eastAsiaTheme="minorEastAsia"/>
                <w:b/>
                <w:bCs/>
                <w:color w:val="0070C0"/>
                <w:lang w:val="en-US" w:eastAsia="zh-CN"/>
              </w:rPr>
            </w:pPr>
            <w:ins w:id="528" w:author="Dorin PANAITOPOL" w:date="2021-08-23T03:28:00Z">
              <w:r>
                <w:rPr>
                  <w:b/>
                  <w:szCs w:val="24"/>
                  <w:highlight w:val="yellow"/>
                  <w:lang w:eastAsia="zh-CN"/>
                </w:rPr>
                <w:t>Proposal 1-3</w:t>
              </w:r>
              <w:r w:rsidRPr="00B36D19">
                <w:rPr>
                  <w:b/>
                  <w:szCs w:val="24"/>
                  <w:highlight w:val="yellow"/>
                  <w:lang w:eastAsia="zh-CN"/>
                </w:rPr>
                <w:t>-</w:t>
              </w:r>
              <w:r>
                <w:rPr>
                  <w:b/>
                  <w:szCs w:val="24"/>
                  <w:highlight w:val="yellow"/>
                  <w:lang w:eastAsia="zh-CN"/>
                </w:rPr>
                <w:t>1-1</w:t>
              </w:r>
              <w:r>
                <w:rPr>
                  <w:b/>
                  <w:szCs w:val="24"/>
                  <w:lang w:eastAsia="zh-CN"/>
                </w:rPr>
                <w:t xml:space="preserve"> (</w:t>
              </w:r>
            </w:ins>
            <w:ins w:id="529" w:author="Dorin PANAITOPOL" w:date="2021-08-23T03:29:00Z">
              <w:r>
                <w:rPr>
                  <w:b/>
                  <w:szCs w:val="24"/>
                  <w:lang w:eastAsia="zh-CN"/>
                </w:rPr>
                <w:t>S-Band #256)</w:t>
              </w:r>
            </w:ins>
          </w:p>
        </w:tc>
        <w:tc>
          <w:tcPr>
            <w:tcW w:w="2206" w:type="pct"/>
          </w:tcPr>
          <w:p w14:paraId="18C6006B" w14:textId="3E41EBDB" w:rsidR="00013BA0" w:rsidRDefault="00013BA0" w:rsidP="00D958EB">
            <w:pPr>
              <w:spacing w:after="120"/>
              <w:rPr>
                <w:ins w:id="530" w:author="Dorin PANAITOPOL" w:date="2021-08-23T03:28:00Z"/>
                <w:rFonts w:eastAsiaTheme="minorEastAsia"/>
                <w:b/>
                <w:bCs/>
                <w:color w:val="0070C0"/>
                <w:lang w:val="en-US" w:eastAsia="zh-CN"/>
              </w:rPr>
            </w:pPr>
            <w:ins w:id="531" w:author="Dorin PANAITOPOL" w:date="2021-08-23T03:28:00Z">
              <w:r>
                <w:rPr>
                  <w:b/>
                  <w:szCs w:val="24"/>
                  <w:highlight w:val="yellow"/>
                  <w:lang w:eastAsia="zh-CN"/>
                </w:rPr>
                <w:t>Proposal 1-3-1-2</w:t>
              </w:r>
            </w:ins>
            <w:ins w:id="532" w:author="Dorin PANAITOPOL" w:date="2021-08-23T03:29:00Z">
              <w:r>
                <w:rPr>
                  <w:b/>
                  <w:szCs w:val="24"/>
                  <w:lang w:eastAsia="zh-CN"/>
                </w:rPr>
                <w:t xml:space="preserve"> (L-Band #255)</w:t>
              </w:r>
            </w:ins>
          </w:p>
        </w:tc>
      </w:tr>
      <w:tr w:rsidR="00013BA0" w14:paraId="77038E4B" w14:textId="77777777" w:rsidTr="00D958EB">
        <w:trPr>
          <w:ins w:id="533" w:author="Dorin PANAITOPOL" w:date="2021-08-23T03:28:00Z"/>
        </w:trPr>
        <w:tc>
          <w:tcPr>
            <w:tcW w:w="891" w:type="pct"/>
          </w:tcPr>
          <w:p w14:paraId="5CDC71FD" w14:textId="77777777" w:rsidR="00013BA0" w:rsidRDefault="00013BA0" w:rsidP="00D958EB">
            <w:pPr>
              <w:spacing w:after="120"/>
              <w:rPr>
                <w:ins w:id="534" w:author="Dorin PANAITOPOL" w:date="2021-08-23T03:28:00Z"/>
                <w:rFonts w:eastAsiaTheme="minorEastAsia"/>
                <w:b/>
                <w:bCs/>
                <w:color w:val="0070C0"/>
                <w:lang w:val="en-US" w:eastAsia="zh-CN"/>
              </w:rPr>
            </w:pPr>
          </w:p>
        </w:tc>
        <w:tc>
          <w:tcPr>
            <w:tcW w:w="1903" w:type="pct"/>
          </w:tcPr>
          <w:p w14:paraId="100DED13" w14:textId="77777777" w:rsidR="00013BA0" w:rsidRPr="005A155E" w:rsidRDefault="00013BA0" w:rsidP="00D958EB">
            <w:pPr>
              <w:spacing w:after="120"/>
              <w:rPr>
                <w:ins w:id="535" w:author="Dorin PANAITOPOL" w:date="2021-08-23T03:28:00Z"/>
                <w:b/>
                <w:color w:val="0070C0"/>
                <w:lang w:eastAsia="zh-CN"/>
              </w:rPr>
            </w:pPr>
          </w:p>
        </w:tc>
        <w:tc>
          <w:tcPr>
            <w:tcW w:w="2206" w:type="pct"/>
          </w:tcPr>
          <w:p w14:paraId="014CB68A" w14:textId="77777777" w:rsidR="00013BA0" w:rsidRDefault="00013BA0" w:rsidP="00D958EB">
            <w:pPr>
              <w:spacing w:after="120"/>
              <w:rPr>
                <w:ins w:id="536" w:author="Dorin PANAITOPOL" w:date="2021-08-23T03:28:00Z"/>
                <w:rFonts w:eastAsiaTheme="minorEastAsia"/>
                <w:b/>
                <w:bCs/>
                <w:color w:val="0070C0"/>
                <w:lang w:val="en-US" w:eastAsia="zh-CN"/>
              </w:rPr>
            </w:pPr>
          </w:p>
        </w:tc>
      </w:tr>
      <w:tr w:rsidR="00013BA0" w14:paraId="7D87D88A" w14:textId="77777777" w:rsidTr="00D958EB">
        <w:trPr>
          <w:ins w:id="537" w:author="Dorin PANAITOPOL" w:date="2021-08-23T03:28:00Z"/>
        </w:trPr>
        <w:tc>
          <w:tcPr>
            <w:tcW w:w="891" w:type="pct"/>
          </w:tcPr>
          <w:p w14:paraId="5E76BBFF" w14:textId="77777777" w:rsidR="00013BA0" w:rsidRDefault="00013BA0" w:rsidP="00D958EB">
            <w:pPr>
              <w:spacing w:after="120"/>
              <w:rPr>
                <w:ins w:id="538" w:author="Dorin PANAITOPOL" w:date="2021-08-23T03:28:00Z"/>
                <w:rFonts w:eastAsiaTheme="minorEastAsia"/>
                <w:b/>
                <w:bCs/>
                <w:color w:val="0070C0"/>
                <w:lang w:val="en-US" w:eastAsia="zh-CN"/>
              </w:rPr>
            </w:pPr>
          </w:p>
        </w:tc>
        <w:tc>
          <w:tcPr>
            <w:tcW w:w="1903" w:type="pct"/>
          </w:tcPr>
          <w:p w14:paraId="0C170878" w14:textId="77777777" w:rsidR="00013BA0" w:rsidRPr="005A155E" w:rsidRDefault="00013BA0" w:rsidP="00D958EB">
            <w:pPr>
              <w:spacing w:after="120"/>
              <w:rPr>
                <w:ins w:id="539" w:author="Dorin PANAITOPOL" w:date="2021-08-23T03:28:00Z"/>
                <w:b/>
                <w:color w:val="0070C0"/>
                <w:lang w:eastAsia="zh-CN"/>
              </w:rPr>
            </w:pPr>
          </w:p>
        </w:tc>
        <w:tc>
          <w:tcPr>
            <w:tcW w:w="2206" w:type="pct"/>
          </w:tcPr>
          <w:p w14:paraId="6AACAD79" w14:textId="77777777" w:rsidR="00013BA0" w:rsidRDefault="00013BA0" w:rsidP="00D958EB">
            <w:pPr>
              <w:spacing w:after="120"/>
              <w:jc w:val="center"/>
              <w:rPr>
                <w:ins w:id="540" w:author="Dorin PANAITOPOL" w:date="2021-08-23T03:28:00Z"/>
                <w:rFonts w:eastAsiaTheme="minorEastAsia"/>
                <w:b/>
                <w:bCs/>
                <w:color w:val="0070C0"/>
                <w:lang w:val="en-US" w:eastAsia="zh-CN"/>
              </w:rPr>
            </w:pPr>
          </w:p>
        </w:tc>
      </w:tr>
      <w:tr w:rsidR="00013BA0" w14:paraId="2DC12DD9" w14:textId="77777777" w:rsidTr="00D958EB">
        <w:trPr>
          <w:ins w:id="541" w:author="Dorin PANAITOPOL" w:date="2021-08-23T03:28:00Z"/>
        </w:trPr>
        <w:tc>
          <w:tcPr>
            <w:tcW w:w="891" w:type="pct"/>
          </w:tcPr>
          <w:p w14:paraId="5F8B2150" w14:textId="77777777" w:rsidR="00013BA0" w:rsidRDefault="00013BA0" w:rsidP="00D958EB">
            <w:pPr>
              <w:spacing w:after="120"/>
              <w:rPr>
                <w:ins w:id="542" w:author="Dorin PANAITOPOL" w:date="2021-08-23T03:28:00Z"/>
                <w:rFonts w:eastAsiaTheme="minorEastAsia"/>
                <w:b/>
                <w:bCs/>
                <w:color w:val="0070C0"/>
                <w:lang w:val="en-US" w:eastAsia="zh-CN"/>
              </w:rPr>
            </w:pPr>
          </w:p>
        </w:tc>
        <w:tc>
          <w:tcPr>
            <w:tcW w:w="1903" w:type="pct"/>
          </w:tcPr>
          <w:p w14:paraId="7789EB93" w14:textId="77777777" w:rsidR="00013BA0" w:rsidRPr="005A155E" w:rsidRDefault="00013BA0" w:rsidP="00D958EB">
            <w:pPr>
              <w:spacing w:after="120"/>
              <w:rPr>
                <w:ins w:id="543" w:author="Dorin PANAITOPOL" w:date="2021-08-23T03:28:00Z"/>
                <w:b/>
                <w:color w:val="0070C0"/>
                <w:lang w:eastAsia="zh-CN"/>
              </w:rPr>
            </w:pPr>
          </w:p>
        </w:tc>
        <w:tc>
          <w:tcPr>
            <w:tcW w:w="2206" w:type="pct"/>
          </w:tcPr>
          <w:p w14:paraId="011F6DBA" w14:textId="77777777" w:rsidR="00013BA0" w:rsidRDefault="00013BA0" w:rsidP="00D958EB">
            <w:pPr>
              <w:spacing w:after="120"/>
              <w:rPr>
                <w:ins w:id="544" w:author="Dorin PANAITOPOL" w:date="2021-08-23T03:28:00Z"/>
                <w:rFonts w:eastAsiaTheme="minorEastAsia"/>
                <w:b/>
                <w:bCs/>
                <w:color w:val="0070C0"/>
                <w:lang w:val="en-US" w:eastAsia="zh-CN"/>
              </w:rPr>
            </w:pPr>
          </w:p>
        </w:tc>
      </w:tr>
      <w:tr w:rsidR="00013BA0" w14:paraId="19903781" w14:textId="77777777" w:rsidTr="00D958EB">
        <w:trPr>
          <w:ins w:id="545" w:author="Dorin PANAITOPOL" w:date="2021-08-23T03:28:00Z"/>
        </w:trPr>
        <w:tc>
          <w:tcPr>
            <w:tcW w:w="891" w:type="pct"/>
          </w:tcPr>
          <w:p w14:paraId="670896ED" w14:textId="77777777" w:rsidR="00013BA0" w:rsidRDefault="00013BA0" w:rsidP="00D958EB">
            <w:pPr>
              <w:spacing w:after="120"/>
              <w:rPr>
                <w:ins w:id="546" w:author="Dorin PANAITOPOL" w:date="2021-08-23T03:28:00Z"/>
                <w:rFonts w:eastAsiaTheme="minorEastAsia"/>
                <w:b/>
                <w:bCs/>
                <w:color w:val="0070C0"/>
                <w:lang w:val="en-US" w:eastAsia="zh-CN"/>
              </w:rPr>
            </w:pPr>
          </w:p>
        </w:tc>
        <w:tc>
          <w:tcPr>
            <w:tcW w:w="1903" w:type="pct"/>
          </w:tcPr>
          <w:p w14:paraId="4F92F72C" w14:textId="77777777" w:rsidR="00013BA0" w:rsidRPr="00F43092" w:rsidRDefault="00013BA0" w:rsidP="00D958EB">
            <w:pPr>
              <w:spacing w:after="120"/>
              <w:rPr>
                <w:ins w:id="547" w:author="Dorin PANAITOPOL" w:date="2021-08-23T03:28:00Z"/>
                <w:color w:val="0070C0"/>
                <w:lang w:eastAsia="zh-CN"/>
              </w:rPr>
            </w:pPr>
          </w:p>
        </w:tc>
        <w:tc>
          <w:tcPr>
            <w:tcW w:w="2206" w:type="pct"/>
          </w:tcPr>
          <w:p w14:paraId="542138E3" w14:textId="77777777" w:rsidR="00013BA0" w:rsidRPr="00F43092" w:rsidRDefault="00013BA0" w:rsidP="00D958EB">
            <w:pPr>
              <w:spacing w:after="120"/>
              <w:rPr>
                <w:ins w:id="548" w:author="Dorin PANAITOPOL" w:date="2021-08-23T03:28:00Z"/>
                <w:rFonts w:eastAsiaTheme="minorEastAsia"/>
                <w:bCs/>
                <w:color w:val="0070C0"/>
                <w:lang w:val="en-US" w:eastAsia="zh-CN"/>
              </w:rPr>
            </w:pPr>
          </w:p>
        </w:tc>
      </w:tr>
      <w:tr w:rsidR="00013BA0" w14:paraId="2FB77C48" w14:textId="77777777" w:rsidTr="00D958EB">
        <w:trPr>
          <w:ins w:id="549" w:author="Dorin PANAITOPOL" w:date="2021-08-23T03:28:00Z"/>
        </w:trPr>
        <w:tc>
          <w:tcPr>
            <w:tcW w:w="891" w:type="pct"/>
          </w:tcPr>
          <w:p w14:paraId="4CAE1DF0" w14:textId="77777777" w:rsidR="00013BA0" w:rsidRDefault="00013BA0" w:rsidP="00D958EB">
            <w:pPr>
              <w:spacing w:after="120"/>
              <w:rPr>
                <w:ins w:id="550" w:author="Dorin PANAITOPOL" w:date="2021-08-23T03:28:00Z"/>
                <w:rFonts w:eastAsiaTheme="minorEastAsia"/>
                <w:b/>
                <w:bCs/>
                <w:color w:val="0070C0"/>
                <w:lang w:val="en-US" w:eastAsia="zh-CN"/>
              </w:rPr>
            </w:pPr>
          </w:p>
        </w:tc>
        <w:tc>
          <w:tcPr>
            <w:tcW w:w="1903" w:type="pct"/>
          </w:tcPr>
          <w:p w14:paraId="4EBF645E" w14:textId="77777777" w:rsidR="00013BA0" w:rsidRPr="005A155E" w:rsidRDefault="00013BA0" w:rsidP="00D958EB">
            <w:pPr>
              <w:spacing w:after="120"/>
              <w:rPr>
                <w:ins w:id="551" w:author="Dorin PANAITOPOL" w:date="2021-08-23T03:28:00Z"/>
                <w:b/>
                <w:color w:val="0070C0"/>
                <w:lang w:eastAsia="zh-CN"/>
              </w:rPr>
            </w:pPr>
          </w:p>
        </w:tc>
        <w:tc>
          <w:tcPr>
            <w:tcW w:w="2206" w:type="pct"/>
          </w:tcPr>
          <w:p w14:paraId="1F7A3E5F" w14:textId="77777777" w:rsidR="00013BA0" w:rsidRDefault="00013BA0" w:rsidP="00D958EB">
            <w:pPr>
              <w:spacing w:after="120"/>
              <w:rPr>
                <w:ins w:id="552" w:author="Dorin PANAITOPOL" w:date="2021-08-23T03:28:00Z"/>
                <w:rFonts w:eastAsiaTheme="minorEastAsia"/>
                <w:b/>
                <w:bCs/>
                <w:color w:val="0070C0"/>
                <w:lang w:val="en-US" w:eastAsia="zh-CN"/>
              </w:rPr>
            </w:pPr>
          </w:p>
        </w:tc>
      </w:tr>
      <w:tr w:rsidR="00013BA0" w14:paraId="087B183F" w14:textId="77777777" w:rsidTr="00D958EB">
        <w:trPr>
          <w:ins w:id="553" w:author="Dorin PANAITOPOL" w:date="2021-08-23T03:28:00Z"/>
        </w:trPr>
        <w:tc>
          <w:tcPr>
            <w:tcW w:w="891" w:type="pct"/>
          </w:tcPr>
          <w:p w14:paraId="2D27B1B8" w14:textId="77777777" w:rsidR="00013BA0" w:rsidRDefault="00013BA0" w:rsidP="00D958EB">
            <w:pPr>
              <w:spacing w:after="120"/>
              <w:rPr>
                <w:ins w:id="554" w:author="Dorin PANAITOPOL" w:date="2021-08-23T03:28:00Z"/>
                <w:rFonts w:eastAsiaTheme="minorEastAsia"/>
                <w:b/>
                <w:bCs/>
                <w:color w:val="0070C0"/>
                <w:lang w:val="en-US" w:eastAsia="zh-CN"/>
              </w:rPr>
            </w:pPr>
          </w:p>
        </w:tc>
        <w:tc>
          <w:tcPr>
            <w:tcW w:w="1903" w:type="pct"/>
          </w:tcPr>
          <w:p w14:paraId="66D9B855" w14:textId="77777777" w:rsidR="00013BA0" w:rsidRPr="005A155E" w:rsidRDefault="00013BA0" w:rsidP="00D958EB">
            <w:pPr>
              <w:spacing w:after="120"/>
              <w:rPr>
                <w:ins w:id="555" w:author="Dorin PANAITOPOL" w:date="2021-08-23T03:28:00Z"/>
                <w:b/>
                <w:color w:val="0070C0"/>
                <w:lang w:eastAsia="zh-CN"/>
              </w:rPr>
            </w:pPr>
          </w:p>
        </w:tc>
        <w:tc>
          <w:tcPr>
            <w:tcW w:w="2206" w:type="pct"/>
          </w:tcPr>
          <w:p w14:paraId="49818293" w14:textId="77777777" w:rsidR="00013BA0" w:rsidRDefault="00013BA0" w:rsidP="00D958EB">
            <w:pPr>
              <w:spacing w:after="120"/>
              <w:rPr>
                <w:ins w:id="556" w:author="Dorin PANAITOPOL" w:date="2021-08-23T03:28:00Z"/>
                <w:rFonts w:eastAsiaTheme="minorEastAsia"/>
                <w:b/>
                <w:bCs/>
                <w:color w:val="0070C0"/>
                <w:lang w:val="en-US" w:eastAsia="zh-CN"/>
              </w:rPr>
            </w:pPr>
          </w:p>
        </w:tc>
      </w:tr>
      <w:tr w:rsidR="00013BA0" w14:paraId="626CB76D" w14:textId="77777777" w:rsidTr="00D958EB">
        <w:trPr>
          <w:ins w:id="557" w:author="Dorin PANAITOPOL" w:date="2021-08-23T03:28:00Z"/>
        </w:trPr>
        <w:tc>
          <w:tcPr>
            <w:tcW w:w="891" w:type="pct"/>
          </w:tcPr>
          <w:p w14:paraId="755DF05E" w14:textId="77777777" w:rsidR="00013BA0" w:rsidRDefault="00013BA0" w:rsidP="00D958EB">
            <w:pPr>
              <w:spacing w:after="120"/>
              <w:rPr>
                <w:ins w:id="558" w:author="Dorin PANAITOPOL" w:date="2021-08-23T03:28:00Z"/>
                <w:rFonts w:eastAsiaTheme="minorEastAsia"/>
                <w:b/>
                <w:bCs/>
                <w:color w:val="0070C0"/>
                <w:lang w:val="en-US" w:eastAsia="zh-CN"/>
              </w:rPr>
            </w:pPr>
          </w:p>
        </w:tc>
        <w:tc>
          <w:tcPr>
            <w:tcW w:w="1903" w:type="pct"/>
          </w:tcPr>
          <w:p w14:paraId="2FDB2AEE" w14:textId="77777777" w:rsidR="00013BA0" w:rsidRPr="005A155E" w:rsidRDefault="00013BA0" w:rsidP="00D958EB">
            <w:pPr>
              <w:spacing w:after="120"/>
              <w:rPr>
                <w:ins w:id="559" w:author="Dorin PANAITOPOL" w:date="2021-08-23T03:28:00Z"/>
                <w:b/>
                <w:color w:val="0070C0"/>
                <w:lang w:eastAsia="zh-CN"/>
              </w:rPr>
            </w:pPr>
          </w:p>
        </w:tc>
        <w:tc>
          <w:tcPr>
            <w:tcW w:w="2206" w:type="pct"/>
          </w:tcPr>
          <w:p w14:paraId="060AABC7" w14:textId="77777777" w:rsidR="00013BA0" w:rsidRDefault="00013BA0" w:rsidP="00D958EB">
            <w:pPr>
              <w:spacing w:after="120"/>
              <w:rPr>
                <w:ins w:id="560" w:author="Dorin PANAITOPOL" w:date="2021-08-23T03:28:00Z"/>
                <w:rFonts w:eastAsiaTheme="minorEastAsia"/>
                <w:b/>
                <w:bCs/>
                <w:color w:val="0070C0"/>
                <w:lang w:val="en-US" w:eastAsia="zh-CN"/>
              </w:rPr>
            </w:pPr>
          </w:p>
        </w:tc>
      </w:tr>
      <w:tr w:rsidR="00013BA0" w14:paraId="16E95127" w14:textId="77777777" w:rsidTr="00D958EB">
        <w:trPr>
          <w:ins w:id="561" w:author="Dorin PANAITOPOL" w:date="2021-08-23T03:28:00Z"/>
        </w:trPr>
        <w:tc>
          <w:tcPr>
            <w:tcW w:w="891" w:type="pct"/>
          </w:tcPr>
          <w:p w14:paraId="7FC5AB08" w14:textId="77777777" w:rsidR="00013BA0" w:rsidRDefault="00013BA0" w:rsidP="00D958EB">
            <w:pPr>
              <w:spacing w:after="120"/>
              <w:rPr>
                <w:ins w:id="562" w:author="Dorin PANAITOPOL" w:date="2021-08-23T03:28:00Z"/>
                <w:rFonts w:eastAsiaTheme="minorEastAsia"/>
                <w:b/>
                <w:bCs/>
                <w:color w:val="0070C0"/>
                <w:lang w:val="en-US" w:eastAsia="zh-CN"/>
              </w:rPr>
            </w:pPr>
          </w:p>
        </w:tc>
        <w:tc>
          <w:tcPr>
            <w:tcW w:w="1903" w:type="pct"/>
          </w:tcPr>
          <w:p w14:paraId="5D3F5B53" w14:textId="77777777" w:rsidR="00013BA0" w:rsidRPr="005A155E" w:rsidRDefault="00013BA0" w:rsidP="00D958EB">
            <w:pPr>
              <w:spacing w:after="120"/>
              <w:rPr>
                <w:ins w:id="563" w:author="Dorin PANAITOPOL" w:date="2021-08-23T03:28:00Z"/>
                <w:b/>
                <w:color w:val="0070C0"/>
                <w:lang w:eastAsia="zh-CN"/>
              </w:rPr>
            </w:pPr>
          </w:p>
        </w:tc>
        <w:tc>
          <w:tcPr>
            <w:tcW w:w="2206" w:type="pct"/>
          </w:tcPr>
          <w:p w14:paraId="629F5E16" w14:textId="77777777" w:rsidR="00013BA0" w:rsidRDefault="00013BA0" w:rsidP="00D958EB">
            <w:pPr>
              <w:spacing w:after="120"/>
              <w:rPr>
                <w:ins w:id="564" w:author="Dorin PANAITOPOL" w:date="2021-08-23T03:28:00Z"/>
                <w:rFonts w:eastAsiaTheme="minorEastAsia"/>
                <w:b/>
                <w:bCs/>
                <w:color w:val="0070C0"/>
                <w:lang w:val="en-US" w:eastAsia="zh-CN"/>
              </w:rPr>
            </w:pPr>
          </w:p>
        </w:tc>
      </w:tr>
      <w:tr w:rsidR="00013BA0" w14:paraId="6609A5CA" w14:textId="77777777" w:rsidTr="00D958EB">
        <w:trPr>
          <w:ins w:id="565" w:author="Dorin PANAITOPOL" w:date="2021-08-23T03:28:00Z"/>
        </w:trPr>
        <w:tc>
          <w:tcPr>
            <w:tcW w:w="891" w:type="pct"/>
          </w:tcPr>
          <w:p w14:paraId="0FDB12DF" w14:textId="77777777" w:rsidR="00013BA0" w:rsidRDefault="00013BA0" w:rsidP="00D958EB">
            <w:pPr>
              <w:spacing w:after="120"/>
              <w:rPr>
                <w:ins w:id="566" w:author="Dorin PANAITOPOL" w:date="2021-08-23T03:28:00Z"/>
                <w:rFonts w:eastAsiaTheme="minorEastAsia"/>
                <w:b/>
                <w:bCs/>
                <w:color w:val="0070C0"/>
                <w:lang w:val="en-US" w:eastAsia="zh-CN"/>
              </w:rPr>
            </w:pPr>
          </w:p>
        </w:tc>
        <w:tc>
          <w:tcPr>
            <w:tcW w:w="1903" w:type="pct"/>
          </w:tcPr>
          <w:p w14:paraId="626FB659" w14:textId="77777777" w:rsidR="00013BA0" w:rsidRPr="005A155E" w:rsidRDefault="00013BA0" w:rsidP="00D958EB">
            <w:pPr>
              <w:spacing w:after="120"/>
              <w:rPr>
                <w:ins w:id="567" w:author="Dorin PANAITOPOL" w:date="2021-08-23T03:28:00Z"/>
                <w:b/>
                <w:color w:val="0070C0"/>
                <w:lang w:eastAsia="zh-CN"/>
              </w:rPr>
            </w:pPr>
          </w:p>
        </w:tc>
        <w:tc>
          <w:tcPr>
            <w:tcW w:w="2206" w:type="pct"/>
          </w:tcPr>
          <w:p w14:paraId="72B35D27" w14:textId="77777777" w:rsidR="00013BA0" w:rsidRDefault="00013BA0" w:rsidP="00D958EB">
            <w:pPr>
              <w:spacing w:after="120"/>
              <w:rPr>
                <w:ins w:id="568" w:author="Dorin PANAITOPOL" w:date="2021-08-23T03:28:00Z"/>
                <w:rFonts w:eastAsiaTheme="minorEastAsia"/>
                <w:b/>
                <w:bCs/>
                <w:color w:val="0070C0"/>
                <w:lang w:val="en-US" w:eastAsia="zh-CN"/>
              </w:rPr>
            </w:pPr>
          </w:p>
        </w:tc>
      </w:tr>
      <w:tr w:rsidR="00013BA0" w14:paraId="1F28896F" w14:textId="77777777" w:rsidTr="00D958EB">
        <w:trPr>
          <w:ins w:id="569" w:author="Dorin PANAITOPOL" w:date="2021-08-23T03:28:00Z"/>
        </w:trPr>
        <w:tc>
          <w:tcPr>
            <w:tcW w:w="891" w:type="pct"/>
          </w:tcPr>
          <w:p w14:paraId="1B2A23B5" w14:textId="77777777" w:rsidR="00013BA0" w:rsidRDefault="00013BA0" w:rsidP="00D958EB">
            <w:pPr>
              <w:spacing w:after="120"/>
              <w:rPr>
                <w:ins w:id="570" w:author="Dorin PANAITOPOL" w:date="2021-08-23T03:28:00Z"/>
                <w:rFonts w:eastAsiaTheme="minorEastAsia"/>
                <w:b/>
                <w:bCs/>
                <w:color w:val="0070C0"/>
                <w:lang w:val="en-US" w:eastAsia="zh-CN"/>
              </w:rPr>
            </w:pPr>
          </w:p>
        </w:tc>
        <w:tc>
          <w:tcPr>
            <w:tcW w:w="1903" w:type="pct"/>
          </w:tcPr>
          <w:p w14:paraId="3AA88AC1" w14:textId="77777777" w:rsidR="00013BA0" w:rsidRPr="00F43092" w:rsidRDefault="00013BA0" w:rsidP="00D958EB">
            <w:pPr>
              <w:spacing w:after="120"/>
              <w:rPr>
                <w:ins w:id="571" w:author="Dorin PANAITOPOL" w:date="2021-08-23T03:28:00Z"/>
                <w:b/>
                <w:lang w:eastAsia="zh-CN"/>
              </w:rPr>
            </w:pPr>
          </w:p>
        </w:tc>
        <w:tc>
          <w:tcPr>
            <w:tcW w:w="2206" w:type="pct"/>
          </w:tcPr>
          <w:p w14:paraId="6EDFEA33" w14:textId="77777777" w:rsidR="00013BA0" w:rsidRDefault="00013BA0" w:rsidP="00D958EB">
            <w:pPr>
              <w:spacing w:after="120"/>
              <w:rPr>
                <w:ins w:id="572" w:author="Dorin PANAITOPOL" w:date="2021-08-23T03:28:00Z"/>
                <w:rFonts w:eastAsiaTheme="minorEastAsia"/>
                <w:b/>
                <w:bCs/>
                <w:color w:val="0070C0"/>
                <w:lang w:val="en-US" w:eastAsia="zh-CN"/>
              </w:rPr>
            </w:pPr>
          </w:p>
        </w:tc>
      </w:tr>
      <w:tr w:rsidR="00013BA0" w14:paraId="08D678E9" w14:textId="77777777" w:rsidTr="00D958EB">
        <w:trPr>
          <w:ins w:id="573" w:author="Dorin PANAITOPOL" w:date="2021-08-23T03:28:00Z"/>
        </w:trPr>
        <w:tc>
          <w:tcPr>
            <w:tcW w:w="891" w:type="pct"/>
          </w:tcPr>
          <w:p w14:paraId="712D382B" w14:textId="77777777" w:rsidR="00013BA0" w:rsidRDefault="00013BA0" w:rsidP="00D958EB">
            <w:pPr>
              <w:spacing w:after="120"/>
              <w:rPr>
                <w:ins w:id="574" w:author="Dorin PANAITOPOL" w:date="2021-08-23T03:28:00Z"/>
                <w:rFonts w:eastAsiaTheme="minorEastAsia"/>
                <w:b/>
                <w:bCs/>
                <w:color w:val="0070C0"/>
                <w:lang w:val="en-US" w:eastAsia="zh-CN"/>
              </w:rPr>
            </w:pPr>
          </w:p>
        </w:tc>
        <w:tc>
          <w:tcPr>
            <w:tcW w:w="1903" w:type="pct"/>
          </w:tcPr>
          <w:p w14:paraId="6ED0C972" w14:textId="77777777" w:rsidR="00013BA0" w:rsidRPr="005A155E" w:rsidRDefault="00013BA0" w:rsidP="00D958EB">
            <w:pPr>
              <w:spacing w:after="120"/>
              <w:rPr>
                <w:ins w:id="575" w:author="Dorin PANAITOPOL" w:date="2021-08-23T03:28:00Z"/>
                <w:b/>
                <w:color w:val="0070C0"/>
                <w:lang w:eastAsia="zh-CN"/>
              </w:rPr>
            </w:pPr>
          </w:p>
        </w:tc>
        <w:tc>
          <w:tcPr>
            <w:tcW w:w="2206" w:type="pct"/>
          </w:tcPr>
          <w:p w14:paraId="5ACD161F" w14:textId="77777777" w:rsidR="00013BA0" w:rsidRDefault="00013BA0" w:rsidP="00D958EB">
            <w:pPr>
              <w:spacing w:after="120"/>
              <w:rPr>
                <w:ins w:id="576" w:author="Dorin PANAITOPOL" w:date="2021-08-23T03:28:00Z"/>
                <w:rFonts w:eastAsiaTheme="minorEastAsia"/>
                <w:b/>
                <w:bCs/>
                <w:color w:val="0070C0"/>
                <w:lang w:val="en-US" w:eastAsia="zh-CN"/>
              </w:rPr>
            </w:pPr>
          </w:p>
        </w:tc>
      </w:tr>
      <w:tr w:rsidR="00013BA0" w14:paraId="50D6CA43" w14:textId="77777777" w:rsidTr="00D958EB">
        <w:trPr>
          <w:ins w:id="577" w:author="Dorin PANAITOPOL" w:date="2021-08-23T03:28:00Z"/>
        </w:trPr>
        <w:tc>
          <w:tcPr>
            <w:tcW w:w="891" w:type="pct"/>
          </w:tcPr>
          <w:p w14:paraId="26E9275C" w14:textId="77777777" w:rsidR="00013BA0" w:rsidRDefault="00013BA0" w:rsidP="00D958EB">
            <w:pPr>
              <w:spacing w:after="120"/>
              <w:rPr>
                <w:ins w:id="578" w:author="Dorin PANAITOPOL" w:date="2021-08-23T03:28:00Z"/>
                <w:rFonts w:eastAsiaTheme="minorEastAsia"/>
                <w:b/>
                <w:bCs/>
                <w:color w:val="0070C0"/>
                <w:lang w:val="en-US" w:eastAsia="zh-CN"/>
              </w:rPr>
            </w:pPr>
          </w:p>
        </w:tc>
        <w:tc>
          <w:tcPr>
            <w:tcW w:w="1903" w:type="pct"/>
          </w:tcPr>
          <w:p w14:paraId="5997CE69" w14:textId="77777777" w:rsidR="00013BA0" w:rsidRPr="005A155E" w:rsidRDefault="00013BA0" w:rsidP="00D958EB">
            <w:pPr>
              <w:spacing w:after="120"/>
              <w:rPr>
                <w:ins w:id="579" w:author="Dorin PANAITOPOL" w:date="2021-08-23T03:28:00Z"/>
                <w:b/>
                <w:color w:val="0070C0"/>
                <w:lang w:eastAsia="zh-CN"/>
              </w:rPr>
            </w:pPr>
          </w:p>
        </w:tc>
        <w:tc>
          <w:tcPr>
            <w:tcW w:w="2206" w:type="pct"/>
          </w:tcPr>
          <w:p w14:paraId="2FD671C1" w14:textId="77777777" w:rsidR="00013BA0" w:rsidRDefault="00013BA0" w:rsidP="00D958EB">
            <w:pPr>
              <w:spacing w:after="120"/>
              <w:rPr>
                <w:ins w:id="580" w:author="Dorin PANAITOPOL" w:date="2021-08-23T03:28:00Z"/>
                <w:rFonts w:eastAsiaTheme="minorEastAsia"/>
                <w:b/>
                <w:bCs/>
                <w:color w:val="0070C0"/>
                <w:lang w:val="en-US" w:eastAsia="zh-CN"/>
              </w:rPr>
            </w:pPr>
          </w:p>
        </w:tc>
      </w:tr>
      <w:tr w:rsidR="00013BA0" w14:paraId="46351D19" w14:textId="77777777" w:rsidTr="00D958EB">
        <w:trPr>
          <w:ins w:id="581" w:author="Dorin PANAITOPOL" w:date="2021-08-23T03:28:00Z"/>
        </w:trPr>
        <w:tc>
          <w:tcPr>
            <w:tcW w:w="891" w:type="pct"/>
          </w:tcPr>
          <w:p w14:paraId="5B1A3B50" w14:textId="77777777" w:rsidR="00013BA0" w:rsidRDefault="00013BA0" w:rsidP="00D958EB">
            <w:pPr>
              <w:spacing w:after="120"/>
              <w:rPr>
                <w:ins w:id="582" w:author="Dorin PANAITOPOL" w:date="2021-08-23T03:28:00Z"/>
                <w:rFonts w:eastAsiaTheme="minorEastAsia"/>
                <w:b/>
                <w:bCs/>
                <w:color w:val="0070C0"/>
                <w:lang w:val="en-US" w:eastAsia="zh-CN"/>
              </w:rPr>
            </w:pPr>
          </w:p>
        </w:tc>
        <w:tc>
          <w:tcPr>
            <w:tcW w:w="1903" w:type="pct"/>
          </w:tcPr>
          <w:p w14:paraId="18625723" w14:textId="77777777" w:rsidR="00013BA0" w:rsidRPr="005A155E" w:rsidRDefault="00013BA0" w:rsidP="00D958EB">
            <w:pPr>
              <w:spacing w:after="120"/>
              <w:rPr>
                <w:ins w:id="583" w:author="Dorin PANAITOPOL" w:date="2021-08-23T03:28:00Z"/>
                <w:b/>
                <w:color w:val="0070C0"/>
                <w:lang w:eastAsia="zh-CN"/>
              </w:rPr>
            </w:pPr>
          </w:p>
        </w:tc>
        <w:tc>
          <w:tcPr>
            <w:tcW w:w="2206" w:type="pct"/>
          </w:tcPr>
          <w:p w14:paraId="0FB5A2D9" w14:textId="77777777" w:rsidR="00013BA0" w:rsidRDefault="00013BA0" w:rsidP="00D958EB">
            <w:pPr>
              <w:spacing w:after="120"/>
              <w:rPr>
                <w:ins w:id="584" w:author="Dorin PANAITOPOL" w:date="2021-08-23T03:28:00Z"/>
                <w:rFonts w:eastAsiaTheme="minorEastAsia"/>
                <w:b/>
                <w:bCs/>
                <w:color w:val="0070C0"/>
                <w:lang w:val="en-US" w:eastAsia="zh-CN"/>
              </w:rPr>
            </w:pPr>
          </w:p>
        </w:tc>
      </w:tr>
    </w:tbl>
    <w:p w14:paraId="7EAA1FBF" w14:textId="77777777" w:rsidR="00013BA0" w:rsidRPr="00B36D19" w:rsidRDefault="00013BA0" w:rsidP="00013BA0">
      <w:pPr>
        <w:rPr>
          <w:ins w:id="585" w:author="Dorin PANAITOPOL" w:date="2021-08-23T03:28:00Z"/>
          <w:lang w:val="en-US"/>
        </w:rPr>
      </w:pPr>
    </w:p>
    <w:p w14:paraId="1DDDD48D" w14:textId="70930300" w:rsidR="00013BA0" w:rsidRDefault="00013BA0" w:rsidP="00013BA0">
      <w:pPr>
        <w:rPr>
          <w:ins w:id="586" w:author="Dorin PANAITOPOL" w:date="2021-08-23T03:31:00Z"/>
          <w:lang w:val="en-US" w:eastAsia="zh-CN"/>
        </w:rPr>
      </w:pPr>
      <w:ins w:id="587" w:author="Dorin PANAITOPOL" w:date="2021-08-23T03:31: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622FE522" w14:textId="77777777" w:rsidR="00013BA0" w:rsidRDefault="00013BA0" w:rsidP="00013BA0">
      <w:pPr>
        <w:rPr>
          <w:ins w:id="588" w:author="Dorin PANAITOPOL" w:date="2021-08-23T03:31:00Z"/>
          <w:rFonts w:eastAsiaTheme="minorEastAsia"/>
          <w:color w:val="000000" w:themeColor="text1"/>
          <w:lang w:val="en-US" w:eastAsia="zh-CN"/>
        </w:rPr>
      </w:pPr>
      <w:ins w:id="589" w:author="Dorin PANAITOPOL" w:date="2021-08-23T03:31: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590" w:author="Dorin PANAITOPOL" w:date="2021-08-23T03:32:00Z">
          <w:tblPr>
            <w:tblStyle w:val="TableGrid"/>
            <w:tblW w:w="5000" w:type="pct"/>
            <w:tblLook w:val="04A0" w:firstRow="1" w:lastRow="0" w:firstColumn="1" w:lastColumn="0" w:noHBand="0" w:noVBand="1"/>
          </w:tblPr>
        </w:tblPrChange>
      </w:tblPr>
      <w:tblGrid>
        <w:gridCol w:w="1061"/>
        <w:gridCol w:w="1768"/>
        <w:gridCol w:w="3402"/>
        <w:gridCol w:w="3400"/>
        <w:tblGridChange w:id="591">
          <w:tblGrid>
            <w:gridCol w:w="1716"/>
            <w:gridCol w:w="1965"/>
            <w:gridCol w:w="5950"/>
            <w:gridCol w:w="5950"/>
          </w:tblGrid>
        </w:tblGridChange>
      </w:tblGrid>
      <w:tr w:rsidR="00013BA0" w14:paraId="0DBFE53E" w14:textId="15C66382" w:rsidTr="00013BA0">
        <w:trPr>
          <w:ins w:id="592" w:author="Dorin PANAITOPOL" w:date="2021-08-23T03:31:00Z"/>
        </w:trPr>
        <w:tc>
          <w:tcPr>
            <w:tcW w:w="551" w:type="pct"/>
            <w:tcPrChange w:id="593" w:author="Dorin PANAITOPOL" w:date="2021-08-23T03:32:00Z">
              <w:tcPr>
                <w:tcW w:w="891" w:type="pct"/>
              </w:tcPr>
            </w:tcPrChange>
          </w:tcPr>
          <w:p w14:paraId="6276473B" w14:textId="77777777" w:rsidR="00013BA0" w:rsidRDefault="00013BA0" w:rsidP="00D958EB">
            <w:pPr>
              <w:spacing w:after="120"/>
              <w:rPr>
                <w:ins w:id="594" w:author="Dorin PANAITOPOL" w:date="2021-08-23T03:31:00Z"/>
                <w:rFonts w:eastAsiaTheme="minorEastAsia"/>
                <w:b/>
                <w:bCs/>
                <w:color w:val="0070C0"/>
                <w:lang w:val="en-US" w:eastAsia="zh-CN"/>
              </w:rPr>
            </w:pPr>
            <w:ins w:id="595" w:author="Dorin PANAITOPOL" w:date="2021-08-23T03:31:00Z">
              <w:r>
                <w:rPr>
                  <w:rFonts w:eastAsiaTheme="minorEastAsia"/>
                  <w:b/>
                  <w:bCs/>
                  <w:color w:val="0070C0"/>
                  <w:lang w:val="en-US" w:eastAsia="zh-CN"/>
                </w:rPr>
                <w:t>Company</w:t>
              </w:r>
            </w:ins>
          </w:p>
        </w:tc>
        <w:tc>
          <w:tcPr>
            <w:tcW w:w="918" w:type="pct"/>
            <w:tcPrChange w:id="596" w:author="Dorin PANAITOPOL" w:date="2021-08-23T03:32:00Z">
              <w:tcPr>
                <w:tcW w:w="1020" w:type="pct"/>
              </w:tcPr>
            </w:tcPrChange>
          </w:tcPr>
          <w:p w14:paraId="6E978244" w14:textId="5A775A16" w:rsidR="00013BA0" w:rsidRDefault="00013BA0" w:rsidP="00D958EB">
            <w:pPr>
              <w:spacing w:after="120"/>
              <w:rPr>
                <w:ins w:id="597" w:author="Dorin PANAITOPOL" w:date="2021-08-23T03:31:00Z"/>
                <w:rFonts w:eastAsiaTheme="minorEastAsia"/>
                <w:b/>
                <w:bCs/>
                <w:color w:val="0070C0"/>
                <w:lang w:val="en-US" w:eastAsia="zh-CN"/>
              </w:rPr>
            </w:pPr>
            <w:ins w:id="598" w:author="Dorin PANAITOPOL" w:date="2021-08-23T03:31:00Z">
              <w:r w:rsidRPr="00B36D19">
                <w:rPr>
                  <w:b/>
                  <w:szCs w:val="24"/>
                  <w:highlight w:val="yellow"/>
                  <w:lang w:eastAsia="zh-CN"/>
                </w:rPr>
                <w:t>Proposal 1-3-</w:t>
              </w:r>
              <w:r>
                <w:rPr>
                  <w:b/>
                  <w:szCs w:val="24"/>
                  <w:highlight w:val="yellow"/>
                  <w:lang w:eastAsia="zh-CN"/>
                </w:rPr>
                <w:t>2-1</w:t>
              </w:r>
            </w:ins>
          </w:p>
        </w:tc>
        <w:tc>
          <w:tcPr>
            <w:tcW w:w="1766" w:type="pct"/>
            <w:tcPrChange w:id="599" w:author="Dorin PANAITOPOL" w:date="2021-08-23T03:32:00Z">
              <w:tcPr>
                <w:tcW w:w="3089" w:type="pct"/>
              </w:tcPr>
            </w:tcPrChange>
          </w:tcPr>
          <w:p w14:paraId="456D50C1" w14:textId="5157C183" w:rsidR="00013BA0" w:rsidRDefault="00013BA0" w:rsidP="00D958EB">
            <w:pPr>
              <w:spacing w:after="120"/>
              <w:rPr>
                <w:ins w:id="600" w:author="Dorin PANAITOPOL" w:date="2021-08-23T03:31:00Z"/>
                <w:rFonts w:eastAsiaTheme="minorEastAsia"/>
                <w:b/>
                <w:bCs/>
                <w:color w:val="0070C0"/>
                <w:lang w:val="en-US" w:eastAsia="zh-CN"/>
              </w:rPr>
            </w:pPr>
            <w:ins w:id="601" w:author="Dorin PANAITOPOL" w:date="2021-08-23T03:31:00Z">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Pr>
                  <w:b/>
                  <w:szCs w:val="24"/>
                  <w:lang w:eastAsia="zh-CN"/>
                </w:rPr>
                <w:t xml:space="preserve"> (</w:t>
              </w:r>
            </w:ins>
            <w:ins w:id="602" w:author="Dorin PANAITOPOL" w:date="2021-08-23T03:32:00Z">
              <w:r>
                <w:rPr>
                  <w:b/>
                  <w:szCs w:val="24"/>
                  <w:lang w:eastAsia="zh-CN"/>
                </w:rPr>
                <w:t>AGREE or SKIP)</w:t>
              </w:r>
            </w:ins>
          </w:p>
        </w:tc>
        <w:tc>
          <w:tcPr>
            <w:tcW w:w="1765" w:type="pct"/>
            <w:tcPrChange w:id="603" w:author="Dorin PANAITOPOL" w:date="2021-08-23T03:32:00Z">
              <w:tcPr>
                <w:tcW w:w="1" w:type="pct"/>
              </w:tcPr>
            </w:tcPrChange>
          </w:tcPr>
          <w:p w14:paraId="76E42BB2" w14:textId="6E8EEDA5" w:rsidR="00013BA0" w:rsidRPr="00B36D19" w:rsidRDefault="00013BA0" w:rsidP="00D958EB">
            <w:pPr>
              <w:spacing w:after="120"/>
              <w:rPr>
                <w:ins w:id="604" w:author="Dorin PANAITOPOL" w:date="2021-08-23T03:32:00Z"/>
                <w:b/>
                <w:szCs w:val="24"/>
                <w:highlight w:val="yellow"/>
                <w:lang w:eastAsia="zh-CN"/>
              </w:rPr>
            </w:pPr>
            <w:ins w:id="605" w:author="Dorin PANAITOPOL" w:date="2021-08-23T03:33:00Z">
              <w:r w:rsidRPr="00B36D19">
                <w:rPr>
                  <w:b/>
                  <w:szCs w:val="24"/>
                  <w:highlight w:val="yellow"/>
                  <w:lang w:eastAsia="zh-CN"/>
                </w:rPr>
                <w:t>Proposal 1-4-2-</w:t>
              </w:r>
              <w:r>
                <w:rPr>
                  <w:b/>
                  <w:szCs w:val="24"/>
                  <w:highlight w:val="yellow"/>
                  <w:lang w:eastAsia="zh-CN"/>
                </w:rPr>
                <w:t>2</w:t>
              </w:r>
            </w:ins>
          </w:p>
        </w:tc>
      </w:tr>
      <w:tr w:rsidR="00013BA0" w14:paraId="69B2C62D" w14:textId="2A6D31B8" w:rsidTr="00013BA0">
        <w:trPr>
          <w:ins w:id="606" w:author="Dorin PANAITOPOL" w:date="2021-08-23T03:31:00Z"/>
        </w:trPr>
        <w:tc>
          <w:tcPr>
            <w:tcW w:w="551" w:type="pct"/>
            <w:tcPrChange w:id="607" w:author="Dorin PANAITOPOL" w:date="2021-08-23T03:32:00Z">
              <w:tcPr>
                <w:tcW w:w="891" w:type="pct"/>
              </w:tcPr>
            </w:tcPrChange>
          </w:tcPr>
          <w:p w14:paraId="15CA28EF" w14:textId="77777777" w:rsidR="00013BA0" w:rsidRDefault="00013BA0" w:rsidP="00D958EB">
            <w:pPr>
              <w:spacing w:after="120"/>
              <w:rPr>
                <w:ins w:id="608" w:author="Dorin PANAITOPOL" w:date="2021-08-23T03:31:00Z"/>
                <w:rFonts w:eastAsiaTheme="minorEastAsia"/>
                <w:b/>
                <w:bCs/>
                <w:color w:val="0070C0"/>
                <w:lang w:val="en-US" w:eastAsia="zh-CN"/>
              </w:rPr>
            </w:pPr>
          </w:p>
        </w:tc>
        <w:tc>
          <w:tcPr>
            <w:tcW w:w="918" w:type="pct"/>
            <w:tcPrChange w:id="609" w:author="Dorin PANAITOPOL" w:date="2021-08-23T03:32:00Z">
              <w:tcPr>
                <w:tcW w:w="1020" w:type="pct"/>
              </w:tcPr>
            </w:tcPrChange>
          </w:tcPr>
          <w:p w14:paraId="07910F27" w14:textId="77777777" w:rsidR="00013BA0" w:rsidRPr="005A155E" w:rsidRDefault="00013BA0" w:rsidP="00D958EB">
            <w:pPr>
              <w:spacing w:after="120"/>
              <w:rPr>
                <w:ins w:id="610" w:author="Dorin PANAITOPOL" w:date="2021-08-23T03:31:00Z"/>
                <w:b/>
                <w:color w:val="0070C0"/>
                <w:lang w:eastAsia="zh-CN"/>
              </w:rPr>
            </w:pPr>
          </w:p>
        </w:tc>
        <w:tc>
          <w:tcPr>
            <w:tcW w:w="1766" w:type="pct"/>
            <w:tcPrChange w:id="611" w:author="Dorin PANAITOPOL" w:date="2021-08-23T03:32:00Z">
              <w:tcPr>
                <w:tcW w:w="3089" w:type="pct"/>
              </w:tcPr>
            </w:tcPrChange>
          </w:tcPr>
          <w:p w14:paraId="62FEF2BA" w14:textId="77777777" w:rsidR="00013BA0" w:rsidRDefault="00013BA0" w:rsidP="00D958EB">
            <w:pPr>
              <w:spacing w:after="120"/>
              <w:rPr>
                <w:ins w:id="612" w:author="Dorin PANAITOPOL" w:date="2021-08-23T03:31:00Z"/>
                <w:rFonts w:eastAsiaTheme="minorEastAsia"/>
                <w:b/>
                <w:bCs/>
                <w:color w:val="0070C0"/>
                <w:lang w:val="en-US" w:eastAsia="zh-CN"/>
              </w:rPr>
            </w:pPr>
          </w:p>
        </w:tc>
        <w:tc>
          <w:tcPr>
            <w:tcW w:w="1765" w:type="pct"/>
            <w:tcPrChange w:id="613" w:author="Dorin PANAITOPOL" w:date="2021-08-23T03:32:00Z">
              <w:tcPr>
                <w:tcW w:w="1" w:type="pct"/>
              </w:tcPr>
            </w:tcPrChange>
          </w:tcPr>
          <w:p w14:paraId="3A19229B" w14:textId="77777777" w:rsidR="00013BA0" w:rsidRDefault="00013BA0" w:rsidP="00D958EB">
            <w:pPr>
              <w:spacing w:after="120"/>
              <w:rPr>
                <w:ins w:id="614" w:author="Dorin PANAITOPOL" w:date="2021-08-23T03:32:00Z"/>
                <w:rFonts w:eastAsiaTheme="minorEastAsia"/>
                <w:b/>
                <w:bCs/>
                <w:color w:val="0070C0"/>
                <w:lang w:val="en-US" w:eastAsia="zh-CN"/>
              </w:rPr>
            </w:pPr>
          </w:p>
        </w:tc>
      </w:tr>
      <w:tr w:rsidR="00013BA0" w14:paraId="481151A2" w14:textId="71516813" w:rsidTr="00013BA0">
        <w:trPr>
          <w:ins w:id="615" w:author="Dorin PANAITOPOL" w:date="2021-08-23T03:31:00Z"/>
        </w:trPr>
        <w:tc>
          <w:tcPr>
            <w:tcW w:w="551" w:type="pct"/>
            <w:tcPrChange w:id="616" w:author="Dorin PANAITOPOL" w:date="2021-08-23T03:32:00Z">
              <w:tcPr>
                <w:tcW w:w="891" w:type="pct"/>
              </w:tcPr>
            </w:tcPrChange>
          </w:tcPr>
          <w:p w14:paraId="0A6988D0" w14:textId="77777777" w:rsidR="00013BA0" w:rsidRDefault="00013BA0" w:rsidP="00D958EB">
            <w:pPr>
              <w:spacing w:after="120"/>
              <w:rPr>
                <w:ins w:id="617" w:author="Dorin PANAITOPOL" w:date="2021-08-23T03:31:00Z"/>
                <w:rFonts w:eastAsiaTheme="minorEastAsia"/>
                <w:b/>
                <w:bCs/>
                <w:color w:val="0070C0"/>
                <w:lang w:val="en-US" w:eastAsia="zh-CN"/>
              </w:rPr>
            </w:pPr>
          </w:p>
        </w:tc>
        <w:tc>
          <w:tcPr>
            <w:tcW w:w="918" w:type="pct"/>
            <w:tcPrChange w:id="618" w:author="Dorin PANAITOPOL" w:date="2021-08-23T03:32:00Z">
              <w:tcPr>
                <w:tcW w:w="1020" w:type="pct"/>
              </w:tcPr>
            </w:tcPrChange>
          </w:tcPr>
          <w:p w14:paraId="0DB24C96" w14:textId="77777777" w:rsidR="00013BA0" w:rsidRPr="005A155E" w:rsidRDefault="00013BA0" w:rsidP="00D958EB">
            <w:pPr>
              <w:spacing w:after="120"/>
              <w:rPr>
                <w:ins w:id="619" w:author="Dorin PANAITOPOL" w:date="2021-08-23T03:31:00Z"/>
                <w:b/>
                <w:color w:val="0070C0"/>
                <w:lang w:eastAsia="zh-CN"/>
              </w:rPr>
            </w:pPr>
          </w:p>
        </w:tc>
        <w:tc>
          <w:tcPr>
            <w:tcW w:w="1766" w:type="pct"/>
            <w:tcPrChange w:id="620" w:author="Dorin PANAITOPOL" w:date="2021-08-23T03:32:00Z">
              <w:tcPr>
                <w:tcW w:w="3089" w:type="pct"/>
              </w:tcPr>
            </w:tcPrChange>
          </w:tcPr>
          <w:p w14:paraId="0C30D2BD" w14:textId="77777777" w:rsidR="00013BA0" w:rsidRDefault="00013BA0" w:rsidP="00D958EB">
            <w:pPr>
              <w:spacing w:after="120"/>
              <w:jc w:val="center"/>
              <w:rPr>
                <w:ins w:id="621" w:author="Dorin PANAITOPOL" w:date="2021-08-23T03:31:00Z"/>
                <w:rFonts w:eastAsiaTheme="minorEastAsia"/>
                <w:b/>
                <w:bCs/>
                <w:color w:val="0070C0"/>
                <w:lang w:val="en-US" w:eastAsia="zh-CN"/>
              </w:rPr>
            </w:pPr>
          </w:p>
        </w:tc>
        <w:tc>
          <w:tcPr>
            <w:tcW w:w="1765" w:type="pct"/>
            <w:tcPrChange w:id="622" w:author="Dorin PANAITOPOL" w:date="2021-08-23T03:32:00Z">
              <w:tcPr>
                <w:tcW w:w="1" w:type="pct"/>
              </w:tcPr>
            </w:tcPrChange>
          </w:tcPr>
          <w:p w14:paraId="5B12A3F3" w14:textId="77777777" w:rsidR="00013BA0" w:rsidRDefault="00013BA0" w:rsidP="00D958EB">
            <w:pPr>
              <w:spacing w:after="120"/>
              <w:jc w:val="center"/>
              <w:rPr>
                <w:ins w:id="623" w:author="Dorin PANAITOPOL" w:date="2021-08-23T03:32:00Z"/>
                <w:rFonts w:eastAsiaTheme="minorEastAsia"/>
                <w:b/>
                <w:bCs/>
                <w:color w:val="0070C0"/>
                <w:lang w:val="en-US" w:eastAsia="zh-CN"/>
              </w:rPr>
            </w:pPr>
          </w:p>
        </w:tc>
      </w:tr>
      <w:tr w:rsidR="00013BA0" w14:paraId="5025A3A7" w14:textId="752895A3" w:rsidTr="00013BA0">
        <w:trPr>
          <w:ins w:id="624" w:author="Dorin PANAITOPOL" w:date="2021-08-23T03:31:00Z"/>
        </w:trPr>
        <w:tc>
          <w:tcPr>
            <w:tcW w:w="551" w:type="pct"/>
            <w:tcPrChange w:id="625" w:author="Dorin PANAITOPOL" w:date="2021-08-23T03:32:00Z">
              <w:tcPr>
                <w:tcW w:w="891" w:type="pct"/>
              </w:tcPr>
            </w:tcPrChange>
          </w:tcPr>
          <w:p w14:paraId="5B759DCC" w14:textId="77777777" w:rsidR="00013BA0" w:rsidRDefault="00013BA0" w:rsidP="00D958EB">
            <w:pPr>
              <w:spacing w:after="120"/>
              <w:rPr>
                <w:ins w:id="626" w:author="Dorin PANAITOPOL" w:date="2021-08-23T03:31:00Z"/>
                <w:rFonts w:eastAsiaTheme="minorEastAsia"/>
                <w:b/>
                <w:bCs/>
                <w:color w:val="0070C0"/>
                <w:lang w:val="en-US" w:eastAsia="zh-CN"/>
              </w:rPr>
            </w:pPr>
          </w:p>
        </w:tc>
        <w:tc>
          <w:tcPr>
            <w:tcW w:w="918" w:type="pct"/>
            <w:tcPrChange w:id="627" w:author="Dorin PANAITOPOL" w:date="2021-08-23T03:32:00Z">
              <w:tcPr>
                <w:tcW w:w="1020" w:type="pct"/>
              </w:tcPr>
            </w:tcPrChange>
          </w:tcPr>
          <w:p w14:paraId="4A33952B" w14:textId="77777777" w:rsidR="00013BA0" w:rsidRPr="005A155E" w:rsidRDefault="00013BA0" w:rsidP="00D958EB">
            <w:pPr>
              <w:spacing w:after="120"/>
              <w:rPr>
                <w:ins w:id="628" w:author="Dorin PANAITOPOL" w:date="2021-08-23T03:31:00Z"/>
                <w:b/>
                <w:color w:val="0070C0"/>
                <w:lang w:eastAsia="zh-CN"/>
              </w:rPr>
            </w:pPr>
          </w:p>
        </w:tc>
        <w:tc>
          <w:tcPr>
            <w:tcW w:w="1766" w:type="pct"/>
            <w:tcPrChange w:id="629" w:author="Dorin PANAITOPOL" w:date="2021-08-23T03:32:00Z">
              <w:tcPr>
                <w:tcW w:w="3089" w:type="pct"/>
              </w:tcPr>
            </w:tcPrChange>
          </w:tcPr>
          <w:p w14:paraId="37EE6857" w14:textId="77777777" w:rsidR="00013BA0" w:rsidRDefault="00013BA0" w:rsidP="00D958EB">
            <w:pPr>
              <w:spacing w:after="120"/>
              <w:rPr>
                <w:ins w:id="630" w:author="Dorin PANAITOPOL" w:date="2021-08-23T03:31:00Z"/>
                <w:rFonts w:eastAsiaTheme="minorEastAsia"/>
                <w:b/>
                <w:bCs/>
                <w:color w:val="0070C0"/>
                <w:lang w:val="en-US" w:eastAsia="zh-CN"/>
              </w:rPr>
            </w:pPr>
          </w:p>
        </w:tc>
        <w:tc>
          <w:tcPr>
            <w:tcW w:w="1765" w:type="pct"/>
            <w:tcPrChange w:id="631" w:author="Dorin PANAITOPOL" w:date="2021-08-23T03:32:00Z">
              <w:tcPr>
                <w:tcW w:w="1" w:type="pct"/>
              </w:tcPr>
            </w:tcPrChange>
          </w:tcPr>
          <w:p w14:paraId="310191CA" w14:textId="77777777" w:rsidR="00013BA0" w:rsidRDefault="00013BA0" w:rsidP="00D958EB">
            <w:pPr>
              <w:spacing w:after="120"/>
              <w:rPr>
                <w:ins w:id="632" w:author="Dorin PANAITOPOL" w:date="2021-08-23T03:32:00Z"/>
                <w:rFonts w:eastAsiaTheme="minorEastAsia"/>
                <w:b/>
                <w:bCs/>
                <w:color w:val="0070C0"/>
                <w:lang w:val="en-US" w:eastAsia="zh-CN"/>
              </w:rPr>
            </w:pPr>
          </w:p>
        </w:tc>
      </w:tr>
      <w:tr w:rsidR="00013BA0" w14:paraId="5CF8A664" w14:textId="2442CABA" w:rsidTr="00013BA0">
        <w:trPr>
          <w:ins w:id="633" w:author="Dorin PANAITOPOL" w:date="2021-08-23T03:31:00Z"/>
        </w:trPr>
        <w:tc>
          <w:tcPr>
            <w:tcW w:w="551" w:type="pct"/>
            <w:tcPrChange w:id="634" w:author="Dorin PANAITOPOL" w:date="2021-08-23T03:32:00Z">
              <w:tcPr>
                <w:tcW w:w="891" w:type="pct"/>
              </w:tcPr>
            </w:tcPrChange>
          </w:tcPr>
          <w:p w14:paraId="4F041389" w14:textId="77777777" w:rsidR="00013BA0" w:rsidRDefault="00013BA0" w:rsidP="00D958EB">
            <w:pPr>
              <w:spacing w:after="120"/>
              <w:rPr>
                <w:ins w:id="635" w:author="Dorin PANAITOPOL" w:date="2021-08-23T03:31:00Z"/>
                <w:rFonts w:eastAsiaTheme="minorEastAsia"/>
                <w:b/>
                <w:bCs/>
                <w:color w:val="0070C0"/>
                <w:lang w:val="en-US" w:eastAsia="zh-CN"/>
              </w:rPr>
            </w:pPr>
          </w:p>
        </w:tc>
        <w:tc>
          <w:tcPr>
            <w:tcW w:w="918" w:type="pct"/>
            <w:tcPrChange w:id="636" w:author="Dorin PANAITOPOL" w:date="2021-08-23T03:32:00Z">
              <w:tcPr>
                <w:tcW w:w="1020" w:type="pct"/>
              </w:tcPr>
            </w:tcPrChange>
          </w:tcPr>
          <w:p w14:paraId="6A6E4EC0" w14:textId="77777777" w:rsidR="00013BA0" w:rsidRPr="00F43092" w:rsidRDefault="00013BA0" w:rsidP="00D958EB">
            <w:pPr>
              <w:spacing w:after="120"/>
              <w:rPr>
                <w:ins w:id="637" w:author="Dorin PANAITOPOL" w:date="2021-08-23T03:31:00Z"/>
                <w:color w:val="0070C0"/>
                <w:lang w:eastAsia="zh-CN"/>
              </w:rPr>
            </w:pPr>
          </w:p>
        </w:tc>
        <w:tc>
          <w:tcPr>
            <w:tcW w:w="1766" w:type="pct"/>
            <w:tcPrChange w:id="638" w:author="Dorin PANAITOPOL" w:date="2021-08-23T03:32:00Z">
              <w:tcPr>
                <w:tcW w:w="3089" w:type="pct"/>
              </w:tcPr>
            </w:tcPrChange>
          </w:tcPr>
          <w:p w14:paraId="24D00FBE" w14:textId="77777777" w:rsidR="00013BA0" w:rsidRPr="00F43092" w:rsidRDefault="00013BA0" w:rsidP="00D958EB">
            <w:pPr>
              <w:spacing w:after="120"/>
              <w:rPr>
                <w:ins w:id="639" w:author="Dorin PANAITOPOL" w:date="2021-08-23T03:31:00Z"/>
                <w:rFonts w:eastAsiaTheme="minorEastAsia"/>
                <w:bCs/>
                <w:color w:val="0070C0"/>
                <w:lang w:val="en-US" w:eastAsia="zh-CN"/>
              </w:rPr>
            </w:pPr>
          </w:p>
        </w:tc>
        <w:tc>
          <w:tcPr>
            <w:tcW w:w="1765" w:type="pct"/>
            <w:tcPrChange w:id="640" w:author="Dorin PANAITOPOL" w:date="2021-08-23T03:32:00Z">
              <w:tcPr>
                <w:tcW w:w="1" w:type="pct"/>
              </w:tcPr>
            </w:tcPrChange>
          </w:tcPr>
          <w:p w14:paraId="3167FAF7" w14:textId="77777777" w:rsidR="00013BA0" w:rsidRPr="00F43092" w:rsidRDefault="00013BA0" w:rsidP="00D958EB">
            <w:pPr>
              <w:spacing w:after="120"/>
              <w:rPr>
                <w:ins w:id="641" w:author="Dorin PANAITOPOL" w:date="2021-08-23T03:32:00Z"/>
                <w:rFonts w:eastAsiaTheme="minorEastAsia"/>
                <w:bCs/>
                <w:color w:val="0070C0"/>
                <w:lang w:val="en-US" w:eastAsia="zh-CN"/>
              </w:rPr>
            </w:pPr>
          </w:p>
        </w:tc>
      </w:tr>
      <w:tr w:rsidR="00013BA0" w14:paraId="21486C26" w14:textId="7D13B4D0" w:rsidTr="00013BA0">
        <w:trPr>
          <w:ins w:id="642" w:author="Dorin PANAITOPOL" w:date="2021-08-23T03:31:00Z"/>
        </w:trPr>
        <w:tc>
          <w:tcPr>
            <w:tcW w:w="551" w:type="pct"/>
            <w:tcPrChange w:id="643" w:author="Dorin PANAITOPOL" w:date="2021-08-23T03:32:00Z">
              <w:tcPr>
                <w:tcW w:w="891" w:type="pct"/>
              </w:tcPr>
            </w:tcPrChange>
          </w:tcPr>
          <w:p w14:paraId="4A143746" w14:textId="77777777" w:rsidR="00013BA0" w:rsidRDefault="00013BA0" w:rsidP="00D958EB">
            <w:pPr>
              <w:spacing w:after="120"/>
              <w:rPr>
                <w:ins w:id="644" w:author="Dorin PANAITOPOL" w:date="2021-08-23T03:31:00Z"/>
                <w:rFonts w:eastAsiaTheme="minorEastAsia"/>
                <w:b/>
                <w:bCs/>
                <w:color w:val="0070C0"/>
                <w:lang w:val="en-US" w:eastAsia="zh-CN"/>
              </w:rPr>
            </w:pPr>
          </w:p>
        </w:tc>
        <w:tc>
          <w:tcPr>
            <w:tcW w:w="918" w:type="pct"/>
            <w:tcPrChange w:id="645" w:author="Dorin PANAITOPOL" w:date="2021-08-23T03:32:00Z">
              <w:tcPr>
                <w:tcW w:w="1020" w:type="pct"/>
              </w:tcPr>
            </w:tcPrChange>
          </w:tcPr>
          <w:p w14:paraId="04995652" w14:textId="77777777" w:rsidR="00013BA0" w:rsidRPr="005A155E" w:rsidRDefault="00013BA0" w:rsidP="00D958EB">
            <w:pPr>
              <w:spacing w:after="120"/>
              <w:rPr>
                <w:ins w:id="646" w:author="Dorin PANAITOPOL" w:date="2021-08-23T03:31:00Z"/>
                <w:b/>
                <w:color w:val="0070C0"/>
                <w:lang w:eastAsia="zh-CN"/>
              </w:rPr>
            </w:pPr>
          </w:p>
        </w:tc>
        <w:tc>
          <w:tcPr>
            <w:tcW w:w="1766" w:type="pct"/>
            <w:tcPrChange w:id="647" w:author="Dorin PANAITOPOL" w:date="2021-08-23T03:32:00Z">
              <w:tcPr>
                <w:tcW w:w="3089" w:type="pct"/>
              </w:tcPr>
            </w:tcPrChange>
          </w:tcPr>
          <w:p w14:paraId="09912BC2" w14:textId="77777777" w:rsidR="00013BA0" w:rsidRDefault="00013BA0" w:rsidP="00D958EB">
            <w:pPr>
              <w:spacing w:after="120"/>
              <w:rPr>
                <w:ins w:id="648" w:author="Dorin PANAITOPOL" w:date="2021-08-23T03:31:00Z"/>
                <w:rFonts w:eastAsiaTheme="minorEastAsia"/>
                <w:b/>
                <w:bCs/>
                <w:color w:val="0070C0"/>
                <w:lang w:val="en-US" w:eastAsia="zh-CN"/>
              </w:rPr>
            </w:pPr>
          </w:p>
        </w:tc>
        <w:tc>
          <w:tcPr>
            <w:tcW w:w="1765" w:type="pct"/>
            <w:tcPrChange w:id="649" w:author="Dorin PANAITOPOL" w:date="2021-08-23T03:32:00Z">
              <w:tcPr>
                <w:tcW w:w="1" w:type="pct"/>
              </w:tcPr>
            </w:tcPrChange>
          </w:tcPr>
          <w:p w14:paraId="780C7CA8" w14:textId="77777777" w:rsidR="00013BA0" w:rsidRDefault="00013BA0" w:rsidP="00D958EB">
            <w:pPr>
              <w:spacing w:after="120"/>
              <w:rPr>
                <w:ins w:id="650" w:author="Dorin PANAITOPOL" w:date="2021-08-23T03:32:00Z"/>
                <w:rFonts w:eastAsiaTheme="minorEastAsia"/>
                <w:b/>
                <w:bCs/>
                <w:color w:val="0070C0"/>
                <w:lang w:val="en-US" w:eastAsia="zh-CN"/>
              </w:rPr>
            </w:pPr>
          </w:p>
        </w:tc>
      </w:tr>
      <w:tr w:rsidR="00013BA0" w14:paraId="61E08932" w14:textId="121724DB" w:rsidTr="00013BA0">
        <w:trPr>
          <w:ins w:id="651" w:author="Dorin PANAITOPOL" w:date="2021-08-23T03:31:00Z"/>
        </w:trPr>
        <w:tc>
          <w:tcPr>
            <w:tcW w:w="551" w:type="pct"/>
            <w:tcPrChange w:id="652" w:author="Dorin PANAITOPOL" w:date="2021-08-23T03:32:00Z">
              <w:tcPr>
                <w:tcW w:w="891" w:type="pct"/>
              </w:tcPr>
            </w:tcPrChange>
          </w:tcPr>
          <w:p w14:paraId="7269A9E5" w14:textId="77777777" w:rsidR="00013BA0" w:rsidRDefault="00013BA0" w:rsidP="00D958EB">
            <w:pPr>
              <w:spacing w:after="120"/>
              <w:rPr>
                <w:ins w:id="653" w:author="Dorin PANAITOPOL" w:date="2021-08-23T03:31:00Z"/>
                <w:rFonts w:eastAsiaTheme="minorEastAsia"/>
                <w:b/>
                <w:bCs/>
                <w:color w:val="0070C0"/>
                <w:lang w:val="en-US" w:eastAsia="zh-CN"/>
              </w:rPr>
            </w:pPr>
          </w:p>
        </w:tc>
        <w:tc>
          <w:tcPr>
            <w:tcW w:w="918" w:type="pct"/>
            <w:tcPrChange w:id="654" w:author="Dorin PANAITOPOL" w:date="2021-08-23T03:32:00Z">
              <w:tcPr>
                <w:tcW w:w="1020" w:type="pct"/>
              </w:tcPr>
            </w:tcPrChange>
          </w:tcPr>
          <w:p w14:paraId="5AA7A9F4" w14:textId="77777777" w:rsidR="00013BA0" w:rsidRPr="005A155E" w:rsidRDefault="00013BA0" w:rsidP="00D958EB">
            <w:pPr>
              <w:spacing w:after="120"/>
              <w:rPr>
                <w:ins w:id="655" w:author="Dorin PANAITOPOL" w:date="2021-08-23T03:31:00Z"/>
                <w:b/>
                <w:color w:val="0070C0"/>
                <w:lang w:eastAsia="zh-CN"/>
              </w:rPr>
            </w:pPr>
          </w:p>
        </w:tc>
        <w:tc>
          <w:tcPr>
            <w:tcW w:w="1766" w:type="pct"/>
            <w:tcPrChange w:id="656" w:author="Dorin PANAITOPOL" w:date="2021-08-23T03:32:00Z">
              <w:tcPr>
                <w:tcW w:w="3089" w:type="pct"/>
              </w:tcPr>
            </w:tcPrChange>
          </w:tcPr>
          <w:p w14:paraId="6D2FE7E7" w14:textId="77777777" w:rsidR="00013BA0" w:rsidRDefault="00013BA0" w:rsidP="00D958EB">
            <w:pPr>
              <w:spacing w:after="120"/>
              <w:rPr>
                <w:ins w:id="657" w:author="Dorin PANAITOPOL" w:date="2021-08-23T03:31:00Z"/>
                <w:rFonts w:eastAsiaTheme="minorEastAsia"/>
                <w:b/>
                <w:bCs/>
                <w:color w:val="0070C0"/>
                <w:lang w:val="en-US" w:eastAsia="zh-CN"/>
              </w:rPr>
            </w:pPr>
          </w:p>
        </w:tc>
        <w:tc>
          <w:tcPr>
            <w:tcW w:w="1765" w:type="pct"/>
            <w:tcPrChange w:id="658" w:author="Dorin PANAITOPOL" w:date="2021-08-23T03:32:00Z">
              <w:tcPr>
                <w:tcW w:w="1" w:type="pct"/>
              </w:tcPr>
            </w:tcPrChange>
          </w:tcPr>
          <w:p w14:paraId="1CEDA7B9" w14:textId="77777777" w:rsidR="00013BA0" w:rsidRDefault="00013BA0" w:rsidP="00D958EB">
            <w:pPr>
              <w:spacing w:after="120"/>
              <w:rPr>
                <w:ins w:id="659" w:author="Dorin PANAITOPOL" w:date="2021-08-23T03:32:00Z"/>
                <w:rFonts w:eastAsiaTheme="minorEastAsia"/>
                <w:b/>
                <w:bCs/>
                <w:color w:val="0070C0"/>
                <w:lang w:val="en-US" w:eastAsia="zh-CN"/>
              </w:rPr>
            </w:pPr>
          </w:p>
        </w:tc>
      </w:tr>
      <w:tr w:rsidR="00013BA0" w14:paraId="01D6511F" w14:textId="64482697" w:rsidTr="00013BA0">
        <w:trPr>
          <w:ins w:id="660" w:author="Dorin PANAITOPOL" w:date="2021-08-23T03:31:00Z"/>
        </w:trPr>
        <w:tc>
          <w:tcPr>
            <w:tcW w:w="551" w:type="pct"/>
            <w:tcPrChange w:id="661" w:author="Dorin PANAITOPOL" w:date="2021-08-23T03:32:00Z">
              <w:tcPr>
                <w:tcW w:w="891" w:type="pct"/>
              </w:tcPr>
            </w:tcPrChange>
          </w:tcPr>
          <w:p w14:paraId="7DFC1BCD" w14:textId="77777777" w:rsidR="00013BA0" w:rsidRDefault="00013BA0" w:rsidP="00D958EB">
            <w:pPr>
              <w:spacing w:after="120"/>
              <w:rPr>
                <w:ins w:id="662" w:author="Dorin PANAITOPOL" w:date="2021-08-23T03:31:00Z"/>
                <w:rFonts w:eastAsiaTheme="minorEastAsia"/>
                <w:b/>
                <w:bCs/>
                <w:color w:val="0070C0"/>
                <w:lang w:val="en-US" w:eastAsia="zh-CN"/>
              </w:rPr>
            </w:pPr>
          </w:p>
        </w:tc>
        <w:tc>
          <w:tcPr>
            <w:tcW w:w="918" w:type="pct"/>
            <w:tcPrChange w:id="663" w:author="Dorin PANAITOPOL" w:date="2021-08-23T03:32:00Z">
              <w:tcPr>
                <w:tcW w:w="1020" w:type="pct"/>
              </w:tcPr>
            </w:tcPrChange>
          </w:tcPr>
          <w:p w14:paraId="4BC3831B" w14:textId="77777777" w:rsidR="00013BA0" w:rsidRPr="005A155E" w:rsidRDefault="00013BA0" w:rsidP="00D958EB">
            <w:pPr>
              <w:spacing w:after="120"/>
              <w:rPr>
                <w:ins w:id="664" w:author="Dorin PANAITOPOL" w:date="2021-08-23T03:31:00Z"/>
                <w:b/>
                <w:color w:val="0070C0"/>
                <w:lang w:eastAsia="zh-CN"/>
              </w:rPr>
            </w:pPr>
          </w:p>
        </w:tc>
        <w:tc>
          <w:tcPr>
            <w:tcW w:w="1766" w:type="pct"/>
            <w:tcPrChange w:id="665" w:author="Dorin PANAITOPOL" w:date="2021-08-23T03:32:00Z">
              <w:tcPr>
                <w:tcW w:w="3089" w:type="pct"/>
              </w:tcPr>
            </w:tcPrChange>
          </w:tcPr>
          <w:p w14:paraId="2689718F" w14:textId="77777777" w:rsidR="00013BA0" w:rsidRDefault="00013BA0" w:rsidP="00D958EB">
            <w:pPr>
              <w:spacing w:after="120"/>
              <w:rPr>
                <w:ins w:id="666" w:author="Dorin PANAITOPOL" w:date="2021-08-23T03:31:00Z"/>
                <w:rFonts w:eastAsiaTheme="minorEastAsia"/>
                <w:b/>
                <w:bCs/>
                <w:color w:val="0070C0"/>
                <w:lang w:val="en-US" w:eastAsia="zh-CN"/>
              </w:rPr>
            </w:pPr>
          </w:p>
        </w:tc>
        <w:tc>
          <w:tcPr>
            <w:tcW w:w="1765" w:type="pct"/>
            <w:tcPrChange w:id="667" w:author="Dorin PANAITOPOL" w:date="2021-08-23T03:32:00Z">
              <w:tcPr>
                <w:tcW w:w="1" w:type="pct"/>
              </w:tcPr>
            </w:tcPrChange>
          </w:tcPr>
          <w:p w14:paraId="3EFD6C83" w14:textId="77777777" w:rsidR="00013BA0" w:rsidRDefault="00013BA0" w:rsidP="00D958EB">
            <w:pPr>
              <w:spacing w:after="120"/>
              <w:rPr>
                <w:ins w:id="668" w:author="Dorin PANAITOPOL" w:date="2021-08-23T03:32:00Z"/>
                <w:rFonts w:eastAsiaTheme="minorEastAsia"/>
                <w:b/>
                <w:bCs/>
                <w:color w:val="0070C0"/>
                <w:lang w:val="en-US" w:eastAsia="zh-CN"/>
              </w:rPr>
            </w:pPr>
          </w:p>
        </w:tc>
      </w:tr>
      <w:tr w:rsidR="00013BA0" w14:paraId="09560CD5" w14:textId="1B38A885" w:rsidTr="00013BA0">
        <w:trPr>
          <w:ins w:id="669" w:author="Dorin PANAITOPOL" w:date="2021-08-23T03:31:00Z"/>
        </w:trPr>
        <w:tc>
          <w:tcPr>
            <w:tcW w:w="551" w:type="pct"/>
            <w:tcPrChange w:id="670" w:author="Dorin PANAITOPOL" w:date="2021-08-23T03:32:00Z">
              <w:tcPr>
                <w:tcW w:w="891" w:type="pct"/>
              </w:tcPr>
            </w:tcPrChange>
          </w:tcPr>
          <w:p w14:paraId="15F2C165" w14:textId="77777777" w:rsidR="00013BA0" w:rsidRDefault="00013BA0" w:rsidP="00D958EB">
            <w:pPr>
              <w:spacing w:after="120"/>
              <w:rPr>
                <w:ins w:id="671" w:author="Dorin PANAITOPOL" w:date="2021-08-23T03:31:00Z"/>
                <w:rFonts w:eastAsiaTheme="minorEastAsia"/>
                <w:b/>
                <w:bCs/>
                <w:color w:val="0070C0"/>
                <w:lang w:val="en-US" w:eastAsia="zh-CN"/>
              </w:rPr>
            </w:pPr>
          </w:p>
        </w:tc>
        <w:tc>
          <w:tcPr>
            <w:tcW w:w="918" w:type="pct"/>
            <w:tcPrChange w:id="672" w:author="Dorin PANAITOPOL" w:date="2021-08-23T03:32:00Z">
              <w:tcPr>
                <w:tcW w:w="1020" w:type="pct"/>
              </w:tcPr>
            </w:tcPrChange>
          </w:tcPr>
          <w:p w14:paraId="1CF1FCD6" w14:textId="77777777" w:rsidR="00013BA0" w:rsidRPr="005A155E" w:rsidRDefault="00013BA0" w:rsidP="00D958EB">
            <w:pPr>
              <w:spacing w:after="120"/>
              <w:rPr>
                <w:ins w:id="673" w:author="Dorin PANAITOPOL" w:date="2021-08-23T03:31:00Z"/>
                <w:b/>
                <w:color w:val="0070C0"/>
                <w:lang w:eastAsia="zh-CN"/>
              </w:rPr>
            </w:pPr>
          </w:p>
        </w:tc>
        <w:tc>
          <w:tcPr>
            <w:tcW w:w="1766" w:type="pct"/>
            <w:tcPrChange w:id="674" w:author="Dorin PANAITOPOL" w:date="2021-08-23T03:32:00Z">
              <w:tcPr>
                <w:tcW w:w="3089" w:type="pct"/>
              </w:tcPr>
            </w:tcPrChange>
          </w:tcPr>
          <w:p w14:paraId="0A7D709E" w14:textId="77777777" w:rsidR="00013BA0" w:rsidRDefault="00013BA0" w:rsidP="00D958EB">
            <w:pPr>
              <w:spacing w:after="120"/>
              <w:rPr>
                <w:ins w:id="675" w:author="Dorin PANAITOPOL" w:date="2021-08-23T03:31:00Z"/>
                <w:rFonts w:eastAsiaTheme="minorEastAsia"/>
                <w:b/>
                <w:bCs/>
                <w:color w:val="0070C0"/>
                <w:lang w:val="en-US" w:eastAsia="zh-CN"/>
              </w:rPr>
            </w:pPr>
          </w:p>
        </w:tc>
        <w:tc>
          <w:tcPr>
            <w:tcW w:w="1765" w:type="pct"/>
            <w:tcPrChange w:id="676" w:author="Dorin PANAITOPOL" w:date="2021-08-23T03:32:00Z">
              <w:tcPr>
                <w:tcW w:w="1" w:type="pct"/>
              </w:tcPr>
            </w:tcPrChange>
          </w:tcPr>
          <w:p w14:paraId="67A5C25E" w14:textId="77777777" w:rsidR="00013BA0" w:rsidRDefault="00013BA0" w:rsidP="00D958EB">
            <w:pPr>
              <w:spacing w:after="120"/>
              <w:rPr>
                <w:ins w:id="677" w:author="Dorin PANAITOPOL" w:date="2021-08-23T03:32:00Z"/>
                <w:rFonts w:eastAsiaTheme="minorEastAsia"/>
                <w:b/>
                <w:bCs/>
                <w:color w:val="0070C0"/>
                <w:lang w:val="en-US" w:eastAsia="zh-CN"/>
              </w:rPr>
            </w:pPr>
          </w:p>
        </w:tc>
      </w:tr>
      <w:tr w:rsidR="00013BA0" w14:paraId="0674C7A7" w14:textId="5D1E77FF" w:rsidTr="00013BA0">
        <w:trPr>
          <w:ins w:id="678" w:author="Dorin PANAITOPOL" w:date="2021-08-23T03:31:00Z"/>
        </w:trPr>
        <w:tc>
          <w:tcPr>
            <w:tcW w:w="551" w:type="pct"/>
            <w:tcPrChange w:id="679" w:author="Dorin PANAITOPOL" w:date="2021-08-23T03:32:00Z">
              <w:tcPr>
                <w:tcW w:w="891" w:type="pct"/>
              </w:tcPr>
            </w:tcPrChange>
          </w:tcPr>
          <w:p w14:paraId="4536FA08" w14:textId="77777777" w:rsidR="00013BA0" w:rsidRDefault="00013BA0" w:rsidP="00D958EB">
            <w:pPr>
              <w:spacing w:after="120"/>
              <w:rPr>
                <w:ins w:id="680" w:author="Dorin PANAITOPOL" w:date="2021-08-23T03:31:00Z"/>
                <w:rFonts w:eastAsiaTheme="minorEastAsia"/>
                <w:b/>
                <w:bCs/>
                <w:color w:val="0070C0"/>
                <w:lang w:val="en-US" w:eastAsia="zh-CN"/>
              </w:rPr>
            </w:pPr>
          </w:p>
        </w:tc>
        <w:tc>
          <w:tcPr>
            <w:tcW w:w="918" w:type="pct"/>
            <w:tcPrChange w:id="681" w:author="Dorin PANAITOPOL" w:date="2021-08-23T03:32:00Z">
              <w:tcPr>
                <w:tcW w:w="1020" w:type="pct"/>
              </w:tcPr>
            </w:tcPrChange>
          </w:tcPr>
          <w:p w14:paraId="6922D6A7" w14:textId="77777777" w:rsidR="00013BA0" w:rsidRPr="005A155E" w:rsidRDefault="00013BA0" w:rsidP="00D958EB">
            <w:pPr>
              <w:spacing w:after="120"/>
              <w:rPr>
                <w:ins w:id="682" w:author="Dorin PANAITOPOL" w:date="2021-08-23T03:31:00Z"/>
                <w:b/>
                <w:color w:val="0070C0"/>
                <w:lang w:eastAsia="zh-CN"/>
              </w:rPr>
            </w:pPr>
          </w:p>
        </w:tc>
        <w:tc>
          <w:tcPr>
            <w:tcW w:w="1766" w:type="pct"/>
            <w:tcPrChange w:id="683" w:author="Dorin PANAITOPOL" w:date="2021-08-23T03:32:00Z">
              <w:tcPr>
                <w:tcW w:w="3089" w:type="pct"/>
              </w:tcPr>
            </w:tcPrChange>
          </w:tcPr>
          <w:p w14:paraId="7891A506" w14:textId="77777777" w:rsidR="00013BA0" w:rsidRDefault="00013BA0" w:rsidP="00D958EB">
            <w:pPr>
              <w:spacing w:after="120"/>
              <w:rPr>
                <w:ins w:id="684" w:author="Dorin PANAITOPOL" w:date="2021-08-23T03:31:00Z"/>
                <w:rFonts w:eastAsiaTheme="minorEastAsia"/>
                <w:b/>
                <w:bCs/>
                <w:color w:val="0070C0"/>
                <w:lang w:val="en-US" w:eastAsia="zh-CN"/>
              </w:rPr>
            </w:pPr>
          </w:p>
        </w:tc>
        <w:tc>
          <w:tcPr>
            <w:tcW w:w="1765" w:type="pct"/>
            <w:tcPrChange w:id="685" w:author="Dorin PANAITOPOL" w:date="2021-08-23T03:32:00Z">
              <w:tcPr>
                <w:tcW w:w="1" w:type="pct"/>
              </w:tcPr>
            </w:tcPrChange>
          </w:tcPr>
          <w:p w14:paraId="74EE6865" w14:textId="77777777" w:rsidR="00013BA0" w:rsidRDefault="00013BA0" w:rsidP="00D958EB">
            <w:pPr>
              <w:spacing w:after="120"/>
              <w:rPr>
                <w:ins w:id="686" w:author="Dorin PANAITOPOL" w:date="2021-08-23T03:32:00Z"/>
                <w:rFonts w:eastAsiaTheme="minorEastAsia"/>
                <w:b/>
                <w:bCs/>
                <w:color w:val="0070C0"/>
                <w:lang w:val="en-US" w:eastAsia="zh-CN"/>
              </w:rPr>
            </w:pPr>
          </w:p>
        </w:tc>
      </w:tr>
      <w:tr w:rsidR="00013BA0" w14:paraId="48FC386B" w14:textId="7927E712" w:rsidTr="00013BA0">
        <w:trPr>
          <w:ins w:id="687" w:author="Dorin PANAITOPOL" w:date="2021-08-23T03:31:00Z"/>
        </w:trPr>
        <w:tc>
          <w:tcPr>
            <w:tcW w:w="551" w:type="pct"/>
            <w:tcPrChange w:id="688" w:author="Dorin PANAITOPOL" w:date="2021-08-23T03:32:00Z">
              <w:tcPr>
                <w:tcW w:w="891" w:type="pct"/>
              </w:tcPr>
            </w:tcPrChange>
          </w:tcPr>
          <w:p w14:paraId="491BF782" w14:textId="77777777" w:rsidR="00013BA0" w:rsidRDefault="00013BA0" w:rsidP="00D958EB">
            <w:pPr>
              <w:spacing w:after="120"/>
              <w:rPr>
                <w:ins w:id="689" w:author="Dorin PANAITOPOL" w:date="2021-08-23T03:31:00Z"/>
                <w:rFonts w:eastAsiaTheme="minorEastAsia"/>
                <w:b/>
                <w:bCs/>
                <w:color w:val="0070C0"/>
                <w:lang w:val="en-US" w:eastAsia="zh-CN"/>
              </w:rPr>
            </w:pPr>
          </w:p>
        </w:tc>
        <w:tc>
          <w:tcPr>
            <w:tcW w:w="918" w:type="pct"/>
            <w:tcPrChange w:id="690" w:author="Dorin PANAITOPOL" w:date="2021-08-23T03:32:00Z">
              <w:tcPr>
                <w:tcW w:w="1020" w:type="pct"/>
              </w:tcPr>
            </w:tcPrChange>
          </w:tcPr>
          <w:p w14:paraId="50F305A6" w14:textId="77777777" w:rsidR="00013BA0" w:rsidRPr="00F43092" w:rsidRDefault="00013BA0" w:rsidP="00D958EB">
            <w:pPr>
              <w:spacing w:after="120"/>
              <w:rPr>
                <w:ins w:id="691" w:author="Dorin PANAITOPOL" w:date="2021-08-23T03:31:00Z"/>
                <w:b/>
                <w:lang w:eastAsia="zh-CN"/>
              </w:rPr>
            </w:pPr>
          </w:p>
        </w:tc>
        <w:tc>
          <w:tcPr>
            <w:tcW w:w="1766" w:type="pct"/>
            <w:tcPrChange w:id="692" w:author="Dorin PANAITOPOL" w:date="2021-08-23T03:32:00Z">
              <w:tcPr>
                <w:tcW w:w="3089" w:type="pct"/>
              </w:tcPr>
            </w:tcPrChange>
          </w:tcPr>
          <w:p w14:paraId="162C9FD4" w14:textId="77777777" w:rsidR="00013BA0" w:rsidRDefault="00013BA0" w:rsidP="00D958EB">
            <w:pPr>
              <w:spacing w:after="120"/>
              <w:rPr>
                <w:ins w:id="693" w:author="Dorin PANAITOPOL" w:date="2021-08-23T03:31:00Z"/>
                <w:rFonts w:eastAsiaTheme="minorEastAsia"/>
                <w:b/>
                <w:bCs/>
                <w:color w:val="0070C0"/>
                <w:lang w:val="en-US" w:eastAsia="zh-CN"/>
              </w:rPr>
            </w:pPr>
          </w:p>
        </w:tc>
        <w:tc>
          <w:tcPr>
            <w:tcW w:w="1765" w:type="pct"/>
            <w:tcPrChange w:id="694" w:author="Dorin PANAITOPOL" w:date="2021-08-23T03:32:00Z">
              <w:tcPr>
                <w:tcW w:w="1" w:type="pct"/>
              </w:tcPr>
            </w:tcPrChange>
          </w:tcPr>
          <w:p w14:paraId="0AD88B76" w14:textId="77777777" w:rsidR="00013BA0" w:rsidRDefault="00013BA0" w:rsidP="00D958EB">
            <w:pPr>
              <w:spacing w:after="120"/>
              <w:rPr>
                <w:ins w:id="695" w:author="Dorin PANAITOPOL" w:date="2021-08-23T03:32:00Z"/>
                <w:rFonts w:eastAsiaTheme="minorEastAsia"/>
                <w:b/>
                <w:bCs/>
                <w:color w:val="0070C0"/>
                <w:lang w:val="en-US" w:eastAsia="zh-CN"/>
              </w:rPr>
            </w:pPr>
          </w:p>
        </w:tc>
      </w:tr>
      <w:tr w:rsidR="00013BA0" w14:paraId="212E1470" w14:textId="306AF354" w:rsidTr="00013BA0">
        <w:trPr>
          <w:ins w:id="696" w:author="Dorin PANAITOPOL" w:date="2021-08-23T03:31:00Z"/>
        </w:trPr>
        <w:tc>
          <w:tcPr>
            <w:tcW w:w="551" w:type="pct"/>
            <w:tcPrChange w:id="697" w:author="Dorin PANAITOPOL" w:date="2021-08-23T03:32:00Z">
              <w:tcPr>
                <w:tcW w:w="891" w:type="pct"/>
              </w:tcPr>
            </w:tcPrChange>
          </w:tcPr>
          <w:p w14:paraId="0F0D47C0" w14:textId="77777777" w:rsidR="00013BA0" w:rsidRDefault="00013BA0" w:rsidP="00D958EB">
            <w:pPr>
              <w:spacing w:after="120"/>
              <w:rPr>
                <w:ins w:id="698" w:author="Dorin PANAITOPOL" w:date="2021-08-23T03:31:00Z"/>
                <w:rFonts w:eastAsiaTheme="minorEastAsia"/>
                <w:b/>
                <w:bCs/>
                <w:color w:val="0070C0"/>
                <w:lang w:val="en-US" w:eastAsia="zh-CN"/>
              </w:rPr>
            </w:pPr>
          </w:p>
        </w:tc>
        <w:tc>
          <w:tcPr>
            <w:tcW w:w="918" w:type="pct"/>
            <w:tcPrChange w:id="699" w:author="Dorin PANAITOPOL" w:date="2021-08-23T03:32:00Z">
              <w:tcPr>
                <w:tcW w:w="1020" w:type="pct"/>
              </w:tcPr>
            </w:tcPrChange>
          </w:tcPr>
          <w:p w14:paraId="0B86534A" w14:textId="77777777" w:rsidR="00013BA0" w:rsidRPr="005A155E" w:rsidRDefault="00013BA0" w:rsidP="00D958EB">
            <w:pPr>
              <w:spacing w:after="120"/>
              <w:rPr>
                <w:ins w:id="700" w:author="Dorin PANAITOPOL" w:date="2021-08-23T03:31:00Z"/>
                <w:b/>
                <w:color w:val="0070C0"/>
                <w:lang w:eastAsia="zh-CN"/>
              </w:rPr>
            </w:pPr>
          </w:p>
        </w:tc>
        <w:tc>
          <w:tcPr>
            <w:tcW w:w="1766" w:type="pct"/>
            <w:tcPrChange w:id="701" w:author="Dorin PANAITOPOL" w:date="2021-08-23T03:32:00Z">
              <w:tcPr>
                <w:tcW w:w="3089" w:type="pct"/>
              </w:tcPr>
            </w:tcPrChange>
          </w:tcPr>
          <w:p w14:paraId="3B35FCC0" w14:textId="77777777" w:rsidR="00013BA0" w:rsidRDefault="00013BA0" w:rsidP="00D958EB">
            <w:pPr>
              <w:spacing w:after="120"/>
              <w:rPr>
                <w:ins w:id="702" w:author="Dorin PANAITOPOL" w:date="2021-08-23T03:31:00Z"/>
                <w:rFonts w:eastAsiaTheme="minorEastAsia"/>
                <w:b/>
                <w:bCs/>
                <w:color w:val="0070C0"/>
                <w:lang w:val="en-US" w:eastAsia="zh-CN"/>
              </w:rPr>
            </w:pPr>
          </w:p>
        </w:tc>
        <w:tc>
          <w:tcPr>
            <w:tcW w:w="1765" w:type="pct"/>
            <w:tcPrChange w:id="703" w:author="Dorin PANAITOPOL" w:date="2021-08-23T03:32:00Z">
              <w:tcPr>
                <w:tcW w:w="1" w:type="pct"/>
              </w:tcPr>
            </w:tcPrChange>
          </w:tcPr>
          <w:p w14:paraId="12059F9B" w14:textId="77777777" w:rsidR="00013BA0" w:rsidRDefault="00013BA0" w:rsidP="00D958EB">
            <w:pPr>
              <w:spacing w:after="120"/>
              <w:rPr>
                <w:ins w:id="704" w:author="Dorin PANAITOPOL" w:date="2021-08-23T03:32:00Z"/>
                <w:rFonts w:eastAsiaTheme="minorEastAsia"/>
                <w:b/>
                <w:bCs/>
                <w:color w:val="0070C0"/>
                <w:lang w:val="en-US" w:eastAsia="zh-CN"/>
              </w:rPr>
            </w:pPr>
          </w:p>
        </w:tc>
      </w:tr>
      <w:tr w:rsidR="00013BA0" w14:paraId="30CBB0F5" w14:textId="7CC8B8B9" w:rsidTr="00013BA0">
        <w:trPr>
          <w:ins w:id="705" w:author="Dorin PANAITOPOL" w:date="2021-08-23T03:31:00Z"/>
        </w:trPr>
        <w:tc>
          <w:tcPr>
            <w:tcW w:w="551" w:type="pct"/>
            <w:tcPrChange w:id="706" w:author="Dorin PANAITOPOL" w:date="2021-08-23T03:32:00Z">
              <w:tcPr>
                <w:tcW w:w="891" w:type="pct"/>
              </w:tcPr>
            </w:tcPrChange>
          </w:tcPr>
          <w:p w14:paraId="7FD2D97C" w14:textId="77777777" w:rsidR="00013BA0" w:rsidRDefault="00013BA0" w:rsidP="00D958EB">
            <w:pPr>
              <w:spacing w:after="120"/>
              <w:rPr>
                <w:ins w:id="707" w:author="Dorin PANAITOPOL" w:date="2021-08-23T03:31:00Z"/>
                <w:rFonts w:eastAsiaTheme="minorEastAsia"/>
                <w:b/>
                <w:bCs/>
                <w:color w:val="0070C0"/>
                <w:lang w:val="en-US" w:eastAsia="zh-CN"/>
              </w:rPr>
            </w:pPr>
          </w:p>
        </w:tc>
        <w:tc>
          <w:tcPr>
            <w:tcW w:w="918" w:type="pct"/>
            <w:tcPrChange w:id="708" w:author="Dorin PANAITOPOL" w:date="2021-08-23T03:32:00Z">
              <w:tcPr>
                <w:tcW w:w="1020" w:type="pct"/>
              </w:tcPr>
            </w:tcPrChange>
          </w:tcPr>
          <w:p w14:paraId="56EE7137" w14:textId="77777777" w:rsidR="00013BA0" w:rsidRPr="005A155E" w:rsidRDefault="00013BA0" w:rsidP="00D958EB">
            <w:pPr>
              <w:spacing w:after="120"/>
              <w:rPr>
                <w:ins w:id="709" w:author="Dorin PANAITOPOL" w:date="2021-08-23T03:31:00Z"/>
                <w:b/>
                <w:color w:val="0070C0"/>
                <w:lang w:eastAsia="zh-CN"/>
              </w:rPr>
            </w:pPr>
          </w:p>
        </w:tc>
        <w:tc>
          <w:tcPr>
            <w:tcW w:w="1766" w:type="pct"/>
            <w:tcPrChange w:id="710" w:author="Dorin PANAITOPOL" w:date="2021-08-23T03:32:00Z">
              <w:tcPr>
                <w:tcW w:w="3089" w:type="pct"/>
              </w:tcPr>
            </w:tcPrChange>
          </w:tcPr>
          <w:p w14:paraId="147A3EE6" w14:textId="77777777" w:rsidR="00013BA0" w:rsidRDefault="00013BA0" w:rsidP="00D958EB">
            <w:pPr>
              <w:spacing w:after="120"/>
              <w:rPr>
                <w:ins w:id="711" w:author="Dorin PANAITOPOL" w:date="2021-08-23T03:31:00Z"/>
                <w:rFonts w:eastAsiaTheme="minorEastAsia"/>
                <w:b/>
                <w:bCs/>
                <w:color w:val="0070C0"/>
                <w:lang w:val="en-US" w:eastAsia="zh-CN"/>
              </w:rPr>
            </w:pPr>
          </w:p>
        </w:tc>
        <w:tc>
          <w:tcPr>
            <w:tcW w:w="1765" w:type="pct"/>
            <w:tcPrChange w:id="712" w:author="Dorin PANAITOPOL" w:date="2021-08-23T03:32:00Z">
              <w:tcPr>
                <w:tcW w:w="1" w:type="pct"/>
              </w:tcPr>
            </w:tcPrChange>
          </w:tcPr>
          <w:p w14:paraId="3B6392FC" w14:textId="77777777" w:rsidR="00013BA0" w:rsidRDefault="00013BA0" w:rsidP="00D958EB">
            <w:pPr>
              <w:spacing w:after="120"/>
              <w:rPr>
                <w:ins w:id="713" w:author="Dorin PANAITOPOL" w:date="2021-08-23T03:32:00Z"/>
                <w:rFonts w:eastAsiaTheme="minorEastAsia"/>
                <w:b/>
                <w:bCs/>
                <w:color w:val="0070C0"/>
                <w:lang w:val="en-US" w:eastAsia="zh-CN"/>
              </w:rPr>
            </w:pPr>
          </w:p>
        </w:tc>
      </w:tr>
      <w:tr w:rsidR="00013BA0" w14:paraId="493936DC" w14:textId="760A9819" w:rsidTr="00013BA0">
        <w:trPr>
          <w:ins w:id="714" w:author="Dorin PANAITOPOL" w:date="2021-08-23T03:31:00Z"/>
        </w:trPr>
        <w:tc>
          <w:tcPr>
            <w:tcW w:w="551" w:type="pct"/>
            <w:tcPrChange w:id="715" w:author="Dorin PANAITOPOL" w:date="2021-08-23T03:32:00Z">
              <w:tcPr>
                <w:tcW w:w="891" w:type="pct"/>
              </w:tcPr>
            </w:tcPrChange>
          </w:tcPr>
          <w:p w14:paraId="115071B6" w14:textId="77777777" w:rsidR="00013BA0" w:rsidRDefault="00013BA0" w:rsidP="00D958EB">
            <w:pPr>
              <w:spacing w:after="120"/>
              <w:rPr>
                <w:ins w:id="716" w:author="Dorin PANAITOPOL" w:date="2021-08-23T03:31:00Z"/>
                <w:rFonts w:eastAsiaTheme="minorEastAsia"/>
                <w:b/>
                <w:bCs/>
                <w:color w:val="0070C0"/>
                <w:lang w:val="en-US" w:eastAsia="zh-CN"/>
              </w:rPr>
            </w:pPr>
          </w:p>
        </w:tc>
        <w:tc>
          <w:tcPr>
            <w:tcW w:w="918" w:type="pct"/>
            <w:tcPrChange w:id="717" w:author="Dorin PANAITOPOL" w:date="2021-08-23T03:32:00Z">
              <w:tcPr>
                <w:tcW w:w="1020" w:type="pct"/>
              </w:tcPr>
            </w:tcPrChange>
          </w:tcPr>
          <w:p w14:paraId="56270A43" w14:textId="77777777" w:rsidR="00013BA0" w:rsidRPr="005A155E" w:rsidRDefault="00013BA0" w:rsidP="00D958EB">
            <w:pPr>
              <w:spacing w:after="120"/>
              <w:rPr>
                <w:ins w:id="718" w:author="Dorin PANAITOPOL" w:date="2021-08-23T03:31:00Z"/>
                <w:b/>
                <w:color w:val="0070C0"/>
                <w:lang w:eastAsia="zh-CN"/>
              </w:rPr>
            </w:pPr>
          </w:p>
        </w:tc>
        <w:tc>
          <w:tcPr>
            <w:tcW w:w="1766" w:type="pct"/>
            <w:tcPrChange w:id="719" w:author="Dorin PANAITOPOL" w:date="2021-08-23T03:32:00Z">
              <w:tcPr>
                <w:tcW w:w="3089" w:type="pct"/>
              </w:tcPr>
            </w:tcPrChange>
          </w:tcPr>
          <w:p w14:paraId="32C1A08E" w14:textId="77777777" w:rsidR="00013BA0" w:rsidRDefault="00013BA0" w:rsidP="00D958EB">
            <w:pPr>
              <w:spacing w:after="120"/>
              <w:rPr>
                <w:ins w:id="720" w:author="Dorin PANAITOPOL" w:date="2021-08-23T03:31:00Z"/>
                <w:rFonts w:eastAsiaTheme="minorEastAsia"/>
                <w:b/>
                <w:bCs/>
                <w:color w:val="0070C0"/>
                <w:lang w:val="en-US" w:eastAsia="zh-CN"/>
              </w:rPr>
            </w:pPr>
          </w:p>
        </w:tc>
        <w:tc>
          <w:tcPr>
            <w:tcW w:w="1765" w:type="pct"/>
            <w:tcPrChange w:id="721" w:author="Dorin PANAITOPOL" w:date="2021-08-23T03:32:00Z">
              <w:tcPr>
                <w:tcW w:w="1" w:type="pct"/>
              </w:tcPr>
            </w:tcPrChange>
          </w:tcPr>
          <w:p w14:paraId="0F79ED06" w14:textId="77777777" w:rsidR="00013BA0" w:rsidRDefault="00013BA0" w:rsidP="00D958EB">
            <w:pPr>
              <w:spacing w:after="120"/>
              <w:rPr>
                <w:ins w:id="722" w:author="Dorin PANAITOPOL" w:date="2021-08-23T03:32:00Z"/>
                <w:rFonts w:eastAsiaTheme="minorEastAsia"/>
                <w:b/>
                <w:bCs/>
                <w:color w:val="0070C0"/>
                <w:lang w:val="en-US" w:eastAsia="zh-CN"/>
              </w:rPr>
            </w:pPr>
          </w:p>
        </w:tc>
      </w:tr>
    </w:tbl>
    <w:p w14:paraId="32FA7681" w14:textId="77777777" w:rsidR="00013BA0" w:rsidRPr="00B36D19" w:rsidRDefault="00013BA0" w:rsidP="00013BA0">
      <w:pPr>
        <w:rPr>
          <w:ins w:id="723" w:author="Dorin PANAITOPOL" w:date="2021-08-23T03:31:00Z"/>
          <w:lang w:val="en-US"/>
        </w:rPr>
      </w:pPr>
    </w:p>
    <w:p w14:paraId="05D4EE76" w14:textId="719B925E" w:rsidR="00013BA0" w:rsidRDefault="00013BA0" w:rsidP="00013BA0">
      <w:pPr>
        <w:rPr>
          <w:ins w:id="724" w:author="Dorin PANAITOPOL" w:date="2021-08-23T03:33:00Z"/>
          <w:lang w:val="en-US" w:eastAsia="zh-CN"/>
        </w:rPr>
      </w:pPr>
      <w:ins w:id="725" w:author="Dorin PANAITOPOL" w:date="2021-08-23T03:33: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4CCCAB4" w14:textId="77777777" w:rsidR="00013BA0" w:rsidRDefault="00013BA0" w:rsidP="00013BA0">
      <w:pPr>
        <w:rPr>
          <w:ins w:id="726" w:author="Dorin PANAITOPOL" w:date="2021-08-23T03:33:00Z"/>
          <w:rFonts w:eastAsiaTheme="minorEastAsia"/>
          <w:color w:val="000000" w:themeColor="text1"/>
          <w:lang w:val="en-US" w:eastAsia="zh-CN"/>
        </w:rPr>
      </w:pPr>
      <w:ins w:id="727" w:author="Dorin PANAITOPOL" w:date="2021-08-23T03:33: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728" w:author="Dorin PANAITOPOL" w:date="2021-08-23T03:34:00Z">
          <w:tblPr>
            <w:tblStyle w:val="TableGrid"/>
            <w:tblW w:w="5000" w:type="pct"/>
            <w:tblLook w:val="04A0" w:firstRow="1" w:lastRow="0" w:firstColumn="1" w:lastColumn="0" w:noHBand="0" w:noVBand="1"/>
          </w:tblPr>
        </w:tblPrChange>
      </w:tblPr>
      <w:tblGrid>
        <w:gridCol w:w="1061"/>
        <w:gridCol w:w="8570"/>
        <w:tblGridChange w:id="729">
          <w:tblGrid>
            <w:gridCol w:w="1061"/>
            <w:gridCol w:w="1768"/>
          </w:tblGrid>
        </w:tblGridChange>
      </w:tblGrid>
      <w:tr w:rsidR="00013BA0" w14:paraId="3EFAF98B" w14:textId="77777777" w:rsidTr="00013BA0">
        <w:trPr>
          <w:ins w:id="730" w:author="Dorin PANAITOPOL" w:date="2021-08-23T03:34:00Z"/>
        </w:trPr>
        <w:tc>
          <w:tcPr>
            <w:tcW w:w="551" w:type="pct"/>
            <w:tcPrChange w:id="731" w:author="Dorin PANAITOPOL" w:date="2021-08-23T03:34:00Z">
              <w:tcPr>
                <w:tcW w:w="551" w:type="pct"/>
              </w:tcPr>
            </w:tcPrChange>
          </w:tcPr>
          <w:p w14:paraId="480EC565" w14:textId="77777777" w:rsidR="00013BA0" w:rsidRDefault="00013BA0" w:rsidP="00D958EB">
            <w:pPr>
              <w:spacing w:after="120"/>
              <w:rPr>
                <w:ins w:id="732" w:author="Dorin PANAITOPOL" w:date="2021-08-23T03:34:00Z"/>
                <w:rFonts w:eastAsiaTheme="minorEastAsia"/>
                <w:b/>
                <w:bCs/>
                <w:color w:val="0070C0"/>
                <w:lang w:val="en-US" w:eastAsia="zh-CN"/>
              </w:rPr>
            </w:pPr>
            <w:ins w:id="733" w:author="Dorin PANAITOPOL" w:date="2021-08-23T03:34:00Z">
              <w:r>
                <w:rPr>
                  <w:rFonts w:eastAsiaTheme="minorEastAsia"/>
                  <w:b/>
                  <w:bCs/>
                  <w:color w:val="0070C0"/>
                  <w:lang w:val="en-US" w:eastAsia="zh-CN"/>
                </w:rPr>
                <w:t>Company</w:t>
              </w:r>
            </w:ins>
          </w:p>
        </w:tc>
        <w:tc>
          <w:tcPr>
            <w:tcW w:w="4449" w:type="pct"/>
            <w:tcPrChange w:id="734" w:author="Dorin PANAITOPOL" w:date="2021-08-23T03:34:00Z">
              <w:tcPr>
                <w:tcW w:w="918" w:type="pct"/>
              </w:tcPr>
            </w:tcPrChange>
          </w:tcPr>
          <w:p w14:paraId="79B77F97" w14:textId="1F4A1883" w:rsidR="00013BA0" w:rsidRPr="00013BA0" w:rsidRDefault="00013BA0" w:rsidP="00D958EB">
            <w:pPr>
              <w:spacing w:after="120"/>
              <w:rPr>
                <w:ins w:id="735" w:author="Dorin PANAITOPOL" w:date="2021-08-23T03:34:00Z"/>
                <w:b/>
                <w:szCs w:val="24"/>
                <w:lang w:eastAsia="zh-CN"/>
                <w:rPrChange w:id="736" w:author="Dorin PANAITOPOL" w:date="2021-08-23T03:34:00Z">
                  <w:rPr>
                    <w:ins w:id="737" w:author="Dorin PANAITOPOL" w:date="2021-08-23T03:34:00Z"/>
                    <w:rFonts w:eastAsiaTheme="minorEastAsia"/>
                    <w:b/>
                    <w:bCs/>
                    <w:color w:val="0070C0"/>
                    <w:lang w:val="en-US" w:eastAsia="zh-CN"/>
                  </w:rPr>
                </w:rPrChange>
              </w:rPr>
            </w:pPr>
            <w:ins w:id="738" w:author="Dorin PANAITOPOL" w:date="2021-08-23T03:34:00Z">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ins>
          </w:p>
        </w:tc>
      </w:tr>
      <w:tr w:rsidR="00013BA0" w14:paraId="52B1706E" w14:textId="77777777" w:rsidTr="00013BA0">
        <w:trPr>
          <w:ins w:id="739" w:author="Dorin PANAITOPOL" w:date="2021-08-23T03:34:00Z"/>
        </w:trPr>
        <w:tc>
          <w:tcPr>
            <w:tcW w:w="551" w:type="pct"/>
            <w:tcPrChange w:id="740" w:author="Dorin PANAITOPOL" w:date="2021-08-23T03:34:00Z">
              <w:tcPr>
                <w:tcW w:w="551" w:type="pct"/>
              </w:tcPr>
            </w:tcPrChange>
          </w:tcPr>
          <w:p w14:paraId="3D441819" w14:textId="77777777" w:rsidR="00013BA0" w:rsidRDefault="00013BA0" w:rsidP="00D958EB">
            <w:pPr>
              <w:spacing w:after="120"/>
              <w:rPr>
                <w:ins w:id="741" w:author="Dorin PANAITOPOL" w:date="2021-08-23T03:34:00Z"/>
                <w:rFonts w:eastAsiaTheme="minorEastAsia"/>
                <w:b/>
                <w:bCs/>
                <w:color w:val="0070C0"/>
                <w:lang w:val="en-US" w:eastAsia="zh-CN"/>
              </w:rPr>
            </w:pPr>
          </w:p>
        </w:tc>
        <w:tc>
          <w:tcPr>
            <w:tcW w:w="4449" w:type="pct"/>
            <w:tcPrChange w:id="742" w:author="Dorin PANAITOPOL" w:date="2021-08-23T03:34:00Z">
              <w:tcPr>
                <w:tcW w:w="918" w:type="pct"/>
              </w:tcPr>
            </w:tcPrChange>
          </w:tcPr>
          <w:p w14:paraId="785D3F4F" w14:textId="77777777" w:rsidR="00013BA0" w:rsidRPr="005A155E" w:rsidRDefault="00013BA0" w:rsidP="00D958EB">
            <w:pPr>
              <w:spacing w:after="120"/>
              <w:rPr>
                <w:ins w:id="743" w:author="Dorin PANAITOPOL" w:date="2021-08-23T03:34:00Z"/>
                <w:b/>
                <w:color w:val="0070C0"/>
                <w:lang w:eastAsia="zh-CN"/>
              </w:rPr>
            </w:pPr>
          </w:p>
        </w:tc>
      </w:tr>
      <w:tr w:rsidR="00013BA0" w14:paraId="1AAA1908" w14:textId="77777777" w:rsidTr="00013BA0">
        <w:trPr>
          <w:ins w:id="744" w:author="Dorin PANAITOPOL" w:date="2021-08-23T03:34:00Z"/>
        </w:trPr>
        <w:tc>
          <w:tcPr>
            <w:tcW w:w="551" w:type="pct"/>
            <w:tcPrChange w:id="745" w:author="Dorin PANAITOPOL" w:date="2021-08-23T03:34:00Z">
              <w:tcPr>
                <w:tcW w:w="551" w:type="pct"/>
              </w:tcPr>
            </w:tcPrChange>
          </w:tcPr>
          <w:p w14:paraId="7C3309B1" w14:textId="77777777" w:rsidR="00013BA0" w:rsidRDefault="00013BA0" w:rsidP="00D958EB">
            <w:pPr>
              <w:spacing w:after="120"/>
              <w:rPr>
                <w:ins w:id="746" w:author="Dorin PANAITOPOL" w:date="2021-08-23T03:34:00Z"/>
                <w:rFonts w:eastAsiaTheme="minorEastAsia"/>
                <w:b/>
                <w:bCs/>
                <w:color w:val="0070C0"/>
                <w:lang w:val="en-US" w:eastAsia="zh-CN"/>
              </w:rPr>
            </w:pPr>
          </w:p>
        </w:tc>
        <w:tc>
          <w:tcPr>
            <w:tcW w:w="4449" w:type="pct"/>
            <w:tcPrChange w:id="747" w:author="Dorin PANAITOPOL" w:date="2021-08-23T03:34:00Z">
              <w:tcPr>
                <w:tcW w:w="918" w:type="pct"/>
              </w:tcPr>
            </w:tcPrChange>
          </w:tcPr>
          <w:p w14:paraId="4D07D46B" w14:textId="77777777" w:rsidR="00013BA0" w:rsidRPr="005A155E" w:rsidRDefault="00013BA0" w:rsidP="00D958EB">
            <w:pPr>
              <w:spacing w:after="120"/>
              <w:rPr>
                <w:ins w:id="748" w:author="Dorin PANAITOPOL" w:date="2021-08-23T03:34:00Z"/>
                <w:b/>
                <w:color w:val="0070C0"/>
                <w:lang w:eastAsia="zh-CN"/>
              </w:rPr>
            </w:pPr>
          </w:p>
        </w:tc>
      </w:tr>
      <w:tr w:rsidR="00013BA0" w14:paraId="3BCDC457" w14:textId="77777777" w:rsidTr="00013BA0">
        <w:trPr>
          <w:ins w:id="749" w:author="Dorin PANAITOPOL" w:date="2021-08-23T03:34:00Z"/>
        </w:trPr>
        <w:tc>
          <w:tcPr>
            <w:tcW w:w="551" w:type="pct"/>
            <w:tcPrChange w:id="750" w:author="Dorin PANAITOPOL" w:date="2021-08-23T03:34:00Z">
              <w:tcPr>
                <w:tcW w:w="551" w:type="pct"/>
              </w:tcPr>
            </w:tcPrChange>
          </w:tcPr>
          <w:p w14:paraId="0A8F1755" w14:textId="77777777" w:rsidR="00013BA0" w:rsidRDefault="00013BA0" w:rsidP="00D958EB">
            <w:pPr>
              <w:spacing w:after="120"/>
              <w:rPr>
                <w:ins w:id="751" w:author="Dorin PANAITOPOL" w:date="2021-08-23T03:34:00Z"/>
                <w:rFonts w:eastAsiaTheme="minorEastAsia"/>
                <w:b/>
                <w:bCs/>
                <w:color w:val="0070C0"/>
                <w:lang w:val="en-US" w:eastAsia="zh-CN"/>
              </w:rPr>
            </w:pPr>
          </w:p>
        </w:tc>
        <w:tc>
          <w:tcPr>
            <w:tcW w:w="4449" w:type="pct"/>
            <w:tcPrChange w:id="752" w:author="Dorin PANAITOPOL" w:date="2021-08-23T03:34:00Z">
              <w:tcPr>
                <w:tcW w:w="918" w:type="pct"/>
              </w:tcPr>
            </w:tcPrChange>
          </w:tcPr>
          <w:p w14:paraId="2E7EE009" w14:textId="77777777" w:rsidR="00013BA0" w:rsidRPr="005A155E" w:rsidRDefault="00013BA0" w:rsidP="00D958EB">
            <w:pPr>
              <w:spacing w:after="120"/>
              <w:rPr>
                <w:ins w:id="753" w:author="Dorin PANAITOPOL" w:date="2021-08-23T03:34:00Z"/>
                <w:b/>
                <w:color w:val="0070C0"/>
                <w:lang w:eastAsia="zh-CN"/>
              </w:rPr>
            </w:pPr>
          </w:p>
        </w:tc>
      </w:tr>
      <w:tr w:rsidR="00013BA0" w14:paraId="232830DC" w14:textId="77777777" w:rsidTr="00013BA0">
        <w:trPr>
          <w:ins w:id="754" w:author="Dorin PANAITOPOL" w:date="2021-08-23T03:34:00Z"/>
        </w:trPr>
        <w:tc>
          <w:tcPr>
            <w:tcW w:w="551" w:type="pct"/>
            <w:tcPrChange w:id="755" w:author="Dorin PANAITOPOL" w:date="2021-08-23T03:34:00Z">
              <w:tcPr>
                <w:tcW w:w="551" w:type="pct"/>
              </w:tcPr>
            </w:tcPrChange>
          </w:tcPr>
          <w:p w14:paraId="5FF222D5" w14:textId="77777777" w:rsidR="00013BA0" w:rsidRDefault="00013BA0" w:rsidP="00D958EB">
            <w:pPr>
              <w:spacing w:after="120"/>
              <w:rPr>
                <w:ins w:id="756" w:author="Dorin PANAITOPOL" w:date="2021-08-23T03:34:00Z"/>
                <w:rFonts w:eastAsiaTheme="minorEastAsia"/>
                <w:b/>
                <w:bCs/>
                <w:color w:val="0070C0"/>
                <w:lang w:val="en-US" w:eastAsia="zh-CN"/>
              </w:rPr>
            </w:pPr>
          </w:p>
        </w:tc>
        <w:tc>
          <w:tcPr>
            <w:tcW w:w="4449" w:type="pct"/>
            <w:tcPrChange w:id="757" w:author="Dorin PANAITOPOL" w:date="2021-08-23T03:34:00Z">
              <w:tcPr>
                <w:tcW w:w="918" w:type="pct"/>
              </w:tcPr>
            </w:tcPrChange>
          </w:tcPr>
          <w:p w14:paraId="672F2E6D" w14:textId="77777777" w:rsidR="00013BA0" w:rsidRPr="00F43092" w:rsidRDefault="00013BA0" w:rsidP="00D958EB">
            <w:pPr>
              <w:spacing w:after="120"/>
              <w:rPr>
                <w:ins w:id="758" w:author="Dorin PANAITOPOL" w:date="2021-08-23T03:34:00Z"/>
                <w:color w:val="0070C0"/>
                <w:lang w:eastAsia="zh-CN"/>
              </w:rPr>
            </w:pPr>
          </w:p>
        </w:tc>
      </w:tr>
      <w:tr w:rsidR="00013BA0" w14:paraId="0FC7B6F9" w14:textId="77777777" w:rsidTr="00013BA0">
        <w:trPr>
          <w:ins w:id="759" w:author="Dorin PANAITOPOL" w:date="2021-08-23T03:34:00Z"/>
        </w:trPr>
        <w:tc>
          <w:tcPr>
            <w:tcW w:w="551" w:type="pct"/>
            <w:tcPrChange w:id="760" w:author="Dorin PANAITOPOL" w:date="2021-08-23T03:34:00Z">
              <w:tcPr>
                <w:tcW w:w="551" w:type="pct"/>
              </w:tcPr>
            </w:tcPrChange>
          </w:tcPr>
          <w:p w14:paraId="57E71B65" w14:textId="77777777" w:rsidR="00013BA0" w:rsidRDefault="00013BA0" w:rsidP="00D958EB">
            <w:pPr>
              <w:spacing w:after="120"/>
              <w:rPr>
                <w:ins w:id="761" w:author="Dorin PANAITOPOL" w:date="2021-08-23T03:34:00Z"/>
                <w:rFonts w:eastAsiaTheme="minorEastAsia"/>
                <w:b/>
                <w:bCs/>
                <w:color w:val="0070C0"/>
                <w:lang w:val="en-US" w:eastAsia="zh-CN"/>
              </w:rPr>
            </w:pPr>
          </w:p>
        </w:tc>
        <w:tc>
          <w:tcPr>
            <w:tcW w:w="4449" w:type="pct"/>
            <w:tcPrChange w:id="762" w:author="Dorin PANAITOPOL" w:date="2021-08-23T03:34:00Z">
              <w:tcPr>
                <w:tcW w:w="918" w:type="pct"/>
              </w:tcPr>
            </w:tcPrChange>
          </w:tcPr>
          <w:p w14:paraId="5812E9BA" w14:textId="77777777" w:rsidR="00013BA0" w:rsidRPr="005A155E" w:rsidRDefault="00013BA0" w:rsidP="00D958EB">
            <w:pPr>
              <w:spacing w:after="120"/>
              <w:rPr>
                <w:ins w:id="763" w:author="Dorin PANAITOPOL" w:date="2021-08-23T03:34:00Z"/>
                <w:b/>
                <w:color w:val="0070C0"/>
                <w:lang w:eastAsia="zh-CN"/>
              </w:rPr>
            </w:pPr>
          </w:p>
        </w:tc>
      </w:tr>
      <w:tr w:rsidR="00013BA0" w14:paraId="254AF0A2" w14:textId="77777777" w:rsidTr="00013BA0">
        <w:trPr>
          <w:ins w:id="764" w:author="Dorin PANAITOPOL" w:date="2021-08-23T03:34:00Z"/>
        </w:trPr>
        <w:tc>
          <w:tcPr>
            <w:tcW w:w="551" w:type="pct"/>
            <w:tcPrChange w:id="765" w:author="Dorin PANAITOPOL" w:date="2021-08-23T03:34:00Z">
              <w:tcPr>
                <w:tcW w:w="551" w:type="pct"/>
              </w:tcPr>
            </w:tcPrChange>
          </w:tcPr>
          <w:p w14:paraId="7BC33A82" w14:textId="77777777" w:rsidR="00013BA0" w:rsidRDefault="00013BA0" w:rsidP="00D958EB">
            <w:pPr>
              <w:spacing w:after="120"/>
              <w:rPr>
                <w:ins w:id="766" w:author="Dorin PANAITOPOL" w:date="2021-08-23T03:34:00Z"/>
                <w:rFonts w:eastAsiaTheme="minorEastAsia"/>
                <w:b/>
                <w:bCs/>
                <w:color w:val="0070C0"/>
                <w:lang w:val="en-US" w:eastAsia="zh-CN"/>
              </w:rPr>
            </w:pPr>
          </w:p>
        </w:tc>
        <w:tc>
          <w:tcPr>
            <w:tcW w:w="4449" w:type="pct"/>
            <w:tcPrChange w:id="767" w:author="Dorin PANAITOPOL" w:date="2021-08-23T03:34:00Z">
              <w:tcPr>
                <w:tcW w:w="918" w:type="pct"/>
              </w:tcPr>
            </w:tcPrChange>
          </w:tcPr>
          <w:p w14:paraId="0BA87515" w14:textId="77777777" w:rsidR="00013BA0" w:rsidRPr="005A155E" w:rsidRDefault="00013BA0" w:rsidP="00D958EB">
            <w:pPr>
              <w:spacing w:after="120"/>
              <w:rPr>
                <w:ins w:id="768" w:author="Dorin PANAITOPOL" w:date="2021-08-23T03:34:00Z"/>
                <w:b/>
                <w:color w:val="0070C0"/>
                <w:lang w:eastAsia="zh-CN"/>
              </w:rPr>
            </w:pPr>
          </w:p>
        </w:tc>
      </w:tr>
      <w:tr w:rsidR="00013BA0" w14:paraId="1FCE2428" w14:textId="77777777" w:rsidTr="00013BA0">
        <w:trPr>
          <w:ins w:id="769" w:author="Dorin PANAITOPOL" w:date="2021-08-23T03:34:00Z"/>
        </w:trPr>
        <w:tc>
          <w:tcPr>
            <w:tcW w:w="551" w:type="pct"/>
            <w:tcPrChange w:id="770" w:author="Dorin PANAITOPOL" w:date="2021-08-23T03:34:00Z">
              <w:tcPr>
                <w:tcW w:w="551" w:type="pct"/>
              </w:tcPr>
            </w:tcPrChange>
          </w:tcPr>
          <w:p w14:paraId="46FE3CFC" w14:textId="77777777" w:rsidR="00013BA0" w:rsidRDefault="00013BA0" w:rsidP="00D958EB">
            <w:pPr>
              <w:spacing w:after="120"/>
              <w:rPr>
                <w:ins w:id="771" w:author="Dorin PANAITOPOL" w:date="2021-08-23T03:34:00Z"/>
                <w:rFonts w:eastAsiaTheme="minorEastAsia"/>
                <w:b/>
                <w:bCs/>
                <w:color w:val="0070C0"/>
                <w:lang w:val="en-US" w:eastAsia="zh-CN"/>
              </w:rPr>
            </w:pPr>
          </w:p>
        </w:tc>
        <w:tc>
          <w:tcPr>
            <w:tcW w:w="4449" w:type="pct"/>
            <w:tcPrChange w:id="772" w:author="Dorin PANAITOPOL" w:date="2021-08-23T03:34:00Z">
              <w:tcPr>
                <w:tcW w:w="918" w:type="pct"/>
              </w:tcPr>
            </w:tcPrChange>
          </w:tcPr>
          <w:p w14:paraId="227669FD" w14:textId="77777777" w:rsidR="00013BA0" w:rsidRPr="005A155E" w:rsidRDefault="00013BA0" w:rsidP="00D958EB">
            <w:pPr>
              <w:spacing w:after="120"/>
              <w:rPr>
                <w:ins w:id="773" w:author="Dorin PANAITOPOL" w:date="2021-08-23T03:34:00Z"/>
                <w:b/>
                <w:color w:val="0070C0"/>
                <w:lang w:eastAsia="zh-CN"/>
              </w:rPr>
            </w:pPr>
          </w:p>
        </w:tc>
      </w:tr>
      <w:tr w:rsidR="00013BA0" w14:paraId="66C0C211" w14:textId="77777777" w:rsidTr="00013BA0">
        <w:trPr>
          <w:ins w:id="774" w:author="Dorin PANAITOPOL" w:date="2021-08-23T03:34:00Z"/>
        </w:trPr>
        <w:tc>
          <w:tcPr>
            <w:tcW w:w="551" w:type="pct"/>
            <w:tcPrChange w:id="775" w:author="Dorin PANAITOPOL" w:date="2021-08-23T03:34:00Z">
              <w:tcPr>
                <w:tcW w:w="551" w:type="pct"/>
              </w:tcPr>
            </w:tcPrChange>
          </w:tcPr>
          <w:p w14:paraId="424DE879" w14:textId="77777777" w:rsidR="00013BA0" w:rsidRDefault="00013BA0" w:rsidP="00D958EB">
            <w:pPr>
              <w:spacing w:after="120"/>
              <w:rPr>
                <w:ins w:id="776" w:author="Dorin PANAITOPOL" w:date="2021-08-23T03:34:00Z"/>
                <w:rFonts w:eastAsiaTheme="minorEastAsia"/>
                <w:b/>
                <w:bCs/>
                <w:color w:val="0070C0"/>
                <w:lang w:val="en-US" w:eastAsia="zh-CN"/>
              </w:rPr>
            </w:pPr>
          </w:p>
        </w:tc>
        <w:tc>
          <w:tcPr>
            <w:tcW w:w="4449" w:type="pct"/>
            <w:tcPrChange w:id="777" w:author="Dorin PANAITOPOL" w:date="2021-08-23T03:34:00Z">
              <w:tcPr>
                <w:tcW w:w="918" w:type="pct"/>
              </w:tcPr>
            </w:tcPrChange>
          </w:tcPr>
          <w:p w14:paraId="41DC50E9" w14:textId="77777777" w:rsidR="00013BA0" w:rsidRPr="005A155E" w:rsidRDefault="00013BA0" w:rsidP="00D958EB">
            <w:pPr>
              <w:spacing w:after="120"/>
              <w:rPr>
                <w:ins w:id="778" w:author="Dorin PANAITOPOL" w:date="2021-08-23T03:34:00Z"/>
                <w:b/>
                <w:color w:val="0070C0"/>
                <w:lang w:eastAsia="zh-CN"/>
              </w:rPr>
            </w:pPr>
          </w:p>
        </w:tc>
      </w:tr>
      <w:tr w:rsidR="00013BA0" w14:paraId="20329E6B" w14:textId="77777777" w:rsidTr="00013BA0">
        <w:trPr>
          <w:ins w:id="779" w:author="Dorin PANAITOPOL" w:date="2021-08-23T03:34:00Z"/>
        </w:trPr>
        <w:tc>
          <w:tcPr>
            <w:tcW w:w="551" w:type="pct"/>
            <w:tcPrChange w:id="780" w:author="Dorin PANAITOPOL" w:date="2021-08-23T03:34:00Z">
              <w:tcPr>
                <w:tcW w:w="551" w:type="pct"/>
              </w:tcPr>
            </w:tcPrChange>
          </w:tcPr>
          <w:p w14:paraId="0BE1F5D3" w14:textId="77777777" w:rsidR="00013BA0" w:rsidRDefault="00013BA0" w:rsidP="00D958EB">
            <w:pPr>
              <w:spacing w:after="120"/>
              <w:rPr>
                <w:ins w:id="781" w:author="Dorin PANAITOPOL" w:date="2021-08-23T03:34:00Z"/>
                <w:rFonts w:eastAsiaTheme="minorEastAsia"/>
                <w:b/>
                <w:bCs/>
                <w:color w:val="0070C0"/>
                <w:lang w:val="en-US" w:eastAsia="zh-CN"/>
              </w:rPr>
            </w:pPr>
          </w:p>
        </w:tc>
        <w:tc>
          <w:tcPr>
            <w:tcW w:w="4449" w:type="pct"/>
            <w:tcPrChange w:id="782" w:author="Dorin PANAITOPOL" w:date="2021-08-23T03:34:00Z">
              <w:tcPr>
                <w:tcW w:w="918" w:type="pct"/>
              </w:tcPr>
            </w:tcPrChange>
          </w:tcPr>
          <w:p w14:paraId="76A0457D" w14:textId="77777777" w:rsidR="00013BA0" w:rsidRPr="005A155E" w:rsidRDefault="00013BA0" w:rsidP="00D958EB">
            <w:pPr>
              <w:spacing w:after="120"/>
              <w:rPr>
                <w:ins w:id="783" w:author="Dorin PANAITOPOL" w:date="2021-08-23T03:34:00Z"/>
                <w:b/>
                <w:color w:val="0070C0"/>
                <w:lang w:eastAsia="zh-CN"/>
              </w:rPr>
            </w:pPr>
          </w:p>
        </w:tc>
      </w:tr>
      <w:tr w:rsidR="00013BA0" w14:paraId="2AD6C7E2" w14:textId="77777777" w:rsidTr="00013BA0">
        <w:trPr>
          <w:ins w:id="784" w:author="Dorin PANAITOPOL" w:date="2021-08-23T03:34:00Z"/>
        </w:trPr>
        <w:tc>
          <w:tcPr>
            <w:tcW w:w="551" w:type="pct"/>
            <w:tcPrChange w:id="785" w:author="Dorin PANAITOPOL" w:date="2021-08-23T03:34:00Z">
              <w:tcPr>
                <w:tcW w:w="551" w:type="pct"/>
              </w:tcPr>
            </w:tcPrChange>
          </w:tcPr>
          <w:p w14:paraId="50F4365A" w14:textId="77777777" w:rsidR="00013BA0" w:rsidRDefault="00013BA0" w:rsidP="00D958EB">
            <w:pPr>
              <w:spacing w:after="120"/>
              <w:rPr>
                <w:ins w:id="786" w:author="Dorin PANAITOPOL" w:date="2021-08-23T03:34:00Z"/>
                <w:rFonts w:eastAsiaTheme="minorEastAsia"/>
                <w:b/>
                <w:bCs/>
                <w:color w:val="0070C0"/>
                <w:lang w:val="en-US" w:eastAsia="zh-CN"/>
              </w:rPr>
            </w:pPr>
          </w:p>
        </w:tc>
        <w:tc>
          <w:tcPr>
            <w:tcW w:w="4449" w:type="pct"/>
            <w:tcPrChange w:id="787" w:author="Dorin PANAITOPOL" w:date="2021-08-23T03:34:00Z">
              <w:tcPr>
                <w:tcW w:w="918" w:type="pct"/>
              </w:tcPr>
            </w:tcPrChange>
          </w:tcPr>
          <w:p w14:paraId="43D5FF79" w14:textId="77777777" w:rsidR="00013BA0" w:rsidRPr="00F43092" w:rsidRDefault="00013BA0" w:rsidP="00D958EB">
            <w:pPr>
              <w:spacing w:after="120"/>
              <w:rPr>
                <w:ins w:id="788" w:author="Dorin PANAITOPOL" w:date="2021-08-23T03:34:00Z"/>
                <w:b/>
                <w:lang w:eastAsia="zh-CN"/>
              </w:rPr>
            </w:pPr>
          </w:p>
        </w:tc>
      </w:tr>
      <w:tr w:rsidR="00013BA0" w14:paraId="1D893512" w14:textId="77777777" w:rsidTr="00013BA0">
        <w:trPr>
          <w:ins w:id="789" w:author="Dorin PANAITOPOL" w:date="2021-08-23T03:34:00Z"/>
        </w:trPr>
        <w:tc>
          <w:tcPr>
            <w:tcW w:w="551" w:type="pct"/>
            <w:tcPrChange w:id="790" w:author="Dorin PANAITOPOL" w:date="2021-08-23T03:34:00Z">
              <w:tcPr>
                <w:tcW w:w="551" w:type="pct"/>
              </w:tcPr>
            </w:tcPrChange>
          </w:tcPr>
          <w:p w14:paraId="0CBEE56C" w14:textId="77777777" w:rsidR="00013BA0" w:rsidRDefault="00013BA0" w:rsidP="00D958EB">
            <w:pPr>
              <w:spacing w:after="120"/>
              <w:rPr>
                <w:ins w:id="791" w:author="Dorin PANAITOPOL" w:date="2021-08-23T03:34:00Z"/>
                <w:rFonts w:eastAsiaTheme="minorEastAsia"/>
                <w:b/>
                <w:bCs/>
                <w:color w:val="0070C0"/>
                <w:lang w:val="en-US" w:eastAsia="zh-CN"/>
              </w:rPr>
            </w:pPr>
          </w:p>
        </w:tc>
        <w:tc>
          <w:tcPr>
            <w:tcW w:w="4449" w:type="pct"/>
            <w:tcPrChange w:id="792" w:author="Dorin PANAITOPOL" w:date="2021-08-23T03:34:00Z">
              <w:tcPr>
                <w:tcW w:w="918" w:type="pct"/>
              </w:tcPr>
            </w:tcPrChange>
          </w:tcPr>
          <w:p w14:paraId="12741C2E" w14:textId="77777777" w:rsidR="00013BA0" w:rsidRPr="005A155E" w:rsidRDefault="00013BA0" w:rsidP="00D958EB">
            <w:pPr>
              <w:spacing w:after="120"/>
              <w:rPr>
                <w:ins w:id="793" w:author="Dorin PANAITOPOL" w:date="2021-08-23T03:34:00Z"/>
                <w:b/>
                <w:color w:val="0070C0"/>
                <w:lang w:eastAsia="zh-CN"/>
              </w:rPr>
            </w:pPr>
          </w:p>
        </w:tc>
      </w:tr>
      <w:tr w:rsidR="00013BA0" w14:paraId="25950069" w14:textId="77777777" w:rsidTr="00013BA0">
        <w:trPr>
          <w:ins w:id="794" w:author="Dorin PANAITOPOL" w:date="2021-08-23T03:34:00Z"/>
        </w:trPr>
        <w:tc>
          <w:tcPr>
            <w:tcW w:w="551" w:type="pct"/>
            <w:tcPrChange w:id="795" w:author="Dorin PANAITOPOL" w:date="2021-08-23T03:34:00Z">
              <w:tcPr>
                <w:tcW w:w="551" w:type="pct"/>
              </w:tcPr>
            </w:tcPrChange>
          </w:tcPr>
          <w:p w14:paraId="33C5B10E" w14:textId="77777777" w:rsidR="00013BA0" w:rsidRDefault="00013BA0" w:rsidP="00D958EB">
            <w:pPr>
              <w:spacing w:after="120"/>
              <w:rPr>
                <w:ins w:id="796" w:author="Dorin PANAITOPOL" w:date="2021-08-23T03:34:00Z"/>
                <w:rFonts w:eastAsiaTheme="minorEastAsia"/>
                <w:b/>
                <w:bCs/>
                <w:color w:val="0070C0"/>
                <w:lang w:val="en-US" w:eastAsia="zh-CN"/>
              </w:rPr>
            </w:pPr>
          </w:p>
        </w:tc>
        <w:tc>
          <w:tcPr>
            <w:tcW w:w="4449" w:type="pct"/>
            <w:tcPrChange w:id="797" w:author="Dorin PANAITOPOL" w:date="2021-08-23T03:34:00Z">
              <w:tcPr>
                <w:tcW w:w="918" w:type="pct"/>
              </w:tcPr>
            </w:tcPrChange>
          </w:tcPr>
          <w:p w14:paraId="422644CC" w14:textId="77777777" w:rsidR="00013BA0" w:rsidRPr="005A155E" w:rsidRDefault="00013BA0" w:rsidP="00D958EB">
            <w:pPr>
              <w:spacing w:after="120"/>
              <w:rPr>
                <w:ins w:id="798" w:author="Dorin PANAITOPOL" w:date="2021-08-23T03:34:00Z"/>
                <w:b/>
                <w:color w:val="0070C0"/>
                <w:lang w:eastAsia="zh-CN"/>
              </w:rPr>
            </w:pPr>
          </w:p>
        </w:tc>
      </w:tr>
      <w:tr w:rsidR="00013BA0" w14:paraId="6A044955" w14:textId="77777777" w:rsidTr="00013BA0">
        <w:trPr>
          <w:ins w:id="799" w:author="Dorin PANAITOPOL" w:date="2021-08-23T03:34:00Z"/>
        </w:trPr>
        <w:tc>
          <w:tcPr>
            <w:tcW w:w="551" w:type="pct"/>
            <w:tcPrChange w:id="800" w:author="Dorin PANAITOPOL" w:date="2021-08-23T03:34:00Z">
              <w:tcPr>
                <w:tcW w:w="551" w:type="pct"/>
              </w:tcPr>
            </w:tcPrChange>
          </w:tcPr>
          <w:p w14:paraId="603D892B" w14:textId="77777777" w:rsidR="00013BA0" w:rsidRDefault="00013BA0" w:rsidP="00D958EB">
            <w:pPr>
              <w:spacing w:after="120"/>
              <w:rPr>
                <w:ins w:id="801" w:author="Dorin PANAITOPOL" w:date="2021-08-23T03:34:00Z"/>
                <w:rFonts w:eastAsiaTheme="minorEastAsia"/>
                <w:b/>
                <w:bCs/>
                <w:color w:val="0070C0"/>
                <w:lang w:val="en-US" w:eastAsia="zh-CN"/>
              </w:rPr>
            </w:pPr>
          </w:p>
        </w:tc>
        <w:tc>
          <w:tcPr>
            <w:tcW w:w="4449" w:type="pct"/>
            <w:tcPrChange w:id="802" w:author="Dorin PANAITOPOL" w:date="2021-08-23T03:34:00Z">
              <w:tcPr>
                <w:tcW w:w="918" w:type="pct"/>
              </w:tcPr>
            </w:tcPrChange>
          </w:tcPr>
          <w:p w14:paraId="33C42C56" w14:textId="77777777" w:rsidR="00013BA0" w:rsidRPr="005A155E" w:rsidRDefault="00013BA0" w:rsidP="00D958EB">
            <w:pPr>
              <w:spacing w:after="120"/>
              <w:rPr>
                <w:ins w:id="803" w:author="Dorin PANAITOPOL" w:date="2021-08-23T03:34:00Z"/>
                <w:b/>
                <w:color w:val="0070C0"/>
                <w:lang w:eastAsia="zh-CN"/>
              </w:rPr>
            </w:pPr>
          </w:p>
        </w:tc>
      </w:tr>
    </w:tbl>
    <w:p w14:paraId="635B325D" w14:textId="77777777" w:rsidR="00555A8A" w:rsidRPr="00013BA0" w:rsidRDefault="00555A8A">
      <w:pPr>
        <w:rPr>
          <w:lang w:val="en-US"/>
          <w:rPrChange w:id="804" w:author="Dorin PANAITOPOL" w:date="2021-08-23T03:33:00Z">
            <w:rPr/>
          </w:rPrChange>
        </w:rPr>
      </w:pPr>
    </w:p>
    <w:p w14:paraId="3CA8168B" w14:textId="77777777" w:rsidR="00555A8A" w:rsidRDefault="00555A8A"/>
    <w:p w14:paraId="17759689" w14:textId="77777777" w:rsidR="00555A8A" w:rsidRDefault="00555A8A"/>
    <w:p w14:paraId="1AC17F58" w14:textId="4CCA6A11" w:rsidR="00555A8A" w:rsidRDefault="00555A8A">
      <w:pPr>
        <w:rPr>
          <w:ins w:id="805" w:author="Dorin PANAITOPOL" w:date="2021-08-23T03:50:00Z"/>
        </w:rPr>
      </w:pPr>
    </w:p>
    <w:p w14:paraId="0C53DC54" w14:textId="0838474E" w:rsidR="006222F6" w:rsidRDefault="006222F6">
      <w:pPr>
        <w:rPr>
          <w:ins w:id="806" w:author="Dorin PANAITOPOL" w:date="2021-08-23T03:50:00Z"/>
        </w:rPr>
      </w:pPr>
    </w:p>
    <w:p w14:paraId="72142511" w14:textId="09DF040D" w:rsidR="006222F6" w:rsidRDefault="006222F6">
      <w:pPr>
        <w:rPr>
          <w:ins w:id="807" w:author="Dorin PANAITOPOL" w:date="2021-08-23T03:50:00Z"/>
        </w:rPr>
      </w:pPr>
    </w:p>
    <w:p w14:paraId="4BAB1866" w14:textId="7DD3EB4D" w:rsidR="006222F6" w:rsidRDefault="006222F6">
      <w:pPr>
        <w:rPr>
          <w:ins w:id="808" w:author="Dorin PANAITOPOL" w:date="2021-08-23T03:50:00Z"/>
        </w:rPr>
      </w:pPr>
    </w:p>
    <w:p w14:paraId="45F6D88A" w14:textId="29DE11CE" w:rsidR="006222F6" w:rsidRDefault="006222F6">
      <w:pPr>
        <w:rPr>
          <w:ins w:id="809" w:author="Dorin PANAITOPOL" w:date="2021-08-23T03:50:00Z"/>
        </w:rPr>
      </w:pPr>
    </w:p>
    <w:p w14:paraId="4EAB53B9" w14:textId="1DB7B1F5" w:rsidR="006222F6" w:rsidRDefault="006222F6"/>
    <w:p w14:paraId="0C3F1C54" w14:textId="77777777" w:rsidR="00555A8A" w:rsidRDefault="0082774F">
      <w:pPr>
        <w:pStyle w:val="Heading1"/>
        <w:rPr>
          <w:lang w:eastAsia="ja-JP"/>
        </w:rPr>
      </w:pPr>
      <w:r>
        <w:rPr>
          <w:lang w:eastAsia="ja-JP"/>
        </w:rPr>
        <w:lastRenderedPageBreak/>
        <w:t xml:space="preserve">Topic #2: </w:t>
      </w:r>
      <w:r>
        <w:rPr>
          <w:color w:val="000000" w:themeColor="text1"/>
          <w:lang w:eastAsia="zh-CN"/>
        </w:rPr>
        <w:t>NTN gNB Class/Type</w:t>
      </w:r>
    </w:p>
    <w:p w14:paraId="6C2E6F52" w14:textId="77777777" w:rsidR="00555A8A" w:rsidRDefault="0082774F">
      <w:pPr>
        <w:rPr>
          <w:i/>
          <w:color w:val="0070C0"/>
          <w:lang w:eastAsia="zh-CN"/>
        </w:rPr>
      </w:pPr>
      <w:r>
        <w:rPr>
          <w:i/>
          <w:color w:val="0070C0"/>
          <w:lang w:eastAsia="zh-CN"/>
        </w:rPr>
        <w:t>Main technical topic overview. The structure can be done based on sub-agenda basis.</w:t>
      </w:r>
    </w:p>
    <w:p w14:paraId="4C718E74" w14:textId="77777777" w:rsidR="00555A8A" w:rsidRDefault="0082774F">
      <w:pPr>
        <w:pStyle w:val="Heading2"/>
      </w:pPr>
      <w:r>
        <w:rPr>
          <w:rFonts w:hint="eastAsia"/>
        </w:rPr>
        <w:t>Companies</w:t>
      </w:r>
      <w:r>
        <w:t>’ contributions summary</w:t>
      </w:r>
    </w:p>
    <w:tbl>
      <w:tblPr>
        <w:tblW w:w="5002" w:type="pct"/>
        <w:tblCellMar>
          <w:top w:w="15" w:type="dxa"/>
          <w:left w:w="15" w:type="dxa"/>
          <w:bottom w:w="15" w:type="dxa"/>
          <w:right w:w="15" w:type="dxa"/>
        </w:tblCellMar>
        <w:tblLook w:val="04A0" w:firstRow="1" w:lastRow="0" w:firstColumn="1" w:lastColumn="0" w:noHBand="0" w:noVBand="1"/>
      </w:tblPr>
      <w:tblGrid>
        <w:gridCol w:w="862"/>
        <w:gridCol w:w="1303"/>
        <w:gridCol w:w="7470"/>
      </w:tblGrid>
      <w:tr w:rsidR="00555A8A" w14:paraId="2B68C6AF" w14:textId="77777777">
        <w:trPr>
          <w:trHeight w:val="399"/>
        </w:trPr>
        <w:tc>
          <w:tcPr>
            <w:tcW w:w="862" w:type="dxa"/>
            <w:tcBorders>
              <w:top w:val="single" w:sz="4" w:space="0" w:color="000000"/>
              <w:left w:val="single" w:sz="4" w:space="0" w:color="000000"/>
              <w:bottom w:val="single" w:sz="4" w:space="0" w:color="000000"/>
              <w:right w:val="single" w:sz="4" w:space="0" w:color="000000"/>
            </w:tcBorders>
            <w:vAlign w:val="center"/>
          </w:tcPr>
          <w:p w14:paraId="3B72E71C" w14:textId="77777777" w:rsidR="00555A8A" w:rsidRDefault="0082774F">
            <w:pPr>
              <w:jc w:val="center"/>
              <w:rPr>
                <w:rFonts w:asciiTheme="majorBidi" w:hAnsiTheme="majorBidi" w:cstheme="majorBidi"/>
                <w:i/>
                <w:color w:val="0070C0"/>
                <w:lang w:val="fr-FR" w:eastAsia="zh-CN"/>
              </w:rPr>
            </w:pPr>
            <w:r>
              <w:rPr>
                <w:b/>
                <w:bCs/>
              </w:rPr>
              <w:t>T-doc number</w:t>
            </w:r>
          </w:p>
        </w:tc>
        <w:tc>
          <w:tcPr>
            <w:tcW w:w="1303" w:type="dxa"/>
            <w:tcBorders>
              <w:top w:val="single" w:sz="4" w:space="0" w:color="000000"/>
              <w:left w:val="single" w:sz="4" w:space="0" w:color="000000"/>
              <w:bottom w:val="single" w:sz="4" w:space="0" w:color="000000"/>
              <w:right w:val="single" w:sz="4" w:space="0" w:color="000000"/>
            </w:tcBorders>
            <w:vAlign w:val="center"/>
          </w:tcPr>
          <w:p w14:paraId="4218F763" w14:textId="77777777" w:rsidR="00555A8A" w:rsidRDefault="0082774F">
            <w:pPr>
              <w:jc w:val="center"/>
              <w:rPr>
                <w:rFonts w:asciiTheme="majorBidi" w:hAnsiTheme="majorBidi" w:cstheme="majorBidi"/>
                <w:i/>
                <w:color w:val="0070C0"/>
                <w:lang w:val="fr-FR" w:eastAsia="zh-CN"/>
              </w:rPr>
            </w:pPr>
            <w:r>
              <w:rPr>
                <w:b/>
                <w:bCs/>
              </w:rPr>
              <w:t>Company</w:t>
            </w:r>
          </w:p>
        </w:tc>
        <w:tc>
          <w:tcPr>
            <w:tcW w:w="7470" w:type="dxa"/>
            <w:tcBorders>
              <w:top w:val="single" w:sz="4" w:space="0" w:color="000000"/>
              <w:left w:val="single" w:sz="4" w:space="0" w:color="000000"/>
              <w:bottom w:val="single" w:sz="4" w:space="0" w:color="000000"/>
              <w:right w:val="single" w:sz="4" w:space="0" w:color="000000"/>
            </w:tcBorders>
            <w:vAlign w:val="center"/>
          </w:tcPr>
          <w:p w14:paraId="52D75F1D"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40765E8"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6D9AF7AC"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48" w:tgtFrame="_blank" w:history="1">
              <w:r w:rsidR="0082774F">
                <w:rPr>
                  <w:rStyle w:val="Hyperlink"/>
                  <w:rFonts w:ascii="Arial" w:hAnsi="Arial" w:cs="Arial"/>
                  <w:color w:val="000000"/>
                  <w:sz w:val="18"/>
                  <w:szCs w:val="18"/>
                </w:rPr>
                <w:t>R4-2112009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6D1C61F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7470" w:type="dxa"/>
            <w:tcBorders>
              <w:top w:val="single" w:sz="4" w:space="0" w:color="000000"/>
              <w:left w:val="single" w:sz="4" w:space="0" w:color="000000"/>
              <w:bottom w:val="single" w:sz="4" w:space="0" w:color="000000"/>
              <w:right w:val="single" w:sz="4" w:space="0" w:color="000000"/>
            </w:tcBorders>
            <w:vAlign w:val="center"/>
          </w:tcPr>
          <w:p w14:paraId="74E82550"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08EC5864" w14:textId="77777777" w:rsidR="00555A8A" w:rsidRDefault="00BE0280">
            <w:pPr>
              <w:spacing w:after="120"/>
              <w:jc w:val="center"/>
            </w:pPr>
            <w:r>
              <w:rPr>
                <w:noProof/>
              </w:rPr>
              <w:object w:dxaOrig="6814" w:dyaOrig="1863" w14:anchorId="292F2910">
                <v:shape id="_x0000_i1026" type="#_x0000_t75" alt="" style="width:341.4pt;height:92.4pt;mso-width-percent:0;mso-height-percent:0;mso-width-percent:0;mso-height-percent:0" o:ole="">
                  <v:imagedata r:id="rId49" o:title=""/>
                </v:shape>
                <o:OLEObject Type="Embed" ProgID="Visio.Drawing.11" ShapeID="_x0000_i1026" DrawAspect="Content" ObjectID="_1691380120" r:id="rId50"/>
              </w:object>
            </w:r>
          </w:p>
          <w:p w14:paraId="6E079E36" w14:textId="77777777" w:rsidR="00555A8A" w:rsidRDefault="0082774F">
            <w:pPr>
              <w:spacing w:after="120"/>
              <w:jc w:val="center"/>
            </w:pPr>
            <w:r>
              <w:rPr>
                <w:rFonts w:hint="eastAsia"/>
              </w:rPr>
              <w:t>2-1 NTN BS type 1-C reference interface</w:t>
            </w:r>
          </w:p>
          <w:p w14:paraId="354D6C10" w14:textId="77777777" w:rsidR="00555A8A" w:rsidRDefault="00BE0280">
            <w:pPr>
              <w:spacing w:after="120"/>
              <w:jc w:val="both"/>
            </w:pPr>
            <w:r>
              <w:rPr>
                <w:noProof/>
              </w:rPr>
              <w:object w:dxaOrig="7364" w:dyaOrig="2011" w14:anchorId="212EE36B">
                <v:shape id="_x0000_i1027" type="#_x0000_t75" alt="" style="width:368.2pt;height:100.55pt;mso-width-percent:0;mso-height-percent:0;mso-width-percent:0;mso-height-percent:0" o:ole="">
                  <v:imagedata r:id="rId51" o:title=""/>
                </v:shape>
                <o:OLEObject Type="Embed" ProgID="Visio.Drawing.11" ShapeID="_x0000_i1027" DrawAspect="Content" ObjectID="_1691380121" r:id="rId52"/>
              </w:object>
            </w:r>
          </w:p>
          <w:p w14:paraId="763771C2" w14:textId="77777777" w:rsidR="00555A8A" w:rsidRDefault="0082774F">
            <w:pPr>
              <w:spacing w:after="120"/>
              <w:jc w:val="center"/>
              <w:rPr>
                <w:b/>
                <w:u w:val="single"/>
              </w:rPr>
            </w:pPr>
            <w:r>
              <w:rPr>
                <w:rFonts w:hint="eastAsia"/>
              </w:rPr>
              <w:t>2-2 NTN BS type 1-H reference interface</w:t>
            </w:r>
          </w:p>
          <w:p w14:paraId="48141869" w14:textId="77777777" w:rsidR="00555A8A" w:rsidRDefault="00555A8A">
            <w:pPr>
              <w:spacing w:after="120"/>
              <w:rPr>
                <w:b/>
                <w:u w:val="single"/>
              </w:rPr>
            </w:pPr>
          </w:p>
          <w:p w14:paraId="45F95494"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092E82D7"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585E3A1C"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31E8335E"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03113BD"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1ADD3712"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53" w:tgtFrame="_blank" w:history="1">
              <w:r w:rsidR="0082774F">
                <w:rPr>
                  <w:rStyle w:val="Hyperlink"/>
                  <w:rFonts w:ascii="Arial" w:hAnsi="Arial" w:cs="Arial"/>
                  <w:color w:val="000000"/>
                  <w:sz w:val="18"/>
                  <w:szCs w:val="18"/>
                </w:rPr>
                <w:t>R4-2113184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3396737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470" w:type="dxa"/>
            <w:tcBorders>
              <w:top w:val="single" w:sz="4" w:space="0" w:color="000000"/>
              <w:left w:val="single" w:sz="4" w:space="0" w:color="000000"/>
              <w:bottom w:val="single" w:sz="4" w:space="0" w:color="000000"/>
              <w:right w:val="single" w:sz="4" w:space="0" w:color="000000"/>
            </w:tcBorders>
            <w:vAlign w:val="center"/>
          </w:tcPr>
          <w:p w14:paraId="2DD7C850" w14:textId="77777777" w:rsidR="00555A8A" w:rsidRDefault="0082774F">
            <w:pPr>
              <w:rPr>
                <w:rFonts w:eastAsiaTheme="minorEastAsia"/>
                <w:b/>
                <w:bCs/>
              </w:rPr>
            </w:pPr>
            <w:r>
              <w:rPr>
                <w:rFonts w:eastAsiaTheme="minorEastAsia"/>
                <w:b/>
                <w:bCs/>
              </w:rPr>
              <w:t xml:space="preserve">Observation 1: it seems NTN </w:t>
            </w:r>
            <w:proofErr w:type="spellStart"/>
            <w:r>
              <w:rPr>
                <w:rFonts w:eastAsiaTheme="minorEastAsia"/>
                <w:b/>
                <w:bCs/>
              </w:rPr>
              <w:t>gNB</w:t>
            </w:r>
            <w:proofErr w:type="spellEnd"/>
            <w:r>
              <w:rPr>
                <w:rFonts w:eastAsiaTheme="minorEastAsia"/>
                <w:b/>
                <w:bCs/>
              </w:rPr>
              <w:t xml:space="preserve"> could be classified by different altitudes or altitude ranges to differentiate RF requirements.</w:t>
            </w:r>
          </w:p>
          <w:p w14:paraId="4A2C6E1E" w14:textId="77777777" w:rsidR="00555A8A" w:rsidRDefault="0082774F">
            <w:pPr>
              <w:rPr>
                <w:rFonts w:eastAsiaTheme="minorEastAsia"/>
                <w:b/>
                <w:bCs/>
              </w:rPr>
            </w:pPr>
            <w:r>
              <w:rPr>
                <w:rFonts w:eastAsiaTheme="minorEastAsia"/>
                <w:b/>
                <w:bCs/>
              </w:rPr>
              <w:t xml:space="preserve">Proposal 1: NTN </w:t>
            </w:r>
            <w:proofErr w:type="spellStart"/>
            <w:r>
              <w:rPr>
                <w:rFonts w:eastAsiaTheme="minorEastAsia"/>
                <w:b/>
                <w:bCs/>
              </w:rPr>
              <w:t>gNB</w:t>
            </w:r>
            <w:proofErr w:type="spellEnd"/>
            <w:r>
              <w:rPr>
                <w:rFonts w:eastAsiaTheme="minorEastAsia"/>
                <w:b/>
                <w:bCs/>
              </w:rPr>
              <w:t xml:space="preserve"> classes are characterised by requirements derived from different satellite types with certain satellite to ground altitude or altitude range.</w:t>
            </w:r>
          </w:p>
          <w:p w14:paraId="25895290" w14:textId="77777777" w:rsidR="00555A8A" w:rsidRDefault="0082774F">
            <w:r>
              <w:rPr>
                <w:rFonts w:eastAsiaTheme="minorEastAsia"/>
                <w:b/>
                <w:bCs/>
              </w:rPr>
              <w:t>Proposal 2: for S band, all the 1-C, 1-H, 1-O types are suggested for NTN network.</w:t>
            </w:r>
          </w:p>
        </w:tc>
      </w:tr>
      <w:tr w:rsidR="00555A8A" w14:paraId="0B3FB62E"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15CF00B2"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54" w:tgtFrame="_blank" w:history="1">
              <w:r w:rsidR="0082774F">
                <w:rPr>
                  <w:rStyle w:val="Hyperlink"/>
                  <w:rFonts w:ascii="Arial" w:hAnsi="Arial" w:cs="Arial"/>
                  <w:color w:val="000000"/>
                  <w:sz w:val="18"/>
                  <w:szCs w:val="18"/>
                </w:rPr>
                <w:t>R4-2113929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415A67A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470" w:type="dxa"/>
            <w:tcBorders>
              <w:top w:val="single" w:sz="4" w:space="0" w:color="000000"/>
              <w:left w:val="single" w:sz="4" w:space="0" w:color="000000"/>
              <w:bottom w:val="single" w:sz="4" w:space="0" w:color="000000"/>
              <w:right w:val="single" w:sz="4" w:space="0" w:color="000000"/>
            </w:tcBorders>
            <w:vAlign w:val="center"/>
          </w:tcPr>
          <w:p w14:paraId="444689D1"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6121FA34" w14:textId="77777777" w:rsidR="00555A8A" w:rsidRDefault="0082774F">
            <w:pPr>
              <w:pStyle w:val="Style0"/>
              <w:jc w:val="center"/>
            </w:pPr>
            <w:r>
              <w:rPr>
                <w:noProof/>
              </w:rPr>
              <w:lastRenderedPageBreak/>
              <w:drawing>
                <wp:inline distT="0" distB="0" distL="0" distR="0" wp14:anchorId="0B6B63F0" wp14:editId="31E59E98">
                  <wp:extent cx="3390900" cy="151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6F889094" w14:textId="77777777" w:rsidR="00555A8A" w:rsidRDefault="0082774F">
            <w:pPr>
              <w:pStyle w:val="Style0"/>
              <w:jc w:val="center"/>
            </w:pPr>
            <w:r>
              <w:rPr>
                <w:rFonts w:hint="eastAsia"/>
                <w:sz w:val="20"/>
                <w:szCs w:val="22"/>
              </w:rPr>
              <w:t>Figure 2. reflector antenna architecture with beam port/[RF connector]</w:t>
            </w:r>
          </w:p>
          <w:p w14:paraId="651F68FC" w14:textId="77777777" w:rsidR="00555A8A" w:rsidRDefault="0082774F">
            <w:pPr>
              <w:pStyle w:val="Style0"/>
              <w:jc w:val="center"/>
            </w:pPr>
            <w:r>
              <w:rPr>
                <w:noProof/>
              </w:rPr>
              <w:drawing>
                <wp:inline distT="0" distB="0" distL="0" distR="0" wp14:anchorId="5101EDBB" wp14:editId="520A07D5">
                  <wp:extent cx="4724400" cy="1698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010B890E" w14:textId="77777777" w:rsidR="00555A8A" w:rsidRDefault="0082774F">
            <w:pPr>
              <w:pStyle w:val="Style0"/>
              <w:jc w:val="center"/>
            </w:pPr>
            <w:r>
              <w:rPr>
                <w:rFonts w:hint="eastAsia"/>
                <w:sz w:val="20"/>
                <w:szCs w:val="22"/>
              </w:rPr>
              <w:t>Figure 3. Lens antenna architecture with beam port/[RF connector]</w:t>
            </w:r>
          </w:p>
          <w:p w14:paraId="32959B14" w14:textId="77777777" w:rsidR="00555A8A" w:rsidRDefault="00555A8A">
            <w:pPr>
              <w:pStyle w:val="Style0"/>
              <w:jc w:val="center"/>
            </w:pPr>
          </w:p>
          <w:p w14:paraId="306B2290" w14:textId="77777777" w:rsidR="00555A8A" w:rsidRDefault="0082774F">
            <w:pPr>
              <w:pStyle w:val="Style0"/>
              <w:jc w:val="center"/>
            </w:pPr>
            <w:r>
              <w:rPr>
                <w:noProof/>
              </w:rPr>
              <w:drawing>
                <wp:inline distT="0" distB="0" distL="0" distR="0" wp14:anchorId="65DB5B9B" wp14:editId="2B56325C">
                  <wp:extent cx="3375660" cy="1675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1919BA8E" w14:textId="77777777" w:rsidR="00555A8A" w:rsidRDefault="0082774F">
            <w:pPr>
              <w:pStyle w:val="Style0"/>
              <w:jc w:val="center"/>
            </w:pPr>
            <w:r>
              <w:rPr>
                <w:rFonts w:hint="eastAsia"/>
                <w:sz w:val="20"/>
                <w:szCs w:val="22"/>
              </w:rPr>
              <w:t>Figure 4. antenna array architecture with beam port/[RF connector]</w:t>
            </w:r>
          </w:p>
          <w:p w14:paraId="0B169951" w14:textId="77777777" w:rsidR="00555A8A" w:rsidRDefault="00555A8A">
            <w:pPr>
              <w:pStyle w:val="Style0"/>
            </w:pPr>
          </w:p>
          <w:p w14:paraId="7D046B56"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2D96BF90" w14:textId="77777777" w:rsidR="00555A8A" w:rsidRDefault="00555A8A">
            <w:pPr>
              <w:rPr>
                <w:b/>
                <w:bCs/>
                <w:sz w:val="22"/>
                <w:szCs w:val="22"/>
              </w:rPr>
            </w:pPr>
          </w:p>
        </w:tc>
      </w:tr>
      <w:tr w:rsidR="00555A8A" w14:paraId="2A729C2E"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263CC566" w14:textId="77777777" w:rsidR="00555A8A" w:rsidRDefault="00847F7F">
            <w:pPr>
              <w:spacing w:after="0"/>
              <w:jc w:val="center"/>
            </w:pPr>
            <w:hyperlink r:id="rId58" w:tgtFrame="_blank" w:history="1">
              <w:r w:rsidR="0082774F">
                <w:rPr>
                  <w:rStyle w:val="Hyperlink"/>
                  <w:rFonts w:ascii="Arial" w:hAnsi="Arial" w:cs="Arial"/>
                  <w:color w:val="000000"/>
                  <w:sz w:val="18"/>
                  <w:szCs w:val="18"/>
                </w:rPr>
                <w:t>R4-2113744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046DA6DC" w14:textId="77777777" w:rsidR="00555A8A" w:rsidRDefault="0082774F">
            <w:pPr>
              <w:spacing w:after="0"/>
              <w:jc w:val="center"/>
              <w:rPr>
                <w:rFonts w:ascii="Arial" w:eastAsia="Times New Roman" w:hAnsi="Arial" w:cs="Arial"/>
                <w:color w:val="312E25"/>
                <w:sz w:val="18"/>
                <w:szCs w:val="18"/>
                <w:lang w:val="en-US" w:eastAsia="fr-FR"/>
              </w:rPr>
            </w:pPr>
            <w:r>
              <w:rPr>
                <w:rFonts w:ascii="Arial" w:hAnsi="Arial" w:cs="Arial"/>
                <w:color w:val="312E25"/>
                <w:sz w:val="18"/>
                <w:szCs w:val="18"/>
              </w:rPr>
              <w:t>Ericsson</w:t>
            </w:r>
          </w:p>
        </w:tc>
        <w:tc>
          <w:tcPr>
            <w:tcW w:w="7470" w:type="dxa"/>
            <w:tcBorders>
              <w:top w:val="single" w:sz="4" w:space="0" w:color="000000"/>
              <w:left w:val="single" w:sz="4" w:space="0" w:color="000000"/>
              <w:bottom w:val="single" w:sz="4" w:space="0" w:color="000000"/>
              <w:right w:val="single" w:sz="4" w:space="0" w:color="000000"/>
            </w:tcBorders>
            <w:vAlign w:val="center"/>
          </w:tcPr>
          <w:p w14:paraId="7DA7005D" w14:textId="77777777" w:rsidR="00555A8A" w:rsidRDefault="0082774F">
            <w:pPr>
              <w:rPr>
                <w:b/>
                <w:bCs/>
              </w:rPr>
            </w:pPr>
            <w:r>
              <w:rPr>
                <w:b/>
                <w:bCs/>
              </w:rPr>
              <w:t>Proposal1: NTN BS would only specify BS types 1-H and 1-O, not BS type 1-C.</w:t>
            </w:r>
          </w:p>
          <w:p w14:paraId="0AC5E3B4" w14:textId="77777777" w:rsidR="00555A8A" w:rsidRDefault="0082774F">
            <w:pPr>
              <w:spacing w:after="0"/>
              <w:rPr>
                <w:b/>
                <w:bCs/>
              </w:rPr>
            </w:pPr>
            <w:r>
              <w:rPr>
                <w:b/>
                <w:bCs/>
              </w:rPr>
              <w:t>Proposal2: Define NTN BS class based (at least) on the considered satellite’s orbit.</w:t>
            </w:r>
          </w:p>
          <w:p w14:paraId="64BD23DD" w14:textId="77777777" w:rsidR="00555A8A" w:rsidRDefault="00555A8A">
            <w:pPr>
              <w:spacing w:after="0"/>
              <w:rPr>
                <w:b/>
                <w:bCs/>
              </w:rPr>
            </w:pPr>
          </w:p>
          <w:p w14:paraId="4715CD52" w14:textId="77777777" w:rsidR="00555A8A" w:rsidRDefault="0082774F">
            <w:r>
              <w:rPr>
                <w:b/>
                <w:bCs/>
              </w:rPr>
              <w:t>Proposal3: Further discuss if, for each of those NTN BS classes, additional sub-classes should be considered.</w:t>
            </w:r>
          </w:p>
        </w:tc>
      </w:tr>
    </w:tbl>
    <w:p w14:paraId="09DE5EF1" w14:textId="77777777" w:rsidR="00555A8A" w:rsidRDefault="00555A8A"/>
    <w:p w14:paraId="32ECE8F1" w14:textId="77777777" w:rsidR="00555A8A" w:rsidRDefault="0082774F">
      <w:pPr>
        <w:pStyle w:val="Heading2"/>
      </w:pPr>
      <w:r>
        <w:rPr>
          <w:rFonts w:hint="eastAsia"/>
        </w:rPr>
        <w:t>Open issues</w:t>
      </w:r>
      <w:r>
        <w:t xml:space="preserve"> summary</w:t>
      </w:r>
    </w:p>
    <w:p w14:paraId="45B13187"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9C5E8ED" w14:textId="77777777" w:rsidR="00555A8A" w:rsidRDefault="0082774F">
      <w:pPr>
        <w:pStyle w:val="Heading3"/>
        <w:rPr>
          <w:sz w:val="24"/>
          <w:szCs w:val="16"/>
        </w:rPr>
      </w:pPr>
      <w:r>
        <w:rPr>
          <w:sz w:val="24"/>
          <w:szCs w:val="16"/>
        </w:rPr>
        <w:t>Sub-topic 2-1</w:t>
      </w:r>
    </w:p>
    <w:p w14:paraId="7885A09D" w14:textId="77777777" w:rsidR="00555A8A" w:rsidRDefault="0082774F">
      <w:pPr>
        <w:rPr>
          <w:i/>
          <w:color w:val="0070C0"/>
          <w:lang w:val="fr-FR" w:eastAsia="zh-CN"/>
        </w:rPr>
      </w:pPr>
      <w:proofErr w:type="spellStart"/>
      <w:r>
        <w:rPr>
          <w:rFonts w:hint="eastAsia"/>
          <w:i/>
          <w:color w:val="0070C0"/>
          <w:lang w:val="fr-FR" w:eastAsia="zh-CN"/>
        </w:rPr>
        <w:t>Sub</w:t>
      </w:r>
      <w:proofErr w:type="spellEnd"/>
      <w:r>
        <w:rPr>
          <w:rFonts w:hint="eastAsia"/>
          <w:i/>
          <w:color w:val="0070C0"/>
          <w:lang w:val="fr-FR" w:eastAsia="zh-CN"/>
        </w:rPr>
        <w:t xml:space="preserve">-topic </w:t>
      </w:r>
      <w:r>
        <w:rPr>
          <w:i/>
          <w:color w:val="0070C0"/>
          <w:lang w:val="fr-FR" w:eastAsia="zh-CN"/>
        </w:rPr>
        <w:t xml:space="preserve">description: </w:t>
      </w:r>
      <w:r>
        <w:rPr>
          <w:lang w:val="fr-FR" w:eastAsia="zh-CN"/>
        </w:rPr>
        <w:t xml:space="preserve">Satellite NTN </w:t>
      </w:r>
      <w:proofErr w:type="spellStart"/>
      <w:r>
        <w:rPr>
          <w:lang w:val="fr-FR" w:eastAsia="zh-CN"/>
        </w:rPr>
        <w:t>gNB</w:t>
      </w:r>
      <w:proofErr w:type="spellEnd"/>
      <w:r>
        <w:rPr>
          <w:lang w:val="fr-FR" w:eastAsia="zh-CN"/>
        </w:rPr>
        <w:t xml:space="preserve"> Type</w:t>
      </w:r>
    </w:p>
    <w:p w14:paraId="396FA30B" w14:textId="77777777" w:rsidR="00555A8A" w:rsidRDefault="0082774F">
      <w:pPr>
        <w:rPr>
          <w:i/>
          <w:color w:val="0070C0"/>
          <w:lang w:val="en-US" w:eastAsia="zh-CN"/>
        </w:rPr>
      </w:pPr>
      <w:r>
        <w:rPr>
          <w:i/>
          <w:color w:val="0070C0"/>
          <w:lang w:val="en-US" w:eastAsia="zh-CN"/>
        </w:rPr>
        <w:lastRenderedPageBreak/>
        <w:t>Open issues and candidate options before e-meeting:</w:t>
      </w:r>
    </w:p>
    <w:p w14:paraId="0ACEA827" w14:textId="77777777" w:rsidR="00555A8A" w:rsidRDefault="0082774F">
      <w:pPr>
        <w:rPr>
          <w:b/>
          <w:color w:val="0070C0"/>
          <w:u w:val="single"/>
          <w:lang w:eastAsia="ko-KR"/>
        </w:rPr>
      </w:pPr>
      <w:r>
        <w:rPr>
          <w:b/>
          <w:color w:val="0070C0"/>
          <w:u w:val="single"/>
          <w:lang w:eastAsia="ko-KR"/>
        </w:rPr>
        <w:t xml:space="preserve">Issue 2-1-1: </w:t>
      </w:r>
      <w:r>
        <w:rPr>
          <w:lang w:val="en-US" w:eastAsia="zh-CN"/>
        </w:rPr>
        <w:t xml:space="preserve">Satellite NTN </w:t>
      </w:r>
      <w:proofErr w:type="spellStart"/>
      <w:r>
        <w:rPr>
          <w:lang w:val="en-US" w:eastAsia="zh-CN"/>
        </w:rPr>
        <w:t>gNB</w:t>
      </w:r>
      <w:proofErr w:type="spellEnd"/>
      <w:r>
        <w:rPr>
          <w:lang w:val="en-US" w:eastAsia="zh-CN"/>
        </w:rPr>
        <w:t xml:space="preserve"> Type</w:t>
      </w:r>
    </w:p>
    <w:p w14:paraId="35159AC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18DF065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t>1-H (already decided during RAN4#99-e)</w:t>
      </w:r>
    </w:p>
    <w:p w14:paraId="3F02960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t>1-H (already decided during RAN4#99-e) and 1-O</w:t>
      </w:r>
    </w:p>
    <w:p w14:paraId="6142C915"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t xml:space="preserve">Note: </w:t>
      </w:r>
      <w:r>
        <w:rPr>
          <w:b/>
          <w:bCs/>
        </w:rPr>
        <w:t>NTN BS would only specify BS types 1-H and 1-O, not BS type 1-C.</w:t>
      </w:r>
    </w:p>
    <w:p w14:paraId="5A29277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t>1-H (already decided during RAN4#99-e) and 1-C</w:t>
      </w:r>
    </w:p>
    <w:p w14:paraId="77DBA4DE"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t xml:space="preserve">Note: </w:t>
      </w:r>
      <w:r>
        <w:rPr>
          <w:b/>
        </w:rPr>
        <w:t>It is proposed to define type 1-C and type 1-H requirements for NTN BS in Rel-17 and use the figure 2-1 and 2-2 as the reference architecture.</w:t>
      </w:r>
    </w:p>
    <w:p w14:paraId="4050D208" w14:textId="77777777" w:rsidR="00555A8A" w:rsidRDefault="00555A8A">
      <w:pPr>
        <w:pStyle w:val="ListParagraph"/>
        <w:spacing w:after="120"/>
        <w:ind w:left="936" w:firstLineChars="0" w:firstLine="0"/>
        <w:rPr>
          <w:b/>
        </w:rPr>
      </w:pPr>
    </w:p>
    <w:p w14:paraId="779660A2" w14:textId="77777777" w:rsidR="00555A8A" w:rsidRDefault="00BE0280">
      <w:pPr>
        <w:pStyle w:val="ListParagraph"/>
        <w:spacing w:after="120"/>
        <w:ind w:left="936" w:firstLineChars="0" w:firstLine="0"/>
      </w:pPr>
      <w:r>
        <w:rPr>
          <w:noProof/>
        </w:rPr>
        <w:object w:dxaOrig="6814" w:dyaOrig="1863" w14:anchorId="6FB74492">
          <v:shape id="_x0000_i1028" type="#_x0000_t75" alt="" style="width:341.4pt;height:92.4pt;mso-width-percent:0;mso-height-percent:0;mso-width-percent:0;mso-height-percent:0" o:ole="">
            <v:imagedata r:id="rId49" o:title=""/>
          </v:shape>
          <o:OLEObject Type="Embed" ProgID="Visio.Drawing.11" ShapeID="_x0000_i1028" DrawAspect="Content" ObjectID="_1691380122" r:id="rId59"/>
        </w:object>
      </w:r>
    </w:p>
    <w:p w14:paraId="5F061DFC" w14:textId="77777777" w:rsidR="00555A8A" w:rsidRDefault="0082774F">
      <w:pPr>
        <w:pStyle w:val="ListParagraph"/>
        <w:spacing w:after="120"/>
        <w:ind w:left="3492" w:firstLineChars="0" w:firstLine="0"/>
      </w:pPr>
      <w:r>
        <w:rPr>
          <w:rFonts w:hint="eastAsia"/>
        </w:rPr>
        <w:t>2-1 NTN BS type 1-C reference interface</w:t>
      </w:r>
    </w:p>
    <w:p w14:paraId="08B9458F" w14:textId="77777777" w:rsidR="00555A8A" w:rsidRDefault="00BE0280">
      <w:pPr>
        <w:pStyle w:val="ListParagraph"/>
        <w:spacing w:after="120"/>
        <w:ind w:left="936" w:firstLineChars="0" w:firstLine="0"/>
        <w:jc w:val="both"/>
      </w:pPr>
      <w:r>
        <w:rPr>
          <w:noProof/>
        </w:rPr>
        <w:object w:dxaOrig="7364" w:dyaOrig="2011" w14:anchorId="66AF1C0E">
          <v:shape id="_x0000_i1029" type="#_x0000_t75" alt="" style="width:368.2pt;height:100.55pt;mso-width-percent:0;mso-height-percent:0;mso-width-percent:0;mso-height-percent:0" o:ole="">
            <v:imagedata r:id="rId51" o:title=""/>
          </v:shape>
          <o:OLEObject Type="Embed" ProgID="Visio.Drawing.11" ShapeID="_x0000_i1029" DrawAspect="Content" ObjectID="_1691380123" r:id="rId60"/>
        </w:object>
      </w:r>
    </w:p>
    <w:p w14:paraId="46AE3FD6" w14:textId="77777777" w:rsidR="00555A8A" w:rsidRDefault="0082774F">
      <w:pPr>
        <w:pStyle w:val="ListParagraph"/>
        <w:spacing w:after="120"/>
        <w:ind w:left="936" w:firstLineChars="0" w:firstLine="0"/>
        <w:jc w:val="center"/>
        <w:rPr>
          <w:b/>
          <w:u w:val="single"/>
        </w:rPr>
      </w:pPr>
      <w:r>
        <w:rPr>
          <w:rFonts w:hint="eastAsia"/>
        </w:rPr>
        <w:t>2-2 NTN BS type 1-H reference interface</w:t>
      </w:r>
    </w:p>
    <w:p w14:paraId="25D3DA1F" w14:textId="77777777" w:rsidR="00555A8A" w:rsidRDefault="00555A8A">
      <w:pPr>
        <w:spacing w:after="120"/>
        <w:ind w:left="2016"/>
        <w:rPr>
          <w:color w:val="0070C0"/>
          <w:szCs w:val="24"/>
          <w:lang w:eastAsia="zh-CN"/>
        </w:rPr>
      </w:pPr>
    </w:p>
    <w:p w14:paraId="4B63A7E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t>1-H (already decided during RAN4#99-e) and 1-O and 1-C</w:t>
      </w:r>
    </w:p>
    <w:p w14:paraId="492C7406" w14:textId="77777777" w:rsidR="00555A8A" w:rsidRDefault="0082774F">
      <w:pPr>
        <w:pStyle w:val="ListParagraph"/>
        <w:numPr>
          <w:ilvl w:val="2"/>
          <w:numId w:val="9"/>
        </w:numPr>
        <w:overflowPunct/>
        <w:autoSpaceDE/>
        <w:autoSpaceDN/>
        <w:adjustRightInd/>
        <w:spacing w:after="120"/>
        <w:ind w:firstLineChars="0"/>
        <w:textAlignment w:val="auto"/>
      </w:pPr>
      <w:r>
        <w:t xml:space="preserve">Note: </w:t>
      </w:r>
      <w:r>
        <w:rPr>
          <w:b/>
        </w:rPr>
        <w:t>for S band, all the 1-C, 1-H, 1-O types are suggested for NTN network.</w:t>
      </w:r>
    </w:p>
    <w:p w14:paraId="496BEBB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4C3F782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39F1E08A"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0F3FDC9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FFE20CA"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733CA4FE"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328"/>
        <w:gridCol w:w="2075"/>
        <w:gridCol w:w="2076"/>
        <w:gridCol w:w="2076"/>
        <w:gridCol w:w="2076"/>
      </w:tblGrid>
      <w:tr w:rsidR="00555A8A" w14:paraId="49AA9F08" w14:textId="77777777">
        <w:tc>
          <w:tcPr>
            <w:tcW w:w="1328" w:type="dxa"/>
          </w:tcPr>
          <w:p w14:paraId="7892ACA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75" w:type="dxa"/>
          </w:tcPr>
          <w:p w14:paraId="2DF5FF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76" w:type="dxa"/>
          </w:tcPr>
          <w:p w14:paraId="5166D8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076" w:type="dxa"/>
          </w:tcPr>
          <w:p w14:paraId="7198C7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2076" w:type="dxa"/>
          </w:tcPr>
          <w:p w14:paraId="0D3BC96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555A8A" w14:paraId="40A9C268" w14:textId="77777777">
        <w:tc>
          <w:tcPr>
            <w:tcW w:w="1328" w:type="dxa"/>
          </w:tcPr>
          <w:p w14:paraId="31A3C03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075" w:type="dxa"/>
          </w:tcPr>
          <w:p w14:paraId="72129ED4" w14:textId="77777777" w:rsidR="00555A8A" w:rsidRDefault="00555A8A">
            <w:pPr>
              <w:spacing w:after="120"/>
              <w:rPr>
                <w:rFonts w:eastAsiaTheme="minorEastAsia"/>
                <w:b/>
                <w:bCs/>
                <w:color w:val="000000" w:themeColor="text1"/>
                <w:lang w:val="en-US" w:eastAsia="zh-CN"/>
              </w:rPr>
            </w:pPr>
          </w:p>
        </w:tc>
        <w:tc>
          <w:tcPr>
            <w:tcW w:w="2076" w:type="dxa"/>
          </w:tcPr>
          <w:p w14:paraId="4F640D7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Support the option 2,</w:t>
            </w:r>
          </w:p>
          <w:p w14:paraId="4C65A882"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BS type 1-C is also supported, then how to generate the multiple beams for GEO/LEO should be clarified</w:t>
            </w:r>
          </w:p>
        </w:tc>
        <w:tc>
          <w:tcPr>
            <w:tcW w:w="2076" w:type="dxa"/>
          </w:tcPr>
          <w:p w14:paraId="72FE5CFD" w14:textId="77777777" w:rsidR="00555A8A" w:rsidRDefault="00555A8A">
            <w:pPr>
              <w:spacing w:after="120"/>
              <w:rPr>
                <w:rFonts w:eastAsiaTheme="minorEastAsia"/>
                <w:bCs/>
                <w:color w:val="000000" w:themeColor="text1"/>
                <w:lang w:val="en-US" w:eastAsia="zh-CN"/>
              </w:rPr>
            </w:pPr>
          </w:p>
        </w:tc>
        <w:tc>
          <w:tcPr>
            <w:tcW w:w="2076" w:type="dxa"/>
          </w:tcPr>
          <w:p w14:paraId="234246FB" w14:textId="77777777" w:rsidR="00555A8A" w:rsidRDefault="00555A8A">
            <w:pPr>
              <w:spacing w:after="120"/>
              <w:rPr>
                <w:rFonts w:eastAsiaTheme="minorEastAsia"/>
                <w:bCs/>
                <w:color w:val="000000" w:themeColor="text1"/>
                <w:lang w:val="en-US" w:eastAsia="zh-CN"/>
              </w:rPr>
            </w:pPr>
          </w:p>
        </w:tc>
      </w:tr>
      <w:tr w:rsidR="002566A7" w14:paraId="6F391912" w14:textId="77777777">
        <w:tc>
          <w:tcPr>
            <w:tcW w:w="1328" w:type="dxa"/>
          </w:tcPr>
          <w:p w14:paraId="06892852" w14:textId="6208CDD3"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075" w:type="dxa"/>
          </w:tcPr>
          <w:p w14:paraId="06CCF877"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56DC76CD" w14:textId="0064946C" w:rsidR="002566A7"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w:t>
            </w:r>
          </w:p>
        </w:tc>
        <w:tc>
          <w:tcPr>
            <w:tcW w:w="2076" w:type="dxa"/>
          </w:tcPr>
          <w:p w14:paraId="2D9EA6A3"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62C68C55" w14:textId="742E0423" w:rsidR="00320A86"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lastRenderedPageBreak/>
              <w:t>Already agreed, 1-O could</w:t>
            </w:r>
            <w:r>
              <w:rPr>
                <w:rFonts w:eastAsiaTheme="minorEastAsia"/>
                <w:color w:val="000000" w:themeColor="text1"/>
                <w:lang w:val="en-US" w:eastAsia="zh-CN"/>
              </w:rPr>
              <w:t xml:space="preserve"> </w:t>
            </w:r>
            <w:r w:rsidRPr="0052619B">
              <w:rPr>
                <w:rFonts w:eastAsiaTheme="minorEastAsia"/>
                <w:color w:val="000000" w:themeColor="text1"/>
                <w:lang w:val="en-US" w:eastAsia="zh-CN"/>
              </w:rPr>
              <w:t>be done in a later phase or not.</w:t>
            </w:r>
          </w:p>
          <w:p w14:paraId="70EAA9C8" w14:textId="77777777" w:rsidR="00320A86" w:rsidRPr="00C93048" w:rsidRDefault="00320A86" w:rsidP="00C93048">
            <w:pPr>
              <w:rPr>
                <w:rFonts w:eastAsiaTheme="minorEastAsia"/>
                <w:lang w:val="en-US" w:eastAsia="zh-CN"/>
              </w:rPr>
            </w:pPr>
          </w:p>
          <w:p w14:paraId="5408C76F" w14:textId="77777777" w:rsidR="00320A86" w:rsidRPr="00C93048" w:rsidRDefault="00320A86" w:rsidP="00C93048">
            <w:pPr>
              <w:rPr>
                <w:rFonts w:eastAsiaTheme="minorEastAsia"/>
                <w:lang w:val="en-US" w:eastAsia="zh-CN"/>
              </w:rPr>
            </w:pPr>
          </w:p>
          <w:p w14:paraId="440067EE" w14:textId="77777777" w:rsidR="00320A86" w:rsidRPr="00C93048" w:rsidRDefault="00320A86" w:rsidP="00C93048">
            <w:pPr>
              <w:rPr>
                <w:rFonts w:eastAsiaTheme="minorEastAsia"/>
                <w:lang w:val="en-US" w:eastAsia="zh-CN"/>
              </w:rPr>
            </w:pPr>
          </w:p>
          <w:p w14:paraId="38A0AF2A" w14:textId="77777777" w:rsidR="00320A86" w:rsidRPr="00C93048" w:rsidRDefault="00320A86" w:rsidP="00C93048">
            <w:pPr>
              <w:rPr>
                <w:rFonts w:eastAsiaTheme="minorEastAsia"/>
                <w:lang w:val="en-US" w:eastAsia="zh-CN"/>
              </w:rPr>
            </w:pPr>
          </w:p>
          <w:p w14:paraId="2461A848" w14:textId="076CA1C6" w:rsidR="00320A86" w:rsidRDefault="00320A86" w:rsidP="00320A86">
            <w:pPr>
              <w:rPr>
                <w:rFonts w:eastAsiaTheme="minorEastAsia"/>
                <w:lang w:val="en-US" w:eastAsia="zh-CN"/>
              </w:rPr>
            </w:pPr>
          </w:p>
          <w:p w14:paraId="6D86CF4A" w14:textId="77777777" w:rsidR="002566A7" w:rsidRPr="00C93048" w:rsidRDefault="002566A7" w:rsidP="00C93048">
            <w:pPr>
              <w:ind w:firstLine="284"/>
              <w:rPr>
                <w:rFonts w:eastAsiaTheme="minorEastAsia"/>
                <w:lang w:val="en-US" w:eastAsia="zh-CN"/>
              </w:rPr>
            </w:pPr>
          </w:p>
        </w:tc>
        <w:tc>
          <w:tcPr>
            <w:tcW w:w="2076" w:type="dxa"/>
          </w:tcPr>
          <w:p w14:paraId="1B624420"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23DC36ED"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 xml:space="preserve">To our understanding, introducing type 1-C for NTN would violate the BS type concept: we don’t think satellite will embed passive antenna. </w:t>
            </w:r>
          </w:p>
          <w:p w14:paraId="76028E5D" w14:textId="5233D785"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One contribution was suggesting 1-C could be considered for R&amp;D investigation, but 3GPP specifications are not needed for this.</w:t>
            </w:r>
          </w:p>
        </w:tc>
        <w:tc>
          <w:tcPr>
            <w:tcW w:w="2076" w:type="dxa"/>
          </w:tcPr>
          <w:p w14:paraId="10088574"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5B1C7ECB" w14:textId="31F464BF"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For the same reasons given in option 3, 1-C shall be not be introduced.</w:t>
            </w:r>
          </w:p>
        </w:tc>
      </w:tr>
      <w:tr w:rsidR="009F5840" w14:paraId="4D535A56" w14:textId="77777777">
        <w:tc>
          <w:tcPr>
            <w:tcW w:w="1328" w:type="dxa"/>
          </w:tcPr>
          <w:p w14:paraId="2167374C" w14:textId="2E12EB01"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CATT</w:t>
            </w:r>
          </w:p>
        </w:tc>
        <w:tc>
          <w:tcPr>
            <w:tcW w:w="2075" w:type="dxa"/>
          </w:tcPr>
          <w:p w14:paraId="0FC1116A" w14:textId="7CD90923"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7CC5C8D3" w14:textId="2D4076CE"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4AB64522" w14:textId="1D1A96AD"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4D86F434" w14:textId="20133C86"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r>
      <w:tr w:rsidR="009F5840" w14:paraId="1A275CA5" w14:textId="77777777">
        <w:tc>
          <w:tcPr>
            <w:tcW w:w="1328" w:type="dxa"/>
          </w:tcPr>
          <w:p w14:paraId="6A8951B8" w14:textId="6E973574"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75" w:type="dxa"/>
          </w:tcPr>
          <w:p w14:paraId="3110ED04" w14:textId="39EA8812"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Already agreed</w:t>
            </w:r>
          </w:p>
        </w:tc>
        <w:tc>
          <w:tcPr>
            <w:tcW w:w="2076" w:type="dxa"/>
          </w:tcPr>
          <w:p w14:paraId="71617EE1" w14:textId="7572E7CA"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1-O c</w:t>
            </w:r>
            <w:r w:rsidRPr="00B36D19">
              <w:rPr>
                <w:rFonts w:eastAsiaTheme="minorEastAsia"/>
                <w:bCs/>
                <w:color w:val="000000" w:themeColor="text1"/>
                <w:lang w:val="en-US" w:eastAsia="zh-CN"/>
              </w:rPr>
              <w:t>ould be also included</w:t>
            </w:r>
          </w:p>
        </w:tc>
        <w:tc>
          <w:tcPr>
            <w:tcW w:w="2076" w:type="dxa"/>
          </w:tcPr>
          <w:p w14:paraId="444D6211" w14:textId="77777777" w:rsidR="009F5840" w:rsidRDefault="009F5840" w:rsidP="009F5840">
            <w:pPr>
              <w:spacing w:after="120"/>
              <w:rPr>
                <w:rFonts w:eastAsiaTheme="minorEastAsia"/>
                <w:bCs/>
                <w:color w:val="000000" w:themeColor="text1"/>
                <w:lang w:val="en-US" w:eastAsia="zh-CN"/>
              </w:rPr>
            </w:pPr>
          </w:p>
        </w:tc>
        <w:tc>
          <w:tcPr>
            <w:tcW w:w="2076" w:type="dxa"/>
          </w:tcPr>
          <w:p w14:paraId="67B80868" w14:textId="77777777" w:rsidR="009F5840" w:rsidRDefault="009F5840" w:rsidP="009F5840">
            <w:pPr>
              <w:spacing w:after="120"/>
              <w:rPr>
                <w:rFonts w:eastAsiaTheme="minorEastAsia"/>
                <w:bCs/>
                <w:color w:val="000000" w:themeColor="text1"/>
                <w:lang w:val="en-US" w:eastAsia="zh-CN"/>
              </w:rPr>
            </w:pPr>
          </w:p>
        </w:tc>
      </w:tr>
      <w:tr w:rsidR="009F5840" w14:paraId="497F0619" w14:textId="77777777">
        <w:tc>
          <w:tcPr>
            <w:tcW w:w="1328" w:type="dxa"/>
          </w:tcPr>
          <w:p w14:paraId="40E7652F" w14:textId="082A4F95"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075" w:type="dxa"/>
          </w:tcPr>
          <w:p w14:paraId="0821A294" w14:textId="5A3BCCF6"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0D66CDD4" w14:textId="4332DE4C"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3BF2EB1F" w14:textId="1186D6CA"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076" w:type="dxa"/>
          </w:tcPr>
          <w:p w14:paraId="7132EB6F" w14:textId="7CEABA4D"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9F5840" w14:paraId="5EEA841F" w14:textId="77777777">
        <w:tc>
          <w:tcPr>
            <w:tcW w:w="1328" w:type="dxa"/>
          </w:tcPr>
          <w:p w14:paraId="3D8CA7ED" w14:textId="4BB443F2" w:rsidR="009F5840" w:rsidRPr="00B36D19" w:rsidRDefault="009F5840" w:rsidP="009F5840">
            <w:pPr>
              <w:spacing w:after="120"/>
              <w:rPr>
                <w:rFonts w:eastAsiaTheme="minorEastAsia"/>
                <w:bCs/>
                <w:color w:val="000000" w:themeColor="text1"/>
                <w:lang w:val="en-US" w:eastAsia="zh-CN"/>
              </w:rPr>
            </w:pPr>
            <w:proofErr w:type="spellStart"/>
            <w:r>
              <w:rPr>
                <w:rFonts w:eastAsiaTheme="minorEastAsia"/>
                <w:b/>
                <w:bCs/>
                <w:color w:val="000000" w:themeColor="text1"/>
                <w:lang w:val="en-US" w:eastAsia="zh-CN"/>
              </w:rPr>
              <w:t>Ligado</w:t>
            </w:r>
            <w:proofErr w:type="spellEnd"/>
          </w:p>
        </w:tc>
        <w:tc>
          <w:tcPr>
            <w:tcW w:w="2075" w:type="dxa"/>
          </w:tcPr>
          <w:p w14:paraId="58130AA9" w14:textId="5D9F79D9"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6D8CCDE2" w14:textId="4A1258FE"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c>
          <w:tcPr>
            <w:tcW w:w="2076" w:type="dxa"/>
          </w:tcPr>
          <w:p w14:paraId="4DC344CC" w14:textId="3CECD5F9"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57331CF3" w14:textId="64D99928"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r>
      <w:tr w:rsidR="009F5840" w14:paraId="75F778DB" w14:textId="77777777">
        <w:tc>
          <w:tcPr>
            <w:tcW w:w="1328" w:type="dxa"/>
          </w:tcPr>
          <w:p w14:paraId="1F6FA1AF" w14:textId="2363C809" w:rsidR="009F5840" w:rsidRDefault="009F5840" w:rsidP="009F5840">
            <w:pPr>
              <w:spacing w:after="120"/>
              <w:rPr>
                <w:rFonts w:eastAsiaTheme="minorEastAsia"/>
                <w:b/>
                <w:bCs/>
                <w:color w:val="000000" w:themeColor="text1"/>
                <w:lang w:val="en-US" w:eastAsia="zh-CN"/>
              </w:rPr>
            </w:pPr>
            <w:r>
              <w:rPr>
                <w:rFonts w:eastAsiaTheme="minorEastAsia"/>
                <w:b/>
                <w:bCs/>
                <w:color w:val="000000" w:themeColor="text1"/>
                <w:lang w:val="en-US" w:eastAsia="zh-CN"/>
              </w:rPr>
              <w:t>Huawei</w:t>
            </w:r>
          </w:p>
        </w:tc>
        <w:tc>
          <w:tcPr>
            <w:tcW w:w="2075" w:type="dxa"/>
          </w:tcPr>
          <w:p w14:paraId="189A7EA8" w14:textId="31E65F13"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79F9C2D4" w14:textId="6DDA2CBF"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7DB42A03" w14:textId="65F39B36"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03BC9D9E" w14:textId="4D966253"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r>
      <w:tr w:rsidR="007910C3" w14:paraId="21787ECA" w14:textId="77777777">
        <w:tc>
          <w:tcPr>
            <w:tcW w:w="1328" w:type="dxa"/>
          </w:tcPr>
          <w:p w14:paraId="78FC3265" w14:textId="0B27AD86" w:rsidR="007910C3" w:rsidRDefault="007910C3" w:rsidP="007910C3">
            <w:pPr>
              <w:spacing w:after="120"/>
              <w:rPr>
                <w:rFonts w:eastAsiaTheme="minorEastAsia"/>
                <w:b/>
                <w:bCs/>
                <w:color w:val="000000" w:themeColor="text1"/>
                <w:lang w:val="en-US" w:eastAsia="zh-CN"/>
              </w:rPr>
            </w:pPr>
            <w:proofErr w:type="spellStart"/>
            <w:r>
              <w:rPr>
                <w:rFonts w:eastAsiaTheme="minorEastAsia"/>
                <w:b/>
                <w:bCs/>
                <w:color w:val="000000" w:themeColor="text1"/>
                <w:lang w:val="en-US" w:eastAsia="zh-CN"/>
              </w:rPr>
              <w:t>Mavenir</w:t>
            </w:r>
            <w:proofErr w:type="spellEnd"/>
          </w:p>
        </w:tc>
        <w:tc>
          <w:tcPr>
            <w:tcW w:w="2075" w:type="dxa"/>
          </w:tcPr>
          <w:p w14:paraId="7E263789" w14:textId="0C389BC4"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1B2D83E0" w14:textId="77777777" w:rsidR="007910C3" w:rsidRDefault="007910C3" w:rsidP="007910C3">
            <w:pPr>
              <w:spacing w:after="120"/>
              <w:rPr>
                <w:rFonts w:eastAsiaTheme="minorEastAsia"/>
                <w:bCs/>
                <w:color w:val="000000" w:themeColor="text1"/>
                <w:lang w:val="en-US" w:eastAsia="zh-CN"/>
              </w:rPr>
            </w:pPr>
          </w:p>
        </w:tc>
        <w:tc>
          <w:tcPr>
            <w:tcW w:w="2076" w:type="dxa"/>
          </w:tcPr>
          <w:p w14:paraId="3C28DAA7" w14:textId="72BC5683"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06590DF1" w14:textId="77777777" w:rsidR="007910C3" w:rsidRDefault="007910C3" w:rsidP="007910C3">
            <w:pPr>
              <w:spacing w:after="120"/>
              <w:rPr>
                <w:rFonts w:eastAsiaTheme="minorEastAsia"/>
                <w:bCs/>
                <w:color w:val="000000" w:themeColor="text1"/>
                <w:lang w:val="en-US" w:eastAsia="zh-CN"/>
              </w:rPr>
            </w:pPr>
          </w:p>
        </w:tc>
      </w:tr>
    </w:tbl>
    <w:p w14:paraId="58C698FE" w14:textId="77777777" w:rsidR="00555A8A" w:rsidRDefault="00555A8A">
      <w:pPr>
        <w:rPr>
          <w:i/>
          <w:color w:val="0070C0"/>
          <w:lang w:eastAsia="zh-CN"/>
        </w:rPr>
      </w:pPr>
    </w:p>
    <w:p w14:paraId="55E82735" w14:textId="09889DDA" w:rsidR="00555A8A" w:rsidRPr="00C93048" w:rsidRDefault="00744EA5">
      <w:pPr>
        <w:spacing w:after="120"/>
        <w:rPr>
          <w:szCs w:val="24"/>
          <w:lang w:eastAsia="zh-CN"/>
        </w:rPr>
      </w:pPr>
      <w:r w:rsidRPr="00C93048">
        <w:rPr>
          <w:b/>
          <w:szCs w:val="24"/>
          <w:lang w:eastAsia="zh-CN"/>
        </w:rPr>
        <w:t>Moderator Note:</w:t>
      </w:r>
      <w:r>
        <w:rPr>
          <w:szCs w:val="24"/>
          <w:lang w:eastAsia="zh-CN"/>
        </w:rPr>
        <w:t xml:space="preserve"> </w:t>
      </w:r>
      <w:r w:rsidRPr="00C93048">
        <w:rPr>
          <w:szCs w:val="24"/>
          <w:lang w:eastAsia="zh-CN"/>
        </w:rPr>
        <w:t xml:space="preserve">There does not seem any strong agreement since the last meeting. </w:t>
      </w:r>
      <w:r>
        <w:rPr>
          <w:szCs w:val="24"/>
          <w:lang w:eastAsia="zh-CN"/>
        </w:rPr>
        <w:t>For the time being we have 1-O as for later stage. We could try to agree</w:t>
      </w:r>
      <w:r w:rsidRPr="00C93048">
        <w:rPr>
          <w:szCs w:val="24"/>
          <w:lang w:eastAsia="zh-CN"/>
        </w:rPr>
        <w:t xml:space="preserve"> 1-O</w:t>
      </w:r>
      <w:r>
        <w:rPr>
          <w:szCs w:val="24"/>
          <w:lang w:eastAsia="zh-CN"/>
        </w:rPr>
        <w:t xml:space="preserve"> now, or leave it for later</w:t>
      </w:r>
      <w:r w:rsidRPr="00C93048">
        <w:rPr>
          <w:szCs w:val="24"/>
          <w:lang w:eastAsia="zh-CN"/>
        </w:rPr>
        <w:t>.</w:t>
      </w:r>
    </w:p>
    <w:p w14:paraId="76969541" w14:textId="77777777" w:rsidR="00744EA5" w:rsidRPr="00B36D19" w:rsidRDefault="00744EA5" w:rsidP="00744EA5">
      <w:pPr>
        <w:rPr>
          <w:lang w:val="en-US" w:eastAsia="zh-CN"/>
        </w:rPr>
      </w:pPr>
      <w:r>
        <w:rPr>
          <w:szCs w:val="24"/>
          <w:lang w:eastAsia="zh-CN"/>
        </w:rPr>
        <w:t>Therefore, resulted candidate proposal is:</w:t>
      </w:r>
    </w:p>
    <w:p w14:paraId="28A3575C" w14:textId="77777777" w:rsidR="00744EA5" w:rsidRPr="00C93048" w:rsidRDefault="00744EA5" w:rsidP="00C93048">
      <w:pPr>
        <w:spacing w:after="120"/>
        <w:rPr>
          <w:color w:val="0070C0"/>
          <w:szCs w:val="24"/>
          <w:lang w:eastAsia="zh-CN"/>
        </w:rPr>
      </w:pPr>
      <w:r w:rsidRPr="00C93048">
        <w:rPr>
          <w:b/>
          <w:szCs w:val="24"/>
          <w:highlight w:val="yellow"/>
          <w:lang w:eastAsia="zh-CN"/>
        </w:rPr>
        <w:t>Proposal 2-1-1-1:</w:t>
      </w:r>
      <w:r w:rsidRPr="00C93048">
        <w:rPr>
          <w:b/>
          <w:szCs w:val="24"/>
          <w:lang w:eastAsia="zh-CN"/>
        </w:rPr>
        <w:t xml:space="preserve"> </w:t>
      </w:r>
      <w:r>
        <w:t xml:space="preserve">1-H (already decided during RAN4#99-e) </w:t>
      </w:r>
      <w:r w:rsidRPr="00C93048">
        <w:rPr>
          <w:b/>
        </w:rPr>
        <w:t>and 1-O</w:t>
      </w:r>
    </w:p>
    <w:p w14:paraId="1D5B3220" w14:textId="77777777" w:rsidR="00744EA5" w:rsidRPr="00C93048" w:rsidRDefault="00744EA5" w:rsidP="00C93048">
      <w:pPr>
        <w:spacing w:after="120"/>
        <w:rPr>
          <w:color w:val="0070C0"/>
          <w:szCs w:val="24"/>
          <w:lang w:eastAsia="zh-CN"/>
        </w:rPr>
      </w:pPr>
      <w:r>
        <w:t xml:space="preserve">Note: </w:t>
      </w:r>
      <w:r w:rsidRPr="00C93048">
        <w:rPr>
          <w:b/>
          <w:bCs/>
        </w:rPr>
        <w:t>NTN BS would only specify BS types 1-H and 1-O, not BS type 1-C.</w:t>
      </w:r>
    </w:p>
    <w:p w14:paraId="09E8E543" w14:textId="14980FD0" w:rsidR="00744EA5" w:rsidRDefault="00744EA5" w:rsidP="00744EA5">
      <w:pPr>
        <w:spacing w:after="120"/>
        <w:rPr>
          <w:b/>
          <w:szCs w:val="24"/>
          <w:lang w:eastAsia="zh-CN"/>
        </w:rPr>
      </w:pPr>
      <w:r w:rsidRPr="00B36D19">
        <w:rPr>
          <w:b/>
          <w:szCs w:val="24"/>
          <w:lang w:eastAsia="zh-CN"/>
        </w:rPr>
        <w:t xml:space="preserve"> </w:t>
      </w:r>
    </w:p>
    <w:p w14:paraId="4634FB6A" w14:textId="705C24B7" w:rsidR="00555A8A" w:rsidRDefault="00744EA5">
      <w:pPr>
        <w:spacing w:after="120"/>
      </w:pPr>
      <w:r w:rsidRPr="00C93048">
        <w:rPr>
          <w:szCs w:val="24"/>
          <w:lang w:eastAsia="zh-CN"/>
        </w:rPr>
        <w:t>For information</w:t>
      </w:r>
      <w:r>
        <w:rPr>
          <w:szCs w:val="24"/>
          <w:lang w:eastAsia="zh-CN"/>
        </w:rPr>
        <w:t xml:space="preserve"> only</w:t>
      </w:r>
      <w:r w:rsidRPr="00C93048">
        <w:rPr>
          <w:szCs w:val="24"/>
          <w:lang w:eastAsia="zh-CN"/>
        </w:rPr>
        <w:t xml:space="preserve">, </w:t>
      </w:r>
      <w:r w:rsidRPr="00C93048">
        <w:rPr>
          <w:highlight w:val="green"/>
        </w:rPr>
        <w:t>RAN4#99-e agreement was:</w:t>
      </w:r>
    </w:p>
    <w:p w14:paraId="2DFF6D2A" w14:textId="77777777" w:rsidR="00A63D6B" w:rsidRPr="00C93048" w:rsidRDefault="00A63D6B" w:rsidP="00744EA5">
      <w:pPr>
        <w:numPr>
          <w:ilvl w:val="0"/>
          <w:numId w:val="18"/>
        </w:numPr>
        <w:spacing w:after="120"/>
        <w:rPr>
          <w:color w:val="0070C0"/>
          <w:szCs w:val="24"/>
          <w:lang w:val="en-US" w:eastAsia="zh-CN"/>
        </w:rPr>
      </w:pPr>
      <w:r w:rsidRPr="00744EA5">
        <w:rPr>
          <w:b/>
          <w:bCs/>
          <w:color w:val="0070C0"/>
          <w:szCs w:val="24"/>
          <w:lang w:eastAsia="zh-CN"/>
        </w:rPr>
        <w:t>Proposal 1-1-1-1:</w:t>
      </w:r>
      <w:r w:rsidRPr="00744EA5">
        <w:rPr>
          <w:color w:val="0070C0"/>
          <w:szCs w:val="24"/>
          <w:lang w:eastAsia="zh-CN"/>
        </w:rPr>
        <w:t xml:space="preserve"> </w:t>
      </w:r>
      <w:r w:rsidRPr="00744EA5">
        <w:rPr>
          <w:b/>
          <w:bCs/>
          <w:color w:val="0070C0"/>
          <w:szCs w:val="24"/>
          <w:lang w:eastAsia="zh-CN"/>
        </w:rPr>
        <w:t>RAN4 should first consider conducted mode testing (</w:t>
      </w:r>
      <w:r w:rsidR="00744EA5" w:rsidRPr="00744EA5">
        <w:rPr>
          <w:b/>
          <w:bCs/>
          <w:color w:val="0070C0"/>
          <w:szCs w:val="24"/>
          <w:lang w:eastAsia="zh-CN"/>
        </w:rPr>
        <w:t xml:space="preserve">e.g. </w:t>
      </w:r>
      <w:r w:rsidRPr="00744EA5">
        <w:rPr>
          <w:b/>
          <w:bCs/>
          <w:color w:val="0070C0"/>
          <w:szCs w:val="24"/>
          <w:lang w:eastAsia="zh-CN"/>
        </w:rPr>
        <w:t xml:space="preserve">1-H) for NTN </w:t>
      </w:r>
      <w:proofErr w:type="spellStart"/>
      <w:r w:rsidRPr="00744EA5">
        <w:rPr>
          <w:b/>
          <w:bCs/>
          <w:color w:val="0070C0"/>
          <w:szCs w:val="24"/>
          <w:lang w:eastAsia="zh-CN"/>
        </w:rPr>
        <w:t>gNB</w:t>
      </w:r>
      <w:proofErr w:type="spellEnd"/>
      <w:r w:rsidRPr="00744EA5">
        <w:rPr>
          <w:b/>
          <w:bCs/>
          <w:color w:val="0070C0"/>
          <w:szCs w:val="24"/>
          <w:lang w:eastAsia="zh-CN"/>
        </w:rPr>
        <w:t xml:space="preserve">.  1-O can be considered in a later stage. </w:t>
      </w:r>
      <w:r w:rsidRPr="00744EA5">
        <w:rPr>
          <w:b/>
          <w:bCs/>
          <w:color w:val="0070C0"/>
          <w:szCs w:val="24"/>
          <w:lang w:val="en-US" w:eastAsia="zh-CN"/>
        </w:rPr>
        <w:t>FFS for 1-C.</w:t>
      </w:r>
    </w:p>
    <w:p w14:paraId="3B0BA692"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Note1: </w:t>
      </w:r>
      <w:r w:rsidRPr="00744EA5">
        <w:rPr>
          <w:color w:val="0070C0"/>
          <w:szCs w:val="24"/>
          <w:lang w:eastAsia="zh-CN"/>
        </w:rPr>
        <w:t xml:space="preserve">(from satellite company) in AIT phase (i.e. during Assembly, Integration and Test), the NTN-Payload is usually tested in conducted mode, meaning that the (radiant) antenna </w:t>
      </w:r>
      <w:r w:rsidRPr="00744EA5">
        <w:rPr>
          <w:color w:val="0070C0"/>
          <w:szCs w:val="24"/>
          <w:lang w:eastAsia="zh-CN"/>
        </w:rPr>
        <w:lastRenderedPageBreak/>
        <w:t>elements are disconnected before connecting the test equipment. RAN4 could therefore start with 1-H, but there should (probably) not be any restriction for 1-O.</w:t>
      </w:r>
    </w:p>
    <w:p w14:paraId="4901FF5D"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Note2: </w:t>
      </w:r>
      <w:r w:rsidRPr="00744EA5">
        <w:rPr>
          <w:color w:val="0070C0"/>
          <w:szCs w:val="24"/>
          <w:lang w:eastAsia="zh-CN"/>
        </w:rPr>
        <w:t xml:space="preserve">For NTN </w:t>
      </w:r>
      <w:proofErr w:type="spellStart"/>
      <w:r w:rsidRPr="00744EA5">
        <w:rPr>
          <w:color w:val="0070C0"/>
          <w:szCs w:val="24"/>
          <w:lang w:eastAsia="zh-CN"/>
        </w:rPr>
        <w:t>gNB</w:t>
      </w:r>
      <w:proofErr w:type="spellEnd"/>
      <w:r w:rsidRPr="00744EA5">
        <w:rPr>
          <w:color w:val="0070C0"/>
          <w:szCs w:val="24"/>
          <w:lang w:eastAsia="zh-CN"/>
        </w:rPr>
        <w:t xml:space="preserve"> please refer to RAN3 NTN architecture.</w:t>
      </w:r>
    </w:p>
    <w:p w14:paraId="3CAB9BF2" w14:textId="6C6F7582" w:rsidR="00744EA5" w:rsidRDefault="00744EA5">
      <w:pPr>
        <w:spacing w:after="120"/>
        <w:rPr>
          <w:color w:val="0070C0"/>
          <w:szCs w:val="24"/>
          <w:lang w:val="en-US" w:eastAsia="zh-CN"/>
        </w:rPr>
      </w:pPr>
    </w:p>
    <w:p w14:paraId="7EEAA6E5" w14:textId="461175DD" w:rsidR="00B2115A" w:rsidRPr="001E0567" w:rsidRDefault="00B2115A" w:rsidP="00B2115A">
      <w:pPr>
        <w:rPr>
          <w:b/>
        </w:rPr>
      </w:pPr>
      <w:r>
        <w:rPr>
          <w:b/>
        </w:rPr>
        <w:t xml:space="preserve">GTW </w:t>
      </w:r>
      <w:r w:rsidRPr="001E0567">
        <w:rPr>
          <w:b/>
        </w:rPr>
        <w:t>D</w:t>
      </w:r>
      <w:r w:rsidRPr="001E0567">
        <w:rPr>
          <w:rFonts w:hint="eastAsia"/>
          <w:b/>
        </w:rPr>
        <w:t>iscussion</w:t>
      </w:r>
      <w:r>
        <w:rPr>
          <w:b/>
        </w:rPr>
        <w:t xml:space="preserve">, </w:t>
      </w:r>
      <w:r w:rsidRPr="00C93048">
        <w:rPr>
          <w:b/>
        </w:rPr>
        <w:t>20/08/2021</w:t>
      </w:r>
      <w:r w:rsidRPr="001E0567">
        <w:rPr>
          <w:rFonts w:hint="eastAsia"/>
          <w:b/>
        </w:rPr>
        <w:t>:</w:t>
      </w:r>
    </w:p>
    <w:p w14:paraId="0B11A445" w14:textId="77777777" w:rsidR="00B2115A" w:rsidRPr="001E0567" w:rsidRDefault="00B2115A" w:rsidP="00B2115A">
      <w:pPr>
        <w:rPr>
          <w:bCs/>
        </w:rPr>
      </w:pPr>
      <w:r w:rsidRPr="001E0567">
        <w:rPr>
          <w:bCs/>
        </w:rPr>
        <w:t>Huawei: We supposed 1-C is possible for NTN BS. With one beam and large footprint, 1-C still possible.</w:t>
      </w:r>
    </w:p>
    <w:p w14:paraId="3ED78EF5" w14:textId="77777777" w:rsidR="00B2115A" w:rsidRPr="001E0567" w:rsidRDefault="00B2115A" w:rsidP="00B2115A">
      <w:pPr>
        <w:rPr>
          <w:bCs/>
        </w:rPr>
      </w:pPr>
      <w:r w:rsidRPr="001E0567">
        <w:rPr>
          <w:bCs/>
          <w:highlight w:val="green"/>
        </w:rPr>
        <w:t>Agreement</w:t>
      </w:r>
      <w:r>
        <w:rPr>
          <w:bCs/>
          <w:highlight w:val="green"/>
        </w:rPr>
        <w:t xml:space="preserve"> on the GTW session, 20/08/2021</w:t>
      </w:r>
      <w:r w:rsidRPr="001E0567">
        <w:rPr>
          <w:bCs/>
          <w:highlight w:val="green"/>
        </w:rPr>
        <w:t>:</w:t>
      </w:r>
    </w:p>
    <w:p w14:paraId="6E942711" w14:textId="77777777" w:rsidR="00B2115A" w:rsidRPr="001E0567" w:rsidRDefault="00B2115A" w:rsidP="00B2115A">
      <w:pPr>
        <w:rPr>
          <w:bCs/>
          <w:highlight w:val="green"/>
        </w:rPr>
      </w:pPr>
      <w:r w:rsidRPr="001E0567">
        <w:rPr>
          <w:bCs/>
          <w:highlight w:val="green"/>
        </w:rPr>
        <w:t xml:space="preserve">BS Type 1-H and 1- O will be supported for NTN BS in Rel-17. The baseline assumption BS type 1-C is not supported in Rel-17 NTN pending on further checking till Nov 2021 Nov Meeting. </w:t>
      </w:r>
    </w:p>
    <w:p w14:paraId="44AB9DC1" w14:textId="77777777" w:rsidR="00B2115A" w:rsidRPr="001E0567" w:rsidRDefault="00B2115A" w:rsidP="00B2115A">
      <w:pPr>
        <w:rPr>
          <w:szCs w:val="24"/>
          <w:lang w:val="en-US" w:eastAsia="zh-CN"/>
        </w:rPr>
      </w:pPr>
      <w:r w:rsidRPr="001E0567">
        <w:rPr>
          <w:bCs/>
          <w:highlight w:val="green"/>
        </w:rPr>
        <w:t>Further check the progress on BS type 1-O in Nov 2021 RAN4 meeting.</w:t>
      </w:r>
    </w:p>
    <w:p w14:paraId="16BE0412" w14:textId="488F983B" w:rsidR="00744EA5" w:rsidRDefault="00744EA5">
      <w:pPr>
        <w:spacing w:after="120"/>
        <w:rPr>
          <w:color w:val="0070C0"/>
          <w:szCs w:val="24"/>
          <w:lang w:eastAsia="zh-CN"/>
        </w:rPr>
      </w:pPr>
    </w:p>
    <w:p w14:paraId="799DDF35" w14:textId="77777777" w:rsidR="00555A8A" w:rsidRDefault="0082774F">
      <w:pPr>
        <w:pStyle w:val="Heading3"/>
        <w:rPr>
          <w:sz w:val="24"/>
          <w:szCs w:val="16"/>
        </w:rPr>
      </w:pPr>
      <w:r>
        <w:rPr>
          <w:sz w:val="24"/>
          <w:szCs w:val="16"/>
        </w:rPr>
        <w:t>Sub-topic 2-2</w:t>
      </w:r>
    </w:p>
    <w:p w14:paraId="3888DBF5" w14:textId="77777777" w:rsidR="00555A8A" w:rsidRDefault="0082774F">
      <w:pPr>
        <w:rPr>
          <w:i/>
          <w:color w:val="0070C0"/>
          <w:lang w:val="fr-FR" w:eastAsia="zh-CN"/>
        </w:rPr>
      </w:pPr>
      <w:proofErr w:type="spellStart"/>
      <w:r>
        <w:rPr>
          <w:rFonts w:hint="eastAsia"/>
          <w:i/>
          <w:color w:val="0070C0"/>
          <w:lang w:val="fr-FR" w:eastAsia="zh-CN"/>
        </w:rPr>
        <w:t>Sub</w:t>
      </w:r>
      <w:proofErr w:type="spellEnd"/>
      <w:r>
        <w:rPr>
          <w:rFonts w:hint="eastAsia"/>
          <w:i/>
          <w:color w:val="0070C0"/>
          <w:lang w:val="fr-FR" w:eastAsia="zh-CN"/>
        </w:rPr>
        <w:t xml:space="preserve">-topic </w:t>
      </w:r>
      <w:r>
        <w:rPr>
          <w:i/>
          <w:color w:val="0070C0"/>
          <w:lang w:val="fr-FR" w:eastAsia="zh-CN"/>
        </w:rPr>
        <w:t xml:space="preserve">description: </w:t>
      </w:r>
      <w:r>
        <w:rPr>
          <w:lang w:val="fr-FR" w:eastAsia="zh-CN"/>
        </w:rPr>
        <w:t xml:space="preserve">Satellite NTN </w:t>
      </w:r>
      <w:proofErr w:type="spellStart"/>
      <w:r>
        <w:rPr>
          <w:lang w:val="fr-FR" w:eastAsia="zh-CN"/>
        </w:rPr>
        <w:t>gNB</w:t>
      </w:r>
      <w:proofErr w:type="spellEnd"/>
      <w:r>
        <w:rPr>
          <w:lang w:val="fr-FR" w:eastAsia="zh-CN"/>
        </w:rPr>
        <w:t xml:space="preserve"> Type</w:t>
      </w:r>
    </w:p>
    <w:p w14:paraId="756B0876" w14:textId="77777777" w:rsidR="00555A8A" w:rsidRDefault="0082774F">
      <w:pPr>
        <w:rPr>
          <w:i/>
          <w:color w:val="0070C0"/>
          <w:lang w:val="en-US" w:eastAsia="zh-CN"/>
        </w:rPr>
      </w:pPr>
      <w:r>
        <w:rPr>
          <w:i/>
          <w:color w:val="0070C0"/>
          <w:lang w:val="en-US" w:eastAsia="zh-CN"/>
        </w:rPr>
        <w:t>Open issues and candidate options before e-meeting:</w:t>
      </w:r>
    </w:p>
    <w:p w14:paraId="26309B7E" w14:textId="77777777" w:rsidR="00555A8A" w:rsidRDefault="0082774F">
      <w:pPr>
        <w:rPr>
          <w:b/>
          <w:color w:val="0070C0"/>
          <w:u w:val="single"/>
          <w:lang w:eastAsia="ko-KR"/>
        </w:rPr>
      </w:pPr>
      <w:r>
        <w:rPr>
          <w:b/>
          <w:color w:val="0070C0"/>
          <w:u w:val="single"/>
          <w:lang w:eastAsia="ko-KR"/>
        </w:rPr>
        <w:t xml:space="preserve">Issue 2-2-1: </w:t>
      </w:r>
      <w:r>
        <w:rPr>
          <w:color w:val="000000" w:themeColor="text1"/>
          <w:lang w:eastAsia="zh-CN"/>
        </w:rPr>
        <w:t xml:space="preserve">Satellite </w:t>
      </w:r>
      <w:r>
        <w:rPr>
          <w:lang w:val="en-US" w:eastAsia="zh-CN"/>
        </w:rPr>
        <w:t xml:space="preserve">NTN </w:t>
      </w:r>
      <w:proofErr w:type="spellStart"/>
      <w:r>
        <w:rPr>
          <w:lang w:val="en-US" w:eastAsia="zh-CN"/>
        </w:rPr>
        <w:t>gNB</w:t>
      </w:r>
      <w:proofErr w:type="spellEnd"/>
      <w:r>
        <w:rPr>
          <w:lang w:val="en-US" w:eastAsia="zh-CN"/>
        </w:rPr>
        <w:t xml:space="preserve"> Class - general</w:t>
      </w:r>
    </w:p>
    <w:p w14:paraId="31C9F7B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C319B4C" w14:textId="77777777" w:rsidR="00555A8A" w:rsidRDefault="0082774F">
      <w:pPr>
        <w:pStyle w:val="ListParagraph"/>
        <w:numPr>
          <w:ilvl w:val="1"/>
          <w:numId w:val="9"/>
        </w:numPr>
        <w:overflowPunct/>
        <w:autoSpaceDE/>
        <w:autoSpaceDN/>
        <w:adjustRightInd/>
        <w:spacing w:after="120"/>
        <w:ind w:left="1440" w:firstLineChars="0"/>
        <w:textAlignment w:val="auto"/>
        <w:rPr>
          <w:lang w:val="en-US"/>
        </w:rPr>
      </w:pPr>
      <w:r>
        <w:rPr>
          <w:rFonts w:eastAsia="宋体"/>
          <w:color w:val="0070C0"/>
          <w:szCs w:val="24"/>
          <w:lang w:eastAsia="zh-CN"/>
        </w:rPr>
        <w:t xml:space="preserve">Option 1: </w:t>
      </w:r>
      <w:r>
        <w:rPr>
          <w:lang w:val="en-US"/>
        </w:rPr>
        <w:t>I</w:t>
      </w:r>
      <w:r>
        <w:rPr>
          <w:rFonts w:hint="eastAsia"/>
          <w:lang w:val="en-US"/>
        </w:rPr>
        <w:t xml:space="preserve">ntroduce 3 NTN BS </w:t>
      </w:r>
      <w:r>
        <w:rPr>
          <w:lang w:val="en-US"/>
        </w:rPr>
        <w:t>classes</w:t>
      </w:r>
      <w:r>
        <w:rPr>
          <w:rFonts w:hint="eastAsia"/>
          <w:lang w:val="en-US"/>
        </w:rPr>
        <w:t>,</w:t>
      </w:r>
    </w:p>
    <w:p w14:paraId="061F8EB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A representing a typical </w:t>
      </w:r>
      <w:r>
        <w:t>operating</w:t>
      </w:r>
      <w:r>
        <w:rPr>
          <w:rFonts w:hint="eastAsia"/>
        </w:rPr>
        <w:t xml:space="preserve"> altitude of 35786/50000 km</w:t>
      </w:r>
    </w:p>
    <w:p w14:paraId="03B2259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B representing a typical </w:t>
      </w:r>
      <w:r>
        <w:t>operating</w:t>
      </w:r>
      <w:r>
        <w:rPr>
          <w:rFonts w:hint="eastAsia"/>
        </w:rPr>
        <w:t xml:space="preserve"> altitude in </w:t>
      </w:r>
      <w:r>
        <w:t>the</w:t>
      </w:r>
      <w:r>
        <w:rPr>
          <w:rFonts w:hint="eastAsia"/>
        </w:rPr>
        <w:t xml:space="preserve"> range of 7000-25000 km</w:t>
      </w:r>
    </w:p>
    <w:p w14:paraId="645822E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C representing a typical </w:t>
      </w:r>
      <w:r>
        <w:t>operating</w:t>
      </w:r>
      <w:r>
        <w:rPr>
          <w:rFonts w:hint="eastAsia"/>
        </w:rPr>
        <w:t xml:space="preserve"> altitude in the range of 300-1500 km</w:t>
      </w:r>
    </w:p>
    <w:p w14:paraId="243F37E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28517AA8"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lang w:val="en-US"/>
        </w:rPr>
        <w:t>Further clarify the purpose/the need of introducing different</w:t>
      </w:r>
      <w:r>
        <w:rPr>
          <w:rFonts w:hint="eastAsia"/>
          <w:lang w:val="en-US"/>
        </w:rPr>
        <w:t xml:space="preserve"> NTN BS </w:t>
      </w:r>
      <w:r>
        <w:rPr>
          <w:lang w:val="en-US"/>
        </w:rPr>
        <w:t xml:space="preserve">classes. </w:t>
      </w:r>
      <w:r>
        <w:rPr>
          <w:rFonts w:eastAsia="宋体"/>
          <w:szCs w:val="24"/>
          <w:lang w:eastAsia="zh-CN"/>
        </w:rPr>
        <w:t>The classification may depend on many parameters including satellite (maximum) transmission power, which should not be limited.</w:t>
      </w:r>
    </w:p>
    <w:p w14:paraId="58DB46A9" w14:textId="77777777" w:rsidR="00555A8A" w:rsidRDefault="00555A8A">
      <w:pPr>
        <w:spacing w:after="120"/>
        <w:rPr>
          <w:color w:val="0070C0"/>
          <w:szCs w:val="24"/>
          <w:lang w:eastAsia="zh-CN"/>
        </w:rPr>
      </w:pPr>
    </w:p>
    <w:p w14:paraId="6F32B41B"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14E2E6D6" w14:textId="77777777">
        <w:tc>
          <w:tcPr>
            <w:tcW w:w="1717" w:type="dxa"/>
          </w:tcPr>
          <w:p w14:paraId="0734738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02410ED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4BAE4B6B" w14:textId="77777777">
        <w:tc>
          <w:tcPr>
            <w:tcW w:w="1717" w:type="dxa"/>
          </w:tcPr>
          <w:p w14:paraId="5FBE50F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33537E7" w14:textId="77777777" w:rsidR="00555A8A" w:rsidRDefault="0082774F">
            <w:pPr>
              <w:spacing w:after="120"/>
              <w:rPr>
                <w:lang w:val="en-US" w:eastAsia="zh-CN"/>
              </w:rPr>
            </w:pPr>
            <w:r w:rsidRPr="00C93048">
              <w:rPr>
                <w:rFonts w:eastAsiaTheme="minorEastAsia"/>
                <w:color w:val="000000" w:themeColor="text1"/>
                <w:lang w:val="en-US" w:eastAsia="zh-CN"/>
              </w:rPr>
              <w:t>We prefer to use GEO/LEO to distinguish the deployment scenarios, in addition,  NTN BS with 50000 km is out of NTN coexistence study.</w:t>
            </w:r>
          </w:p>
        </w:tc>
      </w:tr>
      <w:tr w:rsidR="002566A7" w14:paraId="1A55CC2E" w14:textId="77777777">
        <w:tc>
          <w:tcPr>
            <w:tcW w:w="1717" w:type="dxa"/>
          </w:tcPr>
          <w:p w14:paraId="6B52605B" w14:textId="33927829"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7776" w:type="dxa"/>
          </w:tcPr>
          <w:p w14:paraId="15188714" w14:textId="77777777" w:rsidR="002566A7" w:rsidRDefault="002566A7" w:rsidP="002566A7">
            <w:pPr>
              <w:spacing w:after="120"/>
              <w:rPr>
                <w:rFonts w:eastAsiaTheme="minorEastAsia"/>
                <w:color w:val="000000" w:themeColor="text1"/>
                <w:lang w:val="en-US" w:eastAsia="zh-CN"/>
              </w:rPr>
            </w:pPr>
            <w:r w:rsidRPr="00C24184">
              <w:rPr>
                <w:rFonts w:eastAsiaTheme="minorEastAsia"/>
                <w:color w:val="000000" w:themeColor="text1"/>
                <w:lang w:val="en-US" w:eastAsia="zh-CN"/>
              </w:rPr>
              <w:t>We would most likely need different BS classes, each class having a different set of limits. The altitude approach sounds logical but it might not be enough as highlighted in our contribution (2 different sets of satellite parameters have already been mentioned in TR 38.821). Also, the proposed class B seems not relevant in this NTN WI scope: there is no coex</w:t>
            </w:r>
            <w:r>
              <w:rPr>
                <w:rFonts w:eastAsiaTheme="minorEastAsia"/>
                <w:color w:val="000000" w:themeColor="text1"/>
                <w:lang w:val="en-US" w:eastAsia="zh-CN"/>
              </w:rPr>
              <w:t>istence</w:t>
            </w:r>
            <w:r w:rsidRPr="00C24184">
              <w:rPr>
                <w:rFonts w:eastAsiaTheme="minorEastAsia"/>
                <w:color w:val="000000" w:themeColor="text1"/>
                <w:lang w:val="en-US" w:eastAsia="zh-CN"/>
              </w:rPr>
              <w:t xml:space="preserve"> scenario for such satellite, no requirement will be specified for this class B then…</w:t>
            </w:r>
          </w:p>
          <w:p w14:paraId="524774B9" w14:textId="6902B6FF" w:rsidR="002566A7" w:rsidRDefault="002566A7" w:rsidP="002566A7">
            <w:pPr>
              <w:spacing w:after="120"/>
              <w:rPr>
                <w:rFonts w:eastAsiaTheme="minorEastAsia"/>
                <w:b/>
                <w:bCs/>
                <w:color w:val="000000" w:themeColor="text1"/>
                <w:lang w:val="en-US" w:eastAsia="zh-CN"/>
              </w:rPr>
            </w:pPr>
            <w:r>
              <w:rPr>
                <w:rFonts w:eastAsiaTheme="minorEastAsia"/>
                <w:color w:val="000000" w:themeColor="text1"/>
                <w:lang w:val="en-US" w:eastAsia="zh-CN"/>
              </w:rPr>
              <w:t>The most pragmatic approach might be to consider there will be different NTN BS class to start with and then, when after RAN4 has specified all limits, RAN4 could evaluate again if there is really a need for NTN BS class.</w:t>
            </w:r>
          </w:p>
        </w:tc>
      </w:tr>
      <w:tr w:rsidR="003D3C95" w14:paraId="58A820E7" w14:textId="77777777">
        <w:tc>
          <w:tcPr>
            <w:tcW w:w="1717" w:type="dxa"/>
          </w:tcPr>
          <w:p w14:paraId="57C9399B" w14:textId="510997DF" w:rsidR="003D3C95" w:rsidRDefault="003D3C95"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7776" w:type="dxa"/>
          </w:tcPr>
          <w:p w14:paraId="5DB3E013" w14:textId="0AA76C44" w:rsidR="003D3C95" w:rsidRPr="00C24184" w:rsidRDefault="003D3C95" w:rsidP="002566A7">
            <w:pPr>
              <w:spacing w:after="120"/>
              <w:rPr>
                <w:rFonts w:eastAsiaTheme="minorEastAsia"/>
                <w:color w:val="000000" w:themeColor="text1"/>
                <w:lang w:val="en-US" w:eastAsia="zh-CN"/>
              </w:rPr>
            </w:pPr>
            <w:r>
              <w:rPr>
                <w:rFonts w:eastAsiaTheme="minorEastAsia" w:hint="eastAsia"/>
                <w:color w:val="000000" w:themeColor="text1"/>
                <w:lang w:val="en-US" w:eastAsia="zh-CN"/>
              </w:rPr>
              <w:t xml:space="preserve">Option 1 is just </w:t>
            </w:r>
            <w:proofErr w:type="spellStart"/>
            <w:r>
              <w:rPr>
                <w:rFonts w:eastAsiaTheme="minorEastAsia" w:hint="eastAsia"/>
                <w:color w:val="000000" w:themeColor="text1"/>
                <w:lang w:val="en-US" w:eastAsia="zh-CN"/>
              </w:rPr>
              <w:t>a</w:t>
            </w:r>
            <w:proofErr w:type="spellEnd"/>
            <w:r>
              <w:rPr>
                <w:rFonts w:eastAsiaTheme="minorEastAsia" w:hint="eastAsia"/>
                <w:color w:val="000000" w:themeColor="text1"/>
                <w:lang w:val="en-US" w:eastAsia="zh-CN"/>
              </w:rPr>
              <w:t xml:space="preserve"> illustration on requirement structure. </w:t>
            </w:r>
            <w:r>
              <w:rPr>
                <w:rFonts w:eastAsiaTheme="minorEastAsia"/>
                <w:color w:val="000000" w:themeColor="text1"/>
                <w:lang w:val="en-US" w:eastAsia="zh-CN"/>
              </w:rPr>
              <w:t>T</w:t>
            </w:r>
            <w:r>
              <w:rPr>
                <w:rFonts w:eastAsiaTheme="minorEastAsia" w:hint="eastAsia"/>
                <w:color w:val="000000" w:themeColor="text1"/>
                <w:lang w:val="en-US" w:eastAsia="zh-CN"/>
              </w:rPr>
              <w:t xml:space="preserve">he </w:t>
            </w:r>
            <w:r>
              <w:rPr>
                <w:rFonts w:eastAsiaTheme="minorEastAsia"/>
                <w:color w:val="000000" w:themeColor="text1"/>
                <w:lang w:val="en-US" w:eastAsia="zh-CN"/>
              </w:rPr>
              <w:t>altitude</w:t>
            </w:r>
            <w:r>
              <w:rPr>
                <w:rFonts w:eastAsiaTheme="minorEastAsia" w:hint="eastAsia"/>
                <w:color w:val="000000" w:themeColor="text1"/>
                <w:lang w:val="en-US" w:eastAsia="zh-CN"/>
              </w:rPr>
              <w:t xml:space="preserve"> is related to the output power closely. </w:t>
            </w:r>
            <w:r>
              <w:rPr>
                <w:rFonts w:eastAsiaTheme="minorEastAsia"/>
                <w:color w:val="000000" w:themeColor="text1"/>
                <w:lang w:val="en-US" w:eastAsia="zh-CN"/>
              </w:rPr>
              <w:t>It’s</w:t>
            </w:r>
            <w:r>
              <w:rPr>
                <w:rFonts w:eastAsiaTheme="minorEastAsia" w:hint="eastAsia"/>
                <w:color w:val="000000" w:themeColor="text1"/>
                <w:lang w:val="en-US" w:eastAsia="zh-CN"/>
              </w:rPr>
              <w:t xml:space="preserve"> obvious that different type of satellite will operating in different altitude corresponding to different output power.</w:t>
            </w:r>
          </w:p>
        </w:tc>
      </w:tr>
      <w:tr w:rsidR="006C64B6" w14:paraId="61CF8803" w14:textId="77777777">
        <w:tc>
          <w:tcPr>
            <w:tcW w:w="1717" w:type="dxa"/>
          </w:tcPr>
          <w:p w14:paraId="6886B48F" w14:textId="0F9C2F9E"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2C9C677" w14:textId="75DB83C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Support recommended WF</w:t>
            </w:r>
          </w:p>
        </w:tc>
      </w:tr>
      <w:tr w:rsidR="0056343E" w14:paraId="210353FA" w14:textId="77777777">
        <w:tc>
          <w:tcPr>
            <w:tcW w:w="1717" w:type="dxa"/>
          </w:tcPr>
          <w:p w14:paraId="71A1D18C" w14:textId="5AA98A2C"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7776" w:type="dxa"/>
          </w:tcPr>
          <w:p w14:paraId="3526ABF4" w14:textId="77777777" w:rsidR="0056343E" w:rsidRDefault="0056343E" w:rsidP="0056343E">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I’m not sure we have to </w:t>
            </w:r>
            <w:bookmarkStart w:id="810" w:name="OLE_LINK104"/>
            <w:r>
              <w:rPr>
                <w:rFonts w:eastAsiaTheme="minorEastAsia"/>
                <w:bCs/>
                <w:color w:val="000000" w:themeColor="text1"/>
                <w:lang w:val="en-US" w:eastAsia="zh-CN"/>
              </w:rPr>
              <w:t xml:space="preserve">differentiate the satellite </w:t>
            </w:r>
            <w:proofErr w:type="spellStart"/>
            <w:r>
              <w:rPr>
                <w:rFonts w:eastAsiaTheme="minorEastAsia"/>
                <w:bCs/>
                <w:color w:val="000000" w:themeColor="text1"/>
                <w:lang w:val="en-US" w:eastAsia="zh-CN"/>
              </w:rPr>
              <w:t>gNB</w:t>
            </w:r>
            <w:proofErr w:type="spellEnd"/>
            <w:r>
              <w:rPr>
                <w:rFonts w:eastAsiaTheme="minorEastAsia"/>
                <w:bCs/>
                <w:color w:val="000000" w:themeColor="text1"/>
                <w:lang w:val="en-US" w:eastAsia="zh-CN"/>
              </w:rPr>
              <w:t xml:space="preserve"> class </w:t>
            </w:r>
            <w:bookmarkEnd w:id="810"/>
            <w:r>
              <w:rPr>
                <w:rFonts w:eastAsiaTheme="minorEastAsia"/>
                <w:bCs/>
                <w:color w:val="000000" w:themeColor="text1"/>
                <w:lang w:val="en-US" w:eastAsia="zh-CN"/>
              </w:rPr>
              <w:t xml:space="preserve">in Rel-17. </w:t>
            </w:r>
            <w:bookmarkStart w:id="811" w:name="OLE_LINK106"/>
            <w:r>
              <w:rPr>
                <w:rFonts w:eastAsiaTheme="minorEastAsia"/>
                <w:bCs/>
                <w:color w:val="000000" w:themeColor="text1"/>
                <w:lang w:val="en-US" w:eastAsia="zh-CN"/>
              </w:rPr>
              <w:t>Referring to the assumption for coexistence, the Satellite max TX power for GEO, LEO-1200 and LEO-600 is very close (All the values of Tx power are larger than 40dBm).</w:t>
            </w:r>
            <w:bookmarkEnd w:id="811"/>
            <w:r>
              <w:rPr>
                <w:rFonts w:eastAsiaTheme="minorEastAsia"/>
                <w:bCs/>
                <w:color w:val="000000" w:themeColor="text1"/>
                <w:lang w:val="en-US" w:eastAsia="zh-CN"/>
              </w:rPr>
              <w:t xml:space="preserve"> I would like to know whether </w:t>
            </w:r>
            <w:r>
              <w:rPr>
                <w:rFonts w:eastAsiaTheme="minorEastAsia"/>
                <w:bCs/>
                <w:color w:val="000000" w:themeColor="text1"/>
                <w:lang w:val="en-US" w:eastAsia="zh-CN"/>
              </w:rPr>
              <w:lastRenderedPageBreak/>
              <w:t xml:space="preserve">the RF requirements or product form will be very different with few max Tx power. The mainly difference for GEO and LEO is the antenna gain. However, if we don’t consider OTA requirements at this stage, there is no need to differentiate the satellite </w:t>
            </w:r>
            <w:proofErr w:type="spellStart"/>
            <w:r>
              <w:rPr>
                <w:rFonts w:eastAsiaTheme="minorEastAsia"/>
                <w:bCs/>
                <w:color w:val="000000" w:themeColor="text1"/>
                <w:lang w:val="en-US" w:eastAsia="zh-CN"/>
              </w:rPr>
              <w:t>gNB</w:t>
            </w:r>
            <w:proofErr w:type="spellEnd"/>
            <w:r>
              <w:rPr>
                <w:rFonts w:eastAsiaTheme="minorEastAsia"/>
                <w:bCs/>
                <w:color w:val="000000" w:themeColor="text1"/>
                <w:lang w:val="en-US" w:eastAsia="zh-CN"/>
              </w:rPr>
              <w:t xml:space="preserve"> class.</w:t>
            </w:r>
          </w:p>
          <w:p w14:paraId="67F0EEBA" w14:textId="279F6DAF"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Besides, we only specify the WA class in Rel-8 for LTE. We can follow it and extend the other class in later release. I don’t think we can specify three different satellite </w:t>
            </w:r>
            <w:proofErr w:type="spellStart"/>
            <w:r>
              <w:rPr>
                <w:rFonts w:eastAsiaTheme="minorEastAsia"/>
                <w:bCs/>
                <w:color w:val="000000" w:themeColor="text1"/>
                <w:lang w:val="en-US" w:eastAsia="zh-CN"/>
              </w:rPr>
              <w:t>gNB</w:t>
            </w:r>
            <w:proofErr w:type="spellEnd"/>
            <w:r>
              <w:rPr>
                <w:rFonts w:eastAsiaTheme="minorEastAsia"/>
                <w:bCs/>
                <w:color w:val="000000" w:themeColor="text1"/>
                <w:lang w:val="en-US" w:eastAsia="zh-CN"/>
              </w:rPr>
              <w:t xml:space="preserve"> class before REl-17 is frozen.</w:t>
            </w:r>
          </w:p>
        </w:tc>
      </w:tr>
      <w:tr w:rsidR="000D1277" w14:paraId="6FE39359" w14:textId="77777777">
        <w:tc>
          <w:tcPr>
            <w:tcW w:w="1717" w:type="dxa"/>
          </w:tcPr>
          <w:p w14:paraId="40AFDA3B" w14:textId="226490E3" w:rsidR="000D1277" w:rsidRDefault="000D1277" w:rsidP="000D1277">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lastRenderedPageBreak/>
              <w:t>THALES</w:t>
            </w:r>
          </w:p>
        </w:tc>
        <w:tc>
          <w:tcPr>
            <w:tcW w:w="7776" w:type="dxa"/>
          </w:tcPr>
          <w:p w14:paraId="07170CBD" w14:textId="77777777" w:rsidR="000D1277" w:rsidRPr="00B36D19" w:rsidRDefault="000D1277" w:rsidP="000D1277">
            <w:pPr>
              <w:spacing w:after="120"/>
              <w:rPr>
                <w:bCs/>
                <w:lang w:val="en-US" w:eastAsia="zh-CN"/>
              </w:rPr>
            </w:pPr>
            <w:r w:rsidRPr="00B36D19">
              <w:rPr>
                <w:bCs/>
                <w:lang w:val="en-US" w:eastAsia="zh-CN"/>
              </w:rPr>
              <w:t>It does not make sense to define power classes</w:t>
            </w:r>
            <w:r>
              <w:rPr>
                <w:bCs/>
                <w:lang w:val="en-US" w:eastAsia="zh-CN"/>
              </w:rPr>
              <w:t xml:space="preserve"> for NTN BS</w:t>
            </w:r>
            <w:r w:rsidRPr="00B36D19">
              <w:rPr>
                <w:bCs/>
                <w:lang w:val="en-US" w:eastAsia="zh-CN"/>
              </w:rPr>
              <w:t xml:space="preserve">, for several reasons. </w:t>
            </w:r>
          </w:p>
          <w:p w14:paraId="0DDD207E" w14:textId="77777777" w:rsidR="000D1277" w:rsidRPr="00C93048" w:rsidRDefault="000D1277" w:rsidP="00C93048">
            <w:pPr>
              <w:pStyle w:val="ListParagraph"/>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3553EE23" w14:textId="6C8D9013" w:rsidR="000D1277" w:rsidRPr="00C93048" w:rsidRDefault="000D1277" w:rsidP="00C93048">
            <w:pPr>
              <w:pStyle w:val="ListParagraph"/>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0D1277" w14:paraId="3F419C8B" w14:textId="77777777">
        <w:tc>
          <w:tcPr>
            <w:tcW w:w="1717" w:type="dxa"/>
          </w:tcPr>
          <w:p w14:paraId="0D9519F6" w14:textId="0FEB9573" w:rsidR="000D1277" w:rsidRPr="00B36D19" w:rsidRDefault="000D1277" w:rsidP="000D127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2C11BB0D" w14:textId="5BD12096" w:rsidR="000D1277" w:rsidRPr="00B36D19" w:rsidRDefault="000D1277" w:rsidP="000D1277">
            <w:pPr>
              <w:spacing w:after="120"/>
              <w:rPr>
                <w:bCs/>
                <w:lang w:val="en-US" w:eastAsia="zh-CN"/>
              </w:rPr>
            </w:pPr>
            <w:r w:rsidRPr="0090166D">
              <w:rPr>
                <w:rFonts w:eastAsiaTheme="minorEastAsia"/>
                <w:color w:val="000000" w:themeColor="text1"/>
                <w:lang w:val="en-US" w:eastAsia="zh-CN"/>
              </w:rPr>
              <w:t xml:space="preserve">Different BS classes might be needed dependent on Tx power and coverage area. If they are to be separated, then Max output power and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could be a starting point.</w:t>
            </w:r>
          </w:p>
        </w:tc>
      </w:tr>
    </w:tbl>
    <w:p w14:paraId="712CC266" w14:textId="77777777" w:rsidR="00555A8A" w:rsidRDefault="00555A8A">
      <w:pPr>
        <w:spacing w:after="120"/>
        <w:rPr>
          <w:color w:val="0070C0"/>
          <w:szCs w:val="24"/>
          <w:lang w:eastAsia="zh-CN"/>
        </w:rPr>
      </w:pPr>
    </w:p>
    <w:p w14:paraId="5D2AC175" w14:textId="237D7C53" w:rsidR="00555A8A" w:rsidRDefault="00744EA5">
      <w:pPr>
        <w:spacing w:after="120"/>
        <w:rPr>
          <w:szCs w:val="24"/>
          <w:lang w:eastAsia="zh-CN"/>
        </w:rPr>
      </w:pPr>
      <w:r w:rsidRPr="00C93048">
        <w:rPr>
          <w:b/>
          <w:szCs w:val="24"/>
          <w:lang w:eastAsia="zh-CN"/>
        </w:rPr>
        <w:t>Moderator Note:</w:t>
      </w:r>
      <w:r>
        <w:rPr>
          <w:szCs w:val="24"/>
          <w:lang w:eastAsia="zh-CN"/>
        </w:rPr>
        <w:t xml:space="preserve"> Could not reach an agreement why NTN BS classes are required. Companies should further continue discussion or decide not to define NTN BS classes.</w:t>
      </w:r>
    </w:p>
    <w:p w14:paraId="39C82A60" w14:textId="44E37F76" w:rsidR="00744EA5" w:rsidRDefault="00744EA5">
      <w:pPr>
        <w:spacing w:after="120"/>
        <w:rPr>
          <w:szCs w:val="24"/>
          <w:lang w:eastAsia="zh-CN"/>
        </w:rPr>
      </w:pPr>
      <w:r>
        <w:rPr>
          <w:szCs w:val="24"/>
          <w:lang w:eastAsia="zh-CN"/>
        </w:rPr>
        <w:t>Therefore, the moderator suggests the following candidate proposals:</w:t>
      </w:r>
    </w:p>
    <w:p w14:paraId="72990605" w14:textId="6C57FA4D"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t>NTN BS classes should not be introduced.</w:t>
      </w:r>
    </w:p>
    <w:p w14:paraId="620F79F9" w14:textId="71CF8388" w:rsidR="00744EA5" w:rsidRDefault="00744EA5" w:rsidP="00744EA5">
      <w:pPr>
        <w:spacing w:after="120"/>
      </w:pPr>
      <w:r>
        <w:t>Or</w:t>
      </w:r>
    </w:p>
    <w:p w14:paraId="37DF03F4" w14:textId="271999CF"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w:t>
      </w:r>
      <w:r>
        <w:rPr>
          <w:b/>
          <w:szCs w:val="24"/>
          <w:highlight w:val="yellow"/>
          <w:lang w:eastAsia="zh-CN"/>
        </w:rPr>
        <w:t>2</w:t>
      </w:r>
      <w:r w:rsidRPr="00B36D19">
        <w:rPr>
          <w:b/>
          <w:szCs w:val="24"/>
          <w:highlight w:val="yellow"/>
          <w:lang w:eastAsia="zh-CN"/>
        </w:rPr>
        <w:t>:</w:t>
      </w:r>
      <w:r w:rsidRPr="00B36D19">
        <w:rPr>
          <w:b/>
          <w:szCs w:val="24"/>
          <w:lang w:eastAsia="zh-CN"/>
        </w:rPr>
        <w:t xml:space="preserve"> </w:t>
      </w:r>
      <w:r>
        <w:t>NTN BS classes for FFS.</w:t>
      </w:r>
    </w:p>
    <w:p w14:paraId="08E4A990" w14:textId="77777777" w:rsidR="00744EA5" w:rsidRPr="00B36D19" w:rsidRDefault="00744EA5" w:rsidP="00744EA5">
      <w:pPr>
        <w:spacing w:after="120"/>
        <w:rPr>
          <w:color w:val="0070C0"/>
          <w:szCs w:val="24"/>
          <w:lang w:eastAsia="zh-CN"/>
        </w:rPr>
      </w:pPr>
    </w:p>
    <w:p w14:paraId="4034E0AF" w14:textId="77777777" w:rsidR="00744EA5" w:rsidRPr="00C93048" w:rsidRDefault="00744EA5">
      <w:pPr>
        <w:spacing w:after="120"/>
        <w:rPr>
          <w:szCs w:val="24"/>
          <w:lang w:eastAsia="zh-CN"/>
        </w:rPr>
      </w:pPr>
    </w:p>
    <w:p w14:paraId="4C4C8FD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B63F8E4" w14:textId="77777777">
        <w:tc>
          <w:tcPr>
            <w:tcW w:w="1616" w:type="dxa"/>
          </w:tcPr>
          <w:p w14:paraId="3036883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71380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24564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B3DC2B9" w14:textId="77777777" w:rsidR="00555A8A" w:rsidRDefault="00555A8A">
            <w:pPr>
              <w:spacing w:after="120"/>
              <w:rPr>
                <w:rFonts w:eastAsiaTheme="minorEastAsia"/>
                <w:b/>
                <w:bCs/>
                <w:color w:val="0070C0"/>
                <w:lang w:val="en-US" w:eastAsia="zh-CN"/>
              </w:rPr>
            </w:pPr>
          </w:p>
        </w:tc>
      </w:tr>
      <w:tr w:rsidR="00555A8A" w14:paraId="6C26DD10" w14:textId="77777777">
        <w:tc>
          <w:tcPr>
            <w:tcW w:w="1616" w:type="dxa"/>
          </w:tcPr>
          <w:p w14:paraId="555030D2"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006DDB02" w14:textId="0AD5B1D7" w:rsidR="00555A8A" w:rsidRDefault="00681DC6">
            <w:pPr>
              <w:spacing w:after="120"/>
              <w:rPr>
                <w:rFonts w:eastAsiaTheme="minorEastAsia"/>
                <w:lang w:val="en-US" w:eastAsia="zh-CN"/>
              </w:rPr>
            </w:pPr>
            <w:r>
              <w:rPr>
                <w:rFonts w:eastAsiaTheme="minorEastAsia"/>
                <w:b/>
                <w:bCs/>
                <w:color w:val="0070C0"/>
                <w:lang w:val="en-US" w:eastAsia="zh-CN"/>
              </w:rPr>
              <w:t>P</w:t>
            </w:r>
            <w:r w:rsidR="0082774F">
              <w:rPr>
                <w:rFonts w:eastAsiaTheme="minorEastAsia"/>
                <w:b/>
                <w:bCs/>
                <w:color w:val="0070C0"/>
                <w:lang w:val="en-US" w:eastAsia="zh-CN"/>
              </w:rPr>
              <w:t>artially</w:t>
            </w:r>
          </w:p>
        </w:tc>
        <w:tc>
          <w:tcPr>
            <w:tcW w:w="6451" w:type="dxa"/>
          </w:tcPr>
          <w:p w14:paraId="117792BA"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p>
          <w:p w14:paraId="3344A97D"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555A8A" w14:paraId="12884D90" w14:textId="77777777">
        <w:tc>
          <w:tcPr>
            <w:tcW w:w="1616" w:type="dxa"/>
          </w:tcPr>
          <w:p w14:paraId="29FB9D4C" w14:textId="563AF227" w:rsidR="00555A8A" w:rsidRDefault="006C64B6">
            <w:pPr>
              <w:spacing w:after="120"/>
              <w:rPr>
                <w:rFonts w:eastAsiaTheme="minorEastAsia"/>
                <w:lang w:val="en-US" w:eastAsia="zh-CN"/>
              </w:rPr>
            </w:pPr>
            <w:r>
              <w:rPr>
                <w:rFonts w:eastAsiaTheme="minorEastAsia"/>
                <w:lang w:val="en-US" w:eastAsia="zh-CN"/>
              </w:rPr>
              <w:t>Hughes/EchoStar</w:t>
            </w:r>
          </w:p>
        </w:tc>
        <w:tc>
          <w:tcPr>
            <w:tcW w:w="1564" w:type="dxa"/>
          </w:tcPr>
          <w:p w14:paraId="34CE2CD3" w14:textId="47E02B4B" w:rsidR="00555A8A" w:rsidRDefault="00681DC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649A67AD" w14:textId="77777777" w:rsidR="00555A8A" w:rsidRDefault="00555A8A">
            <w:pPr>
              <w:spacing w:after="120"/>
              <w:rPr>
                <w:rFonts w:eastAsiaTheme="minorEastAsia"/>
                <w:lang w:val="en-US" w:eastAsia="zh-CN"/>
              </w:rPr>
            </w:pPr>
          </w:p>
        </w:tc>
      </w:tr>
      <w:tr w:rsidR="0056343E" w14:paraId="3D3BA4A7" w14:textId="77777777">
        <w:tc>
          <w:tcPr>
            <w:tcW w:w="1616" w:type="dxa"/>
          </w:tcPr>
          <w:p w14:paraId="12144E81" w14:textId="5BE2EA6A"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30145F64" w14:textId="77777777" w:rsidR="0056343E" w:rsidRDefault="0056343E" w:rsidP="0056343E">
            <w:pPr>
              <w:spacing w:after="120"/>
              <w:rPr>
                <w:rFonts w:eastAsiaTheme="minorEastAsia"/>
                <w:color w:val="000000" w:themeColor="text1"/>
                <w:lang w:val="en-US" w:eastAsia="zh-CN"/>
              </w:rPr>
            </w:pPr>
          </w:p>
        </w:tc>
        <w:tc>
          <w:tcPr>
            <w:tcW w:w="6451" w:type="dxa"/>
          </w:tcPr>
          <w:p w14:paraId="189C3F78" w14:textId="2B47BB80"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1A672F" w14:paraId="7CCC70E7" w14:textId="77777777">
        <w:tc>
          <w:tcPr>
            <w:tcW w:w="1616" w:type="dxa"/>
          </w:tcPr>
          <w:p w14:paraId="34286E24" w14:textId="6230EFB9" w:rsidR="001A672F" w:rsidRDefault="001A672F" w:rsidP="001A672F">
            <w:pPr>
              <w:spacing w:after="120"/>
              <w:rPr>
                <w:rFonts w:eastAsiaTheme="minorEastAsia"/>
                <w:lang w:val="en-US" w:eastAsia="zh-CN"/>
              </w:rPr>
            </w:pPr>
            <w:r>
              <w:rPr>
                <w:rFonts w:eastAsiaTheme="minorEastAsia"/>
                <w:lang w:val="en-US" w:eastAsia="zh-CN"/>
              </w:rPr>
              <w:t>THALES</w:t>
            </w:r>
          </w:p>
        </w:tc>
        <w:tc>
          <w:tcPr>
            <w:tcW w:w="1564" w:type="dxa"/>
          </w:tcPr>
          <w:p w14:paraId="0E161BE5" w14:textId="0A6989B7" w:rsidR="001A672F" w:rsidRDefault="001A672F" w:rsidP="001A672F">
            <w:pPr>
              <w:spacing w:after="120"/>
              <w:rPr>
                <w:rFonts w:eastAsiaTheme="minorEastAsia"/>
                <w:lang w:val="en-US" w:eastAsia="zh-CN"/>
              </w:rPr>
            </w:pPr>
            <w:r>
              <w:rPr>
                <w:rFonts w:eastAsiaTheme="minorEastAsia"/>
                <w:bCs/>
                <w:color w:val="000000" w:themeColor="text1"/>
                <w:lang w:val="en-US" w:eastAsia="zh-CN"/>
              </w:rPr>
              <w:t>Agree</w:t>
            </w:r>
          </w:p>
        </w:tc>
        <w:tc>
          <w:tcPr>
            <w:tcW w:w="6451" w:type="dxa"/>
          </w:tcPr>
          <w:p w14:paraId="0DD4EE7A" w14:textId="77777777" w:rsidR="001A672F" w:rsidRDefault="001A672F" w:rsidP="001A672F">
            <w:pPr>
              <w:spacing w:after="120"/>
              <w:rPr>
                <w:bCs/>
                <w:lang w:val="en-US" w:eastAsia="zh-CN"/>
              </w:rPr>
            </w:pPr>
            <w:r>
              <w:rPr>
                <w:bCs/>
                <w:lang w:val="en-US" w:eastAsia="zh-CN"/>
              </w:rPr>
              <w:t>Power limitation of NTN BS is not needed.</w:t>
            </w:r>
          </w:p>
          <w:p w14:paraId="3CCD6C40" w14:textId="77777777" w:rsidR="001A672F" w:rsidRDefault="001A672F" w:rsidP="001A672F">
            <w:pPr>
              <w:spacing w:after="120"/>
              <w:rPr>
                <w:bCs/>
                <w:lang w:val="en-US" w:eastAsia="zh-CN"/>
              </w:rPr>
            </w:pPr>
          </w:p>
          <w:p w14:paraId="2FBEBA5A" w14:textId="77777777" w:rsidR="001A672F" w:rsidRPr="00B36D19" w:rsidRDefault="001A672F" w:rsidP="001A672F">
            <w:pPr>
              <w:spacing w:after="120"/>
              <w:rPr>
                <w:bCs/>
                <w:lang w:val="en-US" w:eastAsia="zh-CN"/>
              </w:rPr>
            </w:pPr>
            <w:r w:rsidRPr="00B36D19">
              <w:rPr>
                <w:bCs/>
                <w:lang w:val="en-US" w:eastAsia="zh-CN"/>
              </w:rPr>
              <w:t xml:space="preserve">It does not make sense to define power classes, for several reasons. </w:t>
            </w:r>
          </w:p>
          <w:p w14:paraId="595A2CD7" w14:textId="77777777" w:rsidR="00681DC6" w:rsidRPr="00C93048" w:rsidRDefault="001A672F" w:rsidP="00C93048">
            <w:pPr>
              <w:pStyle w:val="ListParagraph"/>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0138D83E" w14:textId="4279E530" w:rsidR="001A672F" w:rsidRPr="00C93048" w:rsidRDefault="001A672F" w:rsidP="00C93048">
            <w:pPr>
              <w:pStyle w:val="ListParagraph"/>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771CDE" w14:paraId="1A5D22C5" w14:textId="77777777">
        <w:tc>
          <w:tcPr>
            <w:tcW w:w="1616" w:type="dxa"/>
          </w:tcPr>
          <w:p w14:paraId="4A143878" w14:textId="56DE75FD" w:rsidR="00771CDE" w:rsidRDefault="00771CDE" w:rsidP="00771CDE">
            <w:pPr>
              <w:spacing w:after="120"/>
              <w:rPr>
                <w:rFonts w:eastAsiaTheme="minorEastAsia"/>
                <w:lang w:val="en-US" w:eastAsia="zh-CN"/>
              </w:rPr>
            </w:pPr>
            <w:r>
              <w:rPr>
                <w:rFonts w:eastAsiaTheme="minorEastAsia"/>
                <w:lang w:val="en-US" w:eastAsia="zh-CN"/>
              </w:rPr>
              <w:lastRenderedPageBreak/>
              <w:t>Nokia</w:t>
            </w:r>
          </w:p>
        </w:tc>
        <w:tc>
          <w:tcPr>
            <w:tcW w:w="1564" w:type="dxa"/>
          </w:tcPr>
          <w:p w14:paraId="04C71DDA" w14:textId="2F6158FB"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65D0E7E5" w14:textId="449F6881"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宋体"/>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r w:rsidR="00771CDE" w14:paraId="05FF9EF7" w14:textId="77777777">
        <w:tc>
          <w:tcPr>
            <w:tcW w:w="1616" w:type="dxa"/>
          </w:tcPr>
          <w:p w14:paraId="020BAC99" w14:textId="77777777" w:rsidR="00771CDE" w:rsidRDefault="00771CDE" w:rsidP="00771CDE">
            <w:pPr>
              <w:spacing w:after="120"/>
              <w:rPr>
                <w:rFonts w:eastAsiaTheme="minorEastAsia"/>
                <w:lang w:val="en-US" w:eastAsia="zh-CN"/>
              </w:rPr>
            </w:pPr>
          </w:p>
        </w:tc>
        <w:tc>
          <w:tcPr>
            <w:tcW w:w="1564" w:type="dxa"/>
          </w:tcPr>
          <w:p w14:paraId="14E91292" w14:textId="77777777" w:rsidR="00771CDE" w:rsidRDefault="00771CDE" w:rsidP="00771CDE">
            <w:pPr>
              <w:spacing w:after="120"/>
              <w:rPr>
                <w:rFonts w:eastAsiaTheme="minorEastAsia"/>
                <w:lang w:val="en-US" w:eastAsia="zh-CN"/>
              </w:rPr>
            </w:pPr>
          </w:p>
        </w:tc>
        <w:tc>
          <w:tcPr>
            <w:tcW w:w="6451" w:type="dxa"/>
          </w:tcPr>
          <w:p w14:paraId="4C7A2C3B" w14:textId="77777777" w:rsidR="00771CDE" w:rsidRDefault="00771CDE" w:rsidP="00771CDE">
            <w:pPr>
              <w:spacing w:after="120"/>
              <w:rPr>
                <w:rFonts w:eastAsiaTheme="minorEastAsia"/>
                <w:lang w:val="en-US" w:eastAsia="zh-CN"/>
              </w:rPr>
            </w:pPr>
          </w:p>
        </w:tc>
      </w:tr>
    </w:tbl>
    <w:p w14:paraId="2C2637B5" w14:textId="6EC1A5AD" w:rsidR="00555A8A" w:rsidRDefault="00555A8A">
      <w:pPr>
        <w:spacing w:after="120"/>
        <w:rPr>
          <w:szCs w:val="24"/>
          <w:lang w:eastAsia="zh-CN"/>
        </w:rPr>
      </w:pPr>
    </w:p>
    <w:p w14:paraId="15FDDAD5" w14:textId="060B7995" w:rsidR="00681DC6" w:rsidRDefault="00681DC6">
      <w:pPr>
        <w:spacing w:after="120"/>
        <w:rPr>
          <w:szCs w:val="24"/>
          <w:lang w:eastAsia="zh-CN"/>
        </w:rPr>
      </w:pPr>
      <w:r w:rsidRPr="00C93048">
        <w:rPr>
          <w:b/>
          <w:szCs w:val="24"/>
          <w:highlight w:val="yellow"/>
          <w:lang w:eastAsia="zh-CN"/>
        </w:rPr>
        <w:t>Moderator note:</w:t>
      </w:r>
      <w:r>
        <w:rPr>
          <w:szCs w:val="24"/>
          <w:lang w:eastAsia="zh-CN"/>
        </w:rPr>
        <w:t xml:space="preserve"> </w:t>
      </w:r>
      <w:r w:rsidR="003B27A9">
        <w:rPr>
          <w:szCs w:val="24"/>
          <w:lang w:eastAsia="zh-CN"/>
        </w:rPr>
        <w:t>See G</w:t>
      </w:r>
      <w:r w:rsidR="001F13BD">
        <w:rPr>
          <w:szCs w:val="24"/>
          <w:lang w:eastAsia="zh-CN"/>
        </w:rPr>
        <w:t>T</w:t>
      </w:r>
      <w:r w:rsidR="003B27A9">
        <w:rPr>
          <w:szCs w:val="24"/>
          <w:lang w:eastAsia="zh-CN"/>
        </w:rPr>
        <w:t>W</w:t>
      </w:r>
      <w:r w:rsidR="001F13BD">
        <w:rPr>
          <w:szCs w:val="24"/>
          <w:lang w:eastAsia="zh-CN"/>
        </w:rPr>
        <w:t xml:space="preserve"> discussion on 20/08/2021 for both </w:t>
      </w:r>
      <w:r w:rsidR="001F13BD" w:rsidRPr="00C93048">
        <w:rPr>
          <w:b/>
          <w:szCs w:val="24"/>
          <w:lang w:eastAsia="zh-CN"/>
        </w:rPr>
        <w:t>Issue 2-2-1</w:t>
      </w:r>
      <w:r w:rsidR="001F13BD">
        <w:rPr>
          <w:szCs w:val="24"/>
          <w:lang w:eastAsia="zh-CN"/>
        </w:rPr>
        <w:t xml:space="preserve"> and Issue </w:t>
      </w:r>
      <w:r w:rsidR="001F13BD" w:rsidRPr="00C93048">
        <w:rPr>
          <w:b/>
          <w:szCs w:val="24"/>
          <w:lang w:eastAsia="zh-CN"/>
        </w:rPr>
        <w:t>2-2-2</w:t>
      </w:r>
      <w:r w:rsidR="001F13BD">
        <w:rPr>
          <w:szCs w:val="24"/>
          <w:lang w:eastAsia="zh-CN"/>
        </w:rPr>
        <w:t>.</w:t>
      </w:r>
    </w:p>
    <w:p w14:paraId="5133D366" w14:textId="66B1A83A" w:rsidR="00555A8A" w:rsidRDefault="00555A8A">
      <w:pPr>
        <w:spacing w:after="120"/>
        <w:rPr>
          <w:color w:val="0070C0"/>
          <w:szCs w:val="24"/>
          <w:lang w:eastAsia="zh-CN"/>
        </w:rPr>
      </w:pPr>
    </w:p>
    <w:p w14:paraId="4C41D62E" w14:textId="77777777" w:rsidR="00555A8A" w:rsidRDefault="0082774F">
      <w:pPr>
        <w:rPr>
          <w:b/>
          <w:color w:val="0070C0"/>
          <w:u w:val="single"/>
          <w:lang w:eastAsia="ko-KR"/>
        </w:rPr>
      </w:pPr>
      <w:r>
        <w:rPr>
          <w:b/>
          <w:color w:val="0070C0"/>
          <w:u w:val="single"/>
          <w:lang w:eastAsia="ko-KR"/>
        </w:rPr>
        <w:t xml:space="preserve">Issue 2-2-2: </w:t>
      </w:r>
      <w:r>
        <w:rPr>
          <w:lang w:val="en-US" w:eastAsia="zh-CN"/>
        </w:rPr>
        <w:t xml:space="preserve">Criteria for defining NTN </w:t>
      </w:r>
      <w:proofErr w:type="spellStart"/>
      <w:r>
        <w:rPr>
          <w:lang w:val="en-US" w:eastAsia="zh-CN"/>
        </w:rPr>
        <w:t>gNB</w:t>
      </w:r>
      <w:proofErr w:type="spellEnd"/>
      <w:r>
        <w:rPr>
          <w:lang w:val="en-US" w:eastAsia="zh-CN"/>
        </w:rPr>
        <w:t xml:space="preserve"> Class</w:t>
      </w:r>
    </w:p>
    <w:p w14:paraId="14C292A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0780F8B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Cs/>
        </w:rPr>
        <w:t>Define NTN BS class based (at least) on the considered</w:t>
      </w:r>
      <w:r>
        <w:rPr>
          <w:b/>
          <w:bCs/>
        </w:rPr>
        <w:t xml:space="preserve"> satellite’s orbit.</w:t>
      </w:r>
    </w:p>
    <w:p w14:paraId="79D37653"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rPr>
          <w:b/>
          <w:bCs/>
        </w:rPr>
        <w:t xml:space="preserve">Note: </w:t>
      </w:r>
      <w:r>
        <w:rPr>
          <w:bCs/>
        </w:rPr>
        <w:t>Further discuss if, for each of those NTN BS classes, additional sub-classes should be considered.</w:t>
      </w:r>
    </w:p>
    <w:p w14:paraId="406F3E2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color w:val="0070C0"/>
          <w:szCs w:val="24"/>
          <w:lang w:eastAsia="zh-CN"/>
        </w:rPr>
        <w:t xml:space="preserve">Option 2: </w:t>
      </w:r>
      <w:r>
        <w:rPr>
          <w:rFonts w:eastAsiaTheme="minorEastAsia"/>
          <w:bCs/>
        </w:rPr>
        <w:t xml:space="preserve">Define NTN </w:t>
      </w:r>
      <w:proofErr w:type="spellStart"/>
      <w:r>
        <w:rPr>
          <w:rFonts w:eastAsiaTheme="minorEastAsia"/>
          <w:bCs/>
        </w:rPr>
        <w:t>gNB</w:t>
      </w:r>
      <w:proofErr w:type="spellEnd"/>
      <w:r>
        <w:rPr>
          <w:rFonts w:eastAsiaTheme="minorEastAsia"/>
          <w:bCs/>
        </w:rPr>
        <w:t xml:space="preserve"> classes characterised by requirements derived from different satellite types with certain satellite to ground</w:t>
      </w:r>
      <w:r>
        <w:rPr>
          <w:rFonts w:eastAsiaTheme="minorEastAsia"/>
          <w:b/>
          <w:bCs/>
        </w:rPr>
        <w:t xml:space="preserve"> altitude or altitude range.</w:t>
      </w:r>
    </w:p>
    <w:p w14:paraId="06B0E6BE"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rPr>
          <w:b/>
          <w:bCs/>
        </w:rPr>
        <w:t xml:space="preserve">Note: </w:t>
      </w:r>
      <w:r>
        <w:rPr>
          <w:bCs/>
        </w:rPr>
        <w:t xml:space="preserve">NTN </w:t>
      </w:r>
      <w:proofErr w:type="spellStart"/>
      <w:r>
        <w:rPr>
          <w:bCs/>
        </w:rPr>
        <w:t>gNB</w:t>
      </w:r>
      <w:proofErr w:type="spellEnd"/>
      <w:r>
        <w:rPr>
          <w:bCs/>
        </w:rPr>
        <w:t xml:space="preserve"> could be classified by different altitudes or altitude ranges to differentiate RF requirements.</w:t>
      </w:r>
    </w:p>
    <w:p w14:paraId="4B90C8C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0C74997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Clarify the purpose of defining NTN BS classes and the benefit of introducing such classification. The classification may depend on many parameters including satellite (maximum) transmission power, which should not be limited.</w:t>
      </w:r>
    </w:p>
    <w:p w14:paraId="0F24B6D5" w14:textId="626563C7" w:rsidR="00555A8A" w:rsidRDefault="00555A8A">
      <w:pPr>
        <w:spacing w:after="120"/>
        <w:rPr>
          <w:color w:val="0070C0"/>
          <w:lang w:eastAsia="zh-CN"/>
        </w:rPr>
      </w:pPr>
    </w:p>
    <w:p w14:paraId="0E86C0C1"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29D688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6F6936F5" w14:textId="77777777">
        <w:tc>
          <w:tcPr>
            <w:tcW w:w="1717" w:type="dxa"/>
          </w:tcPr>
          <w:p w14:paraId="4BBF062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7A5B4E6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BDC59A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63740F96" w14:textId="77777777">
        <w:tc>
          <w:tcPr>
            <w:tcW w:w="1717" w:type="dxa"/>
          </w:tcPr>
          <w:p w14:paraId="326E518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4D3ACA69" w14:textId="77777777" w:rsidR="00555A8A" w:rsidRDefault="0082774F">
            <w:pPr>
              <w:spacing w:after="120"/>
              <w:rPr>
                <w:rFonts w:eastAsiaTheme="minorEastAsia"/>
                <w:bCs/>
                <w:color w:val="000000" w:themeColor="text1"/>
                <w:lang w:val="en-US" w:eastAsia="zh-CN"/>
              </w:rPr>
            </w:pPr>
            <w:r>
              <w:rPr>
                <w:rFonts w:eastAsiaTheme="minorEastAsia" w:hint="eastAsia"/>
                <w:color w:val="000000" w:themeColor="text1"/>
                <w:lang w:val="en-US" w:eastAsia="zh-CN"/>
              </w:rPr>
              <w:t>We prefer to use GEO/LEO to distinguish the deployment scenarios, in addition,  NTN BS with 50000 km is out of NTN coexistence study.</w:t>
            </w:r>
          </w:p>
        </w:tc>
      </w:tr>
      <w:tr w:rsidR="002566A7" w14:paraId="5966D11F" w14:textId="77777777">
        <w:tc>
          <w:tcPr>
            <w:tcW w:w="1717" w:type="dxa"/>
          </w:tcPr>
          <w:p w14:paraId="02440FDC" w14:textId="3BA12D3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08211C3A" w14:textId="31506342" w:rsidR="002566A7" w:rsidRDefault="002566A7" w:rsidP="002566A7">
            <w:pPr>
              <w:spacing w:after="120"/>
              <w:rPr>
                <w:rFonts w:eastAsiaTheme="minorEastAsia"/>
                <w:b/>
                <w:bCs/>
                <w:color w:val="000000" w:themeColor="text1"/>
                <w:lang w:val="en-US" w:eastAsia="zh-CN"/>
              </w:rPr>
            </w:pPr>
            <w:r w:rsidRPr="00C24184">
              <w:rPr>
                <w:rFonts w:eastAsiaTheme="minorEastAsia"/>
                <w:color w:val="000000" w:themeColor="text1"/>
                <w:lang w:val="en-US" w:eastAsia="zh-CN"/>
              </w:rPr>
              <w:t>Yes, this is proposal, further discussion would needed to clarify class definition more precisely</w:t>
            </w:r>
          </w:p>
        </w:tc>
        <w:tc>
          <w:tcPr>
            <w:tcW w:w="4110" w:type="dxa"/>
          </w:tcPr>
          <w:p w14:paraId="7944A47A" w14:textId="551AF8DB"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is aligned with our proposal but additional criteria might be needed (or not).</w:t>
            </w:r>
          </w:p>
        </w:tc>
      </w:tr>
      <w:tr w:rsidR="002566A7" w14:paraId="2583F937" w14:textId="77777777">
        <w:tc>
          <w:tcPr>
            <w:tcW w:w="1717" w:type="dxa"/>
          </w:tcPr>
          <w:p w14:paraId="58718A12" w14:textId="492B927D" w:rsidR="002566A7" w:rsidRDefault="003D3C95"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3804" w:type="dxa"/>
          </w:tcPr>
          <w:p w14:paraId="16CABF64" w14:textId="3194C1DA"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clarify what exactly orbit.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 our understanding, there are a lot of orbits related to a specific </w:t>
            </w:r>
            <w:r>
              <w:rPr>
                <w:rFonts w:eastAsiaTheme="minorEastAsia"/>
                <w:b/>
                <w:bCs/>
                <w:color w:val="000000" w:themeColor="text1"/>
                <w:lang w:val="en-US" w:eastAsia="zh-CN"/>
              </w:rPr>
              <w:t>constellation</w:t>
            </w:r>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H</w:t>
            </w:r>
            <w:r>
              <w:rPr>
                <w:rFonts w:eastAsiaTheme="minorEastAsia" w:hint="eastAsia"/>
                <w:b/>
                <w:bCs/>
                <w:color w:val="000000" w:themeColor="text1"/>
                <w:lang w:val="en-US" w:eastAsia="zh-CN"/>
              </w:rPr>
              <w:t>owever, we only need to specify a single BS class for a constellation.</w:t>
            </w:r>
          </w:p>
        </w:tc>
        <w:tc>
          <w:tcPr>
            <w:tcW w:w="4110" w:type="dxa"/>
          </w:tcPr>
          <w:p w14:paraId="7B1D138D" w14:textId="58F32B96"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Pr>
                <w:rFonts w:eastAsiaTheme="minorEastAsia" w:hint="eastAsia"/>
                <w:b/>
                <w:bCs/>
                <w:color w:val="000000" w:themeColor="text1"/>
                <w:lang w:val="en-US" w:eastAsia="zh-CN"/>
              </w:rPr>
              <w:t xml:space="preserve">es. </w:t>
            </w:r>
          </w:p>
        </w:tc>
      </w:tr>
      <w:tr w:rsidR="001A672F" w14:paraId="4C23162F" w14:textId="77777777">
        <w:tc>
          <w:tcPr>
            <w:tcW w:w="1717" w:type="dxa"/>
          </w:tcPr>
          <w:p w14:paraId="379B3A69" w14:textId="7EBE34A8" w:rsidR="001A672F" w:rsidRDefault="001A672F" w:rsidP="002566A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3804" w:type="dxa"/>
          </w:tcPr>
          <w:p w14:paraId="591CA390" w14:textId="0E86BE7D"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 suppose BS class depends on the requirements and product form. Referring to the assumption for coexistence, the Satellite max TX power for GEO, LEO-1200 and LEO-600 is very close (All the values of Tx power are larger than 40dBm). I think it’s premature to define different satellite </w:t>
            </w:r>
            <w:proofErr w:type="spellStart"/>
            <w:r>
              <w:rPr>
                <w:rFonts w:eastAsiaTheme="minorEastAsia"/>
                <w:bCs/>
                <w:color w:val="000000" w:themeColor="text1"/>
                <w:lang w:val="en-US" w:eastAsia="zh-CN"/>
              </w:rPr>
              <w:t>gNB</w:t>
            </w:r>
            <w:proofErr w:type="spellEnd"/>
            <w:r>
              <w:rPr>
                <w:rFonts w:eastAsiaTheme="minorEastAsia"/>
                <w:bCs/>
                <w:color w:val="000000" w:themeColor="text1"/>
                <w:lang w:val="en-US" w:eastAsia="zh-CN"/>
              </w:rPr>
              <w:t xml:space="preserve"> class since the demands/scenario/product form are unclear.</w:t>
            </w:r>
          </w:p>
        </w:tc>
        <w:tc>
          <w:tcPr>
            <w:tcW w:w="4110" w:type="dxa"/>
          </w:tcPr>
          <w:p w14:paraId="3ABBA7D9" w14:textId="62467DBA"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 suppose BS class depends on the requirements and product form. Referring to the assumption for coexistence, the Satellite max TX power for GEO, LEO-1200 and LEO-600 is very close (All the values of Tx power are larger than 40dBm). I think it’s premature to define different satellite </w:t>
            </w:r>
            <w:proofErr w:type="spellStart"/>
            <w:r>
              <w:rPr>
                <w:rFonts w:eastAsiaTheme="minorEastAsia"/>
                <w:bCs/>
                <w:color w:val="000000" w:themeColor="text1"/>
                <w:lang w:val="en-US" w:eastAsia="zh-CN"/>
              </w:rPr>
              <w:t>gNB</w:t>
            </w:r>
            <w:proofErr w:type="spellEnd"/>
            <w:r>
              <w:rPr>
                <w:rFonts w:eastAsiaTheme="minorEastAsia"/>
                <w:bCs/>
                <w:color w:val="000000" w:themeColor="text1"/>
                <w:lang w:val="en-US" w:eastAsia="zh-CN"/>
              </w:rPr>
              <w:t xml:space="preserve"> class since the demands/scenario/product form are unclear.</w:t>
            </w:r>
          </w:p>
        </w:tc>
      </w:tr>
      <w:tr w:rsidR="001A672F" w14:paraId="5A23791C" w14:textId="77777777">
        <w:tc>
          <w:tcPr>
            <w:tcW w:w="1717" w:type="dxa"/>
          </w:tcPr>
          <w:p w14:paraId="231EB672" w14:textId="364CB1B7" w:rsidR="001A672F" w:rsidRPr="0056343E"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6C49F7F9" w14:textId="374A8AA1"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c>
          <w:tcPr>
            <w:tcW w:w="4110" w:type="dxa"/>
          </w:tcPr>
          <w:p w14:paraId="6CBAED03" w14:textId="41B51177"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r>
      <w:tr w:rsidR="001A672F" w14:paraId="3EFA8A64" w14:textId="77777777">
        <w:tc>
          <w:tcPr>
            <w:tcW w:w="1717" w:type="dxa"/>
          </w:tcPr>
          <w:p w14:paraId="76FC3ED8" w14:textId="5B0D58E2"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4603D935" w14:textId="2A17B4D0"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Maybe it is to unclear to use orbit here.</w:t>
            </w:r>
          </w:p>
        </w:tc>
        <w:tc>
          <w:tcPr>
            <w:tcW w:w="4110" w:type="dxa"/>
          </w:tcPr>
          <w:p w14:paraId="1CB0A018" w14:textId="6A8059D0"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Yes this could be used but it should be emphasized that it is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w:t>
            </w:r>
            <w:r w:rsidRPr="0090166D">
              <w:rPr>
                <w:rFonts w:eastAsiaTheme="minorEastAsia"/>
                <w:color w:val="000000" w:themeColor="text1"/>
                <w:lang w:val="en-US" w:eastAsia="zh-CN"/>
              </w:rPr>
              <w:lastRenderedPageBreak/>
              <w:t>which is meant. This accounts for different types of orbit.</w:t>
            </w:r>
          </w:p>
        </w:tc>
      </w:tr>
      <w:tr w:rsidR="001A672F" w14:paraId="326B6595" w14:textId="77777777">
        <w:tc>
          <w:tcPr>
            <w:tcW w:w="1717" w:type="dxa"/>
          </w:tcPr>
          <w:p w14:paraId="242181F3" w14:textId="77777777" w:rsidR="001A672F" w:rsidRPr="0090166D" w:rsidRDefault="001A672F" w:rsidP="001A672F">
            <w:pPr>
              <w:spacing w:after="120"/>
              <w:rPr>
                <w:rFonts w:eastAsiaTheme="minorEastAsia"/>
                <w:color w:val="000000" w:themeColor="text1"/>
                <w:lang w:val="en-US" w:eastAsia="zh-CN"/>
              </w:rPr>
            </w:pPr>
          </w:p>
        </w:tc>
        <w:tc>
          <w:tcPr>
            <w:tcW w:w="3804" w:type="dxa"/>
          </w:tcPr>
          <w:p w14:paraId="3482FD60" w14:textId="77777777" w:rsidR="001A672F" w:rsidRPr="0090166D" w:rsidRDefault="001A672F" w:rsidP="001A672F">
            <w:pPr>
              <w:spacing w:after="120"/>
              <w:rPr>
                <w:rFonts w:eastAsiaTheme="minorEastAsia"/>
                <w:color w:val="000000" w:themeColor="text1"/>
                <w:lang w:val="en-US" w:eastAsia="zh-CN"/>
              </w:rPr>
            </w:pPr>
          </w:p>
        </w:tc>
        <w:tc>
          <w:tcPr>
            <w:tcW w:w="4110" w:type="dxa"/>
          </w:tcPr>
          <w:p w14:paraId="203F2B43" w14:textId="77777777" w:rsidR="001A672F" w:rsidRPr="0090166D" w:rsidRDefault="001A672F" w:rsidP="001A672F">
            <w:pPr>
              <w:spacing w:after="120"/>
              <w:rPr>
                <w:rFonts w:eastAsiaTheme="minorEastAsia"/>
                <w:color w:val="000000" w:themeColor="text1"/>
                <w:lang w:val="en-US" w:eastAsia="zh-CN"/>
              </w:rPr>
            </w:pPr>
          </w:p>
        </w:tc>
      </w:tr>
    </w:tbl>
    <w:p w14:paraId="1EB8C4DE" w14:textId="77777777" w:rsidR="00555A8A" w:rsidRDefault="00555A8A">
      <w:pPr>
        <w:rPr>
          <w:i/>
          <w:color w:val="0070C0"/>
          <w:lang w:eastAsia="zh-CN"/>
        </w:rPr>
      </w:pPr>
    </w:p>
    <w:p w14:paraId="4CC456E7" w14:textId="6123C434"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It seems that it is not a clear agreement. Is difficult to take into account all kind of criteria.</w:t>
      </w:r>
    </w:p>
    <w:p w14:paraId="6FCB55EC" w14:textId="18923B2B" w:rsidR="00681DC6" w:rsidRDefault="00681DC6" w:rsidP="00681DC6">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w:t>
      </w:r>
      <w:r>
        <w:rPr>
          <w:b/>
          <w:szCs w:val="24"/>
          <w:highlight w:val="yellow"/>
          <w:lang w:eastAsia="zh-CN"/>
        </w:rPr>
        <w:t>2</w:t>
      </w:r>
      <w:r w:rsidRPr="00B36D19">
        <w:rPr>
          <w:b/>
          <w:szCs w:val="24"/>
          <w:highlight w:val="yellow"/>
          <w:lang w:eastAsia="zh-CN"/>
        </w:rPr>
        <w:t>-</w:t>
      </w:r>
      <w:r>
        <w:rPr>
          <w:b/>
          <w:szCs w:val="24"/>
          <w:highlight w:val="yellow"/>
          <w:lang w:eastAsia="zh-CN"/>
        </w:rPr>
        <w:t>1</w:t>
      </w:r>
      <w:r w:rsidRPr="00B36D19">
        <w:rPr>
          <w:b/>
          <w:szCs w:val="24"/>
          <w:highlight w:val="yellow"/>
          <w:lang w:eastAsia="zh-CN"/>
        </w:rPr>
        <w:t>:</w:t>
      </w:r>
      <w:r w:rsidRPr="00B36D19">
        <w:rPr>
          <w:b/>
          <w:szCs w:val="24"/>
          <w:lang w:eastAsia="zh-CN"/>
        </w:rPr>
        <w:t xml:space="preserve"> </w:t>
      </w:r>
      <w:r>
        <w:t>NTN BS classes criteria discussion for FFS.</w:t>
      </w:r>
    </w:p>
    <w:p w14:paraId="342AFA26" w14:textId="77777777" w:rsidR="00681DC6" w:rsidRDefault="00681DC6" w:rsidP="00681DC6">
      <w:pPr>
        <w:spacing w:after="120"/>
        <w:rPr>
          <w:szCs w:val="24"/>
          <w:lang w:eastAsia="zh-CN"/>
        </w:rPr>
      </w:pPr>
    </w:p>
    <w:p w14:paraId="31653617" w14:textId="77777777" w:rsidR="00555A8A" w:rsidRDefault="00555A8A">
      <w:pPr>
        <w:spacing w:after="120"/>
        <w:rPr>
          <w:color w:val="0070C0"/>
          <w:lang w:eastAsia="zh-CN"/>
        </w:rPr>
      </w:pPr>
    </w:p>
    <w:p w14:paraId="12D8E81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0F62BEB" w14:textId="77777777">
        <w:tc>
          <w:tcPr>
            <w:tcW w:w="1616" w:type="dxa"/>
          </w:tcPr>
          <w:p w14:paraId="264CD57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CA5C33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E3E18E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F4E1130" w14:textId="77777777" w:rsidR="00555A8A" w:rsidRDefault="00555A8A">
            <w:pPr>
              <w:spacing w:after="120"/>
              <w:rPr>
                <w:rFonts w:eastAsiaTheme="minorEastAsia"/>
                <w:b/>
                <w:bCs/>
                <w:color w:val="0070C0"/>
                <w:lang w:val="en-US" w:eastAsia="zh-CN"/>
              </w:rPr>
            </w:pPr>
          </w:p>
        </w:tc>
      </w:tr>
      <w:tr w:rsidR="00555A8A" w14:paraId="7FFB132B" w14:textId="77777777">
        <w:tc>
          <w:tcPr>
            <w:tcW w:w="1616" w:type="dxa"/>
          </w:tcPr>
          <w:p w14:paraId="4EFF82CE"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3B49E7A9" w14:textId="77777777" w:rsidR="00555A8A" w:rsidRDefault="0082774F">
            <w:pPr>
              <w:spacing w:after="120"/>
              <w:rPr>
                <w:rFonts w:eastAsiaTheme="minorEastAsia"/>
                <w:lang w:val="en-US" w:eastAsia="zh-CN"/>
              </w:rPr>
            </w:pPr>
            <w:r>
              <w:rPr>
                <w:rFonts w:eastAsiaTheme="minorEastAsia"/>
                <w:b/>
                <w:bCs/>
                <w:color w:val="0070C0"/>
                <w:lang w:val="en-US" w:eastAsia="zh-CN"/>
              </w:rPr>
              <w:t>partially</w:t>
            </w:r>
          </w:p>
        </w:tc>
        <w:tc>
          <w:tcPr>
            <w:tcW w:w="6451" w:type="dxa"/>
          </w:tcPr>
          <w:p w14:paraId="1D491B88"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p>
          <w:p w14:paraId="18B201C8"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6C64B6" w14:paraId="7A642CE6" w14:textId="77777777">
        <w:tc>
          <w:tcPr>
            <w:tcW w:w="1616" w:type="dxa"/>
          </w:tcPr>
          <w:p w14:paraId="5E1B5DB1" w14:textId="42C9C273" w:rsidR="006C64B6" w:rsidRDefault="006C64B6" w:rsidP="00C93048">
            <w:pPr>
              <w:spacing w:after="120"/>
              <w:jc w:val="center"/>
              <w:rPr>
                <w:rFonts w:ascii="Arial" w:eastAsiaTheme="minorEastAsia" w:hAnsi="Arial"/>
                <w:i/>
                <w:lang w:val="en-US" w:eastAsia="zh-CN"/>
              </w:rPr>
            </w:pPr>
            <w:r>
              <w:rPr>
                <w:rFonts w:eastAsiaTheme="minorEastAsia"/>
                <w:lang w:val="en-US" w:eastAsia="zh-CN"/>
              </w:rPr>
              <w:t>Hughes/EchoStar</w:t>
            </w:r>
          </w:p>
        </w:tc>
        <w:tc>
          <w:tcPr>
            <w:tcW w:w="1564" w:type="dxa"/>
          </w:tcPr>
          <w:p w14:paraId="5AE63FEB" w14:textId="64C7A68C" w:rsidR="006C64B6" w:rsidRDefault="00A63D6B" w:rsidP="006C64B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4E2EF46F" w14:textId="77777777" w:rsidR="006C64B6" w:rsidRDefault="006C64B6" w:rsidP="006C64B6">
            <w:pPr>
              <w:spacing w:after="120"/>
              <w:rPr>
                <w:rFonts w:eastAsiaTheme="minorEastAsia"/>
                <w:lang w:val="en-US" w:eastAsia="zh-CN"/>
              </w:rPr>
            </w:pPr>
          </w:p>
        </w:tc>
      </w:tr>
      <w:tr w:rsidR="0056343E" w14:paraId="46155B96" w14:textId="77777777">
        <w:tc>
          <w:tcPr>
            <w:tcW w:w="1616" w:type="dxa"/>
          </w:tcPr>
          <w:p w14:paraId="701B66F1" w14:textId="1A8F87DB"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66492143" w14:textId="77777777" w:rsidR="0056343E" w:rsidRDefault="0056343E" w:rsidP="0056343E">
            <w:pPr>
              <w:spacing w:after="120"/>
              <w:rPr>
                <w:rFonts w:eastAsiaTheme="minorEastAsia"/>
                <w:color w:val="000000" w:themeColor="text1"/>
                <w:lang w:val="en-US" w:eastAsia="zh-CN"/>
              </w:rPr>
            </w:pPr>
          </w:p>
        </w:tc>
        <w:tc>
          <w:tcPr>
            <w:tcW w:w="6451" w:type="dxa"/>
          </w:tcPr>
          <w:p w14:paraId="1E8DEEF8" w14:textId="0F5B94E8"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8B5A29" w14:paraId="1CD74B61" w14:textId="77777777">
        <w:tc>
          <w:tcPr>
            <w:tcW w:w="1616" w:type="dxa"/>
          </w:tcPr>
          <w:p w14:paraId="3C676BE0" w14:textId="27518324" w:rsidR="008B5A29" w:rsidRDefault="008B5A29" w:rsidP="008B5A29">
            <w:pPr>
              <w:spacing w:after="120"/>
              <w:rPr>
                <w:rFonts w:eastAsiaTheme="minorEastAsia"/>
                <w:lang w:val="en-US" w:eastAsia="zh-CN"/>
              </w:rPr>
            </w:pPr>
            <w:r>
              <w:rPr>
                <w:rFonts w:eastAsiaTheme="minorEastAsia"/>
                <w:lang w:val="en-US" w:eastAsia="zh-CN"/>
              </w:rPr>
              <w:t>THALES</w:t>
            </w:r>
          </w:p>
        </w:tc>
        <w:tc>
          <w:tcPr>
            <w:tcW w:w="1564" w:type="dxa"/>
          </w:tcPr>
          <w:p w14:paraId="66A236CE" w14:textId="7D20B64B" w:rsidR="008B5A29" w:rsidRDefault="008B5A29" w:rsidP="008B5A29">
            <w:pPr>
              <w:spacing w:after="120"/>
              <w:rPr>
                <w:rFonts w:eastAsiaTheme="minorEastAsia"/>
                <w:lang w:val="en-US" w:eastAsia="zh-CN"/>
              </w:rPr>
            </w:pPr>
            <w:r>
              <w:rPr>
                <w:rFonts w:eastAsiaTheme="minorEastAsia"/>
                <w:lang w:val="en-US" w:eastAsia="zh-CN"/>
              </w:rPr>
              <w:t>Agree</w:t>
            </w:r>
          </w:p>
        </w:tc>
        <w:tc>
          <w:tcPr>
            <w:tcW w:w="6451" w:type="dxa"/>
          </w:tcPr>
          <w:p w14:paraId="6AFE609E" w14:textId="77777777" w:rsidR="008B5A29" w:rsidRDefault="008B5A29" w:rsidP="008B5A29">
            <w:pPr>
              <w:spacing w:after="120"/>
              <w:rPr>
                <w:rFonts w:eastAsiaTheme="minorEastAsia"/>
                <w:lang w:val="en-US" w:eastAsia="zh-CN"/>
              </w:rPr>
            </w:pPr>
            <w:r>
              <w:rPr>
                <w:rFonts w:eastAsiaTheme="minorEastAsia"/>
                <w:lang w:val="en-US" w:eastAsia="zh-CN"/>
              </w:rPr>
              <w:t>As previously explained, RAN4 should not introduce different NTN BS classes to differentiate between GEO and LEO.</w:t>
            </w:r>
          </w:p>
          <w:p w14:paraId="3BCD7387" w14:textId="77777777" w:rsidR="008B5A29" w:rsidRDefault="008B5A29" w:rsidP="008B5A29">
            <w:pPr>
              <w:spacing w:after="120"/>
              <w:rPr>
                <w:rFonts w:eastAsiaTheme="minorEastAsia"/>
                <w:lang w:val="en-US" w:eastAsia="zh-CN"/>
              </w:rPr>
            </w:pPr>
            <w:r>
              <w:rPr>
                <w:rFonts w:eastAsiaTheme="minorEastAsia"/>
                <w:lang w:val="en-US" w:eastAsia="zh-CN"/>
              </w:rPr>
              <w:t>Moreover, as also shown in the calibration phase for the coexistence scenarios, the SINR is quite low for both GEO and LEO. So why should we decrease even or restrict the transmission power. We should consider all NTN BS as equivalent to Wide Area BS, so without any recommendation for the power limitation.</w:t>
            </w:r>
          </w:p>
          <w:p w14:paraId="781D7325" w14:textId="53D5CBB2" w:rsidR="008B5A29" w:rsidRDefault="008B5A29" w:rsidP="008B5A29">
            <w:pPr>
              <w:spacing w:after="120"/>
              <w:rPr>
                <w:rFonts w:eastAsiaTheme="minorEastAsia"/>
                <w:lang w:val="en-US" w:eastAsia="zh-CN"/>
              </w:rPr>
            </w:pPr>
            <w:r>
              <w:rPr>
                <w:bCs/>
                <w:lang w:val="en-US" w:eastAsia="zh-CN"/>
              </w:rPr>
              <w:t xml:space="preserve">Moreover, there are too many parameters to take into account such as </w:t>
            </w:r>
            <w:r w:rsidRPr="00B36D19">
              <w:rPr>
                <w:bCs/>
                <w:lang w:val="en-US" w:eastAsia="zh-CN"/>
              </w:rPr>
              <w:t>orbit, minimum elevation angle, target data rate, interference context, number of simultaneous active beams,</w:t>
            </w:r>
          </w:p>
        </w:tc>
      </w:tr>
      <w:tr w:rsidR="00771CDE" w14:paraId="71263004" w14:textId="77777777">
        <w:tc>
          <w:tcPr>
            <w:tcW w:w="1616" w:type="dxa"/>
          </w:tcPr>
          <w:p w14:paraId="0A738250" w14:textId="4DCBB759" w:rsidR="00771CDE" w:rsidRP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0C5AE1C6" w14:textId="1B45B391"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159430F0" w14:textId="5C067A2C"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宋体"/>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bl>
    <w:p w14:paraId="693A15B6" w14:textId="77777777" w:rsidR="00555A8A" w:rsidRDefault="00555A8A">
      <w:pPr>
        <w:spacing w:after="120"/>
        <w:rPr>
          <w:szCs w:val="24"/>
          <w:lang w:eastAsia="zh-CN"/>
        </w:rPr>
      </w:pPr>
    </w:p>
    <w:p w14:paraId="2346C3B2" w14:textId="6148F5C7"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w:t>
      </w:r>
      <w:r w:rsidR="003B27A9">
        <w:rPr>
          <w:szCs w:val="24"/>
          <w:lang w:eastAsia="zh-CN"/>
        </w:rPr>
        <w:t>See GTW discussion on 20/08/2021 for both Issue 2-2-1 and Issue 2-2-2.</w:t>
      </w:r>
    </w:p>
    <w:p w14:paraId="745FDA94" w14:textId="5E48C99A" w:rsidR="00555A8A" w:rsidRDefault="00555A8A">
      <w:pPr>
        <w:spacing w:after="120"/>
        <w:rPr>
          <w:color w:val="0070C0"/>
          <w:lang w:eastAsia="zh-CN"/>
        </w:rPr>
      </w:pPr>
    </w:p>
    <w:p w14:paraId="0697BEB4" w14:textId="6A4C3CF3" w:rsidR="001F13BD" w:rsidRPr="0049462F" w:rsidRDefault="001F13BD" w:rsidP="001F13BD">
      <w:pPr>
        <w:spacing w:after="120"/>
        <w:rPr>
          <w:b/>
          <w:szCs w:val="24"/>
          <w:lang w:eastAsia="zh-CN"/>
        </w:rPr>
      </w:pPr>
      <w:r w:rsidRPr="0049462F">
        <w:rPr>
          <w:rFonts w:hint="eastAsia"/>
          <w:b/>
          <w:szCs w:val="24"/>
          <w:lang w:eastAsia="zh-CN"/>
        </w:rPr>
        <w:t>GTW discussion</w:t>
      </w:r>
      <w:r>
        <w:rPr>
          <w:b/>
          <w:szCs w:val="24"/>
          <w:lang w:eastAsia="zh-CN"/>
        </w:rPr>
        <w:t xml:space="preserve"> 20/08/2021 for both Issue 2-2-1 and 2-2-2 with the following agreements</w:t>
      </w:r>
      <w:r w:rsidRPr="0049462F">
        <w:rPr>
          <w:rFonts w:hint="eastAsia"/>
          <w:b/>
          <w:szCs w:val="24"/>
          <w:lang w:eastAsia="zh-CN"/>
        </w:rPr>
        <w:t>:</w:t>
      </w:r>
    </w:p>
    <w:p w14:paraId="067BBF15" w14:textId="77777777" w:rsidR="001F13BD" w:rsidRPr="00206D0F" w:rsidRDefault="001F13BD" w:rsidP="001F13BD">
      <w:pPr>
        <w:spacing w:after="120"/>
        <w:rPr>
          <w:szCs w:val="24"/>
          <w:highlight w:val="green"/>
          <w:lang w:eastAsia="zh-CN"/>
        </w:rPr>
      </w:pPr>
      <w:r w:rsidRPr="00206D0F">
        <w:rPr>
          <w:rFonts w:hint="eastAsia"/>
          <w:szCs w:val="24"/>
          <w:highlight w:val="green"/>
          <w:lang w:eastAsia="zh-CN"/>
        </w:rPr>
        <w:t>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545E4B3D" w14:textId="65BF70DA" w:rsidR="001F13BD" w:rsidRPr="00B60CF9" w:rsidRDefault="001F13BD" w:rsidP="001F13B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40794F5B"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08E63AFE" w14:textId="77777777" w:rsidR="001F13BD" w:rsidRPr="00B60CF9" w:rsidRDefault="001F13BD" w:rsidP="001F13B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0371C917"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 xml:space="preserve">Define NTN </w:t>
      </w:r>
      <w:proofErr w:type="spellStart"/>
      <w:r w:rsidRPr="00B60CF9">
        <w:rPr>
          <w:rFonts w:eastAsiaTheme="minorEastAsia"/>
          <w:bCs/>
          <w:highlight w:val="green"/>
        </w:rPr>
        <w:t>gNB</w:t>
      </w:r>
      <w:proofErr w:type="spellEnd"/>
      <w:r w:rsidRPr="00B60CF9">
        <w:rPr>
          <w:rFonts w:eastAsiaTheme="minorEastAsia"/>
          <w:bCs/>
          <w:highlight w:val="green"/>
        </w:rPr>
        <w:t xml:space="preserve"> classes characterized by requirements derived from different satellite types with certain satellite to ground altitude or altitude range.</w:t>
      </w:r>
    </w:p>
    <w:p w14:paraId="3F3C2E47" w14:textId="77777777" w:rsidR="001F13BD" w:rsidRPr="00B60CF9" w:rsidRDefault="001F13BD" w:rsidP="001F13B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lastRenderedPageBreak/>
        <w:t xml:space="preserve">Note: NTN </w:t>
      </w:r>
      <w:proofErr w:type="spellStart"/>
      <w:r w:rsidRPr="00B60CF9">
        <w:rPr>
          <w:bCs/>
          <w:highlight w:val="green"/>
        </w:rPr>
        <w:t>gNB</w:t>
      </w:r>
      <w:proofErr w:type="spellEnd"/>
      <w:r w:rsidRPr="00B60CF9">
        <w:rPr>
          <w:bCs/>
          <w:highlight w:val="green"/>
        </w:rPr>
        <w:t xml:space="preserve"> could be classified by different altitudes or altitude ranges to differentiate RF requirements.</w:t>
      </w:r>
    </w:p>
    <w:p w14:paraId="02C8391B" w14:textId="670E3B94"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4082356F" w14:textId="47CFDD22" w:rsidR="001F13BD" w:rsidRDefault="001F13BD">
      <w:pPr>
        <w:spacing w:after="120"/>
        <w:rPr>
          <w:color w:val="0070C0"/>
          <w:lang w:eastAsia="zh-CN"/>
        </w:rPr>
      </w:pPr>
    </w:p>
    <w:p w14:paraId="1C515C73" w14:textId="77777777" w:rsidR="00555A8A" w:rsidRPr="00C93048" w:rsidRDefault="0082774F">
      <w:pPr>
        <w:pStyle w:val="Heading2"/>
        <w:rPr>
          <w:lang w:val="en-US"/>
        </w:rPr>
      </w:pPr>
      <w:r w:rsidRPr="00C93048">
        <w:rPr>
          <w:lang w:val="en-US"/>
        </w:rPr>
        <w:t xml:space="preserve">Companies views’ collection for 1st round </w:t>
      </w:r>
    </w:p>
    <w:p w14:paraId="785464D7"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5929CD" w14:paraId="2A7169EC" w14:textId="77777777" w:rsidTr="005929CD">
        <w:tc>
          <w:tcPr>
            <w:tcW w:w="1236" w:type="dxa"/>
          </w:tcPr>
          <w:p w14:paraId="1F5BF492"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24F85"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3E03D4BF" w14:textId="77777777" w:rsidTr="005929CD">
        <w:tc>
          <w:tcPr>
            <w:tcW w:w="1236" w:type="dxa"/>
          </w:tcPr>
          <w:p w14:paraId="5BF95CF2"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086FA46E"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1FDB5EFD" w14:textId="60504332" w:rsidR="00555A8A" w:rsidRDefault="00555A8A">
      <w:pPr>
        <w:rPr>
          <w:color w:val="0070C0"/>
          <w:lang w:val="en-US" w:eastAsia="zh-CN"/>
        </w:rPr>
      </w:pPr>
    </w:p>
    <w:p w14:paraId="3DD7E4F4" w14:textId="77777777" w:rsidR="00555A8A" w:rsidRDefault="0082774F">
      <w:pPr>
        <w:pStyle w:val="Heading3"/>
        <w:rPr>
          <w:sz w:val="24"/>
          <w:szCs w:val="16"/>
        </w:rPr>
      </w:pPr>
      <w:r>
        <w:rPr>
          <w:sz w:val="24"/>
          <w:szCs w:val="16"/>
        </w:rPr>
        <w:t>CRs/TPs comments collection</w:t>
      </w:r>
    </w:p>
    <w:p w14:paraId="1E7744B3"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6C708CD4" w14:textId="77777777">
        <w:tc>
          <w:tcPr>
            <w:tcW w:w="1242" w:type="dxa"/>
          </w:tcPr>
          <w:p w14:paraId="60935B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02EBF6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9E31ED1" w14:textId="77777777">
        <w:tc>
          <w:tcPr>
            <w:tcW w:w="1242" w:type="dxa"/>
            <w:vMerge w:val="restart"/>
          </w:tcPr>
          <w:p w14:paraId="34D7A1B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64D24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777ED8EE" w14:textId="77777777">
        <w:tc>
          <w:tcPr>
            <w:tcW w:w="1242" w:type="dxa"/>
            <w:vMerge/>
          </w:tcPr>
          <w:p w14:paraId="492226E5" w14:textId="77777777" w:rsidR="00555A8A" w:rsidRDefault="00555A8A">
            <w:pPr>
              <w:spacing w:after="120"/>
              <w:rPr>
                <w:rFonts w:eastAsiaTheme="minorEastAsia"/>
                <w:color w:val="0070C0"/>
                <w:lang w:val="en-US" w:eastAsia="zh-CN"/>
              </w:rPr>
            </w:pPr>
          </w:p>
        </w:tc>
        <w:tc>
          <w:tcPr>
            <w:tcW w:w="8615" w:type="dxa"/>
          </w:tcPr>
          <w:p w14:paraId="3E3AF96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ED5CAD1" w14:textId="77777777">
        <w:tc>
          <w:tcPr>
            <w:tcW w:w="1242" w:type="dxa"/>
            <w:vMerge/>
          </w:tcPr>
          <w:p w14:paraId="58550D9B" w14:textId="77777777" w:rsidR="00555A8A" w:rsidRDefault="00555A8A">
            <w:pPr>
              <w:spacing w:after="120"/>
              <w:rPr>
                <w:rFonts w:eastAsiaTheme="minorEastAsia"/>
                <w:color w:val="0070C0"/>
                <w:lang w:val="en-US" w:eastAsia="zh-CN"/>
              </w:rPr>
            </w:pPr>
          </w:p>
        </w:tc>
        <w:tc>
          <w:tcPr>
            <w:tcW w:w="8615" w:type="dxa"/>
          </w:tcPr>
          <w:p w14:paraId="51F7E9EB" w14:textId="77777777" w:rsidR="00555A8A" w:rsidRDefault="00555A8A">
            <w:pPr>
              <w:spacing w:after="120"/>
              <w:rPr>
                <w:rFonts w:eastAsiaTheme="minorEastAsia"/>
                <w:color w:val="0070C0"/>
                <w:lang w:val="en-US" w:eastAsia="zh-CN"/>
              </w:rPr>
            </w:pPr>
          </w:p>
        </w:tc>
      </w:tr>
      <w:tr w:rsidR="00555A8A" w14:paraId="7830226A" w14:textId="77777777">
        <w:tc>
          <w:tcPr>
            <w:tcW w:w="1242" w:type="dxa"/>
            <w:vMerge w:val="restart"/>
          </w:tcPr>
          <w:p w14:paraId="5AD283B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9143B3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C1BDDBC" w14:textId="77777777">
        <w:tc>
          <w:tcPr>
            <w:tcW w:w="1242" w:type="dxa"/>
            <w:vMerge/>
          </w:tcPr>
          <w:p w14:paraId="69A52541" w14:textId="77777777" w:rsidR="00555A8A" w:rsidRDefault="00555A8A">
            <w:pPr>
              <w:spacing w:after="120"/>
              <w:rPr>
                <w:rFonts w:eastAsiaTheme="minorEastAsia"/>
                <w:color w:val="0070C0"/>
                <w:lang w:val="en-US" w:eastAsia="zh-CN"/>
              </w:rPr>
            </w:pPr>
          </w:p>
        </w:tc>
        <w:tc>
          <w:tcPr>
            <w:tcW w:w="8615" w:type="dxa"/>
          </w:tcPr>
          <w:p w14:paraId="7F932C6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265864C" w14:textId="77777777">
        <w:tc>
          <w:tcPr>
            <w:tcW w:w="1242" w:type="dxa"/>
            <w:vMerge/>
          </w:tcPr>
          <w:p w14:paraId="64165F9E" w14:textId="77777777" w:rsidR="00555A8A" w:rsidRDefault="00555A8A">
            <w:pPr>
              <w:spacing w:after="120"/>
              <w:rPr>
                <w:rFonts w:eastAsiaTheme="minorEastAsia"/>
                <w:color w:val="0070C0"/>
                <w:lang w:val="en-US" w:eastAsia="zh-CN"/>
              </w:rPr>
            </w:pPr>
          </w:p>
        </w:tc>
        <w:tc>
          <w:tcPr>
            <w:tcW w:w="8615" w:type="dxa"/>
          </w:tcPr>
          <w:p w14:paraId="495F26EF" w14:textId="77777777" w:rsidR="00555A8A" w:rsidRDefault="00555A8A">
            <w:pPr>
              <w:spacing w:after="120"/>
              <w:rPr>
                <w:rFonts w:eastAsiaTheme="minorEastAsia"/>
                <w:color w:val="0070C0"/>
                <w:lang w:val="en-US" w:eastAsia="zh-CN"/>
              </w:rPr>
            </w:pPr>
          </w:p>
        </w:tc>
      </w:tr>
    </w:tbl>
    <w:p w14:paraId="6BDE0BE4" w14:textId="77777777" w:rsidR="00555A8A" w:rsidRDefault="00555A8A">
      <w:pPr>
        <w:rPr>
          <w:color w:val="0070C0"/>
          <w:lang w:val="en-US" w:eastAsia="zh-CN"/>
        </w:rPr>
      </w:pPr>
    </w:p>
    <w:p w14:paraId="407B1474" w14:textId="77777777" w:rsidR="00555A8A" w:rsidRDefault="0082774F">
      <w:pPr>
        <w:pStyle w:val="Heading2"/>
      </w:pPr>
      <w:r>
        <w:t>Summary</w:t>
      </w:r>
      <w:r>
        <w:rPr>
          <w:rFonts w:hint="eastAsia"/>
        </w:rPr>
        <w:t xml:space="preserve"> for 1st round </w:t>
      </w:r>
    </w:p>
    <w:p w14:paraId="4CCC6BE6" w14:textId="77777777" w:rsidR="00555A8A" w:rsidRDefault="0082774F">
      <w:pPr>
        <w:pStyle w:val="Heading3"/>
        <w:rPr>
          <w:sz w:val="24"/>
          <w:szCs w:val="16"/>
        </w:rPr>
      </w:pPr>
      <w:r>
        <w:rPr>
          <w:sz w:val="24"/>
          <w:szCs w:val="16"/>
        </w:rPr>
        <w:t xml:space="preserve">Open issues </w:t>
      </w:r>
    </w:p>
    <w:p w14:paraId="59543483"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2F4550BA" w14:textId="77777777" w:rsidTr="005929CD">
        <w:tc>
          <w:tcPr>
            <w:tcW w:w="1230" w:type="dxa"/>
          </w:tcPr>
          <w:p w14:paraId="0E6F7D41" w14:textId="77777777" w:rsidR="00555A8A" w:rsidRDefault="00555A8A">
            <w:pPr>
              <w:rPr>
                <w:rFonts w:eastAsiaTheme="minorEastAsia"/>
                <w:b/>
                <w:bCs/>
                <w:color w:val="0070C0"/>
                <w:lang w:val="en-US" w:eastAsia="zh-CN"/>
              </w:rPr>
            </w:pPr>
          </w:p>
        </w:tc>
        <w:tc>
          <w:tcPr>
            <w:tcW w:w="8401" w:type="dxa"/>
          </w:tcPr>
          <w:p w14:paraId="6624DD29"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929CD" w14:paraId="6EE4CAD2" w14:textId="77777777" w:rsidTr="005929CD">
        <w:tc>
          <w:tcPr>
            <w:tcW w:w="1230" w:type="dxa"/>
          </w:tcPr>
          <w:p w14:paraId="578E0A1F" w14:textId="59EC659A" w:rsidR="005929CD" w:rsidRPr="00037120" w:rsidRDefault="005929CD" w:rsidP="005929CD">
            <w:pPr>
              <w:rPr>
                <w:color w:val="000000" w:themeColor="text1"/>
                <w:lang w:eastAsia="zh-CN"/>
              </w:rPr>
            </w:pPr>
            <w:r w:rsidRPr="00037120">
              <w:rPr>
                <w:b/>
                <w:color w:val="0070C0"/>
                <w:u w:val="single"/>
                <w:lang w:eastAsia="ko-KR"/>
              </w:rPr>
              <w:t>Issue 2-1-1:</w:t>
            </w:r>
            <w:r w:rsidRPr="00037120">
              <w:rPr>
                <w:color w:val="000000" w:themeColor="text1"/>
                <w:lang w:eastAsia="zh-CN"/>
              </w:rPr>
              <w:t xml:space="preserve"> </w:t>
            </w:r>
            <w:r>
              <w:rPr>
                <w:color w:val="000000" w:themeColor="text1"/>
                <w:lang w:eastAsia="zh-CN"/>
              </w:rPr>
              <w:t xml:space="preserve">Satellite </w:t>
            </w:r>
            <w:r>
              <w:rPr>
                <w:lang w:val="en-US" w:eastAsia="zh-CN"/>
              </w:rPr>
              <w:t xml:space="preserve">NTN </w:t>
            </w:r>
            <w:proofErr w:type="spellStart"/>
            <w:r>
              <w:rPr>
                <w:lang w:val="en-US" w:eastAsia="zh-CN"/>
              </w:rPr>
              <w:t>gNB</w:t>
            </w:r>
            <w:proofErr w:type="spellEnd"/>
            <w:r>
              <w:rPr>
                <w:lang w:val="en-US" w:eastAsia="zh-CN"/>
              </w:rPr>
              <w:t xml:space="preserve"> Type</w:t>
            </w:r>
          </w:p>
          <w:p w14:paraId="1136B974" w14:textId="022EBE11" w:rsidR="005929CD" w:rsidRDefault="005929CD" w:rsidP="005929CD">
            <w:pPr>
              <w:rPr>
                <w:rFonts w:eastAsiaTheme="minorEastAsia"/>
                <w:color w:val="0070C0"/>
                <w:lang w:val="en-US" w:eastAsia="zh-CN"/>
              </w:rPr>
            </w:pPr>
          </w:p>
        </w:tc>
        <w:tc>
          <w:tcPr>
            <w:tcW w:w="8401" w:type="dxa"/>
          </w:tcPr>
          <w:p w14:paraId="26DCC1F3" w14:textId="5EFF725C" w:rsidR="0018109D" w:rsidRPr="001E0567" w:rsidRDefault="0018109D" w:rsidP="0018109D">
            <w:pPr>
              <w:rPr>
                <w:bCs/>
                <w:highlight w:val="gree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sidRPr="001E0567">
              <w:rPr>
                <w:bCs/>
                <w:highlight w:val="green"/>
              </w:rPr>
              <w:t xml:space="preserve">BS Type 1-H and 1- O will be supported for NTN BS in Rel-17. The baseline assumption BS type 1-C is not supported in Rel-17 NTN pending on further checking till Nov 2021 Nov Meeting. </w:t>
            </w:r>
          </w:p>
          <w:p w14:paraId="20041B75" w14:textId="2431EF32" w:rsidR="005929CD" w:rsidRPr="00C93048" w:rsidRDefault="0018109D" w:rsidP="005929CD">
            <w:pPr>
              <w:rPr>
                <w:szCs w:val="24"/>
                <w:lang w:val="en-US" w:eastAsia="zh-CN"/>
              </w:rPr>
            </w:pPr>
            <w:r w:rsidRPr="001E0567">
              <w:rPr>
                <w:bCs/>
                <w:highlight w:val="green"/>
              </w:rPr>
              <w:t>Further check the progress on BS type 1-O in Nov 2021 RAN4 meeting.</w:t>
            </w:r>
          </w:p>
          <w:p w14:paraId="4379A0F3"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A57777" w14:textId="1AFE3591" w:rsidR="005929CD" w:rsidRDefault="005929CD" w:rsidP="005929C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3FA69679" w14:textId="77777777" w:rsidTr="005929CD">
        <w:tc>
          <w:tcPr>
            <w:tcW w:w="1230" w:type="dxa"/>
          </w:tcPr>
          <w:p w14:paraId="2EC50AA8" w14:textId="46BFE22A" w:rsidR="005929CD" w:rsidRPr="00037120" w:rsidRDefault="005929CD" w:rsidP="005929CD">
            <w:pPr>
              <w:rPr>
                <w:b/>
                <w:color w:val="0070C0"/>
                <w:u w:val="single"/>
                <w:lang w:eastAsia="ko-KR"/>
              </w:rPr>
            </w:pPr>
            <w:r>
              <w:rPr>
                <w:b/>
                <w:color w:val="0070C0"/>
                <w:u w:val="single"/>
                <w:lang w:eastAsia="ko-KR"/>
              </w:rPr>
              <w:t>Issue 2-2</w:t>
            </w:r>
            <w:r w:rsidRPr="00037120">
              <w:rPr>
                <w:b/>
                <w:color w:val="0070C0"/>
                <w:u w:val="single"/>
                <w:lang w:eastAsia="ko-KR"/>
              </w:rPr>
              <w:t>-1:</w:t>
            </w:r>
            <w:r w:rsidRPr="00037120">
              <w:rPr>
                <w:color w:val="000000" w:themeColor="text1"/>
                <w:lang w:eastAsia="zh-CN"/>
              </w:rPr>
              <w:t xml:space="preserve"> </w:t>
            </w:r>
            <w:r>
              <w:rPr>
                <w:color w:val="000000" w:themeColor="text1"/>
                <w:lang w:eastAsia="zh-CN"/>
              </w:rPr>
              <w:t xml:space="preserve">Satellite </w:t>
            </w:r>
            <w:r>
              <w:rPr>
                <w:lang w:val="en-US" w:eastAsia="zh-CN"/>
              </w:rPr>
              <w:t xml:space="preserve">NTN </w:t>
            </w:r>
            <w:proofErr w:type="spellStart"/>
            <w:r>
              <w:rPr>
                <w:lang w:val="en-US" w:eastAsia="zh-CN"/>
              </w:rPr>
              <w:t>gNB</w:t>
            </w:r>
            <w:proofErr w:type="spellEnd"/>
            <w:r>
              <w:rPr>
                <w:lang w:val="en-US" w:eastAsia="zh-CN"/>
              </w:rPr>
              <w:t xml:space="preserve"> Class - general</w:t>
            </w:r>
            <w:r w:rsidRPr="00037120">
              <w:rPr>
                <w:b/>
                <w:color w:val="0070C0"/>
                <w:u w:val="single"/>
                <w:lang w:eastAsia="ko-KR"/>
              </w:rPr>
              <w:t xml:space="preserve"> </w:t>
            </w:r>
          </w:p>
        </w:tc>
        <w:tc>
          <w:tcPr>
            <w:tcW w:w="8401" w:type="dxa"/>
          </w:tcPr>
          <w:p w14:paraId="774492B3" w14:textId="6138F435" w:rsidR="0018109D" w:rsidRPr="00206D0F" w:rsidRDefault="0018109D" w:rsidP="0018109D">
            <w:pPr>
              <w:spacing w:after="120"/>
              <w:rPr>
                <w:szCs w:val="24"/>
                <w:highlight w:val="green"/>
                <w:lang w:eastAsia="zh-C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sidRPr="00206D0F">
              <w:rPr>
                <w:rFonts w:hint="eastAsia"/>
                <w:szCs w:val="24"/>
                <w:highlight w:val="green"/>
                <w:lang w:eastAsia="zh-CN"/>
              </w:rPr>
              <w:t xml:space="preserve"> 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1CBCC5EE" w14:textId="77777777" w:rsidR="0018109D" w:rsidRPr="00B60CF9" w:rsidRDefault="0018109D" w:rsidP="0018109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1101FA54"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13ED2B34"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lastRenderedPageBreak/>
              <w:t>Note: Further discuss if, for each of those NTN BS classes, additional sub-classes should be considered.</w:t>
            </w:r>
          </w:p>
          <w:p w14:paraId="0C9F36B2"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 xml:space="preserve">Define NTN </w:t>
            </w:r>
            <w:proofErr w:type="spellStart"/>
            <w:r w:rsidRPr="00B60CF9">
              <w:rPr>
                <w:rFonts w:eastAsiaTheme="minorEastAsia"/>
                <w:bCs/>
                <w:highlight w:val="green"/>
              </w:rPr>
              <w:t>gNB</w:t>
            </w:r>
            <w:proofErr w:type="spellEnd"/>
            <w:r w:rsidRPr="00B60CF9">
              <w:rPr>
                <w:rFonts w:eastAsiaTheme="minorEastAsia"/>
                <w:bCs/>
                <w:highlight w:val="green"/>
              </w:rPr>
              <w:t xml:space="preserve"> classes characterized by requirements derived from different satellite types with certain satellite to ground altitude or altitude range.</w:t>
            </w:r>
          </w:p>
          <w:p w14:paraId="5302051B"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 xml:space="preserve">Note: NTN </w:t>
            </w:r>
            <w:proofErr w:type="spellStart"/>
            <w:r w:rsidRPr="00B60CF9">
              <w:rPr>
                <w:bCs/>
                <w:highlight w:val="green"/>
              </w:rPr>
              <w:t>gNB</w:t>
            </w:r>
            <w:proofErr w:type="spellEnd"/>
            <w:r w:rsidRPr="00B60CF9">
              <w:rPr>
                <w:bCs/>
                <w:highlight w:val="green"/>
              </w:rPr>
              <w:t xml:space="preserve"> could be classified by different altitudes or altitude ranges to differentiate RF requirements.</w:t>
            </w:r>
          </w:p>
          <w:p w14:paraId="0F8AD0BA"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2A088366" w14:textId="77777777" w:rsidR="005929CD" w:rsidRPr="00C93048" w:rsidRDefault="005929CD" w:rsidP="005929CD">
            <w:pPr>
              <w:rPr>
                <w:rFonts w:eastAsiaTheme="minorEastAsia"/>
                <w:i/>
                <w:color w:val="0070C0"/>
                <w:lang w:eastAsia="zh-CN"/>
              </w:rPr>
            </w:pPr>
          </w:p>
          <w:p w14:paraId="23A5B028"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58368C06" w14:textId="3E0F97EF"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486A8883" w14:textId="77777777" w:rsidTr="005929CD">
        <w:tc>
          <w:tcPr>
            <w:tcW w:w="1230" w:type="dxa"/>
          </w:tcPr>
          <w:p w14:paraId="76DF365A" w14:textId="0C1B7D45" w:rsidR="005929CD" w:rsidRDefault="005929CD" w:rsidP="005929CD">
            <w:pPr>
              <w:rPr>
                <w:b/>
                <w:color w:val="0070C0"/>
                <w:u w:val="single"/>
                <w:lang w:eastAsia="ko-KR"/>
              </w:rPr>
            </w:pPr>
            <w:r>
              <w:rPr>
                <w:b/>
                <w:color w:val="0070C0"/>
                <w:u w:val="single"/>
                <w:lang w:eastAsia="ko-KR"/>
              </w:rPr>
              <w:lastRenderedPageBreak/>
              <w:t>Issue 2-2-2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Criteria for defining </w:t>
            </w:r>
            <w:r>
              <w:rPr>
                <w:lang w:val="en-US" w:eastAsia="zh-CN"/>
              </w:rPr>
              <w:t xml:space="preserve">NTN </w:t>
            </w:r>
            <w:proofErr w:type="spellStart"/>
            <w:r>
              <w:rPr>
                <w:lang w:val="en-US" w:eastAsia="zh-CN"/>
              </w:rPr>
              <w:t>gNB</w:t>
            </w:r>
            <w:proofErr w:type="spellEnd"/>
            <w:r>
              <w:rPr>
                <w:lang w:val="en-US" w:eastAsia="zh-CN"/>
              </w:rPr>
              <w:t xml:space="preserve"> Class</w:t>
            </w:r>
          </w:p>
        </w:tc>
        <w:tc>
          <w:tcPr>
            <w:tcW w:w="8401" w:type="dxa"/>
          </w:tcPr>
          <w:p w14:paraId="37828D2A" w14:textId="2ED5E7CD" w:rsidR="005929CD" w:rsidRPr="00C93048" w:rsidRDefault="0018109D" w:rsidP="00C93048">
            <w:pPr>
              <w:spacing w:after="120"/>
              <w:rPr>
                <w:szCs w:val="24"/>
                <w:highlight w:val="green"/>
                <w:lang w:eastAsia="zh-CN"/>
              </w:rPr>
            </w:pPr>
            <w:r>
              <w:rPr>
                <w:rFonts w:eastAsiaTheme="minorEastAsia"/>
                <w:i/>
                <w:color w:val="0070C0"/>
                <w:lang w:val="en-US" w:eastAsia="zh-CN"/>
              </w:rPr>
              <w:t>GTW 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Pr>
                <w:szCs w:val="24"/>
                <w:highlight w:val="green"/>
                <w:lang w:eastAsia="zh-CN"/>
              </w:rPr>
              <w:t xml:space="preserve"> At least introduce NTN BS class with wide coverage.</w:t>
            </w:r>
          </w:p>
          <w:p w14:paraId="266E5136" w14:textId="6C585861"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p>
          <w:p w14:paraId="7A3FFB06"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038E002E"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79A9A6DF"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 xml:space="preserve">Define NTN </w:t>
            </w:r>
            <w:proofErr w:type="spellStart"/>
            <w:r w:rsidRPr="00B60CF9">
              <w:rPr>
                <w:rFonts w:eastAsiaTheme="minorEastAsia"/>
                <w:bCs/>
                <w:highlight w:val="green"/>
              </w:rPr>
              <w:t>gNB</w:t>
            </w:r>
            <w:proofErr w:type="spellEnd"/>
            <w:r w:rsidRPr="00B60CF9">
              <w:rPr>
                <w:rFonts w:eastAsiaTheme="minorEastAsia"/>
                <w:bCs/>
                <w:highlight w:val="green"/>
              </w:rPr>
              <w:t xml:space="preserve"> classes characterized by requirements derived from different satellite types with certain satellite to ground altitude or altitude range.</w:t>
            </w:r>
          </w:p>
          <w:p w14:paraId="7C73A1C2"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 xml:space="preserve">Note: NTN </w:t>
            </w:r>
            <w:proofErr w:type="spellStart"/>
            <w:r w:rsidRPr="00B60CF9">
              <w:rPr>
                <w:bCs/>
                <w:highlight w:val="green"/>
              </w:rPr>
              <w:t>gNB</w:t>
            </w:r>
            <w:proofErr w:type="spellEnd"/>
            <w:r w:rsidRPr="00B60CF9">
              <w:rPr>
                <w:bCs/>
                <w:highlight w:val="green"/>
              </w:rPr>
              <w:t xml:space="preserve"> could be classified by different altitudes or altitude ranges to differentiate RF requirements.</w:t>
            </w:r>
          </w:p>
          <w:p w14:paraId="7B118D47"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14437083" w14:textId="77777777" w:rsidR="0018109D" w:rsidRPr="00C93048" w:rsidRDefault="0018109D" w:rsidP="005929CD">
            <w:pPr>
              <w:rPr>
                <w:rFonts w:eastAsiaTheme="minorEastAsia"/>
                <w:i/>
                <w:color w:val="0070C0"/>
                <w:lang w:eastAsia="zh-CN"/>
              </w:rPr>
            </w:pPr>
          </w:p>
          <w:p w14:paraId="6C3500BF" w14:textId="4100F597"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Continue discussion in the 2</w:t>
            </w:r>
            <w:r w:rsidR="0018109D" w:rsidRPr="00C93048">
              <w:rPr>
                <w:rFonts w:eastAsiaTheme="minorEastAsia"/>
                <w:color w:val="000000" w:themeColor="text1"/>
                <w:vertAlign w:val="superscript"/>
                <w:lang w:val="en-US" w:eastAsia="zh-CN"/>
              </w:rPr>
              <w:t>nd</w:t>
            </w:r>
            <w:r w:rsidR="0018109D">
              <w:rPr>
                <w:rFonts w:eastAsiaTheme="minorEastAsia"/>
                <w:color w:val="000000" w:themeColor="text1"/>
                <w:lang w:val="en-US" w:eastAsia="zh-CN"/>
              </w:rPr>
              <w:t xml:space="preserve"> round.</w:t>
            </w:r>
          </w:p>
        </w:tc>
      </w:tr>
    </w:tbl>
    <w:p w14:paraId="5A45DC23" w14:textId="77777777" w:rsidR="00555A8A" w:rsidRDefault="00555A8A">
      <w:pPr>
        <w:rPr>
          <w:i/>
          <w:color w:val="0070C0"/>
          <w:lang w:val="en-US" w:eastAsia="zh-CN"/>
        </w:rPr>
      </w:pPr>
    </w:p>
    <w:p w14:paraId="451B22AD" w14:textId="77777777" w:rsidR="00555A8A" w:rsidRDefault="00555A8A">
      <w:pPr>
        <w:rPr>
          <w:i/>
          <w:color w:val="0070C0"/>
          <w:lang w:val="en-US" w:eastAsia="zh-CN"/>
        </w:rPr>
      </w:pPr>
    </w:p>
    <w:p w14:paraId="3D0E1945" w14:textId="3FD69351" w:rsidR="00555A8A" w:rsidRDefault="0082774F">
      <w:pPr>
        <w:pStyle w:val="Heading3"/>
        <w:rPr>
          <w:sz w:val="24"/>
          <w:szCs w:val="16"/>
        </w:rPr>
      </w:pPr>
      <w:r>
        <w:rPr>
          <w:sz w:val="24"/>
          <w:szCs w:val="16"/>
        </w:rPr>
        <w:t>CRs/TPs</w:t>
      </w:r>
    </w:p>
    <w:p w14:paraId="60EC3E6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05D084DC" w14:textId="77777777">
        <w:tc>
          <w:tcPr>
            <w:tcW w:w="1242" w:type="dxa"/>
          </w:tcPr>
          <w:p w14:paraId="622333E2"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B8A5AF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391F4C75" w14:textId="77777777">
        <w:tc>
          <w:tcPr>
            <w:tcW w:w="1242" w:type="dxa"/>
          </w:tcPr>
          <w:p w14:paraId="2B859835"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F2CEA2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0C4F522" w14:textId="77777777" w:rsidR="00555A8A" w:rsidRDefault="00555A8A">
      <w:pPr>
        <w:rPr>
          <w:color w:val="0070C0"/>
          <w:lang w:val="en-US" w:eastAsia="zh-CN"/>
        </w:rPr>
      </w:pPr>
    </w:p>
    <w:p w14:paraId="1EFCB78D" w14:textId="77777777" w:rsidR="00555A8A" w:rsidRPr="00C93048" w:rsidRDefault="0082774F">
      <w:pPr>
        <w:pStyle w:val="Heading2"/>
        <w:rPr>
          <w:lang w:val="en-US"/>
        </w:rPr>
      </w:pPr>
      <w:r w:rsidRPr="00C93048">
        <w:rPr>
          <w:lang w:val="en-US"/>
        </w:rPr>
        <w:t>Discussion on 2nd round (if applicable)</w:t>
      </w:r>
    </w:p>
    <w:p w14:paraId="601A576A" w14:textId="73C8BB92" w:rsidR="00555A8A" w:rsidRDefault="0082774F">
      <w:pPr>
        <w:rPr>
          <w:ins w:id="812" w:author="Dorin PANAITOPOL" w:date="2021-08-23T03:45:00Z"/>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76D0BEDB" w14:textId="6B87CD48" w:rsidR="00871CFE" w:rsidRPr="00871CFE" w:rsidRDefault="00871CFE">
      <w:pPr>
        <w:rPr>
          <w:lang w:val="en-US" w:eastAsia="zh-CN"/>
          <w:rPrChange w:id="813" w:author="Dorin PANAITOPOL" w:date="2021-08-23T03:46:00Z">
            <w:rPr>
              <w:i/>
              <w:color w:val="0070C0"/>
              <w:lang w:val="en-US" w:eastAsia="zh-CN"/>
            </w:rPr>
          </w:rPrChange>
        </w:rPr>
      </w:pPr>
      <w:ins w:id="814" w:author="Dorin PANAITOPOL" w:date="2021-08-23T03:45:00Z">
        <w:r w:rsidRPr="00871CFE">
          <w:rPr>
            <w:lang w:val="en-US" w:eastAsia="zh-CN"/>
            <w:rPrChange w:id="815" w:author="Dorin PANAITOPOL" w:date="2021-08-23T03:46:00Z">
              <w:rPr>
                <w:i/>
                <w:color w:val="0070C0"/>
                <w:lang w:val="en-US" w:eastAsia="zh-CN"/>
              </w:rPr>
            </w:rPrChange>
          </w:rPr>
          <w:t>After the 1</w:t>
        </w:r>
        <w:r w:rsidRPr="00871CFE">
          <w:rPr>
            <w:vertAlign w:val="superscript"/>
            <w:lang w:val="en-US" w:eastAsia="zh-CN"/>
            <w:rPrChange w:id="816" w:author="Dorin PANAITOPOL" w:date="2021-08-23T03:46:00Z">
              <w:rPr>
                <w:i/>
                <w:color w:val="0070C0"/>
                <w:lang w:val="en-US" w:eastAsia="zh-CN"/>
              </w:rPr>
            </w:rPrChange>
          </w:rPr>
          <w:t>st</w:t>
        </w:r>
        <w:r w:rsidRPr="00871CFE">
          <w:rPr>
            <w:lang w:val="en-US" w:eastAsia="zh-CN"/>
            <w:rPrChange w:id="817" w:author="Dorin PANAITOPOL" w:date="2021-08-23T03:46:00Z">
              <w:rPr>
                <w:i/>
                <w:color w:val="0070C0"/>
                <w:lang w:val="en-US" w:eastAsia="zh-CN"/>
              </w:rPr>
            </w:rPrChange>
          </w:rPr>
          <w:t xml:space="preserve"> round of discussion, the following Options </w:t>
        </w:r>
      </w:ins>
      <w:ins w:id="818" w:author="Dorin PANAITOPOL" w:date="2021-08-23T03:46:00Z">
        <w:r w:rsidRPr="00871CFE">
          <w:rPr>
            <w:lang w:val="en-US" w:eastAsia="zh-CN"/>
            <w:rPrChange w:id="819" w:author="Dorin PANAITOPOL" w:date="2021-08-23T03:46:00Z">
              <w:rPr>
                <w:i/>
                <w:color w:val="0070C0"/>
                <w:lang w:val="en-US" w:eastAsia="zh-CN"/>
              </w:rPr>
            </w:rPrChange>
          </w:rPr>
          <w:t>have been considered for NTN BS classes:</w:t>
        </w:r>
      </w:ins>
    </w:p>
    <w:p w14:paraId="7B696E1F" w14:textId="77777777" w:rsidR="00871CFE" w:rsidRPr="00871CFE" w:rsidRDefault="00871CFE" w:rsidP="00871CFE">
      <w:pPr>
        <w:pStyle w:val="ListParagraph"/>
        <w:numPr>
          <w:ilvl w:val="0"/>
          <w:numId w:val="9"/>
        </w:numPr>
        <w:overflowPunct/>
        <w:autoSpaceDE/>
        <w:autoSpaceDN/>
        <w:adjustRightInd/>
        <w:spacing w:after="120"/>
        <w:ind w:firstLineChars="0"/>
        <w:textAlignment w:val="auto"/>
        <w:rPr>
          <w:ins w:id="820" w:author="Dorin PANAITOPOL" w:date="2021-08-23T03:42:00Z"/>
          <w:rPrChange w:id="821" w:author="Dorin PANAITOPOL" w:date="2021-08-23T03:42:00Z">
            <w:rPr>
              <w:ins w:id="822" w:author="Dorin PANAITOPOL" w:date="2021-08-23T03:42:00Z"/>
              <w:highlight w:val="green"/>
            </w:rPr>
          </w:rPrChange>
        </w:rPr>
      </w:pPr>
      <w:ins w:id="823" w:author="Dorin PANAITOPOL" w:date="2021-08-23T03:42:00Z">
        <w:r w:rsidRPr="00871CFE">
          <w:rPr>
            <w:b/>
            <w:rPrChange w:id="824" w:author="Dorin PANAITOPOL" w:date="2021-08-23T03:42:00Z">
              <w:rPr>
                <w:highlight w:val="green"/>
              </w:rPr>
            </w:rPrChange>
          </w:rPr>
          <w:t>Option 1:</w:t>
        </w:r>
        <w:r w:rsidRPr="00871CFE">
          <w:rPr>
            <w:rPrChange w:id="825" w:author="Dorin PANAITOPOL" w:date="2021-08-23T03:42:00Z">
              <w:rPr>
                <w:highlight w:val="green"/>
              </w:rPr>
            </w:rPrChange>
          </w:rPr>
          <w:t xml:space="preserve"> </w:t>
        </w:r>
        <w:r w:rsidRPr="00871CFE">
          <w:rPr>
            <w:bCs/>
            <w:rPrChange w:id="826" w:author="Dorin PANAITOPOL" w:date="2021-08-23T03:42:00Z">
              <w:rPr>
                <w:bCs/>
                <w:highlight w:val="green"/>
              </w:rPr>
            </w:rPrChange>
          </w:rPr>
          <w:t>Define NTN BS class based (at least) on the considered satellite’s orbit.</w:t>
        </w:r>
      </w:ins>
    </w:p>
    <w:p w14:paraId="78A84F7F" w14:textId="77777777" w:rsidR="00871CFE" w:rsidRPr="00D958EB" w:rsidRDefault="00871CFE">
      <w:pPr>
        <w:pStyle w:val="ListParagraph"/>
        <w:numPr>
          <w:ilvl w:val="1"/>
          <w:numId w:val="9"/>
        </w:numPr>
        <w:overflowPunct/>
        <w:autoSpaceDE/>
        <w:autoSpaceDN/>
        <w:adjustRightInd/>
        <w:spacing w:after="120"/>
        <w:ind w:firstLineChars="0"/>
        <w:textAlignment w:val="auto"/>
        <w:rPr>
          <w:ins w:id="827" w:author="Dorin PANAITOPOL" w:date="2021-08-23T03:43:00Z"/>
        </w:rPr>
        <w:pPrChange w:id="828" w:author="Dorin PANAITOPOL" w:date="2021-08-23T03:43:00Z">
          <w:pPr>
            <w:pStyle w:val="ListParagraph"/>
            <w:numPr>
              <w:numId w:val="9"/>
            </w:numPr>
            <w:overflowPunct/>
            <w:autoSpaceDE/>
            <w:autoSpaceDN/>
            <w:adjustRightInd/>
            <w:spacing w:after="120"/>
            <w:ind w:left="936" w:firstLineChars="0" w:hanging="360"/>
            <w:textAlignment w:val="auto"/>
          </w:pPr>
        </w:pPrChange>
      </w:pPr>
      <w:ins w:id="829" w:author="Dorin PANAITOPOL" w:date="2021-08-23T03:42:00Z">
        <w:r w:rsidRPr="00871CFE">
          <w:rPr>
            <w:bCs/>
            <w:rPrChange w:id="830" w:author="Dorin PANAITOPOL" w:date="2021-08-23T03:42:00Z">
              <w:rPr>
                <w:bCs/>
                <w:highlight w:val="green"/>
              </w:rPr>
            </w:rPrChange>
          </w:rPr>
          <w:t>Note: Further discuss if, for each of those NTN BS classes, additional sub-classes should be considered.</w:t>
        </w:r>
      </w:ins>
    </w:p>
    <w:p w14:paraId="093AA8F8" w14:textId="1331AC84" w:rsidR="00871CFE" w:rsidRPr="00871CFE" w:rsidRDefault="00871CFE">
      <w:pPr>
        <w:pStyle w:val="ListParagraph"/>
        <w:numPr>
          <w:ilvl w:val="1"/>
          <w:numId w:val="9"/>
        </w:numPr>
        <w:overflowPunct/>
        <w:autoSpaceDE/>
        <w:autoSpaceDN/>
        <w:adjustRightInd/>
        <w:spacing w:after="120"/>
        <w:ind w:firstLineChars="0"/>
        <w:textAlignment w:val="auto"/>
        <w:rPr>
          <w:ins w:id="831" w:author="Dorin PANAITOPOL" w:date="2021-08-23T03:42:00Z"/>
          <w:rPrChange w:id="832" w:author="Dorin PANAITOPOL" w:date="2021-08-23T03:42:00Z">
            <w:rPr>
              <w:ins w:id="833" w:author="Dorin PANAITOPOL" w:date="2021-08-23T03:42:00Z"/>
              <w:highlight w:val="green"/>
            </w:rPr>
          </w:rPrChange>
        </w:rPr>
      </w:pPr>
      <w:ins w:id="834" w:author="Dorin PANAITOPOL" w:date="2021-08-23T03:43:00Z">
        <w:r w:rsidRPr="00B36D19">
          <w:rPr>
            <w:bCs/>
          </w:rPr>
          <w:t>Note</w:t>
        </w:r>
        <w:r w:rsidRPr="00871CFE">
          <w:rPr>
            <w:bCs/>
          </w:rPr>
          <w:t xml:space="preserve">: </w:t>
        </w:r>
        <w:r w:rsidRPr="00871CFE">
          <w:rPr>
            <w:bCs/>
            <w:rPrChange w:id="835" w:author="Dorin PANAITOPOL" w:date="2021-08-23T03:45:00Z">
              <w:rPr>
                <w:highlight w:val="green"/>
              </w:rPr>
            </w:rPrChange>
          </w:rPr>
          <w:t xml:space="preserve">Combined Option 1 and Option 2 not excluded </w:t>
        </w:r>
      </w:ins>
    </w:p>
    <w:p w14:paraId="5A70B3AB" w14:textId="77777777" w:rsidR="00871CFE" w:rsidRPr="00871CFE" w:rsidRDefault="00871CFE" w:rsidP="00871CFE">
      <w:pPr>
        <w:pStyle w:val="ListParagraph"/>
        <w:numPr>
          <w:ilvl w:val="0"/>
          <w:numId w:val="9"/>
        </w:numPr>
        <w:overflowPunct/>
        <w:autoSpaceDE/>
        <w:autoSpaceDN/>
        <w:adjustRightInd/>
        <w:spacing w:after="120"/>
        <w:ind w:firstLineChars="0"/>
        <w:textAlignment w:val="auto"/>
        <w:rPr>
          <w:ins w:id="836" w:author="Dorin PANAITOPOL" w:date="2021-08-23T03:42:00Z"/>
          <w:rPrChange w:id="837" w:author="Dorin PANAITOPOL" w:date="2021-08-23T03:42:00Z">
            <w:rPr>
              <w:ins w:id="838" w:author="Dorin PANAITOPOL" w:date="2021-08-23T03:42:00Z"/>
              <w:highlight w:val="green"/>
            </w:rPr>
          </w:rPrChange>
        </w:rPr>
      </w:pPr>
      <w:ins w:id="839" w:author="Dorin PANAITOPOL" w:date="2021-08-23T03:42:00Z">
        <w:r w:rsidRPr="00871CFE">
          <w:rPr>
            <w:b/>
            <w:rPrChange w:id="840" w:author="Dorin PANAITOPOL" w:date="2021-08-23T03:42:00Z">
              <w:rPr>
                <w:highlight w:val="green"/>
              </w:rPr>
            </w:rPrChange>
          </w:rPr>
          <w:lastRenderedPageBreak/>
          <w:t>Option 2:</w:t>
        </w:r>
        <w:r w:rsidRPr="00871CFE">
          <w:rPr>
            <w:rPrChange w:id="841" w:author="Dorin PANAITOPOL" w:date="2021-08-23T03:42:00Z">
              <w:rPr>
                <w:highlight w:val="green"/>
              </w:rPr>
            </w:rPrChange>
          </w:rPr>
          <w:t xml:space="preserve"> </w:t>
        </w:r>
        <w:r w:rsidRPr="00871CFE">
          <w:rPr>
            <w:rFonts w:eastAsiaTheme="minorEastAsia"/>
            <w:bCs/>
            <w:rPrChange w:id="842" w:author="Dorin PANAITOPOL" w:date="2021-08-23T03:42:00Z">
              <w:rPr>
                <w:rFonts w:eastAsiaTheme="minorEastAsia"/>
                <w:bCs/>
                <w:highlight w:val="green"/>
              </w:rPr>
            </w:rPrChange>
          </w:rPr>
          <w:t xml:space="preserve">Define NTN </w:t>
        </w:r>
        <w:proofErr w:type="spellStart"/>
        <w:r w:rsidRPr="00871CFE">
          <w:rPr>
            <w:rFonts w:eastAsiaTheme="minorEastAsia"/>
            <w:bCs/>
            <w:rPrChange w:id="843" w:author="Dorin PANAITOPOL" w:date="2021-08-23T03:42:00Z">
              <w:rPr>
                <w:rFonts w:eastAsiaTheme="minorEastAsia"/>
                <w:bCs/>
                <w:highlight w:val="green"/>
              </w:rPr>
            </w:rPrChange>
          </w:rPr>
          <w:t>gNB</w:t>
        </w:r>
        <w:proofErr w:type="spellEnd"/>
        <w:r w:rsidRPr="00871CFE">
          <w:rPr>
            <w:rFonts w:eastAsiaTheme="minorEastAsia"/>
            <w:bCs/>
            <w:rPrChange w:id="844" w:author="Dorin PANAITOPOL" w:date="2021-08-23T03:42:00Z">
              <w:rPr>
                <w:rFonts w:eastAsiaTheme="minorEastAsia"/>
                <w:bCs/>
                <w:highlight w:val="green"/>
              </w:rPr>
            </w:rPrChange>
          </w:rPr>
          <w:t xml:space="preserve"> classes characterized by requirements derived from different satellite types with certain satellite to ground altitude or altitude range.</w:t>
        </w:r>
      </w:ins>
    </w:p>
    <w:p w14:paraId="30A97F17" w14:textId="29FD27E6" w:rsidR="00871CFE" w:rsidRPr="00D958EB" w:rsidRDefault="00871CFE" w:rsidP="00871CFE">
      <w:pPr>
        <w:pStyle w:val="ListParagraph"/>
        <w:numPr>
          <w:ilvl w:val="1"/>
          <w:numId w:val="9"/>
        </w:numPr>
        <w:overflowPunct/>
        <w:autoSpaceDE/>
        <w:autoSpaceDN/>
        <w:adjustRightInd/>
        <w:spacing w:after="120"/>
        <w:ind w:firstLineChars="0"/>
        <w:textAlignment w:val="auto"/>
        <w:rPr>
          <w:ins w:id="845" w:author="Dorin PANAITOPOL" w:date="2021-08-23T03:43:00Z"/>
        </w:rPr>
      </w:pPr>
      <w:ins w:id="846" w:author="Dorin PANAITOPOL" w:date="2021-08-23T03:42:00Z">
        <w:r w:rsidRPr="00871CFE">
          <w:rPr>
            <w:bCs/>
            <w:rPrChange w:id="847" w:author="Dorin PANAITOPOL" w:date="2021-08-23T03:42:00Z">
              <w:rPr>
                <w:bCs/>
                <w:highlight w:val="green"/>
              </w:rPr>
            </w:rPrChange>
          </w:rPr>
          <w:t xml:space="preserve">Note: NTN </w:t>
        </w:r>
        <w:proofErr w:type="spellStart"/>
        <w:r w:rsidRPr="00871CFE">
          <w:rPr>
            <w:bCs/>
            <w:rPrChange w:id="848" w:author="Dorin PANAITOPOL" w:date="2021-08-23T03:42:00Z">
              <w:rPr>
                <w:bCs/>
                <w:highlight w:val="green"/>
              </w:rPr>
            </w:rPrChange>
          </w:rPr>
          <w:t>gNB</w:t>
        </w:r>
        <w:proofErr w:type="spellEnd"/>
        <w:r w:rsidRPr="00871CFE">
          <w:rPr>
            <w:bCs/>
            <w:rPrChange w:id="849" w:author="Dorin PANAITOPOL" w:date="2021-08-23T03:42:00Z">
              <w:rPr>
                <w:bCs/>
                <w:highlight w:val="green"/>
              </w:rPr>
            </w:rPrChange>
          </w:rPr>
          <w:t xml:space="preserve"> could be classified by different altitudes or altitude ranges to differentiate RF requirements.</w:t>
        </w:r>
      </w:ins>
    </w:p>
    <w:p w14:paraId="24CAAB37" w14:textId="39B08A7B" w:rsidR="00871CFE" w:rsidRPr="00D958EB" w:rsidRDefault="00871CFE">
      <w:pPr>
        <w:pStyle w:val="ListParagraph"/>
        <w:numPr>
          <w:ilvl w:val="1"/>
          <w:numId w:val="9"/>
        </w:numPr>
        <w:overflowPunct/>
        <w:autoSpaceDE/>
        <w:autoSpaceDN/>
        <w:adjustRightInd/>
        <w:spacing w:after="120"/>
        <w:ind w:firstLineChars="0"/>
        <w:textAlignment w:val="auto"/>
        <w:rPr>
          <w:ins w:id="850" w:author="Dorin PANAITOPOL" w:date="2021-08-23T03:43:00Z"/>
        </w:rPr>
      </w:pPr>
      <w:ins w:id="851" w:author="Dorin PANAITOPOL" w:date="2021-08-23T03:43:00Z">
        <w:r w:rsidRPr="00B36D19">
          <w:rPr>
            <w:bCs/>
          </w:rPr>
          <w:t>Note</w:t>
        </w:r>
        <w:r w:rsidRPr="00871CFE">
          <w:rPr>
            <w:bCs/>
          </w:rPr>
          <w:t xml:space="preserve">: </w:t>
        </w:r>
        <w:r w:rsidRPr="00871CFE">
          <w:rPr>
            <w:bCs/>
            <w:rPrChange w:id="852" w:author="Dorin PANAITOPOL" w:date="2021-08-23T03:45:00Z">
              <w:rPr>
                <w:bCs/>
                <w:highlight w:val="green"/>
              </w:rPr>
            </w:rPrChange>
          </w:rPr>
          <w:t xml:space="preserve">Combined Option 1 and Option 2 not excluded </w:t>
        </w:r>
      </w:ins>
    </w:p>
    <w:p w14:paraId="30C95292" w14:textId="251E419E" w:rsidR="00871CFE" w:rsidRPr="006222F6" w:rsidRDefault="00871CFE" w:rsidP="00871CFE">
      <w:pPr>
        <w:pStyle w:val="ListParagraph"/>
        <w:numPr>
          <w:ilvl w:val="0"/>
          <w:numId w:val="9"/>
        </w:numPr>
        <w:overflowPunct/>
        <w:autoSpaceDE/>
        <w:autoSpaceDN/>
        <w:adjustRightInd/>
        <w:spacing w:after="120"/>
        <w:ind w:firstLineChars="0"/>
        <w:textAlignment w:val="auto"/>
        <w:rPr>
          <w:ins w:id="853" w:author="Dorin PANAITOPOL" w:date="2021-08-23T03:47:00Z"/>
          <w:rPrChange w:id="854" w:author="Dorin PANAITOPOL" w:date="2021-08-23T03:47:00Z">
            <w:rPr>
              <w:ins w:id="855" w:author="Dorin PANAITOPOL" w:date="2021-08-23T03:47:00Z"/>
              <w:rFonts w:eastAsiaTheme="minorEastAsia"/>
              <w:bCs/>
            </w:rPr>
          </w:rPrChange>
        </w:rPr>
      </w:pPr>
      <w:ins w:id="856" w:author="Dorin PANAITOPOL" w:date="2021-08-23T03:43:00Z">
        <w:r>
          <w:rPr>
            <w:b/>
          </w:rPr>
          <w:t>Option 3</w:t>
        </w:r>
        <w:r w:rsidRPr="00B36D19">
          <w:rPr>
            <w:b/>
          </w:rPr>
          <w:t>:</w:t>
        </w:r>
        <w:r w:rsidRPr="00B36D19">
          <w:t xml:space="preserve"> </w:t>
        </w:r>
        <w:r w:rsidRPr="00B36D19">
          <w:rPr>
            <w:rFonts w:eastAsiaTheme="minorEastAsia"/>
            <w:bCs/>
          </w:rPr>
          <w:t xml:space="preserve">Define </w:t>
        </w:r>
      </w:ins>
      <w:ins w:id="857" w:author="Dorin PANAITOPOL" w:date="2021-08-23T03:44:00Z">
        <w:r>
          <w:rPr>
            <w:rFonts w:eastAsiaTheme="minorEastAsia"/>
            <w:bCs/>
          </w:rPr>
          <w:t xml:space="preserve">all </w:t>
        </w:r>
      </w:ins>
      <w:ins w:id="858" w:author="Dorin PANAITOPOL" w:date="2021-08-23T03:43:00Z">
        <w:r w:rsidRPr="00B36D19">
          <w:rPr>
            <w:rFonts w:eastAsiaTheme="minorEastAsia"/>
            <w:bCs/>
          </w:rPr>
          <w:t xml:space="preserve">NTN </w:t>
        </w:r>
        <w:proofErr w:type="spellStart"/>
        <w:r w:rsidRPr="00B36D19">
          <w:rPr>
            <w:rFonts w:eastAsiaTheme="minorEastAsia"/>
            <w:bCs/>
          </w:rPr>
          <w:t>gNB</w:t>
        </w:r>
        <w:proofErr w:type="spellEnd"/>
        <w:r w:rsidRPr="00B36D19">
          <w:rPr>
            <w:rFonts w:eastAsiaTheme="minorEastAsia"/>
            <w:bCs/>
          </w:rPr>
          <w:t xml:space="preserve"> classes </w:t>
        </w:r>
      </w:ins>
      <w:ins w:id="859" w:author="Dorin PANAITOPOL" w:date="2021-08-23T03:44:00Z">
        <w:r>
          <w:rPr>
            <w:rFonts w:eastAsiaTheme="minorEastAsia"/>
            <w:bCs/>
          </w:rPr>
          <w:t>(at least in a first stage) as wide coverage BS class.</w:t>
        </w:r>
      </w:ins>
    </w:p>
    <w:p w14:paraId="14C80392" w14:textId="5C33DDA2" w:rsidR="006222F6" w:rsidRPr="006222F6" w:rsidRDefault="006222F6">
      <w:pPr>
        <w:pStyle w:val="ListParagraph"/>
        <w:numPr>
          <w:ilvl w:val="1"/>
          <w:numId w:val="9"/>
        </w:numPr>
        <w:overflowPunct/>
        <w:autoSpaceDE/>
        <w:autoSpaceDN/>
        <w:adjustRightInd/>
        <w:spacing w:after="120"/>
        <w:ind w:firstLineChars="0"/>
        <w:textAlignment w:val="auto"/>
        <w:rPr>
          <w:ins w:id="860" w:author="Dorin PANAITOPOL" w:date="2021-08-23T03:43:00Z"/>
        </w:rPr>
        <w:pPrChange w:id="861" w:author="Dorin PANAITOPOL" w:date="2021-08-23T03:47:00Z">
          <w:pPr>
            <w:pStyle w:val="ListParagraph"/>
            <w:numPr>
              <w:numId w:val="9"/>
            </w:numPr>
            <w:overflowPunct/>
            <w:autoSpaceDE/>
            <w:autoSpaceDN/>
            <w:adjustRightInd/>
            <w:spacing w:after="120"/>
            <w:ind w:left="936" w:firstLineChars="0" w:hanging="360"/>
            <w:textAlignment w:val="auto"/>
          </w:pPr>
        </w:pPrChange>
      </w:pPr>
      <w:ins w:id="862" w:author="Dorin PANAITOPOL" w:date="2021-08-23T03:47:00Z">
        <w:r w:rsidRPr="006222F6">
          <w:rPr>
            <w:rPrChange w:id="863" w:author="Dorin PANAITOPOL" w:date="2021-08-23T03:47:00Z">
              <w:rPr>
                <w:b/>
              </w:rPr>
            </w:rPrChange>
          </w:rPr>
          <w:t>Note:</w:t>
        </w:r>
        <w:r w:rsidRPr="006222F6">
          <w:t xml:space="preserve"> </w:t>
        </w:r>
      </w:ins>
      <w:ins w:id="864" w:author="Dorin PANAITOPOL" w:date="2021-08-23T03:48:00Z">
        <w:r>
          <w:t xml:space="preserve">No differentiation between NTN </w:t>
        </w:r>
        <w:proofErr w:type="spellStart"/>
        <w:r>
          <w:t>gNB</w:t>
        </w:r>
        <w:proofErr w:type="spellEnd"/>
        <w:r>
          <w:t xml:space="preserve"> classes, </w:t>
        </w:r>
      </w:ins>
      <w:ins w:id="865" w:author="Dorin PANAITOPOL" w:date="2021-08-23T03:49:00Z">
        <w:r>
          <w:t xml:space="preserve">orbit or altitude, </w:t>
        </w:r>
      </w:ins>
      <w:ins w:id="866" w:author="Dorin PANAITOPOL" w:date="2021-08-23T03:48:00Z">
        <w:r>
          <w:t>no maximum power limitation</w:t>
        </w:r>
      </w:ins>
      <w:ins w:id="867" w:author="Dorin PANAITOPOL" w:date="2021-08-23T03:49:00Z">
        <w:r>
          <w:t>. This</w:t>
        </w:r>
      </w:ins>
      <w:ins w:id="868" w:author="Dorin PANAITOPOL" w:date="2021-08-23T03:50:00Z">
        <w:r>
          <w:t xml:space="preserve"> option</w:t>
        </w:r>
      </w:ins>
      <w:ins w:id="869" w:author="Dorin PANAITOPOL" w:date="2021-08-23T03:49:00Z">
        <w:r>
          <w:t xml:space="preserve"> can be used </w:t>
        </w:r>
      </w:ins>
      <w:ins w:id="870" w:author="Dorin PANAITOPOL" w:date="2021-08-23T03:50:00Z">
        <w:r>
          <w:t xml:space="preserve">at least </w:t>
        </w:r>
      </w:ins>
      <w:ins w:id="871" w:author="Dorin PANAITOPOL" w:date="2021-08-23T03:49:00Z">
        <w:r>
          <w:t>as initial assumption.</w:t>
        </w:r>
      </w:ins>
    </w:p>
    <w:p w14:paraId="6D9875E1" w14:textId="54AFD01A" w:rsidR="00555A8A" w:rsidDel="006222F6" w:rsidRDefault="00555A8A" w:rsidP="00871CFE">
      <w:pPr>
        <w:rPr>
          <w:del w:id="872" w:author="Dorin PANAITOPOL" w:date="2021-08-23T03:49:00Z"/>
          <w:lang w:val="en-US" w:eastAsia="zh-CN"/>
        </w:rPr>
      </w:pPr>
    </w:p>
    <w:p w14:paraId="1AEF0A94" w14:textId="2B32BE00" w:rsidR="006222F6" w:rsidRPr="00871CFE" w:rsidRDefault="006222F6">
      <w:pPr>
        <w:rPr>
          <w:ins w:id="873" w:author="Dorin PANAITOPOL" w:date="2021-08-23T03:49:00Z"/>
          <w:i/>
          <w:color w:val="0070C0"/>
          <w:rPrChange w:id="874" w:author="Dorin PANAITOPOL" w:date="2021-08-23T03:42:00Z">
            <w:rPr>
              <w:ins w:id="875" w:author="Dorin PANAITOPOL" w:date="2021-08-23T03:49:00Z"/>
              <w:i/>
              <w:color w:val="0070C0"/>
              <w:lang w:val="en-US"/>
            </w:rPr>
          </w:rPrChange>
        </w:rPr>
      </w:pPr>
    </w:p>
    <w:p w14:paraId="34B44447" w14:textId="77777777" w:rsidR="00871CFE" w:rsidRDefault="00871CFE" w:rsidP="00871CFE">
      <w:pPr>
        <w:rPr>
          <w:ins w:id="876" w:author="Dorin PANAITOPOL" w:date="2021-08-23T03:40:00Z"/>
          <w:lang w:val="en-US" w:eastAsia="zh-CN"/>
        </w:rPr>
      </w:pPr>
      <w:ins w:id="877" w:author="Dorin PANAITOPOL" w:date="2021-08-23T03:4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02AC2E44" w14:textId="347B4F06" w:rsidR="00871CFE" w:rsidRDefault="00871CFE" w:rsidP="00871CFE">
      <w:pPr>
        <w:rPr>
          <w:ins w:id="878" w:author="Dorin PANAITOPOL" w:date="2021-08-23T03:40:00Z"/>
          <w:rFonts w:eastAsiaTheme="minorEastAsia"/>
          <w:color w:val="000000" w:themeColor="text1"/>
          <w:lang w:val="en-US" w:eastAsia="zh-CN"/>
        </w:rPr>
      </w:pPr>
      <w:ins w:id="879" w:author="Dorin PANAITOPOL" w:date="2021-08-23T03:40:00Z">
        <w:r w:rsidRPr="00995551">
          <w:rPr>
            <w:b/>
            <w:bCs/>
            <w:lang w:val="en-US" w:eastAsia="zh-CN"/>
          </w:rPr>
          <w:t>Question:</w:t>
        </w:r>
        <w:r>
          <w:rPr>
            <w:lang w:val="en-US" w:eastAsia="zh-CN"/>
          </w:rPr>
          <w:t xml:space="preserve"> </w:t>
        </w:r>
      </w:ins>
      <w:ins w:id="880" w:author="Dorin PANAITOPOL" w:date="2021-08-23T03:47:00Z">
        <w:r w:rsidR="006222F6">
          <w:rPr>
            <w:lang w:val="en-US" w:eastAsia="zh-CN"/>
          </w:rPr>
          <w:t xml:space="preserve">(multiple choices are possible) </w:t>
        </w:r>
      </w:ins>
      <w:ins w:id="881" w:author="Dorin PANAITOPOL" w:date="2021-08-23T03:41:00Z">
        <w:r w:rsidRPr="006222F6">
          <w:rPr>
            <w:b/>
            <w:lang w:val="en-US" w:eastAsia="zh-CN"/>
            <w:rPrChange w:id="882" w:author="Dorin PANAITOPOL" w:date="2021-08-23T03:47:00Z">
              <w:rPr>
                <w:lang w:val="en-US" w:eastAsia="zh-CN"/>
              </w:rPr>
            </w:rPrChange>
          </w:rPr>
          <w:t>Which Option</w:t>
        </w:r>
      </w:ins>
      <w:ins w:id="883" w:author="Dorin PANAITOPOL" w:date="2021-08-23T03:47:00Z">
        <w:r w:rsidR="006222F6" w:rsidRPr="006222F6">
          <w:rPr>
            <w:b/>
            <w:lang w:val="en-US" w:eastAsia="zh-CN"/>
            <w:rPrChange w:id="884" w:author="Dorin PANAITOPOL" w:date="2021-08-23T03:47:00Z">
              <w:rPr>
                <w:lang w:val="en-US" w:eastAsia="zh-CN"/>
              </w:rPr>
            </w:rPrChange>
          </w:rPr>
          <w:t>(s)</w:t>
        </w:r>
      </w:ins>
      <w:ins w:id="885" w:author="Dorin PANAITOPOL" w:date="2021-08-23T03:41:00Z">
        <w:r w:rsidRPr="006222F6">
          <w:rPr>
            <w:b/>
            <w:lang w:val="en-US" w:eastAsia="zh-CN"/>
            <w:rPrChange w:id="886" w:author="Dorin PANAITOPOL" w:date="2021-08-23T03:47:00Z">
              <w:rPr>
                <w:lang w:val="en-US" w:eastAsia="zh-CN"/>
              </w:rPr>
            </w:rPrChange>
          </w:rPr>
          <w:t xml:space="preserve"> do you prefer</w:t>
        </w:r>
      </w:ins>
      <w:ins w:id="887" w:author="Dorin PANAITOPOL" w:date="2021-08-23T03:40:00Z">
        <w:r w:rsidRPr="006222F6">
          <w:rPr>
            <w:b/>
            <w:lang w:val="en-US" w:eastAsia="zh-CN"/>
            <w:rPrChange w:id="888" w:author="Dorin PANAITOPOL" w:date="2021-08-23T03:47:00Z">
              <w:rPr>
                <w:b/>
                <w:color w:val="0070C0"/>
                <w:u w:val="single"/>
                <w:lang w:eastAsia="ko-KR"/>
              </w:rPr>
            </w:rPrChange>
          </w:rPr>
          <w:t>?</w:t>
        </w:r>
      </w:ins>
    </w:p>
    <w:tbl>
      <w:tblPr>
        <w:tblStyle w:val="TableGrid"/>
        <w:tblW w:w="5000" w:type="pct"/>
        <w:tblLook w:val="04A0" w:firstRow="1" w:lastRow="0" w:firstColumn="1" w:lastColumn="0" w:noHBand="0" w:noVBand="1"/>
      </w:tblPr>
      <w:tblGrid>
        <w:gridCol w:w="1716"/>
        <w:gridCol w:w="2533"/>
        <w:gridCol w:w="2550"/>
        <w:gridCol w:w="2832"/>
      </w:tblGrid>
      <w:tr w:rsidR="00871CFE" w14:paraId="2DCC19A0" w14:textId="77777777" w:rsidTr="00D958EB">
        <w:trPr>
          <w:ins w:id="889" w:author="Dorin PANAITOPOL" w:date="2021-08-23T03:40:00Z"/>
        </w:trPr>
        <w:tc>
          <w:tcPr>
            <w:tcW w:w="891" w:type="pct"/>
          </w:tcPr>
          <w:p w14:paraId="22778B58" w14:textId="77777777" w:rsidR="00871CFE" w:rsidRDefault="00871CFE" w:rsidP="00D958EB">
            <w:pPr>
              <w:spacing w:after="120"/>
              <w:rPr>
                <w:ins w:id="890" w:author="Dorin PANAITOPOL" w:date="2021-08-23T03:40:00Z"/>
                <w:rFonts w:eastAsiaTheme="minorEastAsia"/>
                <w:b/>
                <w:bCs/>
                <w:color w:val="0070C0"/>
                <w:lang w:val="en-US" w:eastAsia="zh-CN"/>
              </w:rPr>
            </w:pPr>
            <w:ins w:id="891" w:author="Dorin PANAITOPOL" w:date="2021-08-23T03:40:00Z">
              <w:r>
                <w:rPr>
                  <w:rFonts w:eastAsiaTheme="minorEastAsia"/>
                  <w:b/>
                  <w:bCs/>
                  <w:color w:val="0070C0"/>
                  <w:lang w:val="en-US" w:eastAsia="zh-CN"/>
                </w:rPr>
                <w:t>Company</w:t>
              </w:r>
            </w:ins>
          </w:p>
        </w:tc>
        <w:tc>
          <w:tcPr>
            <w:tcW w:w="1315" w:type="pct"/>
          </w:tcPr>
          <w:p w14:paraId="5F2981FD" w14:textId="66484EC5" w:rsidR="00871CFE" w:rsidRDefault="00871CFE" w:rsidP="00D958EB">
            <w:pPr>
              <w:spacing w:after="120"/>
              <w:rPr>
                <w:ins w:id="892" w:author="Dorin PANAITOPOL" w:date="2021-08-23T03:40:00Z"/>
                <w:rFonts w:eastAsiaTheme="minorEastAsia"/>
                <w:b/>
                <w:bCs/>
                <w:color w:val="0070C0"/>
                <w:lang w:val="en-US" w:eastAsia="zh-CN"/>
              </w:rPr>
            </w:pPr>
            <w:ins w:id="893" w:author="Dorin PANAITOPOL" w:date="2021-08-23T03:41:00Z">
              <w:r>
                <w:rPr>
                  <w:b/>
                  <w:szCs w:val="24"/>
                  <w:lang w:eastAsia="zh-CN"/>
                </w:rPr>
                <w:t>Option 1</w:t>
              </w:r>
            </w:ins>
          </w:p>
        </w:tc>
        <w:tc>
          <w:tcPr>
            <w:tcW w:w="1324" w:type="pct"/>
          </w:tcPr>
          <w:p w14:paraId="566CC1A4" w14:textId="6F0B4013" w:rsidR="00871CFE" w:rsidRDefault="00871CFE" w:rsidP="00D958EB">
            <w:pPr>
              <w:spacing w:after="120"/>
              <w:rPr>
                <w:ins w:id="894" w:author="Dorin PANAITOPOL" w:date="2021-08-23T03:40:00Z"/>
                <w:rFonts w:eastAsiaTheme="minorEastAsia"/>
                <w:b/>
                <w:bCs/>
                <w:color w:val="0070C0"/>
                <w:lang w:val="en-US" w:eastAsia="zh-CN"/>
              </w:rPr>
            </w:pPr>
            <w:ins w:id="895" w:author="Dorin PANAITOPOL" w:date="2021-08-23T03:41:00Z">
              <w:r>
                <w:rPr>
                  <w:b/>
                  <w:szCs w:val="24"/>
                  <w:lang w:eastAsia="zh-CN"/>
                </w:rPr>
                <w:t>Option 2</w:t>
              </w:r>
            </w:ins>
          </w:p>
        </w:tc>
        <w:tc>
          <w:tcPr>
            <w:tcW w:w="1470" w:type="pct"/>
          </w:tcPr>
          <w:p w14:paraId="254D9EA6" w14:textId="22843702" w:rsidR="00871CFE" w:rsidRDefault="00871CFE" w:rsidP="00D958EB">
            <w:pPr>
              <w:spacing w:after="120"/>
              <w:rPr>
                <w:ins w:id="896" w:author="Dorin PANAITOPOL" w:date="2021-08-23T03:40:00Z"/>
                <w:rFonts w:eastAsiaTheme="minorEastAsia"/>
                <w:b/>
                <w:bCs/>
                <w:color w:val="0070C0"/>
                <w:lang w:val="en-US" w:eastAsia="zh-CN"/>
              </w:rPr>
            </w:pPr>
            <w:ins w:id="897" w:author="Dorin PANAITOPOL" w:date="2021-08-23T03:41:00Z">
              <w:r>
                <w:rPr>
                  <w:b/>
                  <w:szCs w:val="24"/>
                  <w:lang w:eastAsia="zh-CN"/>
                </w:rPr>
                <w:t>Option 3</w:t>
              </w:r>
            </w:ins>
          </w:p>
        </w:tc>
      </w:tr>
      <w:tr w:rsidR="00871CFE" w14:paraId="4E562666" w14:textId="77777777" w:rsidTr="00D958EB">
        <w:trPr>
          <w:ins w:id="898" w:author="Dorin PANAITOPOL" w:date="2021-08-23T03:40:00Z"/>
        </w:trPr>
        <w:tc>
          <w:tcPr>
            <w:tcW w:w="891" w:type="pct"/>
          </w:tcPr>
          <w:p w14:paraId="09FFE85E" w14:textId="77777777" w:rsidR="00871CFE" w:rsidRDefault="00871CFE" w:rsidP="00D958EB">
            <w:pPr>
              <w:spacing w:after="120"/>
              <w:rPr>
                <w:ins w:id="899" w:author="Dorin PANAITOPOL" w:date="2021-08-23T03:40:00Z"/>
                <w:rFonts w:eastAsiaTheme="minorEastAsia"/>
                <w:b/>
                <w:bCs/>
                <w:color w:val="0070C0"/>
                <w:lang w:val="en-US" w:eastAsia="zh-CN"/>
              </w:rPr>
            </w:pPr>
          </w:p>
        </w:tc>
        <w:tc>
          <w:tcPr>
            <w:tcW w:w="1315" w:type="pct"/>
          </w:tcPr>
          <w:p w14:paraId="39821E70" w14:textId="77777777" w:rsidR="00871CFE" w:rsidRPr="005A155E" w:rsidRDefault="00871CFE" w:rsidP="00D958EB">
            <w:pPr>
              <w:spacing w:after="120"/>
              <w:rPr>
                <w:ins w:id="900" w:author="Dorin PANAITOPOL" w:date="2021-08-23T03:40:00Z"/>
                <w:b/>
                <w:color w:val="0070C0"/>
                <w:lang w:eastAsia="zh-CN"/>
              </w:rPr>
            </w:pPr>
          </w:p>
        </w:tc>
        <w:tc>
          <w:tcPr>
            <w:tcW w:w="1324" w:type="pct"/>
          </w:tcPr>
          <w:p w14:paraId="4FD682AE" w14:textId="77777777" w:rsidR="00871CFE" w:rsidRDefault="00871CFE" w:rsidP="00D958EB">
            <w:pPr>
              <w:spacing w:after="120"/>
              <w:rPr>
                <w:ins w:id="901" w:author="Dorin PANAITOPOL" w:date="2021-08-23T03:40:00Z"/>
                <w:rFonts w:eastAsiaTheme="minorEastAsia"/>
                <w:b/>
                <w:bCs/>
                <w:color w:val="0070C0"/>
                <w:lang w:val="en-US" w:eastAsia="zh-CN"/>
              </w:rPr>
            </w:pPr>
          </w:p>
        </w:tc>
        <w:tc>
          <w:tcPr>
            <w:tcW w:w="1470" w:type="pct"/>
          </w:tcPr>
          <w:p w14:paraId="73603ECD" w14:textId="77777777" w:rsidR="00871CFE" w:rsidRDefault="00871CFE" w:rsidP="00D958EB">
            <w:pPr>
              <w:spacing w:after="120"/>
              <w:rPr>
                <w:ins w:id="902" w:author="Dorin PANAITOPOL" w:date="2021-08-23T03:40:00Z"/>
                <w:rFonts w:eastAsiaTheme="minorEastAsia"/>
                <w:b/>
                <w:bCs/>
                <w:color w:val="0070C0"/>
                <w:lang w:val="en-US" w:eastAsia="zh-CN"/>
              </w:rPr>
            </w:pPr>
          </w:p>
        </w:tc>
      </w:tr>
      <w:tr w:rsidR="00871CFE" w14:paraId="250530D9" w14:textId="77777777" w:rsidTr="00D958EB">
        <w:trPr>
          <w:ins w:id="903" w:author="Dorin PANAITOPOL" w:date="2021-08-23T03:40:00Z"/>
        </w:trPr>
        <w:tc>
          <w:tcPr>
            <w:tcW w:w="891" w:type="pct"/>
          </w:tcPr>
          <w:p w14:paraId="5A0BEE7F" w14:textId="77777777" w:rsidR="00871CFE" w:rsidRDefault="00871CFE" w:rsidP="00D958EB">
            <w:pPr>
              <w:spacing w:after="120"/>
              <w:rPr>
                <w:ins w:id="904" w:author="Dorin PANAITOPOL" w:date="2021-08-23T03:40:00Z"/>
                <w:rFonts w:eastAsiaTheme="minorEastAsia"/>
                <w:b/>
                <w:bCs/>
                <w:color w:val="0070C0"/>
                <w:lang w:val="en-US" w:eastAsia="zh-CN"/>
              </w:rPr>
            </w:pPr>
          </w:p>
        </w:tc>
        <w:tc>
          <w:tcPr>
            <w:tcW w:w="1315" w:type="pct"/>
          </w:tcPr>
          <w:p w14:paraId="16C95701" w14:textId="77777777" w:rsidR="00871CFE" w:rsidRPr="005A155E" w:rsidRDefault="00871CFE" w:rsidP="00D958EB">
            <w:pPr>
              <w:spacing w:after="120"/>
              <w:rPr>
                <w:ins w:id="905" w:author="Dorin PANAITOPOL" w:date="2021-08-23T03:40:00Z"/>
                <w:b/>
                <w:color w:val="0070C0"/>
                <w:lang w:eastAsia="zh-CN"/>
              </w:rPr>
            </w:pPr>
          </w:p>
        </w:tc>
        <w:tc>
          <w:tcPr>
            <w:tcW w:w="1324" w:type="pct"/>
          </w:tcPr>
          <w:p w14:paraId="451B852C" w14:textId="77777777" w:rsidR="00871CFE" w:rsidRDefault="00871CFE" w:rsidP="00D958EB">
            <w:pPr>
              <w:spacing w:after="120"/>
              <w:jc w:val="center"/>
              <w:rPr>
                <w:ins w:id="906" w:author="Dorin PANAITOPOL" w:date="2021-08-23T03:40:00Z"/>
                <w:rFonts w:eastAsiaTheme="minorEastAsia"/>
                <w:b/>
                <w:bCs/>
                <w:color w:val="0070C0"/>
                <w:lang w:val="en-US" w:eastAsia="zh-CN"/>
              </w:rPr>
            </w:pPr>
          </w:p>
        </w:tc>
        <w:tc>
          <w:tcPr>
            <w:tcW w:w="1470" w:type="pct"/>
          </w:tcPr>
          <w:p w14:paraId="4BD0D195" w14:textId="77777777" w:rsidR="00871CFE" w:rsidRDefault="00871CFE" w:rsidP="00D958EB">
            <w:pPr>
              <w:spacing w:after="120"/>
              <w:rPr>
                <w:ins w:id="907" w:author="Dorin PANAITOPOL" w:date="2021-08-23T03:40:00Z"/>
                <w:rFonts w:eastAsiaTheme="minorEastAsia"/>
                <w:b/>
                <w:bCs/>
                <w:color w:val="0070C0"/>
                <w:lang w:val="en-US" w:eastAsia="zh-CN"/>
              </w:rPr>
            </w:pPr>
          </w:p>
        </w:tc>
      </w:tr>
      <w:tr w:rsidR="00871CFE" w14:paraId="44185D47" w14:textId="77777777" w:rsidTr="00D958EB">
        <w:trPr>
          <w:ins w:id="908" w:author="Dorin PANAITOPOL" w:date="2021-08-23T03:40:00Z"/>
        </w:trPr>
        <w:tc>
          <w:tcPr>
            <w:tcW w:w="891" w:type="pct"/>
          </w:tcPr>
          <w:p w14:paraId="532FC800" w14:textId="77777777" w:rsidR="00871CFE" w:rsidRDefault="00871CFE" w:rsidP="00D958EB">
            <w:pPr>
              <w:spacing w:after="120"/>
              <w:rPr>
                <w:ins w:id="909" w:author="Dorin PANAITOPOL" w:date="2021-08-23T03:40:00Z"/>
                <w:rFonts w:eastAsiaTheme="minorEastAsia"/>
                <w:b/>
                <w:bCs/>
                <w:color w:val="0070C0"/>
                <w:lang w:val="en-US" w:eastAsia="zh-CN"/>
              </w:rPr>
            </w:pPr>
          </w:p>
        </w:tc>
        <w:tc>
          <w:tcPr>
            <w:tcW w:w="1315" w:type="pct"/>
          </w:tcPr>
          <w:p w14:paraId="6B1899AA" w14:textId="77777777" w:rsidR="00871CFE" w:rsidRPr="005A155E" w:rsidRDefault="00871CFE" w:rsidP="00D958EB">
            <w:pPr>
              <w:spacing w:after="120"/>
              <w:rPr>
                <w:ins w:id="910" w:author="Dorin PANAITOPOL" w:date="2021-08-23T03:40:00Z"/>
                <w:b/>
                <w:color w:val="0070C0"/>
                <w:lang w:eastAsia="zh-CN"/>
              </w:rPr>
            </w:pPr>
          </w:p>
        </w:tc>
        <w:tc>
          <w:tcPr>
            <w:tcW w:w="1324" w:type="pct"/>
          </w:tcPr>
          <w:p w14:paraId="29CBFDA7" w14:textId="77777777" w:rsidR="00871CFE" w:rsidRDefault="00871CFE" w:rsidP="00D958EB">
            <w:pPr>
              <w:spacing w:after="120"/>
              <w:rPr>
                <w:ins w:id="911" w:author="Dorin PANAITOPOL" w:date="2021-08-23T03:40:00Z"/>
                <w:rFonts w:eastAsiaTheme="minorEastAsia"/>
                <w:b/>
                <w:bCs/>
                <w:color w:val="0070C0"/>
                <w:lang w:val="en-US" w:eastAsia="zh-CN"/>
              </w:rPr>
            </w:pPr>
          </w:p>
        </w:tc>
        <w:tc>
          <w:tcPr>
            <w:tcW w:w="1470" w:type="pct"/>
          </w:tcPr>
          <w:p w14:paraId="11CEC2EB" w14:textId="77777777" w:rsidR="00871CFE" w:rsidRDefault="00871CFE" w:rsidP="00D958EB">
            <w:pPr>
              <w:spacing w:after="120"/>
              <w:rPr>
                <w:ins w:id="912" w:author="Dorin PANAITOPOL" w:date="2021-08-23T03:40:00Z"/>
                <w:rFonts w:eastAsiaTheme="minorEastAsia"/>
                <w:b/>
                <w:bCs/>
                <w:color w:val="0070C0"/>
                <w:lang w:val="en-US" w:eastAsia="zh-CN"/>
              </w:rPr>
            </w:pPr>
          </w:p>
        </w:tc>
      </w:tr>
      <w:tr w:rsidR="00871CFE" w14:paraId="66264859" w14:textId="77777777" w:rsidTr="00D958EB">
        <w:trPr>
          <w:ins w:id="913" w:author="Dorin PANAITOPOL" w:date="2021-08-23T03:40:00Z"/>
        </w:trPr>
        <w:tc>
          <w:tcPr>
            <w:tcW w:w="891" w:type="pct"/>
          </w:tcPr>
          <w:p w14:paraId="75BF5790" w14:textId="77777777" w:rsidR="00871CFE" w:rsidRDefault="00871CFE" w:rsidP="00D958EB">
            <w:pPr>
              <w:spacing w:after="120"/>
              <w:rPr>
                <w:ins w:id="914" w:author="Dorin PANAITOPOL" w:date="2021-08-23T03:40:00Z"/>
                <w:rFonts w:eastAsiaTheme="minorEastAsia"/>
                <w:b/>
                <w:bCs/>
                <w:color w:val="0070C0"/>
                <w:lang w:val="en-US" w:eastAsia="zh-CN"/>
              </w:rPr>
            </w:pPr>
          </w:p>
        </w:tc>
        <w:tc>
          <w:tcPr>
            <w:tcW w:w="1315" w:type="pct"/>
          </w:tcPr>
          <w:p w14:paraId="488F294C" w14:textId="77777777" w:rsidR="00871CFE" w:rsidRPr="00F43092" w:rsidRDefault="00871CFE" w:rsidP="00D958EB">
            <w:pPr>
              <w:spacing w:after="120"/>
              <w:rPr>
                <w:ins w:id="915" w:author="Dorin PANAITOPOL" w:date="2021-08-23T03:40:00Z"/>
                <w:color w:val="0070C0"/>
                <w:lang w:eastAsia="zh-CN"/>
              </w:rPr>
            </w:pPr>
          </w:p>
        </w:tc>
        <w:tc>
          <w:tcPr>
            <w:tcW w:w="1324" w:type="pct"/>
          </w:tcPr>
          <w:p w14:paraId="3730175C" w14:textId="77777777" w:rsidR="00871CFE" w:rsidRPr="00F43092" w:rsidRDefault="00871CFE" w:rsidP="00D958EB">
            <w:pPr>
              <w:spacing w:after="120"/>
              <w:rPr>
                <w:ins w:id="916" w:author="Dorin PANAITOPOL" w:date="2021-08-23T03:40:00Z"/>
                <w:rFonts w:eastAsiaTheme="minorEastAsia"/>
                <w:bCs/>
                <w:color w:val="0070C0"/>
                <w:lang w:val="en-US" w:eastAsia="zh-CN"/>
              </w:rPr>
            </w:pPr>
          </w:p>
        </w:tc>
        <w:tc>
          <w:tcPr>
            <w:tcW w:w="1470" w:type="pct"/>
          </w:tcPr>
          <w:p w14:paraId="4AFCFA97" w14:textId="77777777" w:rsidR="00871CFE" w:rsidRDefault="00871CFE" w:rsidP="00D958EB">
            <w:pPr>
              <w:spacing w:after="120"/>
              <w:rPr>
                <w:ins w:id="917" w:author="Dorin PANAITOPOL" w:date="2021-08-23T03:40:00Z"/>
                <w:rFonts w:eastAsiaTheme="minorEastAsia"/>
                <w:b/>
                <w:bCs/>
                <w:color w:val="0070C0"/>
                <w:lang w:val="en-US" w:eastAsia="zh-CN"/>
              </w:rPr>
            </w:pPr>
          </w:p>
        </w:tc>
      </w:tr>
      <w:tr w:rsidR="00871CFE" w14:paraId="7AF48538" w14:textId="77777777" w:rsidTr="00D958EB">
        <w:trPr>
          <w:ins w:id="918" w:author="Dorin PANAITOPOL" w:date="2021-08-23T03:40:00Z"/>
        </w:trPr>
        <w:tc>
          <w:tcPr>
            <w:tcW w:w="891" w:type="pct"/>
          </w:tcPr>
          <w:p w14:paraId="65B261D6" w14:textId="77777777" w:rsidR="00871CFE" w:rsidRDefault="00871CFE" w:rsidP="00D958EB">
            <w:pPr>
              <w:spacing w:after="120"/>
              <w:rPr>
                <w:ins w:id="919" w:author="Dorin PANAITOPOL" w:date="2021-08-23T03:40:00Z"/>
                <w:rFonts w:eastAsiaTheme="minorEastAsia"/>
                <w:b/>
                <w:bCs/>
                <w:color w:val="0070C0"/>
                <w:lang w:val="en-US" w:eastAsia="zh-CN"/>
              </w:rPr>
            </w:pPr>
          </w:p>
        </w:tc>
        <w:tc>
          <w:tcPr>
            <w:tcW w:w="1315" w:type="pct"/>
          </w:tcPr>
          <w:p w14:paraId="076030FA" w14:textId="77777777" w:rsidR="00871CFE" w:rsidRPr="005A155E" w:rsidRDefault="00871CFE" w:rsidP="00D958EB">
            <w:pPr>
              <w:spacing w:after="120"/>
              <w:rPr>
                <w:ins w:id="920" w:author="Dorin PANAITOPOL" w:date="2021-08-23T03:40:00Z"/>
                <w:b/>
                <w:color w:val="0070C0"/>
                <w:lang w:eastAsia="zh-CN"/>
              </w:rPr>
            </w:pPr>
          </w:p>
        </w:tc>
        <w:tc>
          <w:tcPr>
            <w:tcW w:w="1324" w:type="pct"/>
          </w:tcPr>
          <w:p w14:paraId="10439F52" w14:textId="77777777" w:rsidR="00871CFE" w:rsidRDefault="00871CFE" w:rsidP="00D958EB">
            <w:pPr>
              <w:spacing w:after="120"/>
              <w:rPr>
                <w:ins w:id="921" w:author="Dorin PANAITOPOL" w:date="2021-08-23T03:40:00Z"/>
                <w:rFonts w:eastAsiaTheme="minorEastAsia"/>
                <w:b/>
                <w:bCs/>
                <w:color w:val="0070C0"/>
                <w:lang w:val="en-US" w:eastAsia="zh-CN"/>
              </w:rPr>
            </w:pPr>
          </w:p>
        </w:tc>
        <w:tc>
          <w:tcPr>
            <w:tcW w:w="1470" w:type="pct"/>
          </w:tcPr>
          <w:p w14:paraId="0D43BE9F" w14:textId="77777777" w:rsidR="00871CFE" w:rsidRDefault="00871CFE" w:rsidP="00D958EB">
            <w:pPr>
              <w:spacing w:after="120"/>
              <w:rPr>
                <w:ins w:id="922" w:author="Dorin PANAITOPOL" w:date="2021-08-23T03:40:00Z"/>
                <w:rFonts w:eastAsiaTheme="minorEastAsia"/>
                <w:b/>
                <w:bCs/>
                <w:color w:val="0070C0"/>
                <w:lang w:val="en-US" w:eastAsia="zh-CN"/>
              </w:rPr>
            </w:pPr>
          </w:p>
        </w:tc>
      </w:tr>
      <w:tr w:rsidR="00871CFE" w14:paraId="067FDBB2" w14:textId="77777777" w:rsidTr="00D958EB">
        <w:trPr>
          <w:ins w:id="923" w:author="Dorin PANAITOPOL" w:date="2021-08-23T03:40:00Z"/>
        </w:trPr>
        <w:tc>
          <w:tcPr>
            <w:tcW w:w="891" w:type="pct"/>
          </w:tcPr>
          <w:p w14:paraId="11A79CAC" w14:textId="77777777" w:rsidR="00871CFE" w:rsidRDefault="00871CFE" w:rsidP="00D958EB">
            <w:pPr>
              <w:spacing w:after="120"/>
              <w:rPr>
                <w:ins w:id="924" w:author="Dorin PANAITOPOL" w:date="2021-08-23T03:40:00Z"/>
                <w:rFonts w:eastAsiaTheme="minorEastAsia"/>
                <w:b/>
                <w:bCs/>
                <w:color w:val="0070C0"/>
                <w:lang w:val="en-US" w:eastAsia="zh-CN"/>
              </w:rPr>
            </w:pPr>
          </w:p>
        </w:tc>
        <w:tc>
          <w:tcPr>
            <w:tcW w:w="1315" w:type="pct"/>
          </w:tcPr>
          <w:p w14:paraId="6632388A" w14:textId="77777777" w:rsidR="00871CFE" w:rsidRPr="005A155E" w:rsidRDefault="00871CFE" w:rsidP="00D958EB">
            <w:pPr>
              <w:spacing w:after="120"/>
              <w:rPr>
                <w:ins w:id="925" w:author="Dorin PANAITOPOL" w:date="2021-08-23T03:40:00Z"/>
                <w:b/>
                <w:color w:val="0070C0"/>
                <w:lang w:eastAsia="zh-CN"/>
              </w:rPr>
            </w:pPr>
          </w:p>
        </w:tc>
        <w:tc>
          <w:tcPr>
            <w:tcW w:w="1324" w:type="pct"/>
          </w:tcPr>
          <w:p w14:paraId="2FAFFFF8" w14:textId="77777777" w:rsidR="00871CFE" w:rsidRDefault="00871CFE" w:rsidP="00D958EB">
            <w:pPr>
              <w:spacing w:after="120"/>
              <w:rPr>
                <w:ins w:id="926" w:author="Dorin PANAITOPOL" w:date="2021-08-23T03:40:00Z"/>
                <w:rFonts w:eastAsiaTheme="minorEastAsia"/>
                <w:b/>
                <w:bCs/>
                <w:color w:val="0070C0"/>
                <w:lang w:val="en-US" w:eastAsia="zh-CN"/>
              </w:rPr>
            </w:pPr>
          </w:p>
        </w:tc>
        <w:tc>
          <w:tcPr>
            <w:tcW w:w="1470" w:type="pct"/>
          </w:tcPr>
          <w:p w14:paraId="0DFB8DE9" w14:textId="77777777" w:rsidR="00871CFE" w:rsidRDefault="00871CFE" w:rsidP="00D958EB">
            <w:pPr>
              <w:spacing w:after="120"/>
              <w:rPr>
                <w:ins w:id="927" w:author="Dorin PANAITOPOL" w:date="2021-08-23T03:40:00Z"/>
                <w:rFonts w:eastAsiaTheme="minorEastAsia"/>
                <w:b/>
                <w:bCs/>
                <w:color w:val="0070C0"/>
                <w:lang w:val="en-US" w:eastAsia="zh-CN"/>
              </w:rPr>
            </w:pPr>
          </w:p>
        </w:tc>
      </w:tr>
      <w:tr w:rsidR="00871CFE" w14:paraId="76ADA5C6" w14:textId="77777777" w:rsidTr="00D958EB">
        <w:trPr>
          <w:ins w:id="928" w:author="Dorin PANAITOPOL" w:date="2021-08-23T03:40:00Z"/>
        </w:trPr>
        <w:tc>
          <w:tcPr>
            <w:tcW w:w="891" w:type="pct"/>
          </w:tcPr>
          <w:p w14:paraId="721BEA0B" w14:textId="77777777" w:rsidR="00871CFE" w:rsidRDefault="00871CFE" w:rsidP="00D958EB">
            <w:pPr>
              <w:spacing w:after="120"/>
              <w:rPr>
                <w:ins w:id="929" w:author="Dorin PANAITOPOL" w:date="2021-08-23T03:40:00Z"/>
                <w:rFonts w:eastAsiaTheme="minorEastAsia"/>
                <w:b/>
                <w:bCs/>
                <w:color w:val="0070C0"/>
                <w:lang w:val="en-US" w:eastAsia="zh-CN"/>
              </w:rPr>
            </w:pPr>
          </w:p>
        </w:tc>
        <w:tc>
          <w:tcPr>
            <w:tcW w:w="1315" w:type="pct"/>
          </w:tcPr>
          <w:p w14:paraId="33EE928C" w14:textId="77777777" w:rsidR="00871CFE" w:rsidRPr="005A155E" w:rsidRDefault="00871CFE" w:rsidP="00D958EB">
            <w:pPr>
              <w:spacing w:after="120"/>
              <w:rPr>
                <w:ins w:id="930" w:author="Dorin PANAITOPOL" w:date="2021-08-23T03:40:00Z"/>
                <w:b/>
                <w:color w:val="0070C0"/>
                <w:lang w:eastAsia="zh-CN"/>
              </w:rPr>
            </w:pPr>
          </w:p>
        </w:tc>
        <w:tc>
          <w:tcPr>
            <w:tcW w:w="1324" w:type="pct"/>
          </w:tcPr>
          <w:p w14:paraId="6278C3B9" w14:textId="77777777" w:rsidR="00871CFE" w:rsidRDefault="00871CFE" w:rsidP="00D958EB">
            <w:pPr>
              <w:spacing w:after="120"/>
              <w:rPr>
                <w:ins w:id="931" w:author="Dorin PANAITOPOL" w:date="2021-08-23T03:40:00Z"/>
                <w:rFonts w:eastAsiaTheme="minorEastAsia"/>
                <w:b/>
                <w:bCs/>
                <w:color w:val="0070C0"/>
                <w:lang w:val="en-US" w:eastAsia="zh-CN"/>
              </w:rPr>
            </w:pPr>
          </w:p>
        </w:tc>
        <w:tc>
          <w:tcPr>
            <w:tcW w:w="1470" w:type="pct"/>
          </w:tcPr>
          <w:p w14:paraId="4DF97942" w14:textId="77777777" w:rsidR="00871CFE" w:rsidRDefault="00871CFE" w:rsidP="00D958EB">
            <w:pPr>
              <w:spacing w:after="120"/>
              <w:rPr>
                <w:ins w:id="932" w:author="Dorin PANAITOPOL" w:date="2021-08-23T03:40:00Z"/>
                <w:rFonts w:eastAsiaTheme="minorEastAsia"/>
                <w:b/>
                <w:bCs/>
                <w:color w:val="0070C0"/>
                <w:lang w:val="en-US" w:eastAsia="zh-CN"/>
              </w:rPr>
            </w:pPr>
          </w:p>
        </w:tc>
      </w:tr>
      <w:tr w:rsidR="00871CFE" w14:paraId="1F4EECAA" w14:textId="77777777" w:rsidTr="00D958EB">
        <w:trPr>
          <w:ins w:id="933" w:author="Dorin PANAITOPOL" w:date="2021-08-23T03:40:00Z"/>
        </w:trPr>
        <w:tc>
          <w:tcPr>
            <w:tcW w:w="891" w:type="pct"/>
          </w:tcPr>
          <w:p w14:paraId="7EBDA419" w14:textId="77777777" w:rsidR="00871CFE" w:rsidRDefault="00871CFE" w:rsidP="00D958EB">
            <w:pPr>
              <w:spacing w:after="120"/>
              <w:rPr>
                <w:ins w:id="934" w:author="Dorin PANAITOPOL" w:date="2021-08-23T03:40:00Z"/>
                <w:rFonts w:eastAsiaTheme="minorEastAsia"/>
                <w:b/>
                <w:bCs/>
                <w:color w:val="0070C0"/>
                <w:lang w:val="en-US" w:eastAsia="zh-CN"/>
              </w:rPr>
            </w:pPr>
          </w:p>
        </w:tc>
        <w:tc>
          <w:tcPr>
            <w:tcW w:w="1315" w:type="pct"/>
          </w:tcPr>
          <w:p w14:paraId="4C4D46FF" w14:textId="77777777" w:rsidR="00871CFE" w:rsidRPr="005A155E" w:rsidRDefault="00871CFE" w:rsidP="00D958EB">
            <w:pPr>
              <w:spacing w:after="120"/>
              <w:rPr>
                <w:ins w:id="935" w:author="Dorin PANAITOPOL" w:date="2021-08-23T03:40:00Z"/>
                <w:b/>
                <w:color w:val="0070C0"/>
                <w:lang w:eastAsia="zh-CN"/>
              </w:rPr>
            </w:pPr>
          </w:p>
        </w:tc>
        <w:tc>
          <w:tcPr>
            <w:tcW w:w="1324" w:type="pct"/>
          </w:tcPr>
          <w:p w14:paraId="4BA97E7A" w14:textId="77777777" w:rsidR="00871CFE" w:rsidRDefault="00871CFE" w:rsidP="00D958EB">
            <w:pPr>
              <w:spacing w:after="120"/>
              <w:rPr>
                <w:ins w:id="936" w:author="Dorin PANAITOPOL" w:date="2021-08-23T03:40:00Z"/>
                <w:rFonts w:eastAsiaTheme="minorEastAsia"/>
                <w:b/>
                <w:bCs/>
                <w:color w:val="0070C0"/>
                <w:lang w:val="en-US" w:eastAsia="zh-CN"/>
              </w:rPr>
            </w:pPr>
          </w:p>
        </w:tc>
        <w:tc>
          <w:tcPr>
            <w:tcW w:w="1470" w:type="pct"/>
          </w:tcPr>
          <w:p w14:paraId="4065DFFE" w14:textId="77777777" w:rsidR="00871CFE" w:rsidRDefault="00871CFE" w:rsidP="00D958EB">
            <w:pPr>
              <w:spacing w:after="120"/>
              <w:rPr>
                <w:ins w:id="937" w:author="Dorin PANAITOPOL" w:date="2021-08-23T03:40:00Z"/>
                <w:rFonts w:eastAsiaTheme="minorEastAsia"/>
                <w:b/>
                <w:bCs/>
                <w:color w:val="0070C0"/>
                <w:lang w:val="en-US" w:eastAsia="zh-CN"/>
              </w:rPr>
            </w:pPr>
          </w:p>
        </w:tc>
      </w:tr>
      <w:tr w:rsidR="00871CFE" w14:paraId="23DF336A" w14:textId="77777777" w:rsidTr="00D958EB">
        <w:trPr>
          <w:ins w:id="938" w:author="Dorin PANAITOPOL" w:date="2021-08-23T03:40:00Z"/>
        </w:trPr>
        <w:tc>
          <w:tcPr>
            <w:tcW w:w="891" w:type="pct"/>
          </w:tcPr>
          <w:p w14:paraId="31DA03FC" w14:textId="77777777" w:rsidR="00871CFE" w:rsidRDefault="00871CFE" w:rsidP="00D958EB">
            <w:pPr>
              <w:spacing w:after="120"/>
              <w:rPr>
                <w:ins w:id="939" w:author="Dorin PANAITOPOL" w:date="2021-08-23T03:40:00Z"/>
                <w:rFonts w:eastAsiaTheme="minorEastAsia"/>
                <w:b/>
                <w:bCs/>
                <w:color w:val="0070C0"/>
                <w:lang w:val="en-US" w:eastAsia="zh-CN"/>
              </w:rPr>
            </w:pPr>
          </w:p>
        </w:tc>
        <w:tc>
          <w:tcPr>
            <w:tcW w:w="1315" w:type="pct"/>
          </w:tcPr>
          <w:p w14:paraId="13D7A64D" w14:textId="77777777" w:rsidR="00871CFE" w:rsidRPr="005A155E" w:rsidRDefault="00871CFE" w:rsidP="00D958EB">
            <w:pPr>
              <w:spacing w:after="120"/>
              <w:rPr>
                <w:ins w:id="940" w:author="Dorin PANAITOPOL" w:date="2021-08-23T03:40:00Z"/>
                <w:b/>
                <w:color w:val="0070C0"/>
                <w:lang w:eastAsia="zh-CN"/>
              </w:rPr>
            </w:pPr>
          </w:p>
        </w:tc>
        <w:tc>
          <w:tcPr>
            <w:tcW w:w="1324" w:type="pct"/>
          </w:tcPr>
          <w:p w14:paraId="5313A3F3" w14:textId="77777777" w:rsidR="00871CFE" w:rsidRDefault="00871CFE" w:rsidP="00D958EB">
            <w:pPr>
              <w:spacing w:after="120"/>
              <w:rPr>
                <w:ins w:id="941" w:author="Dorin PANAITOPOL" w:date="2021-08-23T03:40:00Z"/>
                <w:rFonts w:eastAsiaTheme="minorEastAsia"/>
                <w:b/>
                <w:bCs/>
                <w:color w:val="0070C0"/>
                <w:lang w:val="en-US" w:eastAsia="zh-CN"/>
              </w:rPr>
            </w:pPr>
          </w:p>
        </w:tc>
        <w:tc>
          <w:tcPr>
            <w:tcW w:w="1470" w:type="pct"/>
          </w:tcPr>
          <w:p w14:paraId="33858229" w14:textId="77777777" w:rsidR="00871CFE" w:rsidRDefault="00871CFE" w:rsidP="00D958EB">
            <w:pPr>
              <w:spacing w:after="120"/>
              <w:rPr>
                <w:ins w:id="942" w:author="Dorin PANAITOPOL" w:date="2021-08-23T03:40:00Z"/>
                <w:rFonts w:eastAsiaTheme="minorEastAsia"/>
                <w:b/>
                <w:bCs/>
                <w:color w:val="0070C0"/>
                <w:lang w:val="en-US" w:eastAsia="zh-CN"/>
              </w:rPr>
            </w:pPr>
          </w:p>
        </w:tc>
      </w:tr>
      <w:tr w:rsidR="00871CFE" w14:paraId="3818FCB2" w14:textId="77777777" w:rsidTr="00D958EB">
        <w:trPr>
          <w:ins w:id="943" w:author="Dorin PANAITOPOL" w:date="2021-08-23T03:40:00Z"/>
        </w:trPr>
        <w:tc>
          <w:tcPr>
            <w:tcW w:w="891" w:type="pct"/>
          </w:tcPr>
          <w:p w14:paraId="44C43F27" w14:textId="77777777" w:rsidR="00871CFE" w:rsidRDefault="00871CFE" w:rsidP="00D958EB">
            <w:pPr>
              <w:spacing w:after="120"/>
              <w:rPr>
                <w:ins w:id="944" w:author="Dorin PANAITOPOL" w:date="2021-08-23T03:40:00Z"/>
                <w:rFonts w:eastAsiaTheme="minorEastAsia"/>
                <w:b/>
                <w:bCs/>
                <w:color w:val="0070C0"/>
                <w:lang w:val="en-US" w:eastAsia="zh-CN"/>
              </w:rPr>
            </w:pPr>
          </w:p>
        </w:tc>
        <w:tc>
          <w:tcPr>
            <w:tcW w:w="1315" w:type="pct"/>
          </w:tcPr>
          <w:p w14:paraId="37B7863F" w14:textId="77777777" w:rsidR="00871CFE" w:rsidRPr="00F43092" w:rsidRDefault="00871CFE" w:rsidP="00D958EB">
            <w:pPr>
              <w:spacing w:after="120"/>
              <w:rPr>
                <w:ins w:id="945" w:author="Dorin PANAITOPOL" w:date="2021-08-23T03:40:00Z"/>
                <w:b/>
                <w:lang w:eastAsia="zh-CN"/>
              </w:rPr>
            </w:pPr>
          </w:p>
        </w:tc>
        <w:tc>
          <w:tcPr>
            <w:tcW w:w="1324" w:type="pct"/>
          </w:tcPr>
          <w:p w14:paraId="16A5F8E1" w14:textId="77777777" w:rsidR="00871CFE" w:rsidRDefault="00871CFE" w:rsidP="00D958EB">
            <w:pPr>
              <w:spacing w:after="120"/>
              <w:rPr>
                <w:ins w:id="946" w:author="Dorin PANAITOPOL" w:date="2021-08-23T03:40:00Z"/>
                <w:rFonts w:eastAsiaTheme="minorEastAsia"/>
                <w:b/>
                <w:bCs/>
                <w:color w:val="0070C0"/>
                <w:lang w:val="en-US" w:eastAsia="zh-CN"/>
              </w:rPr>
            </w:pPr>
          </w:p>
        </w:tc>
        <w:tc>
          <w:tcPr>
            <w:tcW w:w="1470" w:type="pct"/>
          </w:tcPr>
          <w:p w14:paraId="784988FB" w14:textId="77777777" w:rsidR="00871CFE" w:rsidRDefault="00871CFE" w:rsidP="00D958EB">
            <w:pPr>
              <w:spacing w:after="120"/>
              <w:rPr>
                <w:ins w:id="947" w:author="Dorin PANAITOPOL" w:date="2021-08-23T03:40:00Z"/>
                <w:rFonts w:eastAsiaTheme="minorEastAsia"/>
                <w:b/>
                <w:bCs/>
                <w:color w:val="0070C0"/>
                <w:lang w:val="en-US" w:eastAsia="zh-CN"/>
              </w:rPr>
            </w:pPr>
          </w:p>
        </w:tc>
      </w:tr>
      <w:tr w:rsidR="00871CFE" w14:paraId="310F2BE1" w14:textId="77777777" w:rsidTr="00D958EB">
        <w:trPr>
          <w:ins w:id="948" w:author="Dorin PANAITOPOL" w:date="2021-08-23T03:40:00Z"/>
        </w:trPr>
        <w:tc>
          <w:tcPr>
            <w:tcW w:w="891" w:type="pct"/>
          </w:tcPr>
          <w:p w14:paraId="31A307B7" w14:textId="77777777" w:rsidR="00871CFE" w:rsidRDefault="00871CFE" w:rsidP="00D958EB">
            <w:pPr>
              <w:spacing w:after="120"/>
              <w:rPr>
                <w:ins w:id="949" w:author="Dorin PANAITOPOL" w:date="2021-08-23T03:40:00Z"/>
                <w:rFonts w:eastAsiaTheme="minorEastAsia"/>
                <w:b/>
                <w:bCs/>
                <w:color w:val="0070C0"/>
                <w:lang w:val="en-US" w:eastAsia="zh-CN"/>
              </w:rPr>
            </w:pPr>
          </w:p>
        </w:tc>
        <w:tc>
          <w:tcPr>
            <w:tcW w:w="1315" w:type="pct"/>
          </w:tcPr>
          <w:p w14:paraId="566BC328" w14:textId="77777777" w:rsidR="00871CFE" w:rsidRPr="005A155E" w:rsidRDefault="00871CFE" w:rsidP="00D958EB">
            <w:pPr>
              <w:spacing w:after="120"/>
              <w:rPr>
                <w:ins w:id="950" w:author="Dorin PANAITOPOL" w:date="2021-08-23T03:40:00Z"/>
                <w:b/>
                <w:color w:val="0070C0"/>
                <w:lang w:eastAsia="zh-CN"/>
              </w:rPr>
            </w:pPr>
          </w:p>
        </w:tc>
        <w:tc>
          <w:tcPr>
            <w:tcW w:w="1324" w:type="pct"/>
          </w:tcPr>
          <w:p w14:paraId="7F2AC0E6" w14:textId="77777777" w:rsidR="00871CFE" w:rsidRDefault="00871CFE" w:rsidP="00D958EB">
            <w:pPr>
              <w:spacing w:after="120"/>
              <w:rPr>
                <w:ins w:id="951" w:author="Dorin PANAITOPOL" w:date="2021-08-23T03:40:00Z"/>
                <w:rFonts w:eastAsiaTheme="minorEastAsia"/>
                <w:b/>
                <w:bCs/>
                <w:color w:val="0070C0"/>
                <w:lang w:val="en-US" w:eastAsia="zh-CN"/>
              </w:rPr>
            </w:pPr>
          </w:p>
        </w:tc>
        <w:tc>
          <w:tcPr>
            <w:tcW w:w="1470" w:type="pct"/>
          </w:tcPr>
          <w:p w14:paraId="263742EC" w14:textId="77777777" w:rsidR="00871CFE" w:rsidRDefault="00871CFE" w:rsidP="00D958EB">
            <w:pPr>
              <w:spacing w:after="120"/>
              <w:rPr>
                <w:ins w:id="952" w:author="Dorin PANAITOPOL" w:date="2021-08-23T03:40:00Z"/>
                <w:rFonts w:eastAsiaTheme="minorEastAsia"/>
                <w:b/>
                <w:bCs/>
                <w:color w:val="0070C0"/>
                <w:lang w:val="en-US" w:eastAsia="zh-CN"/>
              </w:rPr>
            </w:pPr>
          </w:p>
        </w:tc>
      </w:tr>
      <w:tr w:rsidR="00871CFE" w14:paraId="7762F147" w14:textId="77777777" w:rsidTr="00D958EB">
        <w:trPr>
          <w:ins w:id="953" w:author="Dorin PANAITOPOL" w:date="2021-08-23T03:40:00Z"/>
        </w:trPr>
        <w:tc>
          <w:tcPr>
            <w:tcW w:w="891" w:type="pct"/>
          </w:tcPr>
          <w:p w14:paraId="2E132FE8" w14:textId="77777777" w:rsidR="00871CFE" w:rsidRDefault="00871CFE" w:rsidP="00D958EB">
            <w:pPr>
              <w:spacing w:after="120"/>
              <w:rPr>
                <w:ins w:id="954" w:author="Dorin PANAITOPOL" w:date="2021-08-23T03:40:00Z"/>
                <w:rFonts w:eastAsiaTheme="minorEastAsia"/>
                <w:b/>
                <w:bCs/>
                <w:color w:val="0070C0"/>
                <w:lang w:val="en-US" w:eastAsia="zh-CN"/>
              </w:rPr>
            </w:pPr>
          </w:p>
        </w:tc>
        <w:tc>
          <w:tcPr>
            <w:tcW w:w="1315" w:type="pct"/>
          </w:tcPr>
          <w:p w14:paraId="3121909A" w14:textId="77777777" w:rsidR="00871CFE" w:rsidRPr="005A155E" w:rsidRDefault="00871CFE" w:rsidP="00D958EB">
            <w:pPr>
              <w:spacing w:after="120"/>
              <w:rPr>
                <w:ins w:id="955" w:author="Dorin PANAITOPOL" w:date="2021-08-23T03:40:00Z"/>
                <w:b/>
                <w:color w:val="0070C0"/>
                <w:lang w:eastAsia="zh-CN"/>
              </w:rPr>
            </w:pPr>
          </w:p>
        </w:tc>
        <w:tc>
          <w:tcPr>
            <w:tcW w:w="1324" w:type="pct"/>
          </w:tcPr>
          <w:p w14:paraId="6FB53C0F" w14:textId="77777777" w:rsidR="00871CFE" w:rsidRDefault="00871CFE" w:rsidP="00D958EB">
            <w:pPr>
              <w:spacing w:after="120"/>
              <w:rPr>
                <w:ins w:id="956" w:author="Dorin PANAITOPOL" w:date="2021-08-23T03:40:00Z"/>
                <w:rFonts w:eastAsiaTheme="minorEastAsia"/>
                <w:b/>
                <w:bCs/>
                <w:color w:val="0070C0"/>
                <w:lang w:val="en-US" w:eastAsia="zh-CN"/>
              </w:rPr>
            </w:pPr>
          </w:p>
        </w:tc>
        <w:tc>
          <w:tcPr>
            <w:tcW w:w="1470" w:type="pct"/>
          </w:tcPr>
          <w:p w14:paraId="16CDFCAB" w14:textId="77777777" w:rsidR="00871CFE" w:rsidRDefault="00871CFE" w:rsidP="00D958EB">
            <w:pPr>
              <w:spacing w:after="120"/>
              <w:rPr>
                <w:ins w:id="957" w:author="Dorin PANAITOPOL" w:date="2021-08-23T03:40:00Z"/>
                <w:rFonts w:eastAsiaTheme="minorEastAsia"/>
                <w:b/>
                <w:bCs/>
                <w:color w:val="0070C0"/>
                <w:lang w:val="en-US" w:eastAsia="zh-CN"/>
              </w:rPr>
            </w:pPr>
          </w:p>
        </w:tc>
      </w:tr>
      <w:tr w:rsidR="00871CFE" w14:paraId="17F5A00D" w14:textId="77777777" w:rsidTr="00D958EB">
        <w:trPr>
          <w:ins w:id="958" w:author="Dorin PANAITOPOL" w:date="2021-08-23T03:40:00Z"/>
        </w:trPr>
        <w:tc>
          <w:tcPr>
            <w:tcW w:w="891" w:type="pct"/>
          </w:tcPr>
          <w:p w14:paraId="29CF23BC" w14:textId="77777777" w:rsidR="00871CFE" w:rsidRDefault="00871CFE" w:rsidP="00D958EB">
            <w:pPr>
              <w:spacing w:after="120"/>
              <w:rPr>
                <w:ins w:id="959" w:author="Dorin PANAITOPOL" w:date="2021-08-23T03:40:00Z"/>
                <w:rFonts w:eastAsiaTheme="minorEastAsia"/>
                <w:b/>
                <w:bCs/>
                <w:color w:val="0070C0"/>
                <w:lang w:val="en-US" w:eastAsia="zh-CN"/>
              </w:rPr>
            </w:pPr>
          </w:p>
        </w:tc>
        <w:tc>
          <w:tcPr>
            <w:tcW w:w="1315" w:type="pct"/>
          </w:tcPr>
          <w:p w14:paraId="0A9AAF5A" w14:textId="77777777" w:rsidR="00871CFE" w:rsidRPr="005A155E" w:rsidRDefault="00871CFE" w:rsidP="00D958EB">
            <w:pPr>
              <w:spacing w:after="120"/>
              <w:rPr>
                <w:ins w:id="960" w:author="Dorin PANAITOPOL" w:date="2021-08-23T03:40:00Z"/>
                <w:b/>
                <w:color w:val="0070C0"/>
                <w:lang w:eastAsia="zh-CN"/>
              </w:rPr>
            </w:pPr>
          </w:p>
        </w:tc>
        <w:tc>
          <w:tcPr>
            <w:tcW w:w="1324" w:type="pct"/>
          </w:tcPr>
          <w:p w14:paraId="6B45D12E" w14:textId="77777777" w:rsidR="00871CFE" w:rsidRDefault="00871CFE" w:rsidP="00D958EB">
            <w:pPr>
              <w:spacing w:after="120"/>
              <w:rPr>
                <w:ins w:id="961" w:author="Dorin PANAITOPOL" w:date="2021-08-23T03:40:00Z"/>
                <w:rFonts w:eastAsiaTheme="minorEastAsia"/>
                <w:b/>
                <w:bCs/>
                <w:color w:val="0070C0"/>
                <w:lang w:val="en-US" w:eastAsia="zh-CN"/>
              </w:rPr>
            </w:pPr>
          </w:p>
        </w:tc>
        <w:tc>
          <w:tcPr>
            <w:tcW w:w="1470" w:type="pct"/>
          </w:tcPr>
          <w:p w14:paraId="7076C878" w14:textId="77777777" w:rsidR="00871CFE" w:rsidRDefault="00871CFE" w:rsidP="00D958EB">
            <w:pPr>
              <w:spacing w:after="120"/>
              <w:rPr>
                <w:ins w:id="962" w:author="Dorin PANAITOPOL" w:date="2021-08-23T03:40:00Z"/>
                <w:rFonts w:eastAsiaTheme="minorEastAsia"/>
                <w:b/>
                <w:bCs/>
                <w:color w:val="0070C0"/>
                <w:lang w:val="en-US" w:eastAsia="zh-CN"/>
              </w:rPr>
            </w:pPr>
          </w:p>
        </w:tc>
      </w:tr>
    </w:tbl>
    <w:p w14:paraId="4509E153" w14:textId="77777777" w:rsidR="00871CFE" w:rsidRPr="00B36D19" w:rsidRDefault="00871CFE" w:rsidP="00871CFE">
      <w:pPr>
        <w:rPr>
          <w:ins w:id="963" w:author="Dorin PANAITOPOL" w:date="2021-08-23T03:40:00Z"/>
          <w:lang w:val="en-US"/>
        </w:rPr>
      </w:pPr>
    </w:p>
    <w:p w14:paraId="0CEF1E58" w14:textId="5F758078" w:rsidR="00555A8A" w:rsidRDefault="00555A8A">
      <w:pPr>
        <w:rPr>
          <w:ins w:id="964" w:author="Dorin PANAITOPOL" w:date="2021-08-23T03:49:00Z"/>
          <w:lang w:val="en-US" w:eastAsia="zh-CN"/>
        </w:rPr>
      </w:pPr>
    </w:p>
    <w:p w14:paraId="39CE57FB" w14:textId="3C121099" w:rsidR="006222F6" w:rsidRDefault="006222F6">
      <w:pPr>
        <w:rPr>
          <w:ins w:id="965" w:author="Dorin PANAITOPOL" w:date="2021-08-23T03:49:00Z"/>
          <w:lang w:val="en-US" w:eastAsia="zh-CN"/>
        </w:rPr>
      </w:pPr>
    </w:p>
    <w:p w14:paraId="1C13A450" w14:textId="389345AA" w:rsidR="006222F6" w:rsidRDefault="006222F6">
      <w:pPr>
        <w:rPr>
          <w:ins w:id="966" w:author="Dorin PANAITOPOL" w:date="2021-08-23T03:49:00Z"/>
          <w:lang w:val="en-US" w:eastAsia="zh-CN"/>
        </w:rPr>
      </w:pPr>
    </w:p>
    <w:p w14:paraId="04E451DE" w14:textId="77777777" w:rsidR="006222F6" w:rsidRDefault="006222F6">
      <w:pPr>
        <w:rPr>
          <w:lang w:val="en-US" w:eastAsia="zh-CN"/>
        </w:rPr>
      </w:pPr>
    </w:p>
    <w:p w14:paraId="4C6BD522" w14:textId="77CF67EF" w:rsidR="00555A8A" w:rsidRDefault="00555A8A">
      <w:pPr>
        <w:rPr>
          <w:ins w:id="967" w:author="Dorin PANAITOPOL" w:date="2021-08-23T03:51:00Z"/>
          <w:lang w:val="en-US" w:eastAsia="zh-CN"/>
        </w:rPr>
      </w:pPr>
    </w:p>
    <w:p w14:paraId="6AD32AA4" w14:textId="4217C84B" w:rsidR="006222F6" w:rsidRDefault="006222F6">
      <w:pPr>
        <w:rPr>
          <w:ins w:id="968" w:author="Dorin PANAITOPOL" w:date="2021-08-23T03:51:00Z"/>
          <w:lang w:val="en-US" w:eastAsia="zh-CN"/>
        </w:rPr>
      </w:pPr>
    </w:p>
    <w:p w14:paraId="256BC2AF" w14:textId="32187A75" w:rsidR="006222F6" w:rsidRDefault="006222F6">
      <w:pPr>
        <w:rPr>
          <w:ins w:id="969" w:author="Dorin PANAITOPOL" w:date="2021-08-23T03:51:00Z"/>
          <w:lang w:val="en-US" w:eastAsia="zh-CN"/>
        </w:rPr>
      </w:pPr>
    </w:p>
    <w:p w14:paraId="701EADE6" w14:textId="640230C3" w:rsidR="006222F6" w:rsidRDefault="006222F6">
      <w:pPr>
        <w:rPr>
          <w:ins w:id="970" w:author="Dorin PANAITOPOL" w:date="2021-08-23T03:51:00Z"/>
          <w:lang w:val="en-US" w:eastAsia="zh-CN"/>
        </w:rPr>
      </w:pPr>
    </w:p>
    <w:p w14:paraId="43158B5F" w14:textId="77777777" w:rsidR="006222F6" w:rsidRPr="00C93048" w:rsidRDefault="006222F6">
      <w:pPr>
        <w:rPr>
          <w:lang w:val="en-US" w:eastAsia="zh-CN"/>
        </w:rPr>
      </w:pPr>
    </w:p>
    <w:p w14:paraId="1342C94B" w14:textId="3DB3F821" w:rsidR="00555A8A" w:rsidRDefault="00555A8A"/>
    <w:p w14:paraId="0430F8DF" w14:textId="77777777" w:rsidR="00555A8A" w:rsidRDefault="0082774F">
      <w:pPr>
        <w:pStyle w:val="Heading1"/>
        <w:rPr>
          <w:lang w:eastAsia="ja-JP"/>
        </w:rPr>
      </w:pPr>
      <w:r>
        <w:rPr>
          <w:lang w:eastAsia="ja-JP"/>
        </w:rPr>
        <w:lastRenderedPageBreak/>
        <w:t xml:space="preserve">Topic #3: </w:t>
      </w:r>
      <w:r>
        <w:rPr>
          <w:color w:val="000000" w:themeColor="text1"/>
          <w:lang w:eastAsia="zh-CN"/>
        </w:rPr>
        <w:t>General Band Related Parameters</w:t>
      </w:r>
    </w:p>
    <w:p w14:paraId="65C84672"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4F436F89" w14:textId="77777777" w:rsidR="00555A8A" w:rsidRDefault="0082774F">
      <w:pPr>
        <w:pStyle w:val="Heading2"/>
      </w:pPr>
      <w:r>
        <w:rPr>
          <w:rFonts w:hint="eastAsia"/>
        </w:rPr>
        <w:t>Companies</w:t>
      </w:r>
      <w:r>
        <w:t>’ contributions summary</w:t>
      </w:r>
    </w:p>
    <w:p w14:paraId="691AB8B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77"/>
        <w:gridCol w:w="1499"/>
        <w:gridCol w:w="7259"/>
      </w:tblGrid>
      <w:tr w:rsidR="00555A8A" w14:paraId="1BDACB5B" w14:textId="77777777">
        <w:trPr>
          <w:trHeight w:val="399"/>
        </w:trPr>
        <w:tc>
          <w:tcPr>
            <w:tcW w:w="877" w:type="dxa"/>
            <w:tcBorders>
              <w:top w:val="single" w:sz="4" w:space="0" w:color="000000"/>
              <w:left w:val="single" w:sz="4" w:space="0" w:color="000000"/>
              <w:bottom w:val="single" w:sz="4" w:space="0" w:color="000000"/>
              <w:right w:val="single" w:sz="4" w:space="0" w:color="000000"/>
            </w:tcBorders>
            <w:vAlign w:val="center"/>
          </w:tcPr>
          <w:p w14:paraId="412DAF3B" w14:textId="77777777" w:rsidR="00555A8A" w:rsidRDefault="0082774F">
            <w:pPr>
              <w:jc w:val="center"/>
              <w:rPr>
                <w:rFonts w:asciiTheme="majorBidi" w:hAnsiTheme="majorBidi" w:cstheme="majorBidi"/>
                <w:i/>
                <w:color w:val="0070C0"/>
                <w:lang w:val="fr-FR" w:eastAsia="zh-CN"/>
              </w:rPr>
            </w:pPr>
            <w:r>
              <w:rPr>
                <w:b/>
                <w:bCs/>
              </w:rPr>
              <w:t>T-doc number</w:t>
            </w:r>
          </w:p>
        </w:tc>
        <w:tc>
          <w:tcPr>
            <w:tcW w:w="1499" w:type="dxa"/>
            <w:tcBorders>
              <w:top w:val="single" w:sz="4" w:space="0" w:color="000000"/>
              <w:left w:val="single" w:sz="4" w:space="0" w:color="000000"/>
              <w:bottom w:val="single" w:sz="4" w:space="0" w:color="000000"/>
              <w:right w:val="single" w:sz="4" w:space="0" w:color="000000"/>
            </w:tcBorders>
            <w:vAlign w:val="center"/>
          </w:tcPr>
          <w:p w14:paraId="10A84759"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22C5DDCD"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2A96E5B"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3B81948" w14:textId="77777777" w:rsidR="00555A8A" w:rsidRDefault="00847F7F">
            <w:pPr>
              <w:spacing w:after="0"/>
              <w:jc w:val="center"/>
              <w:rPr>
                <w:rFonts w:ascii="Arial" w:hAnsi="Arial" w:cs="Arial"/>
                <w:color w:val="312E25"/>
                <w:sz w:val="18"/>
                <w:szCs w:val="18"/>
              </w:rPr>
            </w:pPr>
            <w:hyperlink r:id="rId61" w:tgtFrame="_blank" w:history="1">
              <w:r w:rsidR="0082774F">
                <w:rPr>
                  <w:rStyle w:val="Hyperlink"/>
                  <w:rFonts w:ascii="Arial" w:hAnsi="Arial" w:cs="Arial"/>
                  <w:color w:val="000000"/>
                  <w:sz w:val="18"/>
                  <w:szCs w:val="18"/>
                </w:rPr>
                <w:t>R4-2112390</w:t>
              </w:r>
            </w:hyperlink>
          </w:p>
          <w:p w14:paraId="38AEB3FA"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213B48FA"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62" w:tgtFrame="_blank" w:history="1">
              <w:r w:rsidR="0082774F">
                <w:rPr>
                  <w:rStyle w:val="Hyperlink"/>
                  <w:rFonts w:ascii="Arial" w:hAnsi="Arial" w:cs="Arial"/>
                  <w:color w:val="000000"/>
                  <w:sz w:val="18"/>
                  <w:szCs w:val="18"/>
                </w:rPr>
                <w:t>R4-2112391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7A6B596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03521300"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702B4EB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EAF923B"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089DA39"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3857FC5"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38371D9"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4B35E0A"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265DFDE2"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876CAD2"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4FB122"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4B2CD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3CC28"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C0022"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EE07A6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EE17F5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BE0492A"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663883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36E0D36"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FFD98EC" w14:textId="77777777" w:rsidR="00555A8A" w:rsidRDefault="00555A8A">
                  <w:pPr>
                    <w:spacing w:after="0"/>
                    <w:rPr>
                      <w:sz w:val="24"/>
                      <w:szCs w:val="24"/>
                      <w:lang w:eastAsia="ko-KR"/>
                    </w:rPr>
                  </w:pPr>
                </w:p>
              </w:tc>
            </w:tr>
            <w:tr w:rsidR="00555A8A" w14:paraId="558EE639"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4C5F95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AA884"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F8EB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5B3F11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33569BC"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3260B5E" w14:textId="77777777" w:rsidR="00555A8A" w:rsidRDefault="00555A8A">
                  <w:pPr>
                    <w:spacing w:after="0"/>
                    <w:rPr>
                      <w:sz w:val="24"/>
                      <w:szCs w:val="24"/>
                      <w:lang w:eastAsia="ko-KR"/>
                    </w:rPr>
                  </w:pPr>
                </w:p>
              </w:tc>
            </w:tr>
            <w:tr w:rsidR="00555A8A" w14:paraId="008D592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622F7B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860D9B"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C4E34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EF652"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34CB375" w14:textId="77777777" w:rsidR="00555A8A" w:rsidRDefault="00555A8A">
                  <w:pPr>
                    <w:spacing w:after="0"/>
                    <w:rPr>
                      <w:sz w:val="24"/>
                      <w:szCs w:val="24"/>
                      <w:lang w:eastAsia="ko-KR"/>
                    </w:rPr>
                  </w:pPr>
                </w:p>
              </w:tc>
            </w:tr>
            <w:tr w:rsidR="00555A8A" w14:paraId="0754E957"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9A2429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0E0E295"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E6169F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A2BCC20"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D42D0E5" w14:textId="77777777" w:rsidR="00555A8A" w:rsidRDefault="00555A8A">
                  <w:pPr>
                    <w:spacing w:after="0"/>
                    <w:rPr>
                      <w:sz w:val="24"/>
                      <w:szCs w:val="24"/>
                      <w:lang w:eastAsia="ko-KR"/>
                    </w:rPr>
                  </w:pPr>
                </w:p>
              </w:tc>
            </w:tr>
            <w:tr w:rsidR="00555A8A" w14:paraId="2EB5EE6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F8863B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6CE75"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B29F6"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C557278"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51556F6" w14:textId="77777777" w:rsidR="00555A8A" w:rsidRDefault="00555A8A">
                  <w:pPr>
                    <w:spacing w:after="0"/>
                    <w:rPr>
                      <w:sz w:val="24"/>
                      <w:szCs w:val="24"/>
                      <w:lang w:eastAsia="ko-KR"/>
                    </w:rPr>
                  </w:pPr>
                </w:p>
              </w:tc>
            </w:tr>
            <w:tr w:rsidR="00555A8A" w14:paraId="72FBBC5D"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872FB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3D9070"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1DAEB2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67D4363"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E8F1A96" w14:textId="77777777" w:rsidR="00555A8A" w:rsidRDefault="00555A8A">
                  <w:pPr>
                    <w:spacing w:after="0"/>
                    <w:rPr>
                      <w:sz w:val="24"/>
                      <w:szCs w:val="24"/>
                      <w:lang w:eastAsia="ko-KR"/>
                    </w:rPr>
                  </w:pPr>
                </w:p>
              </w:tc>
            </w:tr>
            <w:tr w:rsidR="00555A8A" w14:paraId="5290795F"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E762DC0"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6033A"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6B82B"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83F2E8"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A8B57" w14:textId="77777777" w:rsidR="00555A8A" w:rsidRDefault="00555A8A">
                  <w:pPr>
                    <w:spacing w:after="0"/>
                    <w:rPr>
                      <w:lang w:val="en-US"/>
                    </w:rPr>
                  </w:pPr>
                </w:p>
              </w:tc>
            </w:tr>
            <w:tr w:rsidR="00555A8A" w14:paraId="7057378C"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B8D1997"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1B74CC"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B5C7FC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69E4AE2"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1ABA14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5A6370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CFAE161"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A53941"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2457C"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07BD7"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BC01F"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6015411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499281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A39E19"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9F4F136"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4D66D13"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233E2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311FC2E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6F6CD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F719D"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65107"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F4DD5"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9F1D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B07804"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853D8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958E66"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84C7A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8EC4162"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A954623"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76FEE2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BF9205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5AC994"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F4050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72150A"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E1A9F"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2442288C"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C0FFDF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C8F0EF4"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73D63D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92CB1C2"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2AC3A38"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191A512A" w14:textId="77777777" w:rsidR="00555A8A" w:rsidRDefault="00555A8A">
            <w:pPr>
              <w:pStyle w:val="Observation"/>
              <w:tabs>
                <w:tab w:val="clear" w:pos="1701"/>
              </w:tabs>
              <w:ind w:left="0" w:hanging="30"/>
              <w:rPr>
                <w:b/>
                <w:i w:val="0"/>
              </w:rPr>
            </w:pPr>
          </w:p>
          <w:p w14:paraId="21A87B9F"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579B418D"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7A2EA04D"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69C8A142"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50DF4169"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p w14:paraId="1FDD2A38" w14:textId="77777777" w:rsidR="00555A8A" w:rsidRDefault="00555A8A">
            <w:pPr>
              <w:pStyle w:val="Style0"/>
              <w:rPr>
                <w:sz w:val="20"/>
                <w:szCs w:val="20"/>
              </w:rPr>
            </w:pPr>
          </w:p>
        </w:tc>
      </w:tr>
      <w:tr w:rsidR="00555A8A" w14:paraId="0F81FFF3"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8FB3B87"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63" w:tgtFrame="_blank" w:history="1">
              <w:r w:rsidR="0082774F">
                <w:rPr>
                  <w:rStyle w:val="Hyperlink"/>
                  <w:rFonts w:ascii="Arial" w:hAnsi="Arial" w:cs="Arial"/>
                  <w:color w:val="000000"/>
                  <w:sz w:val="18"/>
                  <w:szCs w:val="18"/>
                </w:rPr>
                <w:t>R4-2113928</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92772C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96BFB44"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5E931C8B"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1D513A71" w14:textId="77777777">
              <w:trPr>
                <w:trHeight w:val="270"/>
              </w:trPr>
              <w:tc>
                <w:tcPr>
                  <w:tcW w:w="0" w:type="auto"/>
                  <w:tcBorders>
                    <w:tl2br w:val="nil"/>
                    <w:tr2bl w:val="nil"/>
                  </w:tcBorders>
                  <w:noWrap/>
                  <w:tcMar>
                    <w:top w:w="15" w:type="dxa"/>
                    <w:left w:w="15" w:type="dxa"/>
                    <w:right w:w="15" w:type="dxa"/>
                  </w:tcMar>
                  <w:vAlign w:val="bottom"/>
                </w:tcPr>
                <w:p w14:paraId="4CBAED37"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3A2B4653"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2935B4D9"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0C67A261"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ECD29E4" w14:textId="77777777"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1FCD1B0C" w14:textId="77777777" w:rsidR="00555A8A" w:rsidRDefault="0082774F">
                  <w:pPr>
                    <w:textAlignment w:val="bottom"/>
                    <w:rPr>
                      <w:kern w:val="2"/>
                      <w:sz w:val="10"/>
                      <w:lang w:val="en-US" w:eastAsia="zh-CN"/>
                    </w:rPr>
                  </w:pPr>
                  <w:r>
                    <w:rPr>
                      <w:rFonts w:hint="eastAsia"/>
                      <w:kern w:val="2"/>
                      <w:sz w:val="10"/>
                      <w:lang w:val="en-US" w:eastAsia="zh-CN"/>
                    </w:rPr>
                    <w:t>channel raster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gridSpan w:val="2"/>
                  <w:tcBorders>
                    <w:tl2br w:val="nil"/>
                    <w:tr2bl w:val="nil"/>
                  </w:tcBorders>
                  <w:noWrap/>
                  <w:tcMar>
                    <w:top w:w="15" w:type="dxa"/>
                    <w:left w:w="15" w:type="dxa"/>
                    <w:right w:w="15" w:type="dxa"/>
                  </w:tcMar>
                  <w:vAlign w:val="bottom"/>
                </w:tcPr>
                <w:p w14:paraId="1A9361B8"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231898D3"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1ABAD59" w14:textId="77777777" w:rsidR="00555A8A" w:rsidRDefault="0082774F">
                  <w:pPr>
                    <w:textAlignment w:val="bottom"/>
                    <w:rPr>
                      <w:kern w:val="2"/>
                      <w:sz w:val="10"/>
                      <w:lang w:val="en-US" w:eastAsia="zh-CN"/>
                    </w:rPr>
                  </w:pPr>
                  <w:r>
                    <w:rPr>
                      <w:rFonts w:hint="eastAsia"/>
                      <w:kern w:val="2"/>
                      <w:sz w:val="10"/>
                      <w:lang w:val="en-US" w:eastAsia="zh-CN"/>
                    </w:rPr>
                    <w:t>SSB Block SCS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3225E8E1"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7363C665"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55BF0C8C"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6EE458AE" w14:textId="77777777">
              <w:trPr>
                <w:trHeight w:val="270"/>
              </w:trPr>
              <w:tc>
                <w:tcPr>
                  <w:tcW w:w="0" w:type="auto"/>
                  <w:tcBorders>
                    <w:tl2br w:val="nil"/>
                    <w:tr2bl w:val="nil"/>
                  </w:tcBorders>
                  <w:noWrap/>
                  <w:tcMar>
                    <w:top w:w="15" w:type="dxa"/>
                    <w:left w:w="15" w:type="dxa"/>
                    <w:right w:w="15" w:type="dxa"/>
                  </w:tcMar>
                  <w:vAlign w:val="bottom"/>
                </w:tcPr>
                <w:p w14:paraId="503BC3E3"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1FD6B635"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B18C176"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4FC273CE"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71E1788E"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71DACDCE"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7216392A"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599BFEA9"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508583B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2D1AFA05"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7EF652ED"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4AD84861"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665D9BDC"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303132F8"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6A7D2B1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5EEAC069"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92AF190" w14:textId="77777777" w:rsidR="00555A8A" w:rsidRDefault="00555A8A">
            <w:pPr>
              <w:ind w:right="126"/>
              <w:rPr>
                <w:b/>
                <w:lang w:eastAsia="zh-CN"/>
              </w:rPr>
            </w:pPr>
          </w:p>
        </w:tc>
      </w:tr>
      <w:tr w:rsidR="00555A8A" w14:paraId="200748F1"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0944D091" w14:textId="77777777" w:rsidR="00555A8A" w:rsidRDefault="00847F7F">
            <w:pPr>
              <w:spacing w:after="0"/>
              <w:jc w:val="center"/>
              <w:rPr>
                <w:rFonts w:asciiTheme="majorBidi" w:eastAsia="Times New Roman" w:hAnsiTheme="majorBidi" w:cstheme="majorBidi"/>
                <w:color w:val="000000" w:themeColor="text1"/>
                <w:lang w:val="en-US" w:eastAsia="fr-FR"/>
              </w:rPr>
            </w:pPr>
            <w:hyperlink r:id="rId64" w:tgtFrame="_blank" w:history="1">
              <w:r w:rsidR="0082774F">
                <w:rPr>
                  <w:rStyle w:val="Hyperlink"/>
                  <w:rFonts w:ascii="Arial" w:hAnsi="Arial" w:cs="Arial"/>
                  <w:color w:val="000000"/>
                  <w:sz w:val="18"/>
                  <w:szCs w:val="18"/>
                </w:rPr>
                <w:t>R4-2113741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3002028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5826A856"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5E14E227" w14:textId="77777777" w:rsidR="00555A8A" w:rsidRDefault="00555A8A">
            <w:pPr>
              <w:rPr>
                <w:b/>
                <w:bCs/>
              </w:rPr>
            </w:pPr>
          </w:p>
          <w:p w14:paraId="6234D61F" w14:textId="77777777" w:rsidR="00555A8A" w:rsidRDefault="0082774F">
            <w:pPr>
              <w:ind w:right="126"/>
              <w:jc w:val="both"/>
              <w:rPr>
                <w:rFonts w:asciiTheme="minorBidi" w:hAnsiTheme="minorBidi"/>
                <w:lang w:eastAsia="fr-FR"/>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7579360"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52860BAF"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7B7B1302"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3B953D25" w14:textId="77777777" w:rsidR="00555A8A" w:rsidRDefault="00555A8A">
            <w:pPr>
              <w:spacing w:after="120"/>
              <w:rPr>
                <w:b/>
              </w:rPr>
            </w:pPr>
          </w:p>
        </w:tc>
      </w:tr>
      <w:tr w:rsidR="00555A8A" w14:paraId="28C7A493" w14:textId="77777777">
        <w:trPr>
          <w:trHeight w:val="64"/>
        </w:trPr>
        <w:tc>
          <w:tcPr>
            <w:tcW w:w="877" w:type="dxa"/>
            <w:tcBorders>
              <w:top w:val="single" w:sz="4" w:space="0" w:color="000000"/>
              <w:left w:val="single" w:sz="4" w:space="0" w:color="000000"/>
              <w:bottom w:val="single" w:sz="4" w:space="0" w:color="000000"/>
              <w:right w:val="single" w:sz="4" w:space="0" w:color="000000"/>
            </w:tcBorders>
            <w:vAlign w:val="center"/>
          </w:tcPr>
          <w:p w14:paraId="25BDA909" w14:textId="77777777" w:rsidR="00555A8A" w:rsidRDefault="00555A8A">
            <w:pPr>
              <w:jc w:val="center"/>
            </w:pPr>
          </w:p>
        </w:tc>
        <w:tc>
          <w:tcPr>
            <w:tcW w:w="1499" w:type="dxa"/>
            <w:tcBorders>
              <w:top w:val="single" w:sz="4" w:space="0" w:color="000000"/>
              <w:left w:val="single" w:sz="4" w:space="0" w:color="000000"/>
              <w:bottom w:val="single" w:sz="4" w:space="0" w:color="000000"/>
              <w:right w:val="single" w:sz="4" w:space="0" w:color="000000"/>
            </w:tcBorders>
            <w:vAlign w:val="center"/>
          </w:tcPr>
          <w:p w14:paraId="780A8BF8" w14:textId="77777777" w:rsidR="00555A8A" w:rsidRDefault="00555A8A">
            <w:pPr>
              <w:spacing w:after="0"/>
              <w:jc w:val="center"/>
              <w:rPr>
                <w:color w:val="000000" w:themeColor="text1"/>
                <w:lang w:val="en-US" w:eastAsia="zh-CN"/>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47A890CB" w14:textId="77777777" w:rsidR="00555A8A" w:rsidRDefault="00555A8A">
            <w:pPr>
              <w:pStyle w:val="Proposal"/>
              <w:tabs>
                <w:tab w:val="clear" w:pos="1701"/>
              </w:tabs>
              <w:ind w:left="0" w:firstLine="0"/>
            </w:pPr>
          </w:p>
        </w:tc>
      </w:tr>
    </w:tbl>
    <w:p w14:paraId="0E01534D" w14:textId="77777777" w:rsidR="00555A8A" w:rsidRDefault="00555A8A"/>
    <w:p w14:paraId="63E577C7" w14:textId="77777777" w:rsidR="00555A8A" w:rsidRDefault="0082774F">
      <w:pPr>
        <w:pStyle w:val="Heading2"/>
      </w:pPr>
      <w:r>
        <w:rPr>
          <w:rFonts w:hint="eastAsia"/>
        </w:rPr>
        <w:t>Open issues</w:t>
      </w:r>
      <w:r>
        <w:t xml:space="preserve"> summary</w:t>
      </w:r>
    </w:p>
    <w:p w14:paraId="75310015"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3DD09F4" w14:textId="77777777" w:rsidR="00555A8A" w:rsidRDefault="0082774F">
      <w:pPr>
        <w:pStyle w:val="Heading3"/>
        <w:rPr>
          <w:sz w:val="24"/>
          <w:szCs w:val="16"/>
        </w:rPr>
      </w:pPr>
      <w:r>
        <w:rPr>
          <w:sz w:val="24"/>
          <w:szCs w:val="16"/>
        </w:rPr>
        <w:t>Sub-topic 3-1</w:t>
      </w:r>
    </w:p>
    <w:p w14:paraId="01D3DE3D" w14:textId="77777777" w:rsidR="00555A8A" w:rsidRDefault="0082774F">
      <w:pPr>
        <w:rPr>
          <w:color w:val="000000" w:themeColor="text1"/>
          <w:lang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rFonts w:asciiTheme="minorBidi" w:hAnsiTheme="minorBidi"/>
        </w:rPr>
        <w:t>Irregular Channel BW</w:t>
      </w:r>
    </w:p>
    <w:p w14:paraId="380182BB" w14:textId="77777777" w:rsidR="00555A8A" w:rsidRDefault="0082774F">
      <w:pPr>
        <w:rPr>
          <w:i/>
          <w:color w:val="0070C0"/>
          <w:lang w:val="en-US" w:eastAsia="zh-CN"/>
        </w:rPr>
      </w:pPr>
      <w:r>
        <w:rPr>
          <w:i/>
          <w:color w:val="0070C0"/>
          <w:lang w:val="en-US" w:eastAsia="zh-CN"/>
        </w:rPr>
        <w:t>Open issues and candidate options before e-meeting:</w:t>
      </w:r>
    </w:p>
    <w:p w14:paraId="2D011F19" w14:textId="77777777" w:rsidR="00555A8A" w:rsidRDefault="0082774F">
      <w:pPr>
        <w:rPr>
          <w:b/>
          <w:color w:val="0070C0"/>
          <w:u w:val="single"/>
          <w:lang w:eastAsia="ko-KR"/>
        </w:rPr>
      </w:pPr>
      <w:r>
        <w:rPr>
          <w:b/>
          <w:color w:val="0070C0"/>
          <w:u w:val="single"/>
          <w:lang w:eastAsia="ko-KR"/>
        </w:rPr>
        <w:t xml:space="preserve">Issue 3-1-1: </w:t>
      </w:r>
      <w:r>
        <w:rPr>
          <w:rFonts w:asciiTheme="minorBidi" w:hAnsiTheme="minorBidi"/>
        </w:rPr>
        <w:t>Irregular Channel BW - general</w:t>
      </w:r>
    </w:p>
    <w:p w14:paraId="1F12C06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F9411B8" w14:textId="77777777" w:rsidR="00E427A7" w:rsidRPr="00C93048" w:rsidRDefault="0082774F" w:rsidP="00C93048">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宋体"/>
          <w:color w:val="0070C0"/>
          <w:szCs w:val="24"/>
          <w:lang w:eastAsia="zh-CN"/>
        </w:rPr>
        <w:t xml:space="preserve">Option 1: </w:t>
      </w:r>
      <w:r>
        <w:rPr>
          <w:rFonts w:asciiTheme="minorBidi" w:eastAsia="宋体" w:hAnsiTheme="minorBidi"/>
        </w:rPr>
        <w:t>We ask 3GPP to consider NTN irregular channel bandwidths in the context of the ongoing SI on "Efficient utilization of licensed spectrum that is not aligned with existing NR channel bandwidths".</w:t>
      </w:r>
    </w:p>
    <w:p w14:paraId="5EDF6948" w14:textId="4822BD92" w:rsidR="00E427A7" w:rsidRPr="00C93048" w:rsidRDefault="00E427A7" w:rsidP="00C93048">
      <w:pPr>
        <w:pStyle w:val="ListParagraph"/>
        <w:numPr>
          <w:ilvl w:val="2"/>
          <w:numId w:val="9"/>
        </w:numPr>
        <w:overflowPunct/>
        <w:autoSpaceDE/>
        <w:autoSpaceDN/>
        <w:adjustRightInd/>
        <w:spacing w:after="120"/>
        <w:ind w:firstLineChars="0"/>
        <w:textAlignment w:val="auto"/>
        <w:rPr>
          <w:color w:val="0070C0"/>
          <w:szCs w:val="24"/>
          <w:lang w:eastAsia="zh-CN"/>
        </w:rPr>
      </w:pPr>
      <w:r w:rsidRPr="00C93048">
        <w:rPr>
          <w:rFonts w:asciiTheme="minorBidi" w:eastAsia="宋体" w:hAnsiTheme="minorBidi"/>
          <w:b/>
        </w:rPr>
        <w:t xml:space="preserve">Moderator </w:t>
      </w:r>
      <w:r w:rsidRPr="00C93048">
        <w:rPr>
          <w:b/>
          <w:lang w:val="en-US"/>
        </w:rPr>
        <w:t>Note :</w:t>
      </w:r>
      <w:r w:rsidRPr="00C93048">
        <w:rPr>
          <w:lang w:val="en-US"/>
        </w:rPr>
        <w:t xml:space="preserve"> </w:t>
      </w:r>
      <w:r>
        <w:rPr>
          <w:lang w:val="en-US"/>
        </w:rPr>
        <w:t>Please see “</w:t>
      </w:r>
      <w:r w:rsidRPr="00C93048">
        <w:rPr>
          <w:lang w:val="en-US"/>
        </w:rPr>
        <w:t>Table 1: Regulatory parameters of the L-band and S-band</w:t>
      </w:r>
      <w:r>
        <w:rPr>
          <w:lang w:val="en-US"/>
        </w:rPr>
        <w:t>”</w:t>
      </w:r>
    </w:p>
    <w:p w14:paraId="1B0FBD2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45D7FB4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4472C4" w:themeColor="accent1"/>
          <w:szCs w:val="24"/>
          <w:lang w:eastAsia="zh-CN"/>
        </w:rPr>
      </w:pPr>
      <w:r>
        <w:rPr>
          <w:color w:val="4472C4" w:themeColor="accent1"/>
          <w:lang w:eastAsia="zh-CN"/>
        </w:rPr>
        <w:t>TBA</w:t>
      </w:r>
    </w:p>
    <w:p w14:paraId="09CE92AE" w14:textId="77777777" w:rsidR="00555A8A" w:rsidRDefault="00555A8A">
      <w:pPr>
        <w:rPr>
          <w:i/>
          <w:color w:val="0070C0"/>
          <w:lang w:eastAsia="zh-CN"/>
        </w:rPr>
      </w:pPr>
    </w:p>
    <w:p w14:paraId="54DDDB2D"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5857AB6C" w14:textId="77777777" w:rsidTr="00C93048">
        <w:trPr>
          <w:trHeight w:val="354"/>
        </w:trPr>
        <w:tc>
          <w:tcPr>
            <w:tcW w:w="1717" w:type="dxa"/>
          </w:tcPr>
          <w:p w14:paraId="5E2E2F8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CE13FC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9D47F0F" w14:textId="77777777">
        <w:tc>
          <w:tcPr>
            <w:tcW w:w="1717" w:type="dxa"/>
          </w:tcPr>
          <w:p w14:paraId="3658460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7383FED7"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 could be checked in the corresponding SID</w:t>
            </w:r>
            <w:r>
              <w:rPr>
                <w:rFonts w:eastAsiaTheme="minorEastAsia" w:hint="eastAsia"/>
                <w:color w:val="000000" w:themeColor="text1"/>
                <w:lang w:val="en-US" w:eastAsia="zh-CN"/>
              </w:rPr>
              <w:t xml:space="preserve"> if necessary, however we need to complete this WID in time.</w:t>
            </w:r>
          </w:p>
        </w:tc>
      </w:tr>
      <w:tr w:rsidR="003D3CEF" w14:paraId="085FF711" w14:textId="77777777">
        <w:tc>
          <w:tcPr>
            <w:tcW w:w="1717" w:type="dxa"/>
          </w:tcPr>
          <w:p w14:paraId="581B2D27" w14:textId="187E4545"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3F34285B" w14:textId="77777777" w:rsidR="003D3CEF" w:rsidRPr="00A9065C" w:rsidRDefault="003D3CEF" w:rsidP="003D3CEF">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25A00EAE" w14:textId="4EFCFF0D" w:rsidR="003D3CEF" w:rsidRDefault="003D3CEF" w:rsidP="003D3CEF">
            <w:pPr>
              <w:spacing w:after="120"/>
              <w:rPr>
                <w:bCs/>
                <w:color w:val="000000" w:themeColor="text1"/>
                <w:lang w:val="en-US" w:eastAsia="zh-CN"/>
              </w:rPr>
            </w:pPr>
            <w:r w:rsidRPr="00A9065C">
              <w:rPr>
                <w:rFonts w:eastAsiaTheme="minorEastAsia"/>
                <w:color w:val="000000" w:themeColor="text1"/>
                <w:lang w:val="en-US" w:eastAsia="zh-CN"/>
              </w:rPr>
              <w:t>Irregular BW is a Rel-17 SI which is currently on-going with an agreed scope. This SI has not considered NTN so far so, to not delay the SI nor NTN WI, we propose to address this in another SI or WI dedicated to NTN . Anyway, it’s not up to RAN4 to decide on modifying any SI/WI’ scope, this shall be addressed in RAN.</w:t>
            </w:r>
          </w:p>
        </w:tc>
      </w:tr>
      <w:tr w:rsidR="003D3CEF" w14:paraId="1274526A" w14:textId="77777777">
        <w:tc>
          <w:tcPr>
            <w:tcW w:w="1717" w:type="dxa"/>
          </w:tcPr>
          <w:p w14:paraId="6495F016" w14:textId="6A357B23" w:rsidR="003D3CEF"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67285C93" w14:textId="292BCF63" w:rsidR="003D3CEF"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T</w:t>
            </w:r>
            <w:r>
              <w:rPr>
                <w:rFonts w:eastAsiaTheme="minorEastAsia" w:hint="eastAsia"/>
                <w:b/>
                <w:bCs/>
                <w:color w:val="000000" w:themeColor="text1"/>
                <w:lang w:val="en-US" w:eastAsia="zh-CN"/>
              </w:rPr>
              <w:t xml:space="preserve">his may make the situation a </w:t>
            </w:r>
            <w:proofErr w:type="spellStart"/>
            <w:r>
              <w:rPr>
                <w:rFonts w:eastAsiaTheme="minorEastAsia" w:hint="eastAsia"/>
                <w:b/>
                <w:bCs/>
                <w:color w:val="000000" w:themeColor="text1"/>
                <w:lang w:val="en-US" w:eastAsia="zh-CN"/>
              </w:rPr>
              <w:t>lillte</w:t>
            </w:r>
            <w:proofErr w:type="spellEnd"/>
            <w:r>
              <w:rPr>
                <w:rFonts w:eastAsiaTheme="minorEastAsia" w:hint="eastAsia"/>
                <w:b/>
                <w:bCs/>
                <w:color w:val="000000" w:themeColor="text1"/>
                <w:lang w:val="en-US" w:eastAsia="zh-CN"/>
              </w:rPr>
              <w:t xml:space="preserve"> complex.</w:t>
            </w:r>
          </w:p>
        </w:tc>
      </w:tr>
      <w:tr w:rsidR="003D3CEF" w14:paraId="0476CBCE" w14:textId="77777777">
        <w:tc>
          <w:tcPr>
            <w:tcW w:w="1717" w:type="dxa"/>
          </w:tcPr>
          <w:p w14:paraId="138A6C46" w14:textId="50140F2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40688302" w14:textId="4685F541"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6C64B6" w14:paraId="2DBEBDF6" w14:textId="77777777">
        <w:tc>
          <w:tcPr>
            <w:tcW w:w="1717" w:type="dxa"/>
          </w:tcPr>
          <w:p w14:paraId="5C755CC6" w14:textId="43326692"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D7507F3" w14:textId="75F82221"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This can be proposed after S band in NTN WI is complete</w:t>
            </w:r>
          </w:p>
        </w:tc>
      </w:tr>
      <w:tr w:rsidR="006C64B6" w14:paraId="772CF8C0" w14:textId="77777777">
        <w:tc>
          <w:tcPr>
            <w:tcW w:w="1717" w:type="dxa"/>
          </w:tcPr>
          <w:p w14:paraId="098A4131" w14:textId="45194DF9" w:rsidR="006C64B6" w:rsidRDefault="0056343E" w:rsidP="006C64B6">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H</w:t>
            </w:r>
            <w:r>
              <w:rPr>
                <w:rFonts w:eastAsiaTheme="minorEastAsia"/>
                <w:b/>
                <w:bCs/>
                <w:color w:val="000000" w:themeColor="text1"/>
                <w:lang w:val="en-US" w:eastAsia="zh-CN"/>
              </w:rPr>
              <w:t>uawei</w:t>
            </w:r>
          </w:p>
        </w:tc>
        <w:tc>
          <w:tcPr>
            <w:tcW w:w="7776" w:type="dxa"/>
          </w:tcPr>
          <w:p w14:paraId="17F39878" w14:textId="5072BA16" w:rsidR="006C64B6" w:rsidRPr="0056343E" w:rsidRDefault="0056343E" w:rsidP="006C64B6">
            <w:pPr>
              <w:spacing w:after="120"/>
              <w:rPr>
                <w:rFonts w:eastAsiaTheme="minorEastAsia"/>
                <w:bCs/>
                <w:color w:val="000000" w:themeColor="text1"/>
                <w:lang w:val="en-US" w:eastAsia="zh-CN"/>
              </w:rPr>
            </w:pPr>
            <w:r>
              <w:rPr>
                <w:rFonts w:eastAsiaTheme="minorEastAsia"/>
                <w:bCs/>
                <w:color w:val="000000" w:themeColor="text1"/>
                <w:lang w:val="en-US" w:eastAsia="zh-CN"/>
              </w:rPr>
              <w:t>Disagree. The irregular channel BW for TN is still under discussion at SI stage. We can’t extend the discussion to NTN at this stage.</w:t>
            </w:r>
          </w:p>
        </w:tc>
      </w:tr>
      <w:tr w:rsidR="004B713B" w14:paraId="14C97E8D" w14:textId="77777777">
        <w:tc>
          <w:tcPr>
            <w:tcW w:w="1717" w:type="dxa"/>
          </w:tcPr>
          <w:p w14:paraId="134FD0B1" w14:textId="19F247B8" w:rsidR="004B713B" w:rsidRDefault="004B713B" w:rsidP="004B713B">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7776" w:type="dxa"/>
          </w:tcPr>
          <w:p w14:paraId="7805E25A" w14:textId="1CA7B16B"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 xml:space="preserve">Our intention is to raise the point that </w:t>
            </w:r>
            <w:r>
              <w:rPr>
                <w:rFonts w:eastAsiaTheme="minorEastAsia"/>
                <w:color w:val="000000" w:themeColor="text1"/>
                <w:lang w:val="en-US" w:eastAsia="zh-CN"/>
              </w:rPr>
              <w:t xml:space="preserve">many </w:t>
            </w:r>
            <w:r w:rsidRPr="000A6DDD">
              <w:rPr>
                <w:rFonts w:eastAsiaTheme="minorEastAsia"/>
                <w:color w:val="000000" w:themeColor="text1"/>
                <w:lang w:val="en-US" w:eastAsia="zh-CN"/>
              </w:rPr>
              <w:t>satellite bands are irregular</w:t>
            </w:r>
            <w:r>
              <w:rPr>
                <w:rFonts w:eastAsiaTheme="minorEastAsia"/>
                <w:color w:val="000000" w:themeColor="text1"/>
                <w:lang w:val="en-US" w:eastAsia="zh-CN"/>
              </w:rPr>
              <w:t>. Whatever solutions 3GPP has been developing should be ideally applicable to both TN and NTN bands. Otherwise, the Rel-17 NTN core functionality will not be able to support certain L- and S-bands.</w:t>
            </w:r>
          </w:p>
        </w:tc>
      </w:tr>
      <w:tr w:rsidR="005F1487" w14:paraId="3B2FDC10" w14:textId="77777777">
        <w:tc>
          <w:tcPr>
            <w:tcW w:w="1717" w:type="dxa"/>
          </w:tcPr>
          <w:p w14:paraId="39B3262C" w14:textId="6BF746BD" w:rsidR="005F1487" w:rsidRPr="000A6DDD" w:rsidRDefault="005F1487" w:rsidP="005F1487">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28CC2839" w14:textId="2492E2D4" w:rsidR="005F1487" w:rsidRPr="000A6DDD" w:rsidRDefault="005F1487" w:rsidP="005F1487">
            <w:pPr>
              <w:spacing w:after="120"/>
              <w:rPr>
                <w:rFonts w:eastAsiaTheme="minorEastAsia"/>
                <w:color w:val="000000" w:themeColor="text1"/>
                <w:lang w:val="en-US" w:eastAsia="zh-CN"/>
              </w:rPr>
            </w:pPr>
            <w:r>
              <w:rPr>
                <w:rFonts w:eastAsiaTheme="minorEastAsia"/>
                <w:bCs/>
                <w:color w:val="000000" w:themeColor="text1"/>
                <w:lang w:val="en-US" w:eastAsia="zh-CN"/>
              </w:rPr>
              <w:t>Maybe later on we could use/re-use some outcomes from current SI on Irregular BW.</w:t>
            </w:r>
          </w:p>
        </w:tc>
      </w:tr>
      <w:tr w:rsidR="005F1487" w14:paraId="18E838B4" w14:textId="77777777">
        <w:tc>
          <w:tcPr>
            <w:tcW w:w="1717" w:type="dxa"/>
          </w:tcPr>
          <w:p w14:paraId="6F3C8FDF" w14:textId="753F361E" w:rsidR="005F1487" w:rsidRPr="00B36D19"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7776" w:type="dxa"/>
          </w:tcPr>
          <w:p w14:paraId="016849EA" w14:textId="0DD933C8" w:rsidR="005F1487" w:rsidRPr="000A6DDD"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 xml:space="preserve">Disagree – we are already behind with the NTN WI so opening up a parallel discussion in another ongoing SI/WI would just stall progress for NTN even further. This topic can be considered in a follow up WI after the ongoing have finalized. </w:t>
            </w:r>
          </w:p>
        </w:tc>
      </w:tr>
      <w:tr w:rsidR="005F1487" w14:paraId="58575185" w14:textId="77777777">
        <w:tc>
          <w:tcPr>
            <w:tcW w:w="1717" w:type="dxa"/>
          </w:tcPr>
          <w:p w14:paraId="4ECA9A8D" w14:textId="5DDEEE5A" w:rsidR="005F1487" w:rsidRDefault="005F1487" w:rsidP="005F1487">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7776" w:type="dxa"/>
          </w:tcPr>
          <w:p w14:paraId="4D97EC76" w14:textId="4C6AD321" w:rsidR="005F1487"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Our concern with this would be that it takes critical time from completing the basic Rel-17 NTN work by discussing in parallel (even if part of another SI). We think this could be postponed until a bit later.</w:t>
            </w:r>
          </w:p>
        </w:tc>
      </w:tr>
    </w:tbl>
    <w:p w14:paraId="1DFFF5EE" w14:textId="77777777" w:rsidR="00555A8A" w:rsidRDefault="00555A8A">
      <w:pPr>
        <w:spacing w:after="120"/>
        <w:rPr>
          <w:color w:val="0070C0"/>
          <w:szCs w:val="24"/>
          <w:lang w:eastAsia="zh-CN"/>
        </w:rPr>
      </w:pPr>
    </w:p>
    <w:p w14:paraId="7F8A6A79" w14:textId="220B8BE2" w:rsidR="00555A8A" w:rsidRDefault="00D71ED2">
      <w:pPr>
        <w:rPr>
          <w:szCs w:val="24"/>
          <w:lang w:eastAsia="zh-CN"/>
        </w:rPr>
      </w:pPr>
      <w:r w:rsidRPr="00C93048">
        <w:rPr>
          <w:b/>
          <w:szCs w:val="24"/>
          <w:highlight w:val="yellow"/>
          <w:lang w:eastAsia="zh-CN"/>
        </w:rPr>
        <w:t>Moderator Note:</w:t>
      </w:r>
      <w:r>
        <w:rPr>
          <w:szCs w:val="24"/>
          <w:lang w:eastAsia="zh-CN"/>
        </w:rPr>
        <w:t xml:space="preserve">  No clear agreement.</w:t>
      </w:r>
    </w:p>
    <w:p w14:paraId="30021573" w14:textId="77777777" w:rsidR="00D71ED2" w:rsidRDefault="00D71ED2">
      <w:pPr>
        <w:rPr>
          <w:i/>
          <w:color w:val="0070C0"/>
          <w:lang w:eastAsia="zh-CN"/>
        </w:rPr>
      </w:pPr>
    </w:p>
    <w:p w14:paraId="7C239AF1" w14:textId="77777777" w:rsidR="00555A8A" w:rsidRDefault="0082774F">
      <w:pPr>
        <w:rPr>
          <w:b/>
          <w:color w:val="0070C0"/>
          <w:u w:val="single"/>
          <w:lang w:eastAsia="ko-KR"/>
        </w:rPr>
      </w:pPr>
      <w:r>
        <w:rPr>
          <w:b/>
          <w:color w:val="0070C0"/>
          <w:u w:val="single"/>
          <w:lang w:eastAsia="ko-KR"/>
        </w:rPr>
        <w:t xml:space="preserve">Issue 3-1-2: </w:t>
      </w:r>
      <w:r>
        <w:rPr>
          <w:rFonts w:asciiTheme="minorBidi" w:hAnsiTheme="minorBidi"/>
        </w:rPr>
        <w:t>Irregular Channel BW allocation from L-Band and S-band</w:t>
      </w:r>
    </w:p>
    <w:p w14:paraId="7CFBFA7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69C4D596" w14:textId="77777777" w:rsidR="00555A8A" w:rsidRDefault="0082774F">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宋体"/>
          <w:color w:val="0070C0"/>
          <w:szCs w:val="24"/>
          <w:lang w:eastAsia="zh-CN"/>
        </w:rPr>
        <w:t xml:space="preserve">Option 1: </w:t>
      </w:r>
      <w:r>
        <w:rPr>
          <w:rFonts w:asciiTheme="minorBidi" w:eastAsia="宋体" w:hAnsiTheme="minorBidi"/>
        </w:rPr>
        <w:t>As an operator request, we ask to consider irregular channel bandwidths from L-band (1610–1618.725MHz) and S-band (2483.5–2500MHz) spectrum allocations</w:t>
      </w:r>
    </w:p>
    <w:p w14:paraId="3F42CF6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011BA28D" w14:textId="77777777" w:rsidR="00555A8A" w:rsidRDefault="0082774F">
      <w:pPr>
        <w:pStyle w:val="ListParagraph"/>
        <w:numPr>
          <w:ilvl w:val="1"/>
          <w:numId w:val="9"/>
        </w:numPr>
        <w:overflowPunct/>
        <w:autoSpaceDE/>
        <w:autoSpaceDN/>
        <w:adjustRightInd/>
        <w:spacing w:after="120"/>
        <w:ind w:left="1440" w:firstLineChars="0"/>
        <w:textAlignment w:val="auto"/>
        <w:rPr>
          <w:color w:val="4472C4" w:themeColor="accent1"/>
          <w:lang w:eastAsia="zh-CN"/>
        </w:rPr>
      </w:pPr>
      <w:r>
        <w:rPr>
          <w:color w:val="4472C4" w:themeColor="accent1"/>
          <w:lang w:eastAsia="zh-CN"/>
        </w:rPr>
        <w:t>TBA</w:t>
      </w:r>
    </w:p>
    <w:p w14:paraId="1C379F91" w14:textId="77777777" w:rsidR="00555A8A" w:rsidRDefault="00555A8A">
      <w:pPr>
        <w:spacing w:after="120"/>
        <w:rPr>
          <w:color w:val="0070C0"/>
          <w:szCs w:val="24"/>
          <w:lang w:eastAsia="zh-CN"/>
        </w:rPr>
      </w:pPr>
    </w:p>
    <w:p w14:paraId="1CF134D4"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D42818D" w14:textId="77777777">
        <w:tc>
          <w:tcPr>
            <w:tcW w:w="1717" w:type="dxa"/>
          </w:tcPr>
          <w:p w14:paraId="6C845C0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CCA704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4E89529A" w14:textId="77777777">
        <w:tc>
          <w:tcPr>
            <w:tcW w:w="1717" w:type="dxa"/>
          </w:tcPr>
          <w:p w14:paraId="2B70E0A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46840C4"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Rely on the output of other SID and maybe we could postpone this discussion in this thread</w:t>
            </w:r>
          </w:p>
        </w:tc>
      </w:tr>
      <w:tr w:rsidR="005F1487" w14:paraId="2698EC76" w14:textId="77777777">
        <w:tc>
          <w:tcPr>
            <w:tcW w:w="1717" w:type="dxa"/>
          </w:tcPr>
          <w:p w14:paraId="3AD632D0" w14:textId="44CEA26B" w:rsidR="005F1487" w:rsidRDefault="005F1487" w:rsidP="005F14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4639B451" w14:textId="77777777" w:rsidR="005F1487" w:rsidRPr="00A9065C"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466833D2" w14:textId="2EC77246" w:rsidR="005F1487"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See comments above on issue 3-1-1</w:t>
            </w:r>
          </w:p>
        </w:tc>
      </w:tr>
      <w:tr w:rsidR="005F1487" w14:paraId="3A56454D" w14:textId="77777777">
        <w:tc>
          <w:tcPr>
            <w:tcW w:w="1717" w:type="dxa"/>
          </w:tcPr>
          <w:p w14:paraId="333B83F5" w14:textId="06381EE6"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0D420F6B" w14:textId="32060BDD"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5F1487" w14:paraId="4E73B9FC" w14:textId="77777777">
        <w:tc>
          <w:tcPr>
            <w:tcW w:w="1717" w:type="dxa"/>
          </w:tcPr>
          <w:p w14:paraId="478C7BC0" w14:textId="544B48C7"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73744479" w14:textId="6733E1B1"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Can be done after NTN WI complete</w:t>
            </w:r>
          </w:p>
        </w:tc>
      </w:tr>
      <w:tr w:rsidR="005F1487" w14:paraId="0AF958BA" w14:textId="77777777">
        <w:tc>
          <w:tcPr>
            <w:tcW w:w="1717" w:type="dxa"/>
          </w:tcPr>
          <w:p w14:paraId="0E75DAE8" w14:textId="1211EB13" w:rsidR="005F1487" w:rsidRDefault="005F1487" w:rsidP="005F148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5A5BB346" w14:textId="5473ECE0" w:rsidR="005F1487" w:rsidRDefault="005F1487" w:rsidP="005F1487">
            <w:pPr>
              <w:spacing w:after="120"/>
              <w:rPr>
                <w:rFonts w:eastAsiaTheme="minorEastAsia"/>
                <w:b/>
                <w:bCs/>
                <w:color w:val="000000" w:themeColor="text1"/>
                <w:lang w:val="en-US" w:eastAsia="zh-CN"/>
              </w:rPr>
            </w:pPr>
            <w:r w:rsidRPr="0056343E">
              <w:rPr>
                <w:rFonts w:eastAsiaTheme="minorEastAsia"/>
                <w:bCs/>
                <w:color w:val="000000" w:themeColor="text1"/>
                <w:lang w:val="en-US" w:eastAsia="zh-CN"/>
              </w:rPr>
              <w:t>Disagree. Postpone this proposal in Rel-17.</w:t>
            </w:r>
          </w:p>
        </w:tc>
      </w:tr>
      <w:tr w:rsidR="005F1487" w14:paraId="51C98FCE" w14:textId="77777777">
        <w:tc>
          <w:tcPr>
            <w:tcW w:w="1717" w:type="dxa"/>
          </w:tcPr>
          <w:p w14:paraId="5981CBF1" w14:textId="7E533752" w:rsidR="005F1487" w:rsidRDefault="005F1487" w:rsidP="005F1487">
            <w:pPr>
              <w:spacing w:after="120"/>
              <w:rPr>
                <w:rFonts w:eastAsiaTheme="minorEastAsia"/>
                <w:b/>
                <w:bCs/>
                <w:color w:val="000000" w:themeColor="text1"/>
                <w:lang w:val="en-US" w:eastAsia="zh-CN"/>
              </w:rPr>
            </w:pPr>
            <w:proofErr w:type="spellStart"/>
            <w:r w:rsidRPr="000A6DDD">
              <w:rPr>
                <w:rFonts w:eastAsiaTheme="minorEastAsia"/>
                <w:color w:val="000000" w:themeColor="text1"/>
                <w:lang w:val="en-US" w:eastAsia="zh-CN"/>
              </w:rPr>
              <w:t>Globalstar</w:t>
            </w:r>
            <w:proofErr w:type="spellEnd"/>
          </w:p>
        </w:tc>
        <w:tc>
          <w:tcPr>
            <w:tcW w:w="7776" w:type="dxa"/>
          </w:tcPr>
          <w:p w14:paraId="6379C6B9" w14:textId="597E3ED9" w:rsidR="005F1487" w:rsidRDefault="005F1487" w:rsidP="005F1487">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Our intention is to raise the point that there are satellite bands that have irregular channel bandwidths, and we would welcome if ongoing SI on irregular channels can account for potential NTN irregular channels. </w:t>
            </w:r>
            <w:r w:rsidRPr="007D5FEB">
              <w:rPr>
                <w:rFonts w:eastAsiaTheme="minorEastAsia"/>
                <w:color w:val="000000" w:themeColor="text1"/>
                <w:lang w:eastAsia="zh-CN"/>
              </w:rPr>
              <w:t>We propose that solution</w:t>
            </w:r>
            <w:r>
              <w:rPr>
                <w:rFonts w:eastAsiaTheme="minorEastAsia"/>
                <w:color w:val="000000" w:themeColor="text1"/>
                <w:lang w:val="en-US" w:eastAsia="zh-CN"/>
              </w:rPr>
              <w:t>s,</w:t>
            </w:r>
            <w:r w:rsidRPr="007D5FEB">
              <w:rPr>
                <w:rFonts w:eastAsiaTheme="minorEastAsia"/>
                <w:color w:val="000000" w:themeColor="text1"/>
                <w:lang w:eastAsia="zh-CN"/>
              </w:rPr>
              <w:t xml:space="preserve"> which </w:t>
            </w:r>
            <w:r>
              <w:rPr>
                <w:rFonts w:eastAsiaTheme="minorEastAsia"/>
                <w:color w:val="000000" w:themeColor="text1"/>
                <w:lang w:val="en-US" w:eastAsia="zh-CN"/>
              </w:rPr>
              <w:t>are</w:t>
            </w:r>
            <w:r w:rsidRPr="007D5FEB">
              <w:rPr>
                <w:rFonts w:eastAsiaTheme="minorEastAsia"/>
                <w:color w:val="000000" w:themeColor="text1"/>
                <w:lang w:eastAsia="zh-CN"/>
              </w:rPr>
              <w:t xml:space="preserve"> determined by the irregular CBW study</w:t>
            </w:r>
            <w:r>
              <w:rPr>
                <w:rFonts w:eastAsiaTheme="minorEastAsia"/>
                <w:color w:val="000000" w:themeColor="text1"/>
                <w:lang w:val="en-US" w:eastAsia="zh-CN"/>
              </w:rPr>
              <w:t>,</w:t>
            </w:r>
            <w:r w:rsidRPr="007D5FEB">
              <w:rPr>
                <w:rFonts w:eastAsiaTheme="minorEastAsia"/>
                <w:color w:val="000000" w:themeColor="text1"/>
                <w:lang w:eastAsia="zh-CN"/>
              </w:rPr>
              <w:t xml:space="preserve"> </w:t>
            </w:r>
            <w:r>
              <w:rPr>
                <w:rFonts w:eastAsiaTheme="minorEastAsia"/>
                <w:color w:val="000000" w:themeColor="text1"/>
                <w:lang w:val="en-US" w:eastAsia="zh-CN"/>
              </w:rPr>
              <w:t>will</w:t>
            </w:r>
            <w:r w:rsidRPr="007D5FEB">
              <w:rPr>
                <w:rFonts w:eastAsiaTheme="minorEastAsia"/>
                <w:color w:val="000000" w:themeColor="text1"/>
                <w:lang w:eastAsia="zh-CN"/>
              </w:rPr>
              <w:t xml:space="preserve"> be feasible </w:t>
            </w:r>
            <w:r>
              <w:rPr>
                <w:rFonts w:eastAsiaTheme="minorEastAsia"/>
                <w:color w:val="000000" w:themeColor="text1"/>
                <w:lang w:val="en-US" w:eastAsia="zh-CN"/>
              </w:rPr>
              <w:t>and</w:t>
            </w:r>
            <w:r w:rsidRPr="007D5FEB">
              <w:rPr>
                <w:rFonts w:eastAsiaTheme="minorEastAsia"/>
                <w:color w:val="000000" w:themeColor="text1"/>
                <w:lang w:eastAsia="zh-CN"/>
              </w:rPr>
              <w:t xml:space="preserve"> applicable to the anticipated mixed L/S band plan</w:t>
            </w:r>
            <w:r>
              <w:rPr>
                <w:rFonts w:eastAsiaTheme="minorEastAsia"/>
                <w:color w:val="000000" w:themeColor="text1"/>
                <w:lang w:val="en-US" w:eastAsia="zh-CN"/>
              </w:rPr>
              <w:t>.</w:t>
            </w:r>
          </w:p>
        </w:tc>
      </w:tr>
      <w:tr w:rsidR="00051C8B" w14:paraId="3754371E" w14:textId="77777777">
        <w:tc>
          <w:tcPr>
            <w:tcW w:w="1717" w:type="dxa"/>
          </w:tcPr>
          <w:p w14:paraId="0F7BFD6D" w14:textId="7D030247" w:rsidR="00051C8B" w:rsidRPr="000A6DDD"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THALES</w:t>
            </w:r>
          </w:p>
        </w:tc>
        <w:tc>
          <w:tcPr>
            <w:tcW w:w="7776" w:type="dxa"/>
          </w:tcPr>
          <w:p w14:paraId="22B5E663" w14:textId="777B59CC" w:rsidR="00051C8B"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Good point.</w:t>
            </w:r>
          </w:p>
        </w:tc>
      </w:tr>
      <w:tr w:rsidR="00051C8B" w14:paraId="6979C2E3" w14:textId="77777777">
        <w:tc>
          <w:tcPr>
            <w:tcW w:w="1717" w:type="dxa"/>
          </w:tcPr>
          <w:p w14:paraId="2FCA07FD" w14:textId="5D6AA0E0"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Nokia </w:t>
            </w:r>
          </w:p>
        </w:tc>
        <w:tc>
          <w:tcPr>
            <w:tcW w:w="7776" w:type="dxa"/>
          </w:tcPr>
          <w:p w14:paraId="74A1424F" w14:textId="5EAA9447"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Disagree, see comments for </w:t>
            </w:r>
            <w:r w:rsidRPr="0090166D">
              <w:rPr>
                <w:color w:val="0070C0"/>
                <w:u w:val="single"/>
                <w:lang w:eastAsia="ko-KR"/>
              </w:rPr>
              <w:t>Issue 3-1-1</w:t>
            </w:r>
          </w:p>
        </w:tc>
      </w:tr>
    </w:tbl>
    <w:p w14:paraId="3391CEC6" w14:textId="77777777" w:rsidR="00555A8A" w:rsidRDefault="00555A8A">
      <w:pPr>
        <w:spacing w:after="120"/>
        <w:rPr>
          <w:color w:val="0070C0"/>
          <w:szCs w:val="24"/>
          <w:lang w:eastAsia="zh-CN"/>
        </w:rPr>
      </w:pPr>
    </w:p>
    <w:p w14:paraId="7BB64630" w14:textId="485A741D" w:rsidR="00555A8A" w:rsidRDefault="00D71ED2">
      <w:pPr>
        <w:spacing w:after="120"/>
        <w:rPr>
          <w:szCs w:val="24"/>
          <w:lang w:eastAsia="zh-CN"/>
        </w:rPr>
      </w:pPr>
      <w:r w:rsidRPr="00C93048">
        <w:rPr>
          <w:b/>
          <w:szCs w:val="24"/>
          <w:highlight w:val="yellow"/>
          <w:lang w:eastAsia="zh-CN"/>
        </w:rPr>
        <w:t>Moderator note:</w:t>
      </w:r>
      <w:r w:rsidRPr="00C93048">
        <w:rPr>
          <w:szCs w:val="24"/>
          <w:lang w:eastAsia="zh-CN"/>
        </w:rPr>
        <w:t xml:space="preserve"> no clear agreement, but good point from </w:t>
      </w:r>
      <w:proofErr w:type="spellStart"/>
      <w:r w:rsidRPr="00C93048">
        <w:rPr>
          <w:szCs w:val="24"/>
          <w:lang w:eastAsia="zh-CN"/>
        </w:rPr>
        <w:t>Globalstar</w:t>
      </w:r>
      <w:proofErr w:type="spellEnd"/>
      <w:r w:rsidRPr="00C93048">
        <w:rPr>
          <w:szCs w:val="24"/>
          <w:lang w:eastAsia="zh-CN"/>
        </w:rPr>
        <w:t>.</w:t>
      </w:r>
      <w:r w:rsidR="00D87EEF">
        <w:rPr>
          <w:szCs w:val="24"/>
          <w:lang w:eastAsia="zh-CN"/>
        </w:rPr>
        <w:t xml:space="preserve"> Anything else companies want to add?</w:t>
      </w:r>
    </w:p>
    <w:p w14:paraId="749E47D3" w14:textId="77777777" w:rsidR="00D87EEF" w:rsidRPr="00C93048" w:rsidRDefault="00D87EEF">
      <w:pPr>
        <w:spacing w:after="120"/>
        <w:rPr>
          <w:szCs w:val="24"/>
          <w:lang w:eastAsia="zh-CN"/>
        </w:rPr>
      </w:pPr>
    </w:p>
    <w:p w14:paraId="1AAF8B7D" w14:textId="77777777" w:rsidR="00555A8A" w:rsidRDefault="0082774F">
      <w:pPr>
        <w:pStyle w:val="Heading3"/>
        <w:rPr>
          <w:sz w:val="24"/>
          <w:szCs w:val="16"/>
        </w:rPr>
      </w:pPr>
      <w:r>
        <w:rPr>
          <w:sz w:val="24"/>
          <w:szCs w:val="16"/>
        </w:rPr>
        <w:t>Sub-topic 3-2</w:t>
      </w:r>
    </w:p>
    <w:p w14:paraId="5B86EB30"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SU Discussion</w:t>
      </w:r>
    </w:p>
    <w:p w14:paraId="61F973CA" w14:textId="77777777" w:rsidR="00555A8A" w:rsidRDefault="0082774F">
      <w:pPr>
        <w:rPr>
          <w:i/>
          <w:color w:val="0070C0"/>
          <w:lang w:val="en-US" w:eastAsia="zh-CN"/>
        </w:rPr>
      </w:pPr>
      <w:r>
        <w:rPr>
          <w:i/>
          <w:color w:val="0070C0"/>
          <w:lang w:val="en-US" w:eastAsia="zh-CN"/>
        </w:rPr>
        <w:t>Open issues and candidate options before e-meeting:</w:t>
      </w:r>
    </w:p>
    <w:p w14:paraId="39DC070B" w14:textId="77777777" w:rsidR="00555A8A" w:rsidRDefault="0082774F">
      <w:pPr>
        <w:rPr>
          <w:b/>
          <w:color w:val="0070C0"/>
          <w:u w:val="single"/>
          <w:lang w:eastAsia="ko-KR"/>
        </w:rPr>
      </w:pPr>
      <w:r>
        <w:rPr>
          <w:b/>
          <w:color w:val="0070C0"/>
          <w:u w:val="single"/>
          <w:lang w:eastAsia="ko-KR"/>
        </w:rPr>
        <w:lastRenderedPageBreak/>
        <w:t xml:space="preserve">Issue 3-2-1: </w:t>
      </w:r>
      <w:r>
        <w:rPr>
          <w:color w:val="000000" w:themeColor="text1"/>
          <w:lang w:eastAsia="zh-CN"/>
        </w:rPr>
        <w:t>SU Discussion</w:t>
      </w:r>
    </w:p>
    <w:p w14:paraId="4906F1B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A7490B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Option 1:</w:t>
      </w:r>
      <w:r>
        <w:rPr>
          <w:rFonts w:eastAsia="宋体"/>
          <w:szCs w:val="24"/>
          <w:lang w:eastAsia="zh-CN"/>
        </w:rPr>
        <w:t xml:space="preserve"> </w:t>
      </w:r>
      <w:r>
        <w:rPr>
          <w:rFonts w:eastAsia="宋体"/>
          <w:b/>
          <w:szCs w:val="24"/>
          <w:lang w:eastAsia="zh-CN"/>
        </w:rPr>
        <w:t>postpone the SU discussion</w:t>
      </w:r>
      <w:r>
        <w:rPr>
          <w:rFonts w:eastAsia="宋体"/>
          <w:szCs w:val="24"/>
          <w:lang w:eastAsia="zh-CN"/>
        </w:rPr>
        <w:t xml:space="preserve"> until there are clear agreement for out-of-band emission requirement and in-band emission requirements defined for NTN;</w:t>
      </w:r>
    </w:p>
    <w:p w14:paraId="54E17B8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Option 2:</w:t>
      </w:r>
      <w:r>
        <w:rPr>
          <w:rFonts w:eastAsia="宋体"/>
          <w:szCs w:val="24"/>
          <w:lang w:eastAsia="zh-CN"/>
        </w:rPr>
        <w:t xml:space="preserve"> </w:t>
      </w:r>
      <w:r>
        <w:rPr>
          <w:rFonts w:eastAsia="宋体"/>
          <w:b/>
          <w:szCs w:val="24"/>
          <w:lang w:eastAsia="zh-CN"/>
        </w:rPr>
        <w:t>Do not postpone the SU discussion (</w:t>
      </w:r>
      <w:r>
        <w:rPr>
          <w:rFonts w:eastAsia="宋体"/>
          <w:szCs w:val="24"/>
          <w:lang w:eastAsia="zh-CN"/>
        </w:rPr>
        <w:t>until there are clear agreement for out-of-band emission requirement and in-band emission requirements defined for NTN</w:t>
      </w:r>
      <w:r>
        <w:rPr>
          <w:rFonts w:eastAsia="宋体"/>
          <w:b/>
          <w:szCs w:val="24"/>
          <w:lang w:eastAsia="zh-CN"/>
        </w:rPr>
        <w:t>);</w:t>
      </w:r>
    </w:p>
    <w:p w14:paraId="694CADD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DB66CCC"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宋体"/>
          <w:szCs w:val="24"/>
          <w:lang w:eastAsia="zh-CN"/>
        </w:rPr>
        <w:t>It would be useful to clarify the proposal from Option 1, e.g. how it relates to Issue 1-3-1.</w:t>
      </w:r>
    </w:p>
    <w:p w14:paraId="1A789777" w14:textId="77777777" w:rsidR="00555A8A" w:rsidRDefault="00555A8A">
      <w:pPr>
        <w:rPr>
          <w:color w:val="0070C0"/>
          <w:lang w:val="en-US" w:eastAsia="zh-CN"/>
        </w:rPr>
      </w:pPr>
    </w:p>
    <w:p w14:paraId="1F578367"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B58D1B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697ABCFE" w14:textId="77777777">
        <w:tc>
          <w:tcPr>
            <w:tcW w:w="1717" w:type="dxa"/>
          </w:tcPr>
          <w:p w14:paraId="19726EB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560F1BE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CAE658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CB35926" w14:textId="77777777">
        <w:tc>
          <w:tcPr>
            <w:tcW w:w="1717" w:type="dxa"/>
          </w:tcPr>
          <w:p w14:paraId="24B15642"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4246F0B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We support option 1 based how to define SU in Rel-15</w:t>
            </w:r>
          </w:p>
        </w:tc>
        <w:tc>
          <w:tcPr>
            <w:tcW w:w="4110" w:type="dxa"/>
          </w:tcPr>
          <w:p w14:paraId="368DE5BD" w14:textId="77777777" w:rsidR="00555A8A" w:rsidRDefault="00555A8A">
            <w:pPr>
              <w:spacing w:after="120"/>
              <w:rPr>
                <w:rFonts w:eastAsiaTheme="minorEastAsia"/>
                <w:bCs/>
                <w:color w:val="000000" w:themeColor="text1"/>
                <w:lang w:val="en-US" w:eastAsia="zh-CN"/>
              </w:rPr>
            </w:pPr>
          </w:p>
        </w:tc>
      </w:tr>
      <w:tr w:rsidR="003D3CEF" w14:paraId="08F158F3" w14:textId="77777777">
        <w:tc>
          <w:tcPr>
            <w:tcW w:w="1717" w:type="dxa"/>
          </w:tcPr>
          <w:p w14:paraId="077010AD" w14:textId="0373889A"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024C2F6D"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No</w:t>
            </w:r>
          </w:p>
          <w:p w14:paraId="3FC413E8"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The out of band and in-band discussions could be done considering the agreed SU, no need to differ this.</w:t>
            </w:r>
          </w:p>
          <w:p w14:paraId="713C78B6" w14:textId="672C4CFC" w:rsidR="003D3CEF" w:rsidRDefault="003D3CEF" w:rsidP="003D3CEF">
            <w:pPr>
              <w:spacing w:after="120"/>
              <w:rPr>
                <w:bCs/>
                <w:color w:val="000000" w:themeColor="text1"/>
                <w:lang w:val="en-US" w:eastAsia="zh-CN"/>
              </w:rPr>
            </w:pPr>
            <w:r w:rsidRPr="0007558A">
              <w:rPr>
                <w:rFonts w:eastAsiaTheme="minorEastAsia"/>
                <w:color w:val="000000" w:themeColor="text1"/>
                <w:lang w:val="en-US" w:eastAsia="zh-CN"/>
              </w:rPr>
              <w:t xml:space="preserve">Moreover, for FR1, UEs </w:t>
            </w:r>
            <w:r w:rsidR="002921D7">
              <w:rPr>
                <w:rFonts w:eastAsiaTheme="minorEastAsia"/>
                <w:color w:val="000000" w:themeColor="text1"/>
                <w:lang w:val="en-US" w:eastAsia="zh-CN"/>
              </w:rPr>
              <w:t>should most likely</w:t>
            </w:r>
            <w:r w:rsidRPr="0007558A">
              <w:rPr>
                <w:rFonts w:eastAsiaTheme="minorEastAsia"/>
                <w:color w:val="000000" w:themeColor="text1"/>
                <w:lang w:val="en-US" w:eastAsia="zh-CN"/>
              </w:rPr>
              <w:t xml:space="preserve"> support the SU agreed for TN.</w:t>
            </w:r>
          </w:p>
        </w:tc>
        <w:tc>
          <w:tcPr>
            <w:tcW w:w="4110" w:type="dxa"/>
          </w:tcPr>
          <w:p w14:paraId="0CBA9FB7" w14:textId="77777777" w:rsidR="003D3CEF" w:rsidRDefault="003D3CEF" w:rsidP="003D3CEF">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37EFE357" w14:textId="6E8DF22A" w:rsidR="003D3CEF" w:rsidRDefault="003D3CEF" w:rsidP="003D3CEF">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previously for option1</w:t>
            </w:r>
          </w:p>
        </w:tc>
      </w:tr>
      <w:tr w:rsidR="003D3C95" w14:paraId="3B723064" w14:textId="77777777" w:rsidTr="00AA0CE9">
        <w:tc>
          <w:tcPr>
            <w:tcW w:w="1717" w:type="dxa"/>
          </w:tcPr>
          <w:p w14:paraId="2DEE1BAD" w14:textId="2B4831D8" w:rsidR="003D3C95"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4" w:type="dxa"/>
            <w:gridSpan w:val="2"/>
          </w:tcPr>
          <w:p w14:paraId="338CCBC6" w14:textId="16A79AB8" w:rsidR="003D3C95"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e think the SU could be reused.</w:t>
            </w:r>
          </w:p>
        </w:tc>
      </w:tr>
      <w:tr w:rsidR="003D3CEF" w14:paraId="0A84E22B" w14:textId="77777777">
        <w:tc>
          <w:tcPr>
            <w:tcW w:w="1717" w:type="dxa"/>
          </w:tcPr>
          <w:p w14:paraId="26B72E6B" w14:textId="629708D0"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5C7C7A4A" w14:textId="77777777" w:rsidR="003D3CEF" w:rsidRDefault="003D3CEF" w:rsidP="003D3CEF">
            <w:pPr>
              <w:spacing w:after="120"/>
              <w:rPr>
                <w:rFonts w:eastAsiaTheme="minorEastAsia"/>
                <w:b/>
                <w:bCs/>
                <w:color w:val="000000" w:themeColor="text1"/>
                <w:lang w:val="en-US" w:eastAsia="zh-CN"/>
              </w:rPr>
            </w:pPr>
          </w:p>
        </w:tc>
        <w:tc>
          <w:tcPr>
            <w:tcW w:w="4110" w:type="dxa"/>
          </w:tcPr>
          <w:p w14:paraId="2E6C444C" w14:textId="34ACDF80"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We prefer to reuse the SU until issues are identified.</w:t>
            </w:r>
          </w:p>
        </w:tc>
      </w:tr>
      <w:tr w:rsidR="0056343E" w14:paraId="1BB71350" w14:textId="77777777">
        <w:tc>
          <w:tcPr>
            <w:tcW w:w="1717" w:type="dxa"/>
          </w:tcPr>
          <w:p w14:paraId="26E534D5" w14:textId="39827FB5" w:rsidR="0056343E" w:rsidRDefault="0056343E" w:rsidP="0056343E">
            <w:pPr>
              <w:spacing w:after="120"/>
              <w:rPr>
                <w:rFonts w:eastAsiaTheme="minorEastAsia"/>
                <w:b/>
                <w:bCs/>
                <w:color w:val="000000" w:themeColor="text1"/>
                <w:lang w:val="en-US" w:eastAsia="zh-CN"/>
              </w:rPr>
            </w:pPr>
            <w:r w:rsidRPr="00D767A0">
              <w:t>Huawei</w:t>
            </w:r>
          </w:p>
        </w:tc>
        <w:tc>
          <w:tcPr>
            <w:tcW w:w="3804" w:type="dxa"/>
          </w:tcPr>
          <w:p w14:paraId="4228A579" w14:textId="5E6A0656" w:rsidR="0056343E" w:rsidRDefault="0056343E" w:rsidP="0056343E">
            <w:pPr>
              <w:spacing w:after="120"/>
              <w:rPr>
                <w:rFonts w:eastAsiaTheme="minorEastAsia"/>
                <w:b/>
                <w:bCs/>
                <w:color w:val="000000" w:themeColor="text1"/>
                <w:lang w:val="en-US" w:eastAsia="zh-CN"/>
              </w:rPr>
            </w:pPr>
            <w:r w:rsidRPr="00D767A0">
              <w:t>We support option 1. We can’t make a decision since out-of-band emission requirement and in-band emission requirements are unclear.</w:t>
            </w:r>
          </w:p>
        </w:tc>
        <w:tc>
          <w:tcPr>
            <w:tcW w:w="4110" w:type="dxa"/>
          </w:tcPr>
          <w:p w14:paraId="2C60E17C" w14:textId="77777777" w:rsidR="0056343E" w:rsidRDefault="0056343E" w:rsidP="0056343E">
            <w:pPr>
              <w:spacing w:after="120"/>
              <w:rPr>
                <w:rFonts w:eastAsiaTheme="minorEastAsia"/>
                <w:b/>
                <w:bCs/>
                <w:color w:val="000000" w:themeColor="text1"/>
                <w:lang w:val="en-US" w:eastAsia="zh-CN"/>
              </w:rPr>
            </w:pPr>
          </w:p>
        </w:tc>
      </w:tr>
      <w:tr w:rsidR="00051C8B" w14:paraId="1B43C76D" w14:textId="77777777">
        <w:tc>
          <w:tcPr>
            <w:tcW w:w="1717" w:type="dxa"/>
          </w:tcPr>
          <w:p w14:paraId="2CEA67AA" w14:textId="3EEEEFFA" w:rsidR="00051C8B" w:rsidRPr="00D767A0" w:rsidRDefault="00051C8B" w:rsidP="00051C8B">
            <w:pPr>
              <w:spacing w:after="120"/>
            </w:pPr>
            <w:r w:rsidRPr="00B36D19">
              <w:rPr>
                <w:rFonts w:eastAsiaTheme="minorEastAsia"/>
                <w:bCs/>
                <w:color w:val="000000" w:themeColor="text1"/>
                <w:lang w:val="en-US" w:eastAsia="zh-CN"/>
              </w:rPr>
              <w:t>THALES</w:t>
            </w:r>
          </w:p>
        </w:tc>
        <w:tc>
          <w:tcPr>
            <w:tcW w:w="3804" w:type="dxa"/>
          </w:tcPr>
          <w:p w14:paraId="3797BDA0" w14:textId="77777777" w:rsidR="00051C8B" w:rsidRPr="00D767A0" w:rsidRDefault="00051C8B" w:rsidP="00051C8B">
            <w:pPr>
              <w:spacing w:after="120"/>
            </w:pPr>
          </w:p>
        </w:tc>
        <w:tc>
          <w:tcPr>
            <w:tcW w:w="4110" w:type="dxa"/>
          </w:tcPr>
          <w:p w14:paraId="535266EF" w14:textId="6F791DD0" w:rsidR="00051C8B" w:rsidRDefault="00051C8B" w:rsidP="00051C8B">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051C8B" w14:paraId="0E68F0B0" w14:textId="77777777">
        <w:tc>
          <w:tcPr>
            <w:tcW w:w="1717" w:type="dxa"/>
          </w:tcPr>
          <w:p w14:paraId="2E1E27A6" w14:textId="2DFCBF05" w:rsidR="00051C8B" w:rsidRPr="00B36D19"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55E3DB07" w14:textId="5438E367" w:rsidR="00051C8B" w:rsidRPr="00D767A0" w:rsidRDefault="00051C8B" w:rsidP="00051C8B">
            <w:pPr>
              <w:spacing w:after="120"/>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c>
          <w:tcPr>
            <w:tcW w:w="4110" w:type="dxa"/>
          </w:tcPr>
          <w:p w14:paraId="21567F93" w14:textId="27C18FA1" w:rsidR="00051C8B" w:rsidRDefault="00051C8B" w:rsidP="00051C8B">
            <w:pPr>
              <w:spacing w:after="120"/>
              <w:rPr>
                <w:rFonts w:eastAsiaTheme="minorEastAsia"/>
                <w:b/>
                <w:bCs/>
                <w:color w:val="000000" w:themeColor="text1"/>
                <w:lang w:val="en-US" w:eastAsia="zh-CN"/>
              </w:rPr>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r>
      <w:tr w:rsidR="00051C8B" w14:paraId="38737544" w14:textId="77777777">
        <w:tc>
          <w:tcPr>
            <w:tcW w:w="1717" w:type="dxa"/>
          </w:tcPr>
          <w:p w14:paraId="7ED36B45" w14:textId="0BF9B9C3" w:rsidR="00051C8B" w:rsidRPr="0090166D" w:rsidRDefault="00051C8B" w:rsidP="00051C8B">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0FC736B9" w14:textId="06582D9C"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c>
          <w:tcPr>
            <w:tcW w:w="4110" w:type="dxa"/>
          </w:tcPr>
          <w:p w14:paraId="688B0609" w14:textId="772A588A"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r>
      <w:tr w:rsidR="00051C8B" w14:paraId="5278E201" w14:textId="77777777">
        <w:tc>
          <w:tcPr>
            <w:tcW w:w="1717" w:type="dxa"/>
          </w:tcPr>
          <w:p w14:paraId="1D237C53" w14:textId="3FDB1B88" w:rsidR="00051C8B" w:rsidRDefault="000860D9" w:rsidP="00051C8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MediaTek?</w:t>
            </w:r>
          </w:p>
        </w:tc>
        <w:tc>
          <w:tcPr>
            <w:tcW w:w="3804" w:type="dxa"/>
          </w:tcPr>
          <w:p w14:paraId="75653E50" w14:textId="5AB20785"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c>
          <w:tcPr>
            <w:tcW w:w="4110" w:type="dxa"/>
          </w:tcPr>
          <w:p w14:paraId="48146BD0" w14:textId="7AD767AF"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r>
    </w:tbl>
    <w:p w14:paraId="336E37C4" w14:textId="77777777" w:rsidR="00555A8A" w:rsidRDefault="00555A8A">
      <w:pPr>
        <w:rPr>
          <w:i/>
          <w:color w:val="0070C0"/>
          <w:lang w:eastAsia="zh-CN"/>
        </w:rPr>
      </w:pPr>
    </w:p>
    <w:p w14:paraId="6C043806" w14:textId="0E24C02B" w:rsidR="00D71ED2" w:rsidRDefault="00D71ED2" w:rsidP="00D71ED2">
      <w:pPr>
        <w:spacing w:after="120"/>
        <w:rPr>
          <w:szCs w:val="24"/>
          <w:lang w:eastAsia="zh-CN"/>
        </w:rPr>
      </w:pPr>
      <w:r>
        <w:rPr>
          <w:szCs w:val="24"/>
          <w:lang w:eastAsia="zh-CN"/>
        </w:rPr>
        <w:t>Option 2 seems agreeable. The moderator suggests the following candidate proposals:</w:t>
      </w:r>
    </w:p>
    <w:p w14:paraId="78E632FD" w14:textId="3E825078" w:rsidR="00D71ED2" w:rsidRDefault="00D71ED2" w:rsidP="00D71ED2">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265E3877" w14:textId="10D2A4BD" w:rsidR="00555A8A" w:rsidRDefault="00555A8A">
      <w:pPr>
        <w:rPr>
          <w:color w:val="0070C0"/>
          <w:lang w:eastAsia="zh-CN"/>
        </w:rPr>
      </w:pPr>
    </w:p>
    <w:p w14:paraId="7C06B315" w14:textId="77777777" w:rsidR="00D71ED2" w:rsidRPr="00C93048" w:rsidRDefault="00D71ED2">
      <w:pPr>
        <w:rPr>
          <w:color w:val="0070C0"/>
          <w:lang w:eastAsia="zh-CN"/>
        </w:rPr>
      </w:pPr>
    </w:p>
    <w:p w14:paraId="07A8F40B" w14:textId="77777777" w:rsidR="00555A8A" w:rsidRDefault="0082774F">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F14C07A" w14:textId="77777777">
        <w:tc>
          <w:tcPr>
            <w:tcW w:w="1616" w:type="dxa"/>
          </w:tcPr>
          <w:p w14:paraId="77A6F00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5453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01EDB8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AD88289" w14:textId="77777777" w:rsidR="00555A8A" w:rsidRDefault="00555A8A">
            <w:pPr>
              <w:spacing w:after="120"/>
              <w:rPr>
                <w:rFonts w:eastAsiaTheme="minorEastAsia"/>
                <w:b/>
                <w:bCs/>
                <w:color w:val="0070C0"/>
                <w:lang w:val="en-US" w:eastAsia="zh-CN"/>
              </w:rPr>
            </w:pPr>
          </w:p>
        </w:tc>
      </w:tr>
      <w:tr w:rsidR="00555A8A" w14:paraId="5CAD56E1" w14:textId="77777777">
        <w:tc>
          <w:tcPr>
            <w:tcW w:w="1616" w:type="dxa"/>
          </w:tcPr>
          <w:p w14:paraId="2A28C1CB"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789F486F" w14:textId="77777777" w:rsidR="00555A8A" w:rsidRDefault="00555A8A">
            <w:pPr>
              <w:spacing w:after="120"/>
              <w:rPr>
                <w:rFonts w:eastAsiaTheme="minorEastAsia"/>
                <w:lang w:val="en-US" w:eastAsia="zh-CN"/>
              </w:rPr>
            </w:pPr>
          </w:p>
        </w:tc>
        <w:tc>
          <w:tcPr>
            <w:tcW w:w="6451" w:type="dxa"/>
          </w:tcPr>
          <w:p w14:paraId="11AAB34D" w14:textId="77777777" w:rsidR="00555A8A" w:rsidRDefault="0082774F">
            <w:pPr>
              <w:spacing w:after="120"/>
              <w:rPr>
                <w:rFonts w:eastAsiaTheme="minorEastAsia"/>
                <w:lang w:val="en-US" w:eastAsia="zh-CN"/>
              </w:rPr>
            </w:pPr>
            <w:r>
              <w:rPr>
                <w:rFonts w:eastAsiaTheme="minorEastAsia" w:hint="eastAsia"/>
                <w:lang w:val="en-US" w:eastAsia="zh-CN"/>
              </w:rPr>
              <w:t xml:space="preserve">Candidate BW and SCS is clear from </w:t>
            </w:r>
            <w:r>
              <w:rPr>
                <w:szCs w:val="24"/>
                <w:lang w:eastAsia="zh-CN"/>
              </w:rPr>
              <w:t>Issue 1-3-1</w:t>
            </w:r>
            <w:r>
              <w:rPr>
                <w:rFonts w:hint="eastAsia"/>
                <w:szCs w:val="24"/>
                <w:lang w:val="en-US" w:eastAsia="zh-CN"/>
              </w:rPr>
              <w:t>, however the transmission bandwidth configuration should depend on the coexistence study.</w:t>
            </w:r>
          </w:p>
        </w:tc>
      </w:tr>
      <w:tr w:rsidR="00555A8A" w14:paraId="6EC275D2" w14:textId="77777777">
        <w:tc>
          <w:tcPr>
            <w:tcW w:w="1616" w:type="dxa"/>
          </w:tcPr>
          <w:p w14:paraId="00EAE1A4" w14:textId="777E1D85" w:rsidR="00555A8A" w:rsidRDefault="00B3717C">
            <w:pPr>
              <w:spacing w:after="120"/>
              <w:rPr>
                <w:rFonts w:eastAsiaTheme="minorEastAsia"/>
                <w:lang w:val="en-US" w:eastAsia="zh-CN"/>
              </w:rPr>
            </w:pPr>
            <w:r>
              <w:rPr>
                <w:rFonts w:eastAsiaTheme="minorEastAsia"/>
                <w:lang w:val="en-US" w:eastAsia="zh-CN"/>
              </w:rPr>
              <w:t>THALES</w:t>
            </w:r>
          </w:p>
        </w:tc>
        <w:tc>
          <w:tcPr>
            <w:tcW w:w="1564" w:type="dxa"/>
          </w:tcPr>
          <w:p w14:paraId="4DDEF345" w14:textId="77777777" w:rsidR="00555A8A" w:rsidRDefault="00555A8A">
            <w:pPr>
              <w:spacing w:after="120"/>
              <w:rPr>
                <w:rFonts w:eastAsiaTheme="minorEastAsia"/>
                <w:lang w:val="en-US" w:eastAsia="zh-CN"/>
              </w:rPr>
            </w:pPr>
          </w:p>
        </w:tc>
        <w:tc>
          <w:tcPr>
            <w:tcW w:w="6451" w:type="dxa"/>
          </w:tcPr>
          <w:p w14:paraId="7D277BB9" w14:textId="77777777" w:rsidR="00555A8A" w:rsidRDefault="00555A8A">
            <w:pPr>
              <w:spacing w:after="120"/>
              <w:rPr>
                <w:rFonts w:eastAsiaTheme="minorEastAsia"/>
                <w:lang w:val="en-US" w:eastAsia="zh-CN"/>
              </w:rPr>
            </w:pPr>
          </w:p>
        </w:tc>
      </w:tr>
      <w:tr w:rsidR="00555A8A" w14:paraId="76036CC4" w14:textId="77777777">
        <w:tc>
          <w:tcPr>
            <w:tcW w:w="1616" w:type="dxa"/>
          </w:tcPr>
          <w:p w14:paraId="352EDED1" w14:textId="77777777" w:rsidR="00555A8A" w:rsidRDefault="00555A8A">
            <w:pPr>
              <w:spacing w:after="120"/>
              <w:rPr>
                <w:rFonts w:eastAsiaTheme="minorEastAsia"/>
                <w:color w:val="000000" w:themeColor="text1"/>
                <w:lang w:val="en-US" w:eastAsia="zh-CN"/>
              </w:rPr>
            </w:pPr>
          </w:p>
        </w:tc>
        <w:tc>
          <w:tcPr>
            <w:tcW w:w="1564" w:type="dxa"/>
          </w:tcPr>
          <w:p w14:paraId="6226D68F" w14:textId="77777777" w:rsidR="00555A8A" w:rsidRDefault="00555A8A">
            <w:pPr>
              <w:spacing w:after="120"/>
              <w:rPr>
                <w:rFonts w:eastAsiaTheme="minorEastAsia"/>
                <w:color w:val="000000" w:themeColor="text1"/>
                <w:lang w:val="en-US" w:eastAsia="zh-CN"/>
              </w:rPr>
            </w:pPr>
          </w:p>
        </w:tc>
        <w:tc>
          <w:tcPr>
            <w:tcW w:w="6451" w:type="dxa"/>
          </w:tcPr>
          <w:p w14:paraId="0702159A" w14:textId="77777777" w:rsidR="00555A8A" w:rsidRDefault="00555A8A">
            <w:pPr>
              <w:spacing w:after="120"/>
              <w:rPr>
                <w:rFonts w:eastAsiaTheme="minorEastAsia"/>
                <w:color w:val="000000" w:themeColor="text1"/>
                <w:lang w:val="en-US" w:eastAsia="zh-CN"/>
              </w:rPr>
            </w:pPr>
          </w:p>
        </w:tc>
      </w:tr>
    </w:tbl>
    <w:p w14:paraId="79E20496" w14:textId="3C42D49E" w:rsidR="00555A8A" w:rsidRDefault="00555A8A">
      <w:pPr>
        <w:rPr>
          <w:color w:val="0070C0"/>
          <w:lang w:val="en-US" w:eastAsia="zh-CN"/>
        </w:rPr>
      </w:pPr>
    </w:p>
    <w:p w14:paraId="6ED6DB10" w14:textId="77777777" w:rsidR="00555A8A" w:rsidRDefault="0082774F">
      <w:pPr>
        <w:pStyle w:val="Heading3"/>
        <w:rPr>
          <w:sz w:val="24"/>
          <w:szCs w:val="16"/>
        </w:rPr>
      </w:pPr>
      <w:r>
        <w:rPr>
          <w:sz w:val="24"/>
          <w:szCs w:val="16"/>
        </w:rPr>
        <w:t>Sub-topic 3-3</w:t>
      </w:r>
    </w:p>
    <w:p w14:paraId="439ED64B"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ITU Recommendation for S-Band</w:t>
      </w:r>
    </w:p>
    <w:p w14:paraId="3F8FE139" w14:textId="77777777" w:rsidR="00555A8A" w:rsidRDefault="0082774F">
      <w:pPr>
        <w:rPr>
          <w:i/>
          <w:color w:val="0070C0"/>
          <w:lang w:val="en-US" w:eastAsia="zh-CN"/>
        </w:rPr>
      </w:pPr>
      <w:r>
        <w:rPr>
          <w:i/>
          <w:color w:val="0070C0"/>
          <w:lang w:val="en-US" w:eastAsia="zh-CN"/>
        </w:rPr>
        <w:t>Open issues and candidate options before e-meeting:</w:t>
      </w:r>
    </w:p>
    <w:p w14:paraId="0DC029B7" w14:textId="77777777" w:rsidR="00555A8A" w:rsidRDefault="0082774F">
      <w:pPr>
        <w:rPr>
          <w:b/>
          <w:color w:val="0070C0"/>
          <w:u w:val="single"/>
          <w:lang w:eastAsia="ko-KR"/>
        </w:rPr>
      </w:pPr>
      <w:r>
        <w:rPr>
          <w:b/>
          <w:color w:val="0070C0"/>
          <w:u w:val="single"/>
          <w:lang w:eastAsia="ko-KR"/>
        </w:rPr>
        <w:t xml:space="preserve">Issue 3-3-1: </w:t>
      </w:r>
      <w:r>
        <w:rPr>
          <w:color w:val="000000" w:themeColor="text1"/>
          <w:lang w:eastAsia="zh-CN"/>
        </w:rPr>
        <w:t>ITU Recommendation for S-Band</w:t>
      </w:r>
    </w:p>
    <w:p w14:paraId="200D1B7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1E255E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宋体"/>
          <w:szCs w:val="24"/>
          <w:lang w:eastAsia="zh-CN"/>
        </w:rPr>
        <w:t xml:space="preserve"> </w:t>
      </w:r>
      <w:r>
        <w:rPr>
          <w:bCs/>
        </w:rPr>
        <w:t xml:space="preserve">Add a note to the definition of the </w:t>
      </w:r>
      <w:r>
        <w:rPr>
          <w:b/>
          <w:bCs/>
        </w:rPr>
        <w:t>new band [s1]</w:t>
      </w:r>
      <w:r>
        <w:rPr>
          <w:bCs/>
        </w:rPr>
        <w:t xml:space="preserve"> (</w:t>
      </w:r>
      <w:hyperlink r:id="rId65" w:tgtFrame="_blank" w:history="1">
        <w:r>
          <w:rPr>
            <w:rStyle w:val="Hyperlink"/>
            <w:rFonts w:ascii="Arial" w:hAnsi="Arial" w:cs="Arial"/>
            <w:color w:val="000000"/>
            <w:sz w:val="18"/>
            <w:szCs w:val="18"/>
          </w:rPr>
          <w:t>R4-2113745</w:t>
        </w:r>
      </w:hyperlink>
      <w:r>
        <w:rPr>
          <w:bCs/>
        </w:rPr>
        <w:t>) mentioning that:</w:t>
      </w:r>
      <w:r>
        <w:rPr>
          <w:b/>
          <w:bCs/>
        </w:rPr>
        <w:t xml:space="preserve"> “Coexistence of terrestrial and satellite components shall be addressed following ITU Recommendation M.1036-6 and Resolution 212 (WRC-19 revision)”.</w:t>
      </w:r>
    </w:p>
    <w:p w14:paraId="5305696F"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rPr>
          <w:b/>
          <w:bCs/>
        </w:rPr>
        <w:t>Moderator Note:</w:t>
      </w:r>
      <w:r>
        <w:rPr>
          <w:bCs/>
        </w:rPr>
        <w:t xml:space="preserve"> [s1] refers to the S-band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045D6EE" w14:textId="77777777">
        <w:trPr>
          <w:cantSplit/>
          <w:jc w:val="center"/>
        </w:trPr>
        <w:tc>
          <w:tcPr>
            <w:tcW w:w="1037" w:type="dxa"/>
            <w:shd w:val="clear" w:color="auto" w:fill="auto"/>
          </w:tcPr>
          <w:p w14:paraId="11AAB938" w14:textId="77777777" w:rsidR="00555A8A" w:rsidRDefault="0082774F">
            <w:pPr>
              <w:pStyle w:val="TAH"/>
            </w:pPr>
            <w:r>
              <w:t xml:space="preserve">NTN </w:t>
            </w:r>
            <w:r>
              <w:rPr>
                <w:i/>
              </w:rPr>
              <w:t>operating band</w:t>
            </w:r>
          </w:p>
        </w:tc>
        <w:tc>
          <w:tcPr>
            <w:tcW w:w="2607" w:type="dxa"/>
            <w:shd w:val="clear" w:color="auto" w:fill="auto"/>
          </w:tcPr>
          <w:p w14:paraId="5D90506A"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0469DFC2"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6CB9C282"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2D67D570"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0373E5DC" w14:textId="77777777" w:rsidR="00555A8A" w:rsidRDefault="0082774F">
            <w:pPr>
              <w:pStyle w:val="TAH"/>
            </w:pPr>
            <w:r>
              <w:t>Duplex mode</w:t>
            </w:r>
          </w:p>
        </w:tc>
      </w:tr>
      <w:tr w:rsidR="00555A8A" w14:paraId="4A0ED344" w14:textId="77777777">
        <w:trPr>
          <w:cantSplit/>
          <w:jc w:val="center"/>
        </w:trPr>
        <w:tc>
          <w:tcPr>
            <w:tcW w:w="1037" w:type="dxa"/>
            <w:shd w:val="clear" w:color="auto" w:fill="auto"/>
          </w:tcPr>
          <w:p w14:paraId="6253302A" w14:textId="77777777" w:rsidR="00555A8A" w:rsidRDefault="0082774F">
            <w:pPr>
              <w:pStyle w:val="TAC"/>
              <w:rPr>
                <w:highlight w:val="yellow"/>
              </w:rPr>
            </w:pPr>
            <w:r>
              <w:rPr>
                <w:highlight w:val="yellow"/>
                <w:lang w:val="fr-FR"/>
              </w:rPr>
              <w:t xml:space="preserve"> [</w:t>
            </w:r>
            <w:r>
              <w:rPr>
                <w:highlight w:val="yellow"/>
              </w:rPr>
              <w:t>s1</w:t>
            </w:r>
            <w:r>
              <w:rPr>
                <w:highlight w:val="yellow"/>
                <w:lang w:val="fr-FR"/>
              </w:rPr>
              <w:t>]</w:t>
            </w:r>
            <w:r>
              <w:rPr>
                <w:highlight w:val="yellow"/>
                <w:vertAlign w:val="superscript"/>
              </w:rPr>
              <w:t>1</w:t>
            </w:r>
          </w:p>
        </w:tc>
        <w:tc>
          <w:tcPr>
            <w:tcW w:w="2607" w:type="dxa"/>
            <w:shd w:val="clear" w:color="auto" w:fill="auto"/>
          </w:tcPr>
          <w:p w14:paraId="2C6BB4F1" w14:textId="77777777" w:rsidR="00555A8A" w:rsidRDefault="0082774F">
            <w:pPr>
              <w:pStyle w:val="TAC"/>
              <w:rPr>
                <w:highlight w:val="yellow"/>
              </w:rPr>
            </w:pPr>
            <w:r>
              <w:rPr>
                <w:highlight w:val="yellow"/>
              </w:rPr>
              <w:t>1980 MHz – 2010 MHz</w:t>
            </w:r>
          </w:p>
        </w:tc>
        <w:tc>
          <w:tcPr>
            <w:tcW w:w="2806" w:type="dxa"/>
            <w:shd w:val="clear" w:color="auto" w:fill="auto"/>
          </w:tcPr>
          <w:p w14:paraId="3B095ACA" w14:textId="77777777" w:rsidR="00555A8A" w:rsidRDefault="0082774F">
            <w:pPr>
              <w:pStyle w:val="TAC"/>
              <w:rPr>
                <w:highlight w:val="yellow"/>
              </w:rPr>
            </w:pPr>
            <w:r>
              <w:rPr>
                <w:highlight w:val="yellow"/>
              </w:rPr>
              <w:t>2170 MHz – 2200 MHz</w:t>
            </w:r>
          </w:p>
        </w:tc>
        <w:tc>
          <w:tcPr>
            <w:tcW w:w="1286" w:type="dxa"/>
            <w:shd w:val="clear" w:color="auto" w:fill="auto"/>
          </w:tcPr>
          <w:p w14:paraId="70ECDE08" w14:textId="77777777" w:rsidR="00555A8A" w:rsidRDefault="0082774F">
            <w:pPr>
              <w:pStyle w:val="TAC"/>
              <w:rPr>
                <w:highlight w:val="yellow"/>
              </w:rPr>
            </w:pPr>
            <w:r>
              <w:rPr>
                <w:highlight w:val="yellow"/>
              </w:rPr>
              <w:t>FDD</w:t>
            </w:r>
          </w:p>
        </w:tc>
      </w:tr>
      <w:tr w:rsidR="00555A8A" w14:paraId="790BF897" w14:textId="77777777">
        <w:trPr>
          <w:cantSplit/>
          <w:jc w:val="center"/>
        </w:trPr>
        <w:tc>
          <w:tcPr>
            <w:tcW w:w="1037" w:type="dxa"/>
            <w:shd w:val="clear" w:color="auto" w:fill="auto"/>
          </w:tcPr>
          <w:p w14:paraId="35CBA302"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60394C41" w14:textId="77777777" w:rsidR="00555A8A" w:rsidRDefault="0082774F">
            <w:pPr>
              <w:pStyle w:val="TAC"/>
            </w:pPr>
            <w:r>
              <w:t>1626.5 MHz – 1660 5 MHz</w:t>
            </w:r>
          </w:p>
        </w:tc>
        <w:tc>
          <w:tcPr>
            <w:tcW w:w="2806" w:type="dxa"/>
            <w:shd w:val="clear" w:color="auto" w:fill="auto"/>
          </w:tcPr>
          <w:p w14:paraId="112F533A" w14:textId="77777777" w:rsidR="00555A8A" w:rsidRDefault="0082774F">
            <w:pPr>
              <w:pStyle w:val="TAC"/>
            </w:pPr>
            <w:r>
              <w:t>1525 MHz – 1559 MHz</w:t>
            </w:r>
          </w:p>
        </w:tc>
        <w:tc>
          <w:tcPr>
            <w:tcW w:w="1286" w:type="dxa"/>
            <w:shd w:val="clear" w:color="auto" w:fill="auto"/>
          </w:tcPr>
          <w:p w14:paraId="5F9883FA" w14:textId="77777777" w:rsidR="00555A8A" w:rsidRDefault="0082774F">
            <w:pPr>
              <w:pStyle w:val="TAC"/>
            </w:pPr>
            <w:r>
              <w:t>FDD</w:t>
            </w:r>
          </w:p>
        </w:tc>
      </w:tr>
      <w:tr w:rsidR="00555A8A" w14:paraId="2875B0DB" w14:textId="77777777">
        <w:trPr>
          <w:cantSplit/>
          <w:jc w:val="center"/>
        </w:trPr>
        <w:tc>
          <w:tcPr>
            <w:tcW w:w="7736" w:type="dxa"/>
            <w:gridSpan w:val="4"/>
            <w:shd w:val="clear" w:color="auto" w:fill="auto"/>
          </w:tcPr>
          <w:p w14:paraId="5B4CB2D6" w14:textId="77777777" w:rsidR="00555A8A" w:rsidRDefault="0082774F">
            <w:pPr>
              <w:pStyle w:val="TAC"/>
              <w:jc w:val="left"/>
              <w:rPr>
                <w:lang w:val="en-US"/>
              </w:rPr>
            </w:pPr>
            <w:r>
              <w:rPr>
                <w:highlight w:val="yellow"/>
                <w:lang w:val="en-US"/>
              </w:rPr>
              <w:t xml:space="preserve">NOTE 1: </w:t>
            </w:r>
            <w:r>
              <w:rPr>
                <w:highlight w:val="yellow"/>
                <w:lang w:val="en-GB"/>
              </w:rPr>
              <w:t>Coexistence of terrestrial and satellite components shall be addressed following ITU Recommendation M.1036-6 and Resolution 212 (WRC-19 revision)</w:t>
            </w:r>
          </w:p>
        </w:tc>
      </w:tr>
    </w:tbl>
    <w:p w14:paraId="460E97BA" w14:textId="77777777" w:rsidR="00555A8A" w:rsidRDefault="00555A8A">
      <w:pPr>
        <w:spacing w:after="120"/>
        <w:rPr>
          <w:color w:val="0070C0"/>
          <w:szCs w:val="24"/>
          <w:lang w:eastAsia="zh-CN"/>
        </w:rPr>
      </w:pPr>
    </w:p>
    <w:p w14:paraId="38DF901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3A69950"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宋体"/>
          <w:color w:val="0070C0"/>
          <w:szCs w:val="24"/>
          <w:lang w:eastAsia="zh-CN"/>
        </w:rPr>
        <w:t>TBA</w:t>
      </w:r>
    </w:p>
    <w:p w14:paraId="59549AA8" w14:textId="77777777" w:rsidR="00555A8A" w:rsidRDefault="00555A8A">
      <w:pPr>
        <w:rPr>
          <w:color w:val="0070C0"/>
          <w:lang w:val="en-US" w:eastAsia="zh-CN"/>
        </w:rPr>
      </w:pPr>
    </w:p>
    <w:p w14:paraId="1DBDFDF8"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49639DBE" w14:textId="77777777">
        <w:tc>
          <w:tcPr>
            <w:tcW w:w="1717" w:type="dxa"/>
          </w:tcPr>
          <w:p w14:paraId="1CC4CBE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44CEB7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1EF39087" w14:textId="77777777">
        <w:tc>
          <w:tcPr>
            <w:tcW w:w="1717" w:type="dxa"/>
          </w:tcPr>
          <w:p w14:paraId="0DA76AD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ABAE517"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Not preferred since this will introduce additional RAN2 </w:t>
            </w:r>
            <w:proofErr w:type="spellStart"/>
            <w:r w:rsidRPr="00C93048">
              <w:rPr>
                <w:rFonts w:eastAsiaTheme="minorEastAsia"/>
                <w:color w:val="000000" w:themeColor="text1"/>
                <w:lang w:val="en-US" w:eastAsia="zh-CN"/>
              </w:rPr>
              <w:t>signalling</w:t>
            </w:r>
            <w:proofErr w:type="spellEnd"/>
            <w:r w:rsidRPr="00C93048">
              <w:rPr>
                <w:rFonts w:eastAsiaTheme="minorEastAsia"/>
                <w:color w:val="000000" w:themeColor="text1"/>
                <w:lang w:val="en-US" w:eastAsia="zh-CN"/>
              </w:rPr>
              <w:t>.</w:t>
            </w:r>
          </w:p>
        </w:tc>
      </w:tr>
      <w:tr w:rsidR="002921D7" w14:paraId="05DC91E5" w14:textId="77777777">
        <w:tc>
          <w:tcPr>
            <w:tcW w:w="1717" w:type="dxa"/>
          </w:tcPr>
          <w:p w14:paraId="00FC5779" w14:textId="7A0E69EB" w:rsidR="002921D7" w:rsidRDefault="002921D7" w:rsidP="002921D7">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74611CAA" w14:textId="77777777" w:rsidR="002921D7" w:rsidRDefault="002921D7" w:rsidP="002921D7">
            <w:pPr>
              <w:spacing w:after="120"/>
              <w:rPr>
                <w:rFonts w:eastAsiaTheme="minorEastAsia"/>
                <w:color w:val="000000" w:themeColor="text1"/>
                <w:lang w:val="en-US" w:eastAsia="zh-CN"/>
              </w:rPr>
            </w:pPr>
            <w:r w:rsidRPr="009D099B">
              <w:rPr>
                <w:rFonts w:eastAsiaTheme="minorEastAsia"/>
                <w:color w:val="000000" w:themeColor="text1"/>
                <w:lang w:val="en-US" w:eastAsia="zh-CN"/>
              </w:rPr>
              <w:t>Yes</w:t>
            </w:r>
            <w:r>
              <w:rPr>
                <w:rFonts w:eastAsiaTheme="minorEastAsia"/>
                <w:color w:val="000000" w:themeColor="text1"/>
                <w:lang w:val="en-US" w:eastAsia="zh-CN"/>
              </w:rPr>
              <w:t>.</w:t>
            </w:r>
          </w:p>
          <w:p w14:paraId="5D03EC28" w14:textId="77777777" w:rsidR="002921D7" w:rsidRDefault="002921D7" w:rsidP="002921D7">
            <w:pPr>
              <w:spacing w:after="120"/>
              <w:rPr>
                <w:rFonts w:eastAsiaTheme="minorEastAsia"/>
                <w:color w:val="000000" w:themeColor="text1"/>
                <w:lang w:val="en-US" w:eastAsia="zh-CN"/>
              </w:rPr>
            </w:pPr>
            <w:r>
              <w:rPr>
                <w:rFonts w:eastAsiaTheme="minorEastAsia"/>
                <w:color w:val="000000" w:themeColor="text1"/>
                <w:lang w:val="en-US" w:eastAsia="zh-CN"/>
              </w:rPr>
              <w:t>W</w:t>
            </w:r>
            <w:r w:rsidRPr="009D099B">
              <w:rPr>
                <w:rFonts w:eastAsiaTheme="minorEastAsia"/>
                <w:color w:val="000000" w:themeColor="text1"/>
                <w:lang w:val="en-US" w:eastAsia="zh-CN"/>
              </w:rPr>
              <w:t>e think this is important note for coexistence, pointing to ITU Recommendation and Resolution.</w:t>
            </w:r>
          </w:p>
          <w:p w14:paraId="6BB47AEC" w14:textId="28ACA085" w:rsidR="002921D7" w:rsidRDefault="002921D7" w:rsidP="002921D7">
            <w:pPr>
              <w:spacing w:after="120"/>
              <w:rPr>
                <w:bCs/>
                <w:color w:val="000000" w:themeColor="text1"/>
                <w:lang w:val="en-US" w:eastAsia="zh-CN"/>
              </w:rPr>
            </w:pPr>
            <w:r>
              <w:rPr>
                <w:bCs/>
                <w:color w:val="000000" w:themeColor="text1"/>
                <w:lang w:val="en-US" w:eastAsia="zh-CN"/>
              </w:rPr>
              <w:t xml:space="preserve">To ZTE: what additional </w:t>
            </w:r>
            <w:proofErr w:type="spellStart"/>
            <w:r>
              <w:rPr>
                <w:bCs/>
                <w:color w:val="000000" w:themeColor="text1"/>
                <w:lang w:val="en-US" w:eastAsia="zh-CN"/>
              </w:rPr>
              <w:t>signalling</w:t>
            </w:r>
            <w:proofErr w:type="spellEnd"/>
            <w:r>
              <w:rPr>
                <w:bCs/>
                <w:color w:val="000000" w:themeColor="text1"/>
                <w:lang w:val="en-US" w:eastAsia="zh-CN"/>
              </w:rPr>
              <w:t xml:space="preserve"> is expected when introducing this note?</w:t>
            </w:r>
          </w:p>
        </w:tc>
      </w:tr>
      <w:tr w:rsidR="00904F8B" w14:paraId="4B923D4A" w14:textId="77777777">
        <w:tc>
          <w:tcPr>
            <w:tcW w:w="1717" w:type="dxa"/>
          </w:tcPr>
          <w:p w14:paraId="79D5BB41" w14:textId="7E30DF9E"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7776" w:type="dxa"/>
          </w:tcPr>
          <w:p w14:paraId="33FFAC7B" w14:textId="77777777" w:rsidR="00904F8B" w:rsidRDefault="00904F8B" w:rsidP="00904F8B">
            <w:pPr>
              <w:spacing w:after="120"/>
              <w:rPr>
                <w:szCs w:val="23"/>
              </w:rPr>
            </w:pPr>
            <w:r>
              <w:rPr>
                <w:szCs w:val="23"/>
              </w:rPr>
              <w:t xml:space="preserve">The coexistence study is under development and leading by email thread [313]. The relevant ITU-R regulation (Radio Regulation, Rec, Resolution etc.) definitely should be followed, but it is necessary to develop some analysis firstly and captured into the specific chapter of TR 38.863, and then reflected into the TS with appropriate manner if necessary.  </w:t>
            </w:r>
          </w:p>
          <w:p w14:paraId="7288BCBA" w14:textId="77777777" w:rsidR="00904F8B" w:rsidRDefault="00904F8B" w:rsidP="00904F8B">
            <w:pPr>
              <w:spacing w:after="120"/>
              <w:rPr>
                <w:szCs w:val="23"/>
              </w:rPr>
            </w:pPr>
            <w:r>
              <w:rPr>
                <w:szCs w:val="23"/>
              </w:rPr>
              <w:t xml:space="preserve">Note that the Rec. M.1036-6 is still under discussion in WP5D, even though the contents relevant to NTN FR1 bands are stable. </w:t>
            </w:r>
          </w:p>
          <w:p w14:paraId="177DAE3E" w14:textId="02BD27CE" w:rsidR="00904F8B" w:rsidRDefault="00904F8B" w:rsidP="00904F8B">
            <w:pPr>
              <w:spacing w:after="120"/>
              <w:rPr>
                <w:rFonts w:eastAsiaTheme="minorEastAsia"/>
                <w:b/>
                <w:bCs/>
                <w:color w:val="000000" w:themeColor="text1"/>
                <w:lang w:val="en-US" w:eastAsia="zh-CN"/>
              </w:rPr>
            </w:pPr>
            <w:r>
              <w:rPr>
                <w:szCs w:val="23"/>
              </w:rPr>
              <w:t>Therefore, the proposed text in Note 1 should be further discussed and revised as appropriate.</w:t>
            </w:r>
          </w:p>
        </w:tc>
      </w:tr>
      <w:tr w:rsidR="00904F8B" w14:paraId="7D9F18BD" w14:textId="77777777">
        <w:tc>
          <w:tcPr>
            <w:tcW w:w="1717" w:type="dxa"/>
          </w:tcPr>
          <w:p w14:paraId="444625A3" w14:textId="4E07C009"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521EAB51" w14:textId="61323041"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We are doing the co-ex in RAN4. No need to add the note 1.</w:t>
            </w:r>
          </w:p>
        </w:tc>
      </w:tr>
      <w:tr w:rsidR="006C64B6" w14:paraId="796A0F44" w14:textId="77777777">
        <w:tc>
          <w:tcPr>
            <w:tcW w:w="1717" w:type="dxa"/>
          </w:tcPr>
          <w:p w14:paraId="5B851474" w14:textId="3B6D9EC5"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Hughes/EchoStar</w:t>
            </w:r>
          </w:p>
        </w:tc>
        <w:tc>
          <w:tcPr>
            <w:tcW w:w="7776" w:type="dxa"/>
          </w:tcPr>
          <w:p w14:paraId="1B6E817B" w14:textId="58C2D945"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Concur with Qualcomm</w:t>
            </w:r>
          </w:p>
        </w:tc>
      </w:tr>
      <w:tr w:rsidR="006C64B6" w14:paraId="047C7AF2" w14:textId="77777777">
        <w:tc>
          <w:tcPr>
            <w:tcW w:w="1717" w:type="dxa"/>
          </w:tcPr>
          <w:p w14:paraId="74D89DC2" w14:textId="4C137C8D" w:rsidR="006C64B6" w:rsidRPr="0056343E" w:rsidRDefault="0056343E" w:rsidP="006C64B6">
            <w:pPr>
              <w:spacing w:after="120"/>
              <w:rPr>
                <w:rFonts w:eastAsiaTheme="minorEastAsia"/>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352917A2" w14:textId="17C6A22E" w:rsidR="006C64B6" w:rsidRPr="0056343E" w:rsidRDefault="0056343E" w:rsidP="006C64B6">
            <w:pPr>
              <w:spacing w:after="120"/>
              <w:rPr>
                <w:rFonts w:eastAsiaTheme="minorEastAsia"/>
                <w:bCs/>
                <w:color w:val="000000" w:themeColor="text1"/>
                <w:lang w:val="en-US" w:eastAsia="zh-CN"/>
              </w:rPr>
            </w:pPr>
            <w:r w:rsidRPr="0056343E">
              <w:rPr>
                <w:rFonts w:eastAsiaTheme="minorEastAsia"/>
                <w:bCs/>
                <w:color w:val="000000" w:themeColor="text1"/>
                <w:lang w:val="en-US" w:eastAsia="zh-CN"/>
              </w:rPr>
              <w:t>Need time to further check the proposal.</w:t>
            </w:r>
          </w:p>
        </w:tc>
      </w:tr>
      <w:tr w:rsidR="000860D9" w14:paraId="535AF339" w14:textId="77777777">
        <w:tc>
          <w:tcPr>
            <w:tcW w:w="1717" w:type="dxa"/>
          </w:tcPr>
          <w:p w14:paraId="67A32EEC" w14:textId="09088DAD" w:rsidR="000860D9" w:rsidRPr="0056343E" w:rsidRDefault="000860D9" w:rsidP="000860D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7A4C11FC" w14:textId="282FC864" w:rsidR="000860D9" w:rsidRPr="0056343E" w:rsidRDefault="000860D9" w:rsidP="000860D9">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For the time being we disagree with adding the note. </w:t>
            </w:r>
            <w:r w:rsidRPr="00B36D19">
              <w:rPr>
                <w:rFonts w:eastAsiaTheme="minorEastAsia"/>
                <w:bCs/>
                <w:color w:val="000000" w:themeColor="text1"/>
                <w:lang w:val="en-US" w:eastAsia="zh-CN"/>
              </w:rPr>
              <w:t>We should not forget that we already decided to do all the co-existence simulation work in RAN4..</w:t>
            </w:r>
          </w:p>
        </w:tc>
      </w:tr>
      <w:tr w:rsidR="000860D9" w14:paraId="5CE00E71" w14:textId="77777777">
        <w:tc>
          <w:tcPr>
            <w:tcW w:w="1717" w:type="dxa"/>
          </w:tcPr>
          <w:p w14:paraId="71B6FF10" w14:textId="62354E8E" w:rsidR="000860D9" w:rsidRPr="00B36D1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146409FE" w14:textId="32138E0E" w:rsidR="000860D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Similar comment as Samsung – we need to discuss this further and perhaps also consider if similar considerations/references are needed for [s2]</w:t>
            </w:r>
          </w:p>
        </w:tc>
      </w:tr>
      <w:tr w:rsidR="000860D9" w14:paraId="0C571992" w14:textId="77777777">
        <w:tc>
          <w:tcPr>
            <w:tcW w:w="1717" w:type="dxa"/>
          </w:tcPr>
          <w:p w14:paraId="1844A96A" w14:textId="1B306C07" w:rsidR="000860D9" w:rsidRPr="0090166D" w:rsidRDefault="000860D9" w:rsidP="000860D9">
            <w:pPr>
              <w:spacing w:after="120"/>
              <w:rPr>
                <w:rFonts w:eastAsiaTheme="minorEastAsia"/>
                <w:color w:val="000000" w:themeColor="text1"/>
                <w:lang w:val="en-US" w:eastAsia="zh-CN"/>
              </w:rPr>
            </w:pPr>
          </w:p>
        </w:tc>
        <w:tc>
          <w:tcPr>
            <w:tcW w:w="7776" w:type="dxa"/>
          </w:tcPr>
          <w:p w14:paraId="1D241570" w14:textId="77777777" w:rsidR="000860D9" w:rsidRPr="0090166D" w:rsidRDefault="000860D9" w:rsidP="000860D9">
            <w:pPr>
              <w:spacing w:after="120"/>
              <w:rPr>
                <w:rFonts w:eastAsiaTheme="minorEastAsia"/>
                <w:color w:val="000000" w:themeColor="text1"/>
                <w:lang w:val="en-US" w:eastAsia="zh-CN"/>
              </w:rPr>
            </w:pPr>
          </w:p>
        </w:tc>
      </w:tr>
    </w:tbl>
    <w:p w14:paraId="677E4583" w14:textId="77777777" w:rsidR="00555A8A" w:rsidRDefault="00555A8A">
      <w:pPr>
        <w:spacing w:after="120"/>
        <w:rPr>
          <w:color w:val="0070C0"/>
          <w:szCs w:val="24"/>
          <w:lang w:eastAsia="zh-CN"/>
        </w:rPr>
      </w:pPr>
    </w:p>
    <w:p w14:paraId="723DA7ED" w14:textId="7BF5E727" w:rsidR="00555A8A" w:rsidRDefault="00D87EEF">
      <w:pPr>
        <w:rPr>
          <w:color w:val="0070C0"/>
          <w:lang w:val="en-US" w:eastAsia="zh-CN"/>
        </w:rPr>
      </w:pPr>
      <w:r w:rsidRPr="00B36D19">
        <w:rPr>
          <w:b/>
          <w:szCs w:val="24"/>
          <w:highlight w:val="yellow"/>
          <w:lang w:eastAsia="zh-CN"/>
        </w:rPr>
        <w:t>Moderator note:</w:t>
      </w:r>
      <w:r w:rsidRPr="00B36D19">
        <w:rPr>
          <w:szCs w:val="24"/>
          <w:lang w:eastAsia="zh-CN"/>
        </w:rPr>
        <w:t xml:space="preserve"> no clear agreement</w:t>
      </w:r>
      <w:r>
        <w:rPr>
          <w:szCs w:val="24"/>
          <w:lang w:eastAsia="zh-CN"/>
        </w:rPr>
        <w:t>. Anything else companies want to add?</w:t>
      </w:r>
    </w:p>
    <w:p w14:paraId="42601A2C" w14:textId="77777777" w:rsidR="00555A8A" w:rsidRPr="00C93048" w:rsidRDefault="0082774F">
      <w:pPr>
        <w:pStyle w:val="Heading2"/>
        <w:rPr>
          <w:lang w:val="en-US"/>
        </w:rPr>
      </w:pPr>
      <w:r w:rsidRPr="00C93048">
        <w:rPr>
          <w:lang w:val="en-US"/>
        </w:rPr>
        <w:t xml:space="preserve">Companies views’ collection for 1st round </w:t>
      </w:r>
    </w:p>
    <w:p w14:paraId="7BD8D330" w14:textId="77777777" w:rsidR="00555A8A" w:rsidRDefault="0082774F">
      <w:pPr>
        <w:pStyle w:val="Heading3"/>
        <w:rPr>
          <w:sz w:val="24"/>
          <w:szCs w:val="16"/>
        </w:rPr>
      </w:pPr>
      <w:r>
        <w:rPr>
          <w:sz w:val="24"/>
          <w:szCs w:val="16"/>
        </w:rPr>
        <w:t xml:space="preserve">Open issues </w:t>
      </w:r>
    </w:p>
    <w:tbl>
      <w:tblPr>
        <w:tblStyle w:val="TableGrid"/>
        <w:tblW w:w="9857" w:type="dxa"/>
        <w:tblLook w:val="04A0" w:firstRow="1" w:lastRow="0" w:firstColumn="1" w:lastColumn="0" w:noHBand="0" w:noVBand="1"/>
      </w:tblPr>
      <w:tblGrid>
        <w:gridCol w:w="1241"/>
        <w:gridCol w:w="8616"/>
      </w:tblGrid>
      <w:tr w:rsidR="005929CD" w14:paraId="55349DE1" w14:textId="77777777" w:rsidTr="00FE6DA9">
        <w:tc>
          <w:tcPr>
            <w:tcW w:w="1241" w:type="dxa"/>
          </w:tcPr>
          <w:p w14:paraId="5B582C52"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60A92D1D"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1BD85690" w14:textId="77777777" w:rsidTr="00FE6DA9">
        <w:tc>
          <w:tcPr>
            <w:tcW w:w="1241" w:type="dxa"/>
          </w:tcPr>
          <w:p w14:paraId="5E99B39A"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498C063E"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4B460AC5" w14:textId="77777777" w:rsidR="005929CD" w:rsidRDefault="005929CD" w:rsidP="00C93048">
      <w:pPr>
        <w:pStyle w:val="Heading3"/>
        <w:numPr>
          <w:ilvl w:val="0"/>
          <w:numId w:val="0"/>
        </w:numPr>
        <w:ind w:left="720" w:hanging="720"/>
        <w:rPr>
          <w:color w:val="0070C0"/>
          <w:lang w:val="en-US"/>
        </w:rPr>
      </w:pPr>
    </w:p>
    <w:p w14:paraId="7AE9368C" w14:textId="77777777" w:rsidR="00555A8A" w:rsidRDefault="0082774F">
      <w:pPr>
        <w:pStyle w:val="Heading3"/>
        <w:rPr>
          <w:sz w:val="24"/>
          <w:szCs w:val="16"/>
        </w:rPr>
      </w:pPr>
      <w:r>
        <w:rPr>
          <w:sz w:val="24"/>
          <w:szCs w:val="16"/>
        </w:rPr>
        <w:t>CRs/TPs comments collection</w:t>
      </w:r>
    </w:p>
    <w:p w14:paraId="5FDEA220"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145CA19A" w14:textId="77777777">
        <w:tc>
          <w:tcPr>
            <w:tcW w:w="1242" w:type="dxa"/>
          </w:tcPr>
          <w:p w14:paraId="7AFE9CD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4D3973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5DA46DE7" w14:textId="77777777">
        <w:tc>
          <w:tcPr>
            <w:tcW w:w="1242" w:type="dxa"/>
            <w:vMerge w:val="restart"/>
          </w:tcPr>
          <w:p w14:paraId="40B0402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499DC4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16DB753" w14:textId="77777777">
        <w:tc>
          <w:tcPr>
            <w:tcW w:w="1242" w:type="dxa"/>
            <w:vMerge/>
          </w:tcPr>
          <w:p w14:paraId="08191628" w14:textId="77777777" w:rsidR="00555A8A" w:rsidRDefault="00555A8A">
            <w:pPr>
              <w:spacing w:after="120"/>
              <w:rPr>
                <w:rFonts w:eastAsiaTheme="minorEastAsia"/>
                <w:color w:val="0070C0"/>
                <w:lang w:val="en-US" w:eastAsia="zh-CN"/>
              </w:rPr>
            </w:pPr>
          </w:p>
        </w:tc>
        <w:tc>
          <w:tcPr>
            <w:tcW w:w="8615" w:type="dxa"/>
          </w:tcPr>
          <w:p w14:paraId="4573AAD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77DCD55" w14:textId="77777777">
        <w:tc>
          <w:tcPr>
            <w:tcW w:w="1242" w:type="dxa"/>
            <w:vMerge/>
          </w:tcPr>
          <w:p w14:paraId="691EADFC" w14:textId="77777777" w:rsidR="00555A8A" w:rsidRDefault="00555A8A">
            <w:pPr>
              <w:spacing w:after="120"/>
              <w:rPr>
                <w:rFonts w:eastAsiaTheme="minorEastAsia"/>
                <w:color w:val="0070C0"/>
                <w:lang w:val="en-US" w:eastAsia="zh-CN"/>
              </w:rPr>
            </w:pPr>
          </w:p>
        </w:tc>
        <w:tc>
          <w:tcPr>
            <w:tcW w:w="8615" w:type="dxa"/>
          </w:tcPr>
          <w:p w14:paraId="59059DA6" w14:textId="77777777" w:rsidR="00555A8A" w:rsidRDefault="00555A8A">
            <w:pPr>
              <w:spacing w:after="120"/>
              <w:rPr>
                <w:rFonts w:eastAsiaTheme="minorEastAsia"/>
                <w:color w:val="0070C0"/>
                <w:lang w:val="en-US" w:eastAsia="zh-CN"/>
              </w:rPr>
            </w:pPr>
          </w:p>
        </w:tc>
      </w:tr>
      <w:tr w:rsidR="00555A8A" w14:paraId="50208EE6" w14:textId="77777777">
        <w:tc>
          <w:tcPr>
            <w:tcW w:w="1242" w:type="dxa"/>
            <w:vMerge w:val="restart"/>
          </w:tcPr>
          <w:p w14:paraId="403B2286"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A8570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6E83BDE" w14:textId="77777777">
        <w:tc>
          <w:tcPr>
            <w:tcW w:w="1242" w:type="dxa"/>
            <w:vMerge/>
          </w:tcPr>
          <w:p w14:paraId="0C16ED17" w14:textId="77777777" w:rsidR="00555A8A" w:rsidRDefault="00555A8A">
            <w:pPr>
              <w:spacing w:after="120"/>
              <w:rPr>
                <w:rFonts w:eastAsiaTheme="minorEastAsia"/>
                <w:color w:val="0070C0"/>
                <w:lang w:val="en-US" w:eastAsia="zh-CN"/>
              </w:rPr>
            </w:pPr>
          </w:p>
        </w:tc>
        <w:tc>
          <w:tcPr>
            <w:tcW w:w="8615" w:type="dxa"/>
          </w:tcPr>
          <w:p w14:paraId="6692558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A803666" w14:textId="77777777">
        <w:tc>
          <w:tcPr>
            <w:tcW w:w="1242" w:type="dxa"/>
            <w:vMerge/>
          </w:tcPr>
          <w:p w14:paraId="664D77FB" w14:textId="77777777" w:rsidR="00555A8A" w:rsidRDefault="00555A8A">
            <w:pPr>
              <w:spacing w:after="120"/>
              <w:rPr>
                <w:rFonts w:eastAsiaTheme="minorEastAsia"/>
                <w:color w:val="0070C0"/>
                <w:lang w:val="en-US" w:eastAsia="zh-CN"/>
              </w:rPr>
            </w:pPr>
          </w:p>
        </w:tc>
        <w:tc>
          <w:tcPr>
            <w:tcW w:w="8615" w:type="dxa"/>
          </w:tcPr>
          <w:p w14:paraId="4500CB33" w14:textId="77777777" w:rsidR="00555A8A" w:rsidRDefault="00555A8A">
            <w:pPr>
              <w:spacing w:after="120"/>
              <w:rPr>
                <w:rFonts w:eastAsiaTheme="minorEastAsia"/>
                <w:color w:val="0070C0"/>
                <w:lang w:val="en-US" w:eastAsia="zh-CN"/>
              </w:rPr>
            </w:pPr>
          </w:p>
        </w:tc>
      </w:tr>
    </w:tbl>
    <w:p w14:paraId="33B3BCD9" w14:textId="77777777" w:rsidR="00555A8A" w:rsidRDefault="00555A8A">
      <w:pPr>
        <w:rPr>
          <w:color w:val="0070C0"/>
          <w:lang w:val="en-US" w:eastAsia="zh-CN"/>
        </w:rPr>
      </w:pPr>
    </w:p>
    <w:p w14:paraId="1160A9DA" w14:textId="77777777" w:rsidR="00555A8A" w:rsidRDefault="0082774F">
      <w:pPr>
        <w:pStyle w:val="Heading2"/>
      </w:pPr>
      <w:r>
        <w:t>Summary</w:t>
      </w:r>
      <w:r>
        <w:rPr>
          <w:rFonts w:hint="eastAsia"/>
        </w:rPr>
        <w:t xml:space="preserve"> for 1st round </w:t>
      </w:r>
    </w:p>
    <w:p w14:paraId="4460BB94" w14:textId="77777777" w:rsidR="00555A8A" w:rsidRDefault="0082774F">
      <w:pPr>
        <w:pStyle w:val="Heading3"/>
        <w:rPr>
          <w:sz w:val="24"/>
          <w:szCs w:val="16"/>
        </w:rPr>
      </w:pPr>
      <w:r>
        <w:rPr>
          <w:sz w:val="24"/>
          <w:szCs w:val="16"/>
        </w:rPr>
        <w:t xml:space="preserve">Open issues </w:t>
      </w:r>
    </w:p>
    <w:p w14:paraId="4E08FD1F"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27"/>
        <w:gridCol w:w="8004"/>
      </w:tblGrid>
      <w:tr w:rsidR="00555A8A" w14:paraId="01B36646" w14:textId="77777777" w:rsidTr="001B2CC9">
        <w:tc>
          <w:tcPr>
            <w:tcW w:w="1627" w:type="dxa"/>
          </w:tcPr>
          <w:p w14:paraId="49E37EBB" w14:textId="77777777" w:rsidR="00555A8A" w:rsidRDefault="00555A8A">
            <w:pPr>
              <w:rPr>
                <w:rFonts w:eastAsiaTheme="minorEastAsia"/>
                <w:b/>
                <w:bCs/>
                <w:color w:val="0070C0"/>
                <w:lang w:val="en-US" w:eastAsia="zh-CN"/>
              </w:rPr>
            </w:pPr>
          </w:p>
        </w:tc>
        <w:tc>
          <w:tcPr>
            <w:tcW w:w="8004" w:type="dxa"/>
          </w:tcPr>
          <w:p w14:paraId="37819810"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18A6B8C1" w14:textId="77777777" w:rsidTr="001B2CC9">
        <w:tc>
          <w:tcPr>
            <w:tcW w:w="1627" w:type="dxa"/>
          </w:tcPr>
          <w:p w14:paraId="5A673158" w14:textId="3177598D" w:rsidR="00555A8A" w:rsidRPr="00C93048" w:rsidRDefault="005929CD">
            <w:pPr>
              <w:rPr>
                <w:color w:val="000000" w:themeColor="text1"/>
                <w:lang w:eastAsia="zh-CN"/>
              </w:rPr>
            </w:pPr>
            <w:r w:rsidRPr="00037120">
              <w:rPr>
                <w:b/>
                <w:color w:val="0070C0"/>
                <w:u w:val="single"/>
                <w:lang w:eastAsia="ko-KR"/>
              </w:rPr>
              <w:t>Issue 3-1-1:</w:t>
            </w:r>
            <w:r w:rsidRPr="00037120">
              <w:rPr>
                <w:color w:val="000000" w:themeColor="text1"/>
                <w:lang w:eastAsia="zh-CN"/>
              </w:rPr>
              <w:t xml:space="preserve"> </w:t>
            </w:r>
            <w:r>
              <w:rPr>
                <w:rFonts w:asciiTheme="minorBidi" w:hAnsiTheme="minorBidi"/>
              </w:rPr>
              <w:t>Irregular Channel BW - general</w:t>
            </w:r>
          </w:p>
        </w:tc>
        <w:tc>
          <w:tcPr>
            <w:tcW w:w="8004" w:type="dxa"/>
          </w:tcPr>
          <w:p w14:paraId="43DCD35D" w14:textId="42C8845B"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2B0C79BB" w14:textId="63A53AB6"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B2CC9" w:rsidRPr="00B36D19">
              <w:rPr>
                <w:rFonts w:eastAsiaTheme="minorEastAsia"/>
                <w:lang w:val="en-US" w:eastAsia="zh-CN"/>
              </w:rPr>
              <w:t xml:space="preserve"> According to GTW session on 20/08/2021, </w:t>
            </w:r>
            <w:r w:rsidR="001B2CC9">
              <w:rPr>
                <w:rFonts w:eastAsiaTheme="minorEastAsia"/>
                <w:lang w:val="en-US" w:eastAsia="zh-CN"/>
              </w:rPr>
              <w:t xml:space="preserve">Irregular Channel BW </w:t>
            </w:r>
            <w:r w:rsidR="001B2CC9" w:rsidRPr="00B36D19">
              <w:rPr>
                <w:rFonts w:eastAsiaTheme="minorEastAsia"/>
                <w:lang w:val="en-US" w:eastAsia="zh-CN"/>
              </w:rPr>
              <w:t>discussions deferred from NTN in Rel-17.</w:t>
            </w:r>
            <w:r w:rsidR="001B2CC9">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6F05DE23" w14:textId="77777777" w:rsidTr="001B2CC9">
        <w:tc>
          <w:tcPr>
            <w:tcW w:w="1627" w:type="dxa"/>
          </w:tcPr>
          <w:p w14:paraId="63BE8BAD" w14:textId="4F27D93A" w:rsidR="001B2CC9" w:rsidRPr="00037120" w:rsidRDefault="001B2CC9" w:rsidP="001B2CC9">
            <w:pPr>
              <w:rPr>
                <w:b/>
                <w:color w:val="0070C0"/>
                <w:u w:val="single"/>
                <w:lang w:eastAsia="ko-KR"/>
              </w:rPr>
            </w:pPr>
            <w:r>
              <w:rPr>
                <w:b/>
                <w:color w:val="0070C0"/>
                <w:u w:val="single"/>
                <w:lang w:eastAsia="ko-KR"/>
              </w:rPr>
              <w:t>Issue 3-1-2</w:t>
            </w:r>
            <w:r w:rsidRPr="00037120">
              <w:rPr>
                <w:b/>
                <w:color w:val="0070C0"/>
                <w:u w:val="single"/>
                <w:lang w:eastAsia="ko-KR"/>
              </w:rPr>
              <w:t>:</w:t>
            </w:r>
            <w:r w:rsidRPr="00037120">
              <w:rPr>
                <w:color w:val="000000" w:themeColor="text1"/>
                <w:lang w:eastAsia="zh-CN"/>
              </w:rPr>
              <w:t xml:space="preserve"> </w:t>
            </w:r>
            <w:r>
              <w:rPr>
                <w:rFonts w:asciiTheme="minorBidi" w:hAnsiTheme="minorBidi"/>
              </w:rPr>
              <w:t xml:space="preserve">Irregular </w:t>
            </w:r>
            <w:r>
              <w:rPr>
                <w:rFonts w:asciiTheme="minorBidi" w:hAnsiTheme="minorBidi"/>
              </w:rPr>
              <w:lastRenderedPageBreak/>
              <w:t>Channel BW allocation from L-Band and S-band</w:t>
            </w:r>
          </w:p>
        </w:tc>
        <w:tc>
          <w:tcPr>
            <w:tcW w:w="8004" w:type="dxa"/>
          </w:tcPr>
          <w:p w14:paraId="458275D4" w14:textId="57BAF1FC" w:rsidR="001B2CC9" w:rsidRDefault="001B2CC9" w:rsidP="001B2CC9">
            <w:pPr>
              <w:rPr>
                <w:rFonts w:eastAsiaTheme="minorEastAsia"/>
                <w:i/>
                <w:color w:val="0070C0"/>
                <w:lang w:val="en-US" w:eastAsia="zh-CN"/>
              </w:rPr>
            </w:pPr>
            <w:r>
              <w:rPr>
                <w:rFonts w:eastAsiaTheme="minorEastAsia" w:hint="eastAsia"/>
                <w:i/>
                <w:color w:val="0070C0"/>
                <w:lang w:val="en-US" w:eastAsia="zh-CN"/>
              </w:rPr>
              <w:lastRenderedPageBreak/>
              <w:t>Tentative agreements:</w:t>
            </w:r>
            <w:r w:rsidR="0018109D">
              <w:rPr>
                <w:rFonts w:eastAsiaTheme="minorEastAsia"/>
                <w:i/>
                <w:color w:val="0070C0"/>
                <w:lang w:val="en-US" w:eastAsia="zh-CN"/>
              </w:rPr>
              <w:t xml:space="preserve"> -</w:t>
            </w:r>
          </w:p>
          <w:p w14:paraId="20015AD2" w14:textId="3CDE7E60" w:rsidR="001B2CC9" w:rsidRDefault="001B2CC9" w:rsidP="001B2CC9">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 xml:space="preserve">According to GTW session on 20/08/2021, </w:t>
            </w:r>
            <w:r>
              <w:rPr>
                <w:rFonts w:eastAsiaTheme="minorEastAsia"/>
                <w:lang w:val="en-US" w:eastAsia="zh-CN"/>
              </w:rPr>
              <w:t xml:space="preserve">Irregular Channel BW </w:t>
            </w:r>
            <w:r w:rsidRPr="00C93048">
              <w:rPr>
                <w:rFonts w:eastAsiaTheme="minorEastAsia"/>
                <w:lang w:val="en-US" w:eastAsia="zh-CN"/>
              </w:rPr>
              <w:t xml:space="preserve">discussions </w:t>
            </w:r>
            <w:r w:rsidRPr="001B2CC9">
              <w:rPr>
                <w:rFonts w:eastAsiaTheme="minorEastAsia"/>
                <w:lang w:val="en-US" w:eastAsia="zh-CN"/>
              </w:rPr>
              <w:t>deferred</w:t>
            </w:r>
            <w:r w:rsidRPr="00C93048">
              <w:rPr>
                <w:rFonts w:eastAsiaTheme="minorEastAsia"/>
                <w:lang w:val="en-US" w:eastAsia="zh-CN"/>
              </w:rPr>
              <w:t xml:space="preserve"> from NTN in Rel-17.</w:t>
            </w:r>
            <w:r>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71AD0148" w14:textId="77777777" w:rsidTr="001B2CC9">
        <w:tc>
          <w:tcPr>
            <w:tcW w:w="1627" w:type="dxa"/>
          </w:tcPr>
          <w:p w14:paraId="441130FC" w14:textId="6B584FC7" w:rsidR="001B2CC9" w:rsidRPr="00037120" w:rsidRDefault="001B2CC9" w:rsidP="001B2CC9">
            <w:pPr>
              <w:rPr>
                <w:b/>
                <w:color w:val="0070C0"/>
                <w:u w:val="single"/>
                <w:lang w:eastAsia="ko-KR"/>
              </w:rPr>
            </w:pPr>
            <w:r>
              <w:rPr>
                <w:b/>
                <w:color w:val="0070C0"/>
                <w:u w:val="single"/>
                <w:lang w:eastAsia="ko-KR"/>
              </w:rPr>
              <w:lastRenderedPageBreak/>
              <w:t>Issue 3-2-1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SU Discussion</w:t>
            </w:r>
          </w:p>
        </w:tc>
        <w:tc>
          <w:tcPr>
            <w:tcW w:w="8004" w:type="dxa"/>
          </w:tcPr>
          <w:p w14:paraId="6BFDCD72" w14:textId="3855E96A"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p>
          <w:p w14:paraId="52E86A56" w14:textId="74E542AB" w:rsidR="00F52F68" w:rsidRPr="00C93048" w:rsidRDefault="00F52F68" w:rsidP="00C93048">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62910D02" w14:textId="0DB4A82B" w:rsidR="001B2CC9" w:rsidRDefault="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C93048">
              <w:rPr>
                <w:rFonts w:eastAsiaTheme="minorEastAsia"/>
                <w:i/>
                <w:lang w:val="en-US" w:eastAsia="zh-CN"/>
              </w:rPr>
              <w:t xml:space="preserve">To </w:t>
            </w:r>
            <w:r w:rsidR="00F52F68">
              <w:rPr>
                <w:rFonts w:eastAsiaTheme="minorEastAsia"/>
                <w:i/>
                <w:lang w:val="en-US" w:eastAsia="zh-CN"/>
              </w:rPr>
              <w:t>continue discussion in 2</w:t>
            </w:r>
            <w:r w:rsidR="00F52F68" w:rsidRPr="00C93048">
              <w:rPr>
                <w:rFonts w:eastAsiaTheme="minorEastAsia"/>
                <w:i/>
                <w:vertAlign w:val="superscript"/>
                <w:lang w:val="en-US" w:eastAsia="zh-CN"/>
              </w:rPr>
              <w:t>nd</w:t>
            </w:r>
            <w:r w:rsidR="00F52F68">
              <w:rPr>
                <w:rFonts w:eastAsiaTheme="minorEastAsia"/>
                <w:i/>
                <w:lang w:val="en-US" w:eastAsia="zh-CN"/>
              </w:rPr>
              <w:t xml:space="preserve"> round if any.</w:t>
            </w:r>
          </w:p>
        </w:tc>
      </w:tr>
      <w:tr w:rsidR="001B2CC9" w14:paraId="0FDB9ADB" w14:textId="77777777" w:rsidTr="001B2CC9">
        <w:tc>
          <w:tcPr>
            <w:tcW w:w="1627" w:type="dxa"/>
          </w:tcPr>
          <w:p w14:paraId="10FFAE51" w14:textId="65DD2760" w:rsidR="001B2CC9" w:rsidRDefault="001B2CC9" w:rsidP="001B2CC9">
            <w:pPr>
              <w:rPr>
                <w:b/>
                <w:color w:val="0070C0"/>
                <w:u w:val="single"/>
                <w:lang w:eastAsia="ko-KR"/>
              </w:rPr>
            </w:pPr>
            <w:r>
              <w:rPr>
                <w:b/>
                <w:color w:val="0070C0"/>
                <w:u w:val="single"/>
                <w:lang w:eastAsia="ko-KR"/>
              </w:rPr>
              <w:t>Issue 3-3-1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ITU Recommendation for S-Band</w:t>
            </w:r>
          </w:p>
        </w:tc>
        <w:tc>
          <w:tcPr>
            <w:tcW w:w="8004" w:type="dxa"/>
          </w:tcPr>
          <w:p w14:paraId="58957AE2" w14:textId="5636BF9A"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7998232E"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Candidate options:</w:t>
            </w:r>
          </w:p>
          <w:p w14:paraId="3BCF0410" w14:textId="76C8A77C"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8109D">
              <w:rPr>
                <w:rFonts w:eastAsiaTheme="minorEastAsia"/>
                <w:i/>
                <w:color w:val="0070C0"/>
                <w:lang w:val="en-US" w:eastAsia="zh-CN"/>
              </w:rPr>
              <w:t xml:space="preserve"> </w:t>
            </w:r>
            <w:r w:rsidR="0018109D" w:rsidRPr="00C93048">
              <w:rPr>
                <w:rFonts w:eastAsiaTheme="minorEastAsia"/>
                <w:i/>
                <w:lang w:val="en-US" w:eastAsia="zh-CN"/>
              </w:rPr>
              <w:t>None</w:t>
            </w:r>
          </w:p>
        </w:tc>
      </w:tr>
    </w:tbl>
    <w:p w14:paraId="4F0A71F8" w14:textId="77777777" w:rsidR="00555A8A" w:rsidRDefault="00555A8A">
      <w:pPr>
        <w:rPr>
          <w:i/>
          <w:color w:val="0070C0"/>
          <w:lang w:val="en-US" w:eastAsia="zh-CN"/>
        </w:rPr>
      </w:pPr>
    </w:p>
    <w:p w14:paraId="5EC3173A" w14:textId="77777777" w:rsidR="00555A8A" w:rsidRDefault="00555A8A">
      <w:pPr>
        <w:rPr>
          <w:i/>
          <w:color w:val="0070C0"/>
          <w:lang w:val="en-US" w:eastAsia="zh-CN"/>
        </w:rPr>
      </w:pPr>
    </w:p>
    <w:p w14:paraId="7D5EE7A1" w14:textId="77777777" w:rsidR="00555A8A" w:rsidRDefault="0082774F">
      <w:pPr>
        <w:pStyle w:val="Heading3"/>
        <w:rPr>
          <w:sz w:val="24"/>
          <w:szCs w:val="16"/>
        </w:rPr>
      </w:pPr>
      <w:r>
        <w:rPr>
          <w:sz w:val="24"/>
          <w:szCs w:val="16"/>
        </w:rPr>
        <w:t>CRs/TPs</w:t>
      </w:r>
    </w:p>
    <w:p w14:paraId="3CE90A58"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39A8844C" w14:textId="77777777">
        <w:tc>
          <w:tcPr>
            <w:tcW w:w="1242" w:type="dxa"/>
          </w:tcPr>
          <w:p w14:paraId="533E9960"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38ED5B0"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37FABCA8" w14:textId="77777777">
        <w:tc>
          <w:tcPr>
            <w:tcW w:w="1242" w:type="dxa"/>
          </w:tcPr>
          <w:p w14:paraId="10E83CC4"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6FE6EC"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9245977" w14:textId="77777777" w:rsidR="00555A8A" w:rsidRDefault="00555A8A">
      <w:pPr>
        <w:rPr>
          <w:color w:val="0070C0"/>
          <w:lang w:val="en-US" w:eastAsia="zh-CN"/>
        </w:rPr>
      </w:pPr>
    </w:p>
    <w:p w14:paraId="7288FB4D" w14:textId="77777777" w:rsidR="00555A8A" w:rsidRPr="00C93048" w:rsidRDefault="0082774F">
      <w:pPr>
        <w:pStyle w:val="Heading2"/>
        <w:rPr>
          <w:lang w:val="en-US"/>
        </w:rPr>
      </w:pPr>
      <w:r w:rsidRPr="00C93048">
        <w:rPr>
          <w:lang w:val="en-US"/>
        </w:rPr>
        <w:t>Discussion on 2nd round (if applicable)</w:t>
      </w:r>
    </w:p>
    <w:p w14:paraId="0C1DA758"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68A9A3DF" w14:textId="44307ECF" w:rsidR="00555A8A" w:rsidDel="006222F6" w:rsidRDefault="00555A8A" w:rsidP="006222F6">
      <w:pPr>
        <w:rPr>
          <w:del w:id="971" w:author="Dorin PANAITOPOL" w:date="2021-08-23T03:56:00Z"/>
          <w:lang w:val="en-US" w:eastAsia="zh-CN"/>
        </w:rPr>
      </w:pPr>
    </w:p>
    <w:p w14:paraId="137DB693" w14:textId="77777777" w:rsidR="006222F6" w:rsidRDefault="006222F6">
      <w:pPr>
        <w:rPr>
          <w:ins w:id="972" w:author="Dorin PANAITOPOL" w:date="2021-08-23T03:56:00Z"/>
          <w:lang w:val="en-US" w:eastAsia="zh-CN"/>
        </w:rPr>
      </w:pPr>
    </w:p>
    <w:p w14:paraId="745345F2" w14:textId="46F6178F" w:rsidR="006222F6" w:rsidRDefault="006222F6" w:rsidP="006222F6">
      <w:pPr>
        <w:rPr>
          <w:ins w:id="973" w:author="Dorin PANAITOPOL" w:date="2021-08-23T03:54:00Z"/>
          <w:lang w:val="en-US" w:eastAsia="zh-CN"/>
        </w:rPr>
      </w:pPr>
      <w:ins w:id="974" w:author="Dorin PANAITOPOL" w:date="2021-08-23T03:54: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E55F2D">
          <w:rPr>
            <w:lang w:val="en-US" w:eastAsia="zh-CN"/>
          </w:rPr>
          <w:t xml:space="preserve"> to the following table</w:t>
        </w:r>
        <w:r>
          <w:rPr>
            <w:lang w:val="en-US" w:eastAsia="zh-CN"/>
          </w:rPr>
          <w:t>:</w:t>
        </w:r>
      </w:ins>
    </w:p>
    <w:p w14:paraId="39AF5BA3" w14:textId="77777777" w:rsidR="006222F6" w:rsidRDefault="006222F6" w:rsidP="006222F6">
      <w:pPr>
        <w:rPr>
          <w:ins w:id="975" w:author="Dorin PANAITOPOL" w:date="2021-08-23T03:54:00Z"/>
          <w:rFonts w:eastAsiaTheme="minorEastAsia"/>
          <w:color w:val="000000" w:themeColor="text1"/>
          <w:lang w:val="en-US" w:eastAsia="zh-CN"/>
        </w:rPr>
      </w:pPr>
      <w:ins w:id="976" w:author="Dorin PANAITOPOL" w:date="2021-08-23T03:54:00Z">
        <w:r w:rsidRPr="00995551">
          <w:rPr>
            <w:b/>
            <w:bCs/>
            <w:lang w:val="en-US" w:eastAsia="zh-CN"/>
          </w:rPr>
          <w:t>Question:</w:t>
        </w:r>
        <w:r>
          <w:rPr>
            <w:lang w:val="en-US" w:eastAsia="zh-CN"/>
          </w:rPr>
          <w:t xml:space="preserve"> Do you agree with proposal </w:t>
        </w:r>
        <w:r>
          <w:rPr>
            <w:b/>
            <w:color w:val="0070C0"/>
            <w:u w:val="single"/>
            <w:lang w:eastAsia="ko-KR"/>
          </w:rPr>
          <w:t>Proposal 3-x-y-z?</w:t>
        </w:r>
      </w:ins>
    </w:p>
    <w:tbl>
      <w:tblPr>
        <w:tblStyle w:val="TableGrid"/>
        <w:tblW w:w="5000" w:type="pct"/>
        <w:tblLook w:val="04A0" w:firstRow="1" w:lastRow="0" w:firstColumn="1" w:lastColumn="0" w:noHBand="0" w:noVBand="1"/>
        <w:tblPrChange w:id="977" w:author="Dorin PANAITOPOL" w:date="2021-08-23T03:55:00Z">
          <w:tblPr>
            <w:tblStyle w:val="TableGrid"/>
            <w:tblW w:w="5000" w:type="pct"/>
            <w:tblLook w:val="04A0" w:firstRow="1" w:lastRow="0" w:firstColumn="1" w:lastColumn="0" w:noHBand="0" w:noVBand="1"/>
          </w:tblPr>
        </w:tblPrChange>
      </w:tblPr>
      <w:tblGrid>
        <w:gridCol w:w="1616"/>
        <w:gridCol w:w="8015"/>
        <w:tblGridChange w:id="978">
          <w:tblGrid>
            <w:gridCol w:w="1616"/>
            <w:gridCol w:w="2065"/>
            <w:gridCol w:w="5950"/>
          </w:tblGrid>
        </w:tblGridChange>
      </w:tblGrid>
      <w:tr w:rsidR="006222F6" w14:paraId="488A8B6D" w14:textId="77777777" w:rsidTr="006222F6">
        <w:trPr>
          <w:ins w:id="979" w:author="Dorin PANAITOPOL" w:date="2021-08-23T03:54:00Z"/>
          <w:trPrChange w:id="980" w:author="Dorin PANAITOPOL" w:date="2021-08-23T03:55:00Z">
            <w:trPr>
              <w:gridAfter w:val="0"/>
            </w:trPr>
          </w:trPrChange>
        </w:trPr>
        <w:tc>
          <w:tcPr>
            <w:tcW w:w="839" w:type="pct"/>
            <w:tcPrChange w:id="981" w:author="Dorin PANAITOPOL" w:date="2021-08-23T03:55:00Z">
              <w:tcPr>
                <w:tcW w:w="839" w:type="pct"/>
              </w:tcPr>
            </w:tcPrChange>
          </w:tcPr>
          <w:p w14:paraId="175B4679" w14:textId="77777777" w:rsidR="006222F6" w:rsidRDefault="006222F6" w:rsidP="00D958EB">
            <w:pPr>
              <w:spacing w:after="120"/>
              <w:rPr>
                <w:ins w:id="982" w:author="Dorin PANAITOPOL" w:date="2021-08-23T03:54:00Z"/>
                <w:rFonts w:eastAsiaTheme="minorEastAsia"/>
                <w:b/>
                <w:bCs/>
                <w:color w:val="0070C0"/>
                <w:lang w:val="en-US" w:eastAsia="zh-CN"/>
              </w:rPr>
            </w:pPr>
            <w:ins w:id="983" w:author="Dorin PANAITOPOL" w:date="2021-08-23T03:54:00Z">
              <w:r>
                <w:rPr>
                  <w:rFonts w:eastAsiaTheme="minorEastAsia"/>
                  <w:b/>
                  <w:bCs/>
                  <w:color w:val="0070C0"/>
                  <w:lang w:val="en-US" w:eastAsia="zh-CN"/>
                </w:rPr>
                <w:t>Company</w:t>
              </w:r>
            </w:ins>
          </w:p>
        </w:tc>
        <w:tc>
          <w:tcPr>
            <w:tcW w:w="4161" w:type="pct"/>
            <w:tcPrChange w:id="984" w:author="Dorin PANAITOPOL" w:date="2021-08-23T03:55:00Z">
              <w:tcPr>
                <w:tcW w:w="1072" w:type="pct"/>
              </w:tcPr>
            </w:tcPrChange>
          </w:tcPr>
          <w:p w14:paraId="23AB43A9" w14:textId="27B0C98A" w:rsidR="006222F6" w:rsidRDefault="006222F6" w:rsidP="00D958EB">
            <w:pPr>
              <w:spacing w:after="120"/>
              <w:rPr>
                <w:ins w:id="985" w:author="Dorin PANAITOPOL" w:date="2021-08-23T03:54:00Z"/>
                <w:rFonts w:eastAsiaTheme="minorEastAsia"/>
                <w:b/>
                <w:bCs/>
                <w:color w:val="0070C0"/>
                <w:lang w:val="en-US" w:eastAsia="zh-CN"/>
              </w:rPr>
            </w:pPr>
            <w:ins w:id="986" w:author="Dorin PANAITOPOL" w:date="2021-08-23T03:55:00Z">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ins>
          </w:p>
        </w:tc>
      </w:tr>
      <w:tr w:rsidR="006222F6" w14:paraId="65D1E5A1" w14:textId="77777777" w:rsidTr="006222F6">
        <w:trPr>
          <w:ins w:id="987" w:author="Dorin PANAITOPOL" w:date="2021-08-23T03:54:00Z"/>
          <w:trPrChange w:id="988" w:author="Dorin PANAITOPOL" w:date="2021-08-23T03:55:00Z">
            <w:trPr>
              <w:gridAfter w:val="0"/>
            </w:trPr>
          </w:trPrChange>
        </w:trPr>
        <w:tc>
          <w:tcPr>
            <w:tcW w:w="839" w:type="pct"/>
            <w:tcPrChange w:id="989" w:author="Dorin PANAITOPOL" w:date="2021-08-23T03:55:00Z">
              <w:tcPr>
                <w:tcW w:w="839" w:type="pct"/>
              </w:tcPr>
            </w:tcPrChange>
          </w:tcPr>
          <w:p w14:paraId="18BB08B4" w14:textId="77777777" w:rsidR="006222F6" w:rsidRDefault="006222F6" w:rsidP="00D958EB">
            <w:pPr>
              <w:spacing w:after="120"/>
              <w:rPr>
                <w:ins w:id="990" w:author="Dorin PANAITOPOL" w:date="2021-08-23T03:54:00Z"/>
                <w:rFonts w:eastAsiaTheme="minorEastAsia"/>
                <w:b/>
                <w:bCs/>
                <w:color w:val="0070C0"/>
                <w:lang w:val="en-US" w:eastAsia="zh-CN"/>
              </w:rPr>
            </w:pPr>
          </w:p>
        </w:tc>
        <w:tc>
          <w:tcPr>
            <w:tcW w:w="4161" w:type="pct"/>
            <w:tcPrChange w:id="991" w:author="Dorin PANAITOPOL" w:date="2021-08-23T03:55:00Z">
              <w:tcPr>
                <w:tcW w:w="1072" w:type="pct"/>
              </w:tcPr>
            </w:tcPrChange>
          </w:tcPr>
          <w:p w14:paraId="5A49A3A0" w14:textId="77777777" w:rsidR="006222F6" w:rsidRPr="005A155E" w:rsidRDefault="006222F6" w:rsidP="00D958EB">
            <w:pPr>
              <w:spacing w:after="120"/>
              <w:rPr>
                <w:ins w:id="992" w:author="Dorin PANAITOPOL" w:date="2021-08-23T03:54:00Z"/>
                <w:b/>
                <w:color w:val="0070C0"/>
                <w:lang w:eastAsia="zh-CN"/>
              </w:rPr>
            </w:pPr>
          </w:p>
        </w:tc>
      </w:tr>
      <w:tr w:rsidR="006222F6" w14:paraId="7D739219" w14:textId="77777777" w:rsidTr="006222F6">
        <w:trPr>
          <w:ins w:id="993" w:author="Dorin PANAITOPOL" w:date="2021-08-23T03:54:00Z"/>
          <w:trPrChange w:id="994" w:author="Dorin PANAITOPOL" w:date="2021-08-23T03:55:00Z">
            <w:trPr>
              <w:gridAfter w:val="0"/>
            </w:trPr>
          </w:trPrChange>
        </w:trPr>
        <w:tc>
          <w:tcPr>
            <w:tcW w:w="839" w:type="pct"/>
            <w:tcPrChange w:id="995" w:author="Dorin PANAITOPOL" w:date="2021-08-23T03:55:00Z">
              <w:tcPr>
                <w:tcW w:w="839" w:type="pct"/>
              </w:tcPr>
            </w:tcPrChange>
          </w:tcPr>
          <w:p w14:paraId="40634B19" w14:textId="77777777" w:rsidR="006222F6" w:rsidRDefault="006222F6" w:rsidP="00D958EB">
            <w:pPr>
              <w:spacing w:after="120"/>
              <w:rPr>
                <w:ins w:id="996" w:author="Dorin PANAITOPOL" w:date="2021-08-23T03:54:00Z"/>
                <w:rFonts w:eastAsiaTheme="minorEastAsia"/>
                <w:b/>
                <w:bCs/>
                <w:color w:val="0070C0"/>
                <w:lang w:val="en-US" w:eastAsia="zh-CN"/>
              </w:rPr>
            </w:pPr>
          </w:p>
        </w:tc>
        <w:tc>
          <w:tcPr>
            <w:tcW w:w="4161" w:type="pct"/>
            <w:tcPrChange w:id="997" w:author="Dorin PANAITOPOL" w:date="2021-08-23T03:55:00Z">
              <w:tcPr>
                <w:tcW w:w="1072" w:type="pct"/>
              </w:tcPr>
            </w:tcPrChange>
          </w:tcPr>
          <w:p w14:paraId="3C44D05B" w14:textId="77777777" w:rsidR="006222F6" w:rsidRPr="005A155E" w:rsidRDefault="006222F6" w:rsidP="00D958EB">
            <w:pPr>
              <w:spacing w:after="120"/>
              <w:rPr>
                <w:ins w:id="998" w:author="Dorin PANAITOPOL" w:date="2021-08-23T03:54:00Z"/>
                <w:b/>
                <w:color w:val="0070C0"/>
                <w:lang w:eastAsia="zh-CN"/>
              </w:rPr>
            </w:pPr>
          </w:p>
        </w:tc>
      </w:tr>
      <w:tr w:rsidR="006222F6" w14:paraId="14563757" w14:textId="77777777" w:rsidTr="006222F6">
        <w:trPr>
          <w:ins w:id="999" w:author="Dorin PANAITOPOL" w:date="2021-08-23T03:55:00Z"/>
        </w:trPr>
        <w:tc>
          <w:tcPr>
            <w:tcW w:w="839" w:type="pct"/>
          </w:tcPr>
          <w:p w14:paraId="08060CB4" w14:textId="77777777" w:rsidR="006222F6" w:rsidRDefault="006222F6" w:rsidP="00D958EB">
            <w:pPr>
              <w:spacing w:after="120"/>
              <w:rPr>
                <w:ins w:id="1000" w:author="Dorin PANAITOPOL" w:date="2021-08-23T03:55:00Z"/>
                <w:rFonts w:eastAsiaTheme="minorEastAsia"/>
                <w:b/>
                <w:bCs/>
                <w:color w:val="0070C0"/>
                <w:lang w:val="en-US" w:eastAsia="zh-CN"/>
              </w:rPr>
            </w:pPr>
          </w:p>
        </w:tc>
        <w:tc>
          <w:tcPr>
            <w:tcW w:w="4161" w:type="pct"/>
          </w:tcPr>
          <w:p w14:paraId="6B220CE9" w14:textId="77777777" w:rsidR="006222F6" w:rsidRPr="005A155E" w:rsidRDefault="006222F6" w:rsidP="00D958EB">
            <w:pPr>
              <w:spacing w:after="120"/>
              <w:rPr>
                <w:ins w:id="1001" w:author="Dorin PANAITOPOL" w:date="2021-08-23T03:55:00Z"/>
                <w:b/>
                <w:color w:val="0070C0"/>
                <w:lang w:eastAsia="zh-CN"/>
              </w:rPr>
            </w:pPr>
          </w:p>
        </w:tc>
      </w:tr>
      <w:tr w:rsidR="006222F6" w14:paraId="095C4BDF" w14:textId="77777777" w:rsidTr="006222F6">
        <w:trPr>
          <w:ins w:id="1002" w:author="Dorin PANAITOPOL" w:date="2021-08-23T03:55:00Z"/>
        </w:trPr>
        <w:tc>
          <w:tcPr>
            <w:tcW w:w="839" w:type="pct"/>
          </w:tcPr>
          <w:p w14:paraId="4A95BF46" w14:textId="77777777" w:rsidR="006222F6" w:rsidRDefault="006222F6" w:rsidP="00D958EB">
            <w:pPr>
              <w:spacing w:after="120"/>
              <w:rPr>
                <w:ins w:id="1003" w:author="Dorin PANAITOPOL" w:date="2021-08-23T03:55:00Z"/>
                <w:rFonts w:eastAsiaTheme="minorEastAsia"/>
                <w:b/>
                <w:bCs/>
                <w:color w:val="0070C0"/>
                <w:lang w:val="en-US" w:eastAsia="zh-CN"/>
              </w:rPr>
            </w:pPr>
          </w:p>
        </w:tc>
        <w:tc>
          <w:tcPr>
            <w:tcW w:w="4161" w:type="pct"/>
          </w:tcPr>
          <w:p w14:paraId="6DD7C2E2" w14:textId="77777777" w:rsidR="006222F6" w:rsidRPr="005A155E" w:rsidRDefault="006222F6" w:rsidP="00D958EB">
            <w:pPr>
              <w:spacing w:after="120"/>
              <w:rPr>
                <w:ins w:id="1004" w:author="Dorin PANAITOPOL" w:date="2021-08-23T03:55:00Z"/>
                <w:b/>
                <w:color w:val="0070C0"/>
                <w:lang w:eastAsia="zh-CN"/>
              </w:rPr>
            </w:pPr>
          </w:p>
        </w:tc>
      </w:tr>
      <w:tr w:rsidR="006222F6" w14:paraId="4008721E" w14:textId="77777777" w:rsidTr="006222F6">
        <w:trPr>
          <w:ins w:id="1005" w:author="Dorin PANAITOPOL" w:date="2021-08-23T03:56:00Z"/>
        </w:trPr>
        <w:tc>
          <w:tcPr>
            <w:tcW w:w="839" w:type="pct"/>
          </w:tcPr>
          <w:p w14:paraId="650C4D5A" w14:textId="77777777" w:rsidR="006222F6" w:rsidRDefault="006222F6" w:rsidP="00D958EB">
            <w:pPr>
              <w:spacing w:after="120"/>
              <w:rPr>
                <w:ins w:id="1006" w:author="Dorin PANAITOPOL" w:date="2021-08-23T03:56:00Z"/>
                <w:rFonts w:eastAsiaTheme="minorEastAsia"/>
                <w:b/>
                <w:bCs/>
                <w:color w:val="0070C0"/>
                <w:lang w:val="en-US" w:eastAsia="zh-CN"/>
              </w:rPr>
            </w:pPr>
          </w:p>
        </w:tc>
        <w:tc>
          <w:tcPr>
            <w:tcW w:w="4161" w:type="pct"/>
          </w:tcPr>
          <w:p w14:paraId="24007154" w14:textId="77777777" w:rsidR="006222F6" w:rsidRPr="005A155E" w:rsidRDefault="006222F6" w:rsidP="00D958EB">
            <w:pPr>
              <w:spacing w:after="120"/>
              <w:rPr>
                <w:ins w:id="1007" w:author="Dorin PANAITOPOL" w:date="2021-08-23T03:56:00Z"/>
                <w:b/>
                <w:color w:val="0070C0"/>
                <w:lang w:eastAsia="zh-CN"/>
              </w:rPr>
            </w:pPr>
          </w:p>
        </w:tc>
      </w:tr>
      <w:tr w:rsidR="006222F6" w14:paraId="5F90C7F6" w14:textId="77777777" w:rsidTr="006222F6">
        <w:trPr>
          <w:ins w:id="1008" w:author="Dorin PANAITOPOL" w:date="2021-08-23T03:56:00Z"/>
        </w:trPr>
        <w:tc>
          <w:tcPr>
            <w:tcW w:w="839" w:type="pct"/>
          </w:tcPr>
          <w:p w14:paraId="1F0EB122" w14:textId="77777777" w:rsidR="006222F6" w:rsidRDefault="006222F6" w:rsidP="00D958EB">
            <w:pPr>
              <w:spacing w:after="120"/>
              <w:rPr>
                <w:ins w:id="1009" w:author="Dorin PANAITOPOL" w:date="2021-08-23T03:56:00Z"/>
                <w:rFonts w:eastAsiaTheme="minorEastAsia"/>
                <w:b/>
                <w:bCs/>
                <w:color w:val="0070C0"/>
                <w:lang w:val="en-US" w:eastAsia="zh-CN"/>
              </w:rPr>
            </w:pPr>
          </w:p>
        </w:tc>
        <w:tc>
          <w:tcPr>
            <w:tcW w:w="4161" w:type="pct"/>
          </w:tcPr>
          <w:p w14:paraId="11AE1CBA" w14:textId="77777777" w:rsidR="006222F6" w:rsidRPr="005A155E" w:rsidRDefault="006222F6" w:rsidP="00D958EB">
            <w:pPr>
              <w:spacing w:after="120"/>
              <w:rPr>
                <w:ins w:id="1010" w:author="Dorin PANAITOPOL" w:date="2021-08-23T03:56:00Z"/>
                <w:b/>
                <w:color w:val="0070C0"/>
                <w:lang w:eastAsia="zh-CN"/>
              </w:rPr>
            </w:pPr>
          </w:p>
        </w:tc>
      </w:tr>
      <w:tr w:rsidR="006222F6" w14:paraId="589F9EF6" w14:textId="77777777" w:rsidTr="006222F6">
        <w:trPr>
          <w:ins w:id="1011" w:author="Dorin PANAITOPOL" w:date="2021-08-23T03:56:00Z"/>
        </w:trPr>
        <w:tc>
          <w:tcPr>
            <w:tcW w:w="839" w:type="pct"/>
          </w:tcPr>
          <w:p w14:paraId="505411A4" w14:textId="77777777" w:rsidR="006222F6" w:rsidRDefault="006222F6" w:rsidP="00D958EB">
            <w:pPr>
              <w:spacing w:after="120"/>
              <w:rPr>
                <w:ins w:id="1012" w:author="Dorin PANAITOPOL" w:date="2021-08-23T03:56:00Z"/>
                <w:rFonts w:eastAsiaTheme="minorEastAsia"/>
                <w:b/>
                <w:bCs/>
                <w:color w:val="0070C0"/>
                <w:lang w:val="en-US" w:eastAsia="zh-CN"/>
              </w:rPr>
            </w:pPr>
          </w:p>
        </w:tc>
        <w:tc>
          <w:tcPr>
            <w:tcW w:w="4161" w:type="pct"/>
          </w:tcPr>
          <w:p w14:paraId="4435A249" w14:textId="77777777" w:rsidR="006222F6" w:rsidRPr="005A155E" w:rsidRDefault="006222F6" w:rsidP="00D958EB">
            <w:pPr>
              <w:spacing w:after="120"/>
              <w:rPr>
                <w:ins w:id="1013" w:author="Dorin PANAITOPOL" w:date="2021-08-23T03:56:00Z"/>
                <w:b/>
                <w:color w:val="0070C0"/>
                <w:lang w:eastAsia="zh-CN"/>
              </w:rPr>
            </w:pPr>
          </w:p>
        </w:tc>
      </w:tr>
      <w:tr w:rsidR="006222F6" w14:paraId="2410C2E0" w14:textId="77777777" w:rsidTr="006222F6">
        <w:trPr>
          <w:ins w:id="1014" w:author="Dorin PANAITOPOL" w:date="2021-08-23T03:56:00Z"/>
        </w:trPr>
        <w:tc>
          <w:tcPr>
            <w:tcW w:w="839" w:type="pct"/>
          </w:tcPr>
          <w:p w14:paraId="7EA23867" w14:textId="77777777" w:rsidR="006222F6" w:rsidRDefault="006222F6" w:rsidP="00D958EB">
            <w:pPr>
              <w:spacing w:after="120"/>
              <w:rPr>
                <w:ins w:id="1015" w:author="Dorin PANAITOPOL" w:date="2021-08-23T03:56:00Z"/>
                <w:rFonts w:eastAsiaTheme="minorEastAsia"/>
                <w:b/>
                <w:bCs/>
                <w:color w:val="0070C0"/>
                <w:lang w:val="en-US" w:eastAsia="zh-CN"/>
              </w:rPr>
            </w:pPr>
          </w:p>
        </w:tc>
        <w:tc>
          <w:tcPr>
            <w:tcW w:w="4161" w:type="pct"/>
          </w:tcPr>
          <w:p w14:paraId="305ABCFB" w14:textId="77777777" w:rsidR="006222F6" w:rsidRPr="005A155E" w:rsidRDefault="006222F6" w:rsidP="00D958EB">
            <w:pPr>
              <w:spacing w:after="120"/>
              <w:rPr>
                <w:ins w:id="1016" w:author="Dorin PANAITOPOL" w:date="2021-08-23T03:56:00Z"/>
                <w:b/>
                <w:color w:val="0070C0"/>
                <w:lang w:eastAsia="zh-CN"/>
              </w:rPr>
            </w:pPr>
          </w:p>
        </w:tc>
      </w:tr>
      <w:tr w:rsidR="006222F6" w14:paraId="136063C0" w14:textId="77777777" w:rsidTr="006222F6">
        <w:trPr>
          <w:ins w:id="1017" w:author="Dorin PANAITOPOL" w:date="2021-08-23T03:56:00Z"/>
        </w:trPr>
        <w:tc>
          <w:tcPr>
            <w:tcW w:w="839" w:type="pct"/>
          </w:tcPr>
          <w:p w14:paraId="22371A50" w14:textId="77777777" w:rsidR="006222F6" w:rsidRDefault="006222F6" w:rsidP="00D958EB">
            <w:pPr>
              <w:spacing w:after="120"/>
              <w:rPr>
                <w:ins w:id="1018" w:author="Dorin PANAITOPOL" w:date="2021-08-23T03:56:00Z"/>
                <w:rFonts w:eastAsiaTheme="minorEastAsia"/>
                <w:b/>
                <w:bCs/>
                <w:color w:val="0070C0"/>
                <w:lang w:val="en-US" w:eastAsia="zh-CN"/>
              </w:rPr>
            </w:pPr>
          </w:p>
        </w:tc>
        <w:tc>
          <w:tcPr>
            <w:tcW w:w="4161" w:type="pct"/>
          </w:tcPr>
          <w:p w14:paraId="36F941DC" w14:textId="77777777" w:rsidR="006222F6" w:rsidRPr="005A155E" w:rsidRDefault="006222F6" w:rsidP="00D958EB">
            <w:pPr>
              <w:spacing w:after="120"/>
              <w:rPr>
                <w:ins w:id="1019" w:author="Dorin PANAITOPOL" w:date="2021-08-23T03:56:00Z"/>
                <w:b/>
                <w:color w:val="0070C0"/>
                <w:lang w:eastAsia="zh-CN"/>
              </w:rPr>
            </w:pPr>
          </w:p>
        </w:tc>
      </w:tr>
      <w:tr w:rsidR="006222F6" w14:paraId="177EAFC1" w14:textId="77777777" w:rsidTr="006222F6">
        <w:trPr>
          <w:ins w:id="1020" w:author="Dorin PANAITOPOL" w:date="2021-08-23T03:56:00Z"/>
        </w:trPr>
        <w:tc>
          <w:tcPr>
            <w:tcW w:w="839" w:type="pct"/>
          </w:tcPr>
          <w:p w14:paraId="73DF7385" w14:textId="77777777" w:rsidR="006222F6" w:rsidRDefault="006222F6" w:rsidP="00D958EB">
            <w:pPr>
              <w:spacing w:after="120"/>
              <w:rPr>
                <w:ins w:id="1021" w:author="Dorin PANAITOPOL" w:date="2021-08-23T03:56:00Z"/>
                <w:rFonts w:eastAsiaTheme="minorEastAsia"/>
                <w:b/>
                <w:bCs/>
                <w:color w:val="0070C0"/>
                <w:lang w:val="en-US" w:eastAsia="zh-CN"/>
              </w:rPr>
            </w:pPr>
          </w:p>
        </w:tc>
        <w:tc>
          <w:tcPr>
            <w:tcW w:w="4161" w:type="pct"/>
          </w:tcPr>
          <w:p w14:paraId="5E5FAD0D" w14:textId="77777777" w:rsidR="006222F6" w:rsidRPr="005A155E" w:rsidRDefault="006222F6" w:rsidP="00D958EB">
            <w:pPr>
              <w:spacing w:after="120"/>
              <w:rPr>
                <w:ins w:id="1022" w:author="Dorin PANAITOPOL" w:date="2021-08-23T03:56:00Z"/>
                <w:b/>
                <w:color w:val="0070C0"/>
                <w:lang w:eastAsia="zh-CN"/>
              </w:rPr>
            </w:pPr>
          </w:p>
        </w:tc>
      </w:tr>
      <w:tr w:rsidR="006222F6" w14:paraId="33399311" w14:textId="77777777" w:rsidTr="006222F6">
        <w:trPr>
          <w:ins w:id="1023" w:author="Dorin PANAITOPOL" w:date="2021-08-23T03:56:00Z"/>
        </w:trPr>
        <w:tc>
          <w:tcPr>
            <w:tcW w:w="839" w:type="pct"/>
          </w:tcPr>
          <w:p w14:paraId="72294565" w14:textId="77777777" w:rsidR="006222F6" w:rsidRDefault="006222F6" w:rsidP="00D958EB">
            <w:pPr>
              <w:spacing w:after="120"/>
              <w:rPr>
                <w:ins w:id="1024" w:author="Dorin PANAITOPOL" w:date="2021-08-23T03:56:00Z"/>
                <w:rFonts w:eastAsiaTheme="minorEastAsia"/>
                <w:b/>
                <w:bCs/>
                <w:color w:val="0070C0"/>
                <w:lang w:val="en-US" w:eastAsia="zh-CN"/>
              </w:rPr>
            </w:pPr>
          </w:p>
        </w:tc>
        <w:tc>
          <w:tcPr>
            <w:tcW w:w="4161" w:type="pct"/>
          </w:tcPr>
          <w:p w14:paraId="34581C11" w14:textId="77777777" w:rsidR="006222F6" w:rsidRPr="005A155E" w:rsidRDefault="006222F6" w:rsidP="00D958EB">
            <w:pPr>
              <w:spacing w:after="120"/>
              <w:rPr>
                <w:ins w:id="1025" w:author="Dorin PANAITOPOL" w:date="2021-08-23T03:56:00Z"/>
                <w:b/>
                <w:color w:val="0070C0"/>
                <w:lang w:eastAsia="zh-CN"/>
              </w:rPr>
            </w:pPr>
          </w:p>
        </w:tc>
      </w:tr>
      <w:tr w:rsidR="006222F6" w14:paraId="07D89885" w14:textId="77777777" w:rsidTr="006222F6">
        <w:trPr>
          <w:ins w:id="1026" w:author="Dorin PANAITOPOL" w:date="2021-08-23T03:56:00Z"/>
        </w:trPr>
        <w:tc>
          <w:tcPr>
            <w:tcW w:w="839" w:type="pct"/>
          </w:tcPr>
          <w:p w14:paraId="42CBB351" w14:textId="77777777" w:rsidR="006222F6" w:rsidRDefault="006222F6" w:rsidP="00D958EB">
            <w:pPr>
              <w:spacing w:after="120"/>
              <w:rPr>
                <w:ins w:id="1027" w:author="Dorin PANAITOPOL" w:date="2021-08-23T03:56:00Z"/>
                <w:rFonts w:eastAsiaTheme="minorEastAsia"/>
                <w:b/>
                <w:bCs/>
                <w:color w:val="0070C0"/>
                <w:lang w:val="en-US" w:eastAsia="zh-CN"/>
              </w:rPr>
            </w:pPr>
          </w:p>
        </w:tc>
        <w:tc>
          <w:tcPr>
            <w:tcW w:w="4161" w:type="pct"/>
          </w:tcPr>
          <w:p w14:paraId="1BAAF07C" w14:textId="77777777" w:rsidR="006222F6" w:rsidRPr="005A155E" w:rsidRDefault="006222F6" w:rsidP="00D958EB">
            <w:pPr>
              <w:spacing w:after="120"/>
              <w:rPr>
                <w:ins w:id="1028" w:author="Dorin PANAITOPOL" w:date="2021-08-23T03:56:00Z"/>
                <w:b/>
                <w:color w:val="0070C0"/>
                <w:lang w:eastAsia="zh-CN"/>
              </w:rPr>
            </w:pPr>
          </w:p>
        </w:tc>
      </w:tr>
      <w:tr w:rsidR="006222F6" w14:paraId="3A4C0CCD" w14:textId="77777777" w:rsidTr="006222F6">
        <w:trPr>
          <w:ins w:id="1029" w:author="Dorin PANAITOPOL" w:date="2021-08-23T03:56:00Z"/>
        </w:trPr>
        <w:tc>
          <w:tcPr>
            <w:tcW w:w="839" w:type="pct"/>
          </w:tcPr>
          <w:p w14:paraId="1B5FE722" w14:textId="77777777" w:rsidR="006222F6" w:rsidRDefault="006222F6" w:rsidP="00D958EB">
            <w:pPr>
              <w:spacing w:after="120"/>
              <w:rPr>
                <w:ins w:id="1030" w:author="Dorin PANAITOPOL" w:date="2021-08-23T03:56:00Z"/>
                <w:rFonts w:eastAsiaTheme="minorEastAsia"/>
                <w:b/>
                <w:bCs/>
                <w:color w:val="0070C0"/>
                <w:lang w:val="en-US" w:eastAsia="zh-CN"/>
              </w:rPr>
            </w:pPr>
          </w:p>
        </w:tc>
        <w:tc>
          <w:tcPr>
            <w:tcW w:w="4161" w:type="pct"/>
          </w:tcPr>
          <w:p w14:paraId="4932BB66" w14:textId="77777777" w:rsidR="006222F6" w:rsidRPr="005A155E" w:rsidRDefault="006222F6" w:rsidP="00D958EB">
            <w:pPr>
              <w:spacing w:after="120"/>
              <w:rPr>
                <w:ins w:id="1031" w:author="Dorin PANAITOPOL" w:date="2021-08-23T03:56:00Z"/>
                <w:b/>
                <w:color w:val="0070C0"/>
                <w:lang w:eastAsia="zh-CN"/>
              </w:rPr>
            </w:pPr>
          </w:p>
        </w:tc>
      </w:tr>
      <w:tr w:rsidR="006222F6" w14:paraId="031E2F4A" w14:textId="77777777" w:rsidTr="006222F6">
        <w:trPr>
          <w:ins w:id="1032" w:author="Dorin PANAITOPOL" w:date="2021-08-23T03:56:00Z"/>
        </w:trPr>
        <w:tc>
          <w:tcPr>
            <w:tcW w:w="839" w:type="pct"/>
          </w:tcPr>
          <w:p w14:paraId="1293D8A9" w14:textId="77777777" w:rsidR="006222F6" w:rsidRDefault="006222F6" w:rsidP="00D958EB">
            <w:pPr>
              <w:spacing w:after="120"/>
              <w:rPr>
                <w:ins w:id="1033" w:author="Dorin PANAITOPOL" w:date="2021-08-23T03:56:00Z"/>
                <w:rFonts w:eastAsiaTheme="minorEastAsia"/>
                <w:b/>
                <w:bCs/>
                <w:color w:val="0070C0"/>
                <w:lang w:val="en-US" w:eastAsia="zh-CN"/>
              </w:rPr>
            </w:pPr>
          </w:p>
        </w:tc>
        <w:tc>
          <w:tcPr>
            <w:tcW w:w="4161" w:type="pct"/>
          </w:tcPr>
          <w:p w14:paraId="4CEB8A1C" w14:textId="77777777" w:rsidR="006222F6" w:rsidRPr="005A155E" w:rsidRDefault="006222F6" w:rsidP="00D958EB">
            <w:pPr>
              <w:spacing w:after="120"/>
              <w:rPr>
                <w:ins w:id="1034" w:author="Dorin PANAITOPOL" w:date="2021-08-23T03:56:00Z"/>
                <w:b/>
                <w:color w:val="0070C0"/>
                <w:lang w:eastAsia="zh-CN"/>
              </w:rPr>
            </w:pPr>
          </w:p>
        </w:tc>
      </w:tr>
      <w:tr w:rsidR="006222F6" w14:paraId="4240E41C" w14:textId="77777777" w:rsidTr="006222F6">
        <w:trPr>
          <w:ins w:id="1035" w:author="Dorin PANAITOPOL" w:date="2021-08-23T03:56:00Z"/>
        </w:trPr>
        <w:tc>
          <w:tcPr>
            <w:tcW w:w="839" w:type="pct"/>
          </w:tcPr>
          <w:p w14:paraId="3808D890" w14:textId="77777777" w:rsidR="006222F6" w:rsidRDefault="006222F6" w:rsidP="00D958EB">
            <w:pPr>
              <w:spacing w:after="120"/>
              <w:rPr>
                <w:ins w:id="1036" w:author="Dorin PANAITOPOL" w:date="2021-08-23T03:56:00Z"/>
                <w:rFonts w:eastAsiaTheme="minorEastAsia"/>
                <w:b/>
                <w:bCs/>
                <w:color w:val="0070C0"/>
                <w:lang w:val="en-US" w:eastAsia="zh-CN"/>
              </w:rPr>
            </w:pPr>
          </w:p>
        </w:tc>
        <w:tc>
          <w:tcPr>
            <w:tcW w:w="4161" w:type="pct"/>
          </w:tcPr>
          <w:p w14:paraId="4668EC5F" w14:textId="77777777" w:rsidR="006222F6" w:rsidRPr="005A155E" w:rsidRDefault="006222F6" w:rsidP="00D958EB">
            <w:pPr>
              <w:spacing w:after="120"/>
              <w:rPr>
                <w:ins w:id="1037" w:author="Dorin PANAITOPOL" w:date="2021-08-23T03:56:00Z"/>
                <w:b/>
                <w:color w:val="0070C0"/>
                <w:lang w:eastAsia="zh-CN"/>
              </w:rPr>
            </w:pPr>
          </w:p>
        </w:tc>
      </w:tr>
      <w:tr w:rsidR="006222F6" w14:paraId="6B9BE769" w14:textId="77777777" w:rsidTr="006222F6">
        <w:trPr>
          <w:ins w:id="1038" w:author="Dorin PANAITOPOL" w:date="2021-08-23T03:56:00Z"/>
        </w:trPr>
        <w:tc>
          <w:tcPr>
            <w:tcW w:w="839" w:type="pct"/>
          </w:tcPr>
          <w:p w14:paraId="4E7BD9B7" w14:textId="77777777" w:rsidR="006222F6" w:rsidRDefault="006222F6" w:rsidP="00D958EB">
            <w:pPr>
              <w:spacing w:after="120"/>
              <w:rPr>
                <w:ins w:id="1039" w:author="Dorin PANAITOPOL" w:date="2021-08-23T03:56:00Z"/>
                <w:rFonts w:eastAsiaTheme="minorEastAsia"/>
                <w:b/>
                <w:bCs/>
                <w:color w:val="0070C0"/>
                <w:lang w:val="en-US" w:eastAsia="zh-CN"/>
              </w:rPr>
            </w:pPr>
          </w:p>
        </w:tc>
        <w:tc>
          <w:tcPr>
            <w:tcW w:w="4161" w:type="pct"/>
          </w:tcPr>
          <w:p w14:paraId="005C2FA1" w14:textId="77777777" w:rsidR="006222F6" w:rsidRPr="005A155E" w:rsidRDefault="006222F6" w:rsidP="00D958EB">
            <w:pPr>
              <w:spacing w:after="120"/>
              <w:rPr>
                <w:ins w:id="1040" w:author="Dorin PANAITOPOL" w:date="2021-08-23T03:56:00Z"/>
                <w:b/>
                <w:color w:val="0070C0"/>
                <w:lang w:eastAsia="zh-CN"/>
              </w:rPr>
            </w:pPr>
          </w:p>
        </w:tc>
      </w:tr>
    </w:tbl>
    <w:p w14:paraId="55B8C4F0" w14:textId="77777777" w:rsidR="006222F6" w:rsidRDefault="006222F6" w:rsidP="006222F6">
      <w:pPr>
        <w:rPr>
          <w:ins w:id="1041" w:author="Dorin PANAITOPOL" w:date="2021-08-23T03:54:00Z"/>
        </w:rPr>
      </w:pPr>
    </w:p>
    <w:p w14:paraId="2C680EC5" w14:textId="7C832C4E" w:rsidR="006222F6" w:rsidRDefault="006222F6" w:rsidP="006222F6">
      <w:pPr>
        <w:rPr>
          <w:ins w:id="1042" w:author="Dorin PANAITOPOL" w:date="2021-08-23T03:59:00Z"/>
        </w:rPr>
      </w:pPr>
    </w:p>
    <w:p w14:paraId="0CDDEE6F" w14:textId="57A3A53E" w:rsidR="003E10FB" w:rsidRDefault="003E10FB" w:rsidP="003E10FB">
      <w:pPr>
        <w:rPr>
          <w:ins w:id="1043" w:author="Dorin PANAITOPOL" w:date="2021-08-23T03:59:00Z"/>
          <w:rFonts w:eastAsiaTheme="minorEastAsia"/>
          <w:color w:val="000000" w:themeColor="text1"/>
          <w:lang w:val="en-US" w:eastAsia="zh-CN"/>
        </w:rPr>
      </w:pPr>
      <w:ins w:id="1044" w:author="Dorin PANAITOPOL" w:date="2021-08-23T03:59:00Z">
        <w:r w:rsidRPr="00995551">
          <w:rPr>
            <w:b/>
            <w:bCs/>
            <w:lang w:val="en-US" w:eastAsia="zh-CN"/>
          </w:rPr>
          <w:t>Question:</w:t>
        </w:r>
        <w:r>
          <w:rPr>
            <w:lang w:val="en-US" w:eastAsia="zh-CN"/>
          </w:rPr>
          <w:t xml:space="preserve"> Do companies </w:t>
        </w:r>
      </w:ins>
      <w:ins w:id="1045" w:author="Dorin PANAITOPOL" w:date="2021-08-23T04:00:00Z">
        <w:r>
          <w:rPr>
            <w:lang w:val="en-US" w:eastAsia="zh-CN"/>
          </w:rPr>
          <w:t>wish to add/comment something else</w:t>
        </w:r>
      </w:ins>
      <w:ins w:id="1046" w:author="Dorin PANAITOPOL" w:date="2021-08-23T03:59:00Z">
        <w:r>
          <w:rPr>
            <w:lang w:val="en-US" w:eastAsia="zh-CN"/>
          </w:rPr>
          <w:t xml:space="preserve"> with respect to other Issue</w:t>
        </w:r>
      </w:ins>
      <w:ins w:id="1047" w:author="Dorin PANAITOPOL" w:date="2021-08-23T04:07:00Z">
        <w:r>
          <w:rPr>
            <w:lang w:val="en-US" w:eastAsia="zh-CN"/>
          </w:rPr>
          <w:t>(s)</w:t>
        </w:r>
      </w:ins>
      <w:ins w:id="1048" w:author="Dorin PANAITOPOL" w:date="2021-08-23T03:59:00Z">
        <w:r>
          <w:rPr>
            <w:lang w:val="en-US" w:eastAsia="zh-CN"/>
          </w:rPr>
          <w:t xml:space="preserve"> from the 1</w:t>
        </w:r>
        <w:r w:rsidRPr="003E10FB">
          <w:rPr>
            <w:vertAlign w:val="superscript"/>
            <w:lang w:val="en-US" w:eastAsia="zh-CN"/>
            <w:rPrChange w:id="1049" w:author="Dorin PANAITOPOL" w:date="2021-08-23T03:59:00Z">
              <w:rPr>
                <w:lang w:val="en-US" w:eastAsia="zh-CN"/>
              </w:rPr>
            </w:rPrChange>
          </w:rPr>
          <w:t>st</w:t>
        </w:r>
        <w:r>
          <w:rPr>
            <w:lang w:val="en-US" w:eastAsia="zh-CN"/>
          </w:rPr>
          <w:t xml:space="preserve"> round, Topic#3 </w:t>
        </w:r>
        <w:r w:rsidRPr="003E10FB">
          <w:rPr>
            <w:lang w:val="en-US" w:eastAsia="zh-CN"/>
            <w:rPrChange w:id="1050" w:author="Dorin PANAITOPOL" w:date="2021-08-23T03:59:00Z">
              <w:rPr>
                <w:b/>
                <w:color w:val="0070C0"/>
                <w:u w:val="single"/>
                <w:lang w:eastAsia="ko-KR"/>
              </w:rPr>
            </w:rPrChange>
          </w:rPr>
          <w:t>?</w:t>
        </w:r>
      </w:ins>
    </w:p>
    <w:tbl>
      <w:tblPr>
        <w:tblStyle w:val="TableGrid"/>
        <w:tblW w:w="5000" w:type="pct"/>
        <w:tblLook w:val="04A0" w:firstRow="1" w:lastRow="0" w:firstColumn="1" w:lastColumn="0" w:noHBand="0" w:noVBand="1"/>
      </w:tblPr>
      <w:tblGrid>
        <w:gridCol w:w="1616"/>
        <w:gridCol w:w="8015"/>
      </w:tblGrid>
      <w:tr w:rsidR="003E10FB" w14:paraId="3ED24B18" w14:textId="77777777" w:rsidTr="00D958EB">
        <w:trPr>
          <w:ins w:id="1051" w:author="Dorin PANAITOPOL" w:date="2021-08-23T04:00:00Z"/>
        </w:trPr>
        <w:tc>
          <w:tcPr>
            <w:tcW w:w="839" w:type="pct"/>
          </w:tcPr>
          <w:p w14:paraId="105DD180" w14:textId="77777777" w:rsidR="003E10FB" w:rsidRDefault="003E10FB" w:rsidP="00D958EB">
            <w:pPr>
              <w:spacing w:after="120"/>
              <w:rPr>
                <w:ins w:id="1052" w:author="Dorin PANAITOPOL" w:date="2021-08-23T04:00:00Z"/>
                <w:rFonts w:eastAsiaTheme="minorEastAsia"/>
                <w:b/>
                <w:bCs/>
                <w:color w:val="0070C0"/>
                <w:lang w:val="en-US" w:eastAsia="zh-CN"/>
              </w:rPr>
            </w:pPr>
            <w:ins w:id="1053" w:author="Dorin PANAITOPOL" w:date="2021-08-23T04:00:00Z">
              <w:r>
                <w:rPr>
                  <w:rFonts w:eastAsiaTheme="minorEastAsia"/>
                  <w:b/>
                  <w:bCs/>
                  <w:color w:val="0070C0"/>
                  <w:lang w:val="en-US" w:eastAsia="zh-CN"/>
                </w:rPr>
                <w:t>Company</w:t>
              </w:r>
            </w:ins>
          </w:p>
        </w:tc>
        <w:tc>
          <w:tcPr>
            <w:tcW w:w="4161" w:type="pct"/>
          </w:tcPr>
          <w:p w14:paraId="7A3ADA36" w14:textId="65032B37" w:rsidR="003E10FB" w:rsidRDefault="003E10FB" w:rsidP="00D958EB">
            <w:pPr>
              <w:spacing w:after="120"/>
              <w:rPr>
                <w:ins w:id="1054" w:author="Dorin PANAITOPOL" w:date="2021-08-23T04:00:00Z"/>
                <w:rFonts w:eastAsiaTheme="minorEastAsia"/>
                <w:b/>
                <w:bCs/>
                <w:color w:val="0070C0"/>
                <w:lang w:val="en-US" w:eastAsia="zh-CN"/>
              </w:rPr>
            </w:pPr>
            <w:ins w:id="1055" w:author="Dorin PANAITOPOL" w:date="2021-08-23T04:00:00Z">
              <w:r>
                <w:rPr>
                  <w:b/>
                  <w:szCs w:val="24"/>
                  <w:lang w:eastAsia="zh-CN"/>
                </w:rPr>
                <w:t xml:space="preserve">Anything else to add related to the </w:t>
              </w:r>
            </w:ins>
            <w:ins w:id="1056" w:author="Dorin PANAITOPOL" w:date="2021-08-23T04:06:00Z">
              <w:r>
                <w:rPr>
                  <w:b/>
                  <w:szCs w:val="24"/>
                  <w:lang w:eastAsia="zh-CN"/>
                </w:rPr>
                <w:t xml:space="preserve">Issues in </w:t>
              </w:r>
            </w:ins>
            <w:ins w:id="1057" w:author="Dorin PANAITOPOL" w:date="2021-08-23T04:00:00Z">
              <w:r>
                <w:rPr>
                  <w:b/>
                  <w:szCs w:val="24"/>
                  <w:lang w:eastAsia="zh-CN"/>
                </w:rPr>
                <w:t>Topic#</w:t>
              </w:r>
            </w:ins>
            <w:ins w:id="1058" w:author="Dorin PANAITOPOL" w:date="2021-08-23T04:01:00Z">
              <w:r>
                <w:rPr>
                  <w:b/>
                  <w:szCs w:val="24"/>
                  <w:lang w:eastAsia="zh-CN"/>
                </w:rPr>
                <w:t>3 ?</w:t>
              </w:r>
            </w:ins>
          </w:p>
        </w:tc>
      </w:tr>
      <w:tr w:rsidR="003E10FB" w14:paraId="421C1026" w14:textId="77777777" w:rsidTr="00D958EB">
        <w:trPr>
          <w:ins w:id="1059" w:author="Dorin PANAITOPOL" w:date="2021-08-23T04:00:00Z"/>
        </w:trPr>
        <w:tc>
          <w:tcPr>
            <w:tcW w:w="839" w:type="pct"/>
          </w:tcPr>
          <w:p w14:paraId="2497ACC4" w14:textId="77777777" w:rsidR="003E10FB" w:rsidRDefault="003E10FB" w:rsidP="00D958EB">
            <w:pPr>
              <w:spacing w:after="120"/>
              <w:rPr>
                <w:ins w:id="1060" w:author="Dorin PANAITOPOL" w:date="2021-08-23T04:00:00Z"/>
                <w:rFonts w:eastAsiaTheme="minorEastAsia"/>
                <w:b/>
                <w:bCs/>
                <w:color w:val="0070C0"/>
                <w:lang w:val="en-US" w:eastAsia="zh-CN"/>
              </w:rPr>
            </w:pPr>
          </w:p>
        </w:tc>
        <w:tc>
          <w:tcPr>
            <w:tcW w:w="4161" w:type="pct"/>
          </w:tcPr>
          <w:p w14:paraId="69CB94E5" w14:textId="77777777" w:rsidR="003E10FB" w:rsidRPr="005A155E" w:rsidRDefault="003E10FB" w:rsidP="00D958EB">
            <w:pPr>
              <w:spacing w:after="120"/>
              <w:rPr>
                <w:ins w:id="1061" w:author="Dorin PANAITOPOL" w:date="2021-08-23T04:00:00Z"/>
                <w:b/>
                <w:color w:val="0070C0"/>
                <w:lang w:eastAsia="zh-CN"/>
              </w:rPr>
            </w:pPr>
          </w:p>
        </w:tc>
      </w:tr>
      <w:tr w:rsidR="003E10FB" w14:paraId="08D1A062" w14:textId="77777777" w:rsidTr="00D958EB">
        <w:trPr>
          <w:ins w:id="1062" w:author="Dorin PANAITOPOL" w:date="2021-08-23T04:00:00Z"/>
        </w:trPr>
        <w:tc>
          <w:tcPr>
            <w:tcW w:w="839" w:type="pct"/>
          </w:tcPr>
          <w:p w14:paraId="49A45E6A" w14:textId="77777777" w:rsidR="003E10FB" w:rsidRDefault="003E10FB" w:rsidP="00D958EB">
            <w:pPr>
              <w:spacing w:after="120"/>
              <w:rPr>
                <w:ins w:id="1063" w:author="Dorin PANAITOPOL" w:date="2021-08-23T04:00:00Z"/>
                <w:rFonts w:eastAsiaTheme="minorEastAsia"/>
                <w:b/>
                <w:bCs/>
                <w:color w:val="0070C0"/>
                <w:lang w:val="en-US" w:eastAsia="zh-CN"/>
              </w:rPr>
            </w:pPr>
          </w:p>
        </w:tc>
        <w:tc>
          <w:tcPr>
            <w:tcW w:w="4161" w:type="pct"/>
          </w:tcPr>
          <w:p w14:paraId="41C6F5D4" w14:textId="77777777" w:rsidR="003E10FB" w:rsidRPr="005A155E" w:rsidRDefault="003E10FB" w:rsidP="00D958EB">
            <w:pPr>
              <w:spacing w:after="120"/>
              <w:rPr>
                <w:ins w:id="1064" w:author="Dorin PANAITOPOL" w:date="2021-08-23T04:00:00Z"/>
                <w:b/>
                <w:color w:val="0070C0"/>
                <w:lang w:eastAsia="zh-CN"/>
              </w:rPr>
            </w:pPr>
          </w:p>
        </w:tc>
      </w:tr>
      <w:tr w:rsidR="003E10FB" w14:paraId="63BFA44C" w14:textId="77777777" w:rsidTr="00D958EB">
        <w:trPr>
          <w:ins w:id="1065" w:author="Dorin PANAITOPOL" w:date="2021-08-23T04:00:00Z"/>
        </w:trPr>
        <w:tc>
          <w:tcPr>
            <w:tcW w:w="839" w:type="pct"/>
          </w:tcPr>
          <w:p w14:paraId="6D028553" w14:textId="77777777" w:rsidR="003E10FB" w:rsidRDefault="003E10FB" w:rsidP="00D958EB">
            <w:pPr>
              <w:spacing w:after="120"/>
              <w:rPr>
                <w:ins w:id="1066" w:author="Dorin PANAITOPOL" w:date="2021-08-23T04:00:00Z"/>
                <w:rFonts w:eastAsiaTheme="minorEastAsia"/>
                <w:b/>
                <w:bCs/>
                <w:color w:val="0070C0"/>
                <w:lang w:val="en-US" w:eastAsia="zh-CN"/>
              </w:rPr>
            </w:pPr>
          </w:p>
        </w:tc>
        <w:tc>
          <w:tcPr>
            <w:tcW w:w="4161" w:type="pct"/>
          </w:tcPr>
          <w:p w14:paraId="14C1A410" w14:textId="77777777" w:rsidR="003E10FB" w:rsidRPr="005A155E" w:rsidRDefault="003E10FB" w:rsidP="00D958EB">
            <w:pPr>
              <w:spacing w:after="120"/>
              <w:rPr>
                <w:ins w:id="1067" w:author="Dorin PANAITOPOL" w:date="2021-08-23T04:00:00Z"/>
                <w:b/>
                <w:color w:val="0070C0"/>
                <w:lang w:eastAsia="zh-CN"/>
              </w:rPr>
            </w:pPr>
          </w:p>
        </w:tc>
      </w:tr>
      <w:tr w:rsidR="003E10FB" w14:paraId="4885D5B7" w14:textId="77777777" w:rsidTr="00D958EB">
        <w:trPr>
          <w:ins w:id="1068" w:author="Dorin PANAITOPOL" w:date="2021-08-23T04:00:00Z"/>
        </w:trPr>
        <w:tc>
          <w:tcPr>
            <w:tcW w:w="839" w:type="pct"/>
          </w:tcPr>
          <w:p w14:paraId="4A0ED113" w14:textId="77777777" w:rsidR="003E10FB" w:rsidRDefault="003E10FB" w:rsidP="00D958EB">
            <w:pPr>
              <w:spacing w:after="120"/>
              <w:rPr>
                <w:ins w:id="1069" w:author="Dorin PANAITOPOL" w:date="2021-08-23T04:00:00Z"/>
                <w:rFonts w:eastAsiaTheme="minorEastAsia"/>
                <w:b/>
                <w:bCs/>
                <w:color w:val="0070C0"/>
                <w:lang w:val="en-US" w:eastAsia="zh-CN"/>
              </w:rPr>
            </w:pPr>
          </w:p>
        </w:tc>
        <w:tc>
          <w:tcPr>
            <w:tcW w:w="4161" w:type="pct"/>
          </w:tcPr>
          <w:p w14:paraId="35779B19" w14:textId="77777777" w:rsidR="003E10FB" w:rsidRPr="005A155E" w:rsidRDefault="003E10FB" w:rsidP="00D958EB">
            <w:pPr>
              <w:spacing w:after="120"/>
              <w:rPr>
                <w:ins w:id="1070" w:author="Dorin PANAITOPOL" w:date="2021-08-23T04:00:00Z"/>
                <w:b/>
                <w:color w:val="0070C0"/>
                <w:lang w:eastAsia="zh-CN"/>
              </w:rPr>
            </w:pPr>
          </w:p>
        </w:tc>
      </w:tr>
      <w:tr w:rsidR="003E10FB" w14:paraId="740F01EF" w14:textId="77777777" w:rsidTr="00D958EB">
        <w:trPr>
          <w:ins w:id="1071" w:author="Dorin PANAITOPOL" w:date="2021-08-23T04:00:00Z"/>
        </w:trPr>
        <w:tc>
          <w:tcPr>
            <w:tcW w:w="839" w:type="pct"/>
          </w:tcPr>
          <w:p w14:paraId="516499D5" w14:textId="77777777" w:rsidR="003E10FB" w:rsidRDefault="003E10FB" w:rsidP="00D958EB">
            <w:pPr>
              <w:spacing w:after="120"/>
              <w:rPr>
                <w:ins w:id="1072" w:author="Dorin PANAITOPOL" w:date="2021-08-23T04:00:00Z"/>
                <w:rFonts w:eastAsiaTheme="minorEastAsia"/>
                <w:b/>
                <w:bCs/>
                <w:color w:val="0070C0"/>
                <w:lang w:val="en-US" w:eastAsia="zh-CN"/>
              </w:rPr>
            </w:pPr>
          </w:p>
        </w:tc>
        <w:tc>
          <w:tcPr>
            <w:tcW w:w="4161" w:type="pct"/>
          </w:tcPr>
          <w:p w14:paraId="1B6E5DBE" w14:textId="77777777" w:rsidR="003E10FB" w:rsidRPr="005A155E" w:rsidRDefault="003E10FB" w:rsidP="00D958EB">
            <w:pPr>
              <w:spacing w:after="120"/>
              <w:rPr>
                <w:ins w:id="1073" w:author="Dorin PANAITOPOL" w:date="2021-08-23T04:00:00Z"/>
                <w:b/>
                <w:color w:val="0070C0"/>
                <w:lang w:eastAsia="zh-CN"/>
              </w:rPr>
            </w:pPr>
          </w:p>
        </w:tc>
      </w:tr>
      <w:tr w:rsidR="003E10FB" w14:paraId="464008D6" w14:textId="77777777" w:rsidTr="00D958EB">
        <w:trPr>
          <w:ins w:id="1074" w:author="Dorin PANAITOPOL" w:date="2021-08-23T04:00:00Z"/>
        </w:trPr>
        <w:tc>
          <w:tcPr>
            <w:tcW w:w="839" w:type="pct"/>
          </w:tcPr>
          <w:p w14:paraId="7ECA2BB3" w14:textId="77777777" w:rsidR="003E10FB" w:rsidRDefault="003E10FB" w:rsidP="00D958EB">
            <w:pPr>
              <w:spacing w:after="120"/>
              <w:rPr>
                <w:ins w:id="1075" w:author="Dorin PANAITOPOL" w:date="2021-08-23T04:00:00Z"/>
                <w:rFonts w:eastAsiaTheme="minorEastAsia"/>
                <w:b/>
                <w:bCs/>
                <w:color w:val="0070C0"/>
                <w:lang w:val="en-US" w:eastAsia="zh-CN"/>
              </w:rPr>
            </w:pPr>
          </w:p>
        </w:tc>
        <w:tc>
          <w:tcPr>
            <w:tcW w:w="4161" w:type="pct"/>
          </w:tcPr>
          <w:p w14:paraId="2CFB783A" w14:textId="77777777" w:rsidR="003E10FB" w:rsidRPr="005A155E" w:rsidRDefault="003E10FB" w:rsidP="00D958EB">
            <w:pPr>
              <w:spacing w:after="120"/>
              <w:rPr>
                <w:ins w:id="1076" w:author="Dorin PANAITOPOL" w:date="2021-08-23T04:00:00Z"/>
                <w:b/>
                <w:color w:val="0070C0"/>
                <w:lang w:eastAsia="zh-CN"/>
              </w:rPr>
            </w:pPr>
          </w:p>
        </w:tc>
      </w:tr>
      <w:tr w:rsidR="003E10FB" w14:paraId="0701EB98" w14:textId="77777777" w:rsidTr="00D958EB">
        <w:trPr>
          <w:ins w:id="1077" w:author="Dorin PANAITOPOL" w:date="2021-08-23T04:00:00Z"/>
        </w:trPr>
        <w:tc>
          <w:tcPr>
            <w:tcW w:w="839" w:type="pct"/>
          </w:tcPr>
          <w:p w14:paraId="219FC353" w14:textId="77777777" w:rsidR="003E10FB" w:rsidRDefault="003E10FB" w:rsidP="00D958EB">
            <w:pPr>
              <w:spacing w:after="120"/>
              <w:rPr>
                <w:ins w:id="1078" w:author="Dorin PANAITOPOL" w:date="2021-08-23T04:00:00Z"/>
                <w:rFonts w:eastAsiaTheme="minorEastAsia"/>
                <w:b/>
                <w:bCs/>
                <w:color w:val="0070C0"/>
                <w:lang w:val="en-US" w:eastAsia="zh-CN"/>
              </w:rPr>
            </w:pPr>
          </w:p>
        </w:tc>
        <w:tc>
          <w:tcPr>
            <w:tcW w:w="4161" w:type="pct"/>
          </w:tcPr>
          <w:p w14:paraId="091508DE" w14:textId="77777777" w:rsidR="003E10FB" w:rsidRPr="005A155E" w:rsidRDefault="003E10FB" w:rsidP="00D958EB">
            <w:pPr>
              <w:spacing w:after="120"/>
              <w:rPr>
                <w:ins w:id="1079" w:author="Dorin PANAITOPOL" w:date="2021-08-23T04:00:00Z"/>
                <w:b/>
                <w:color w:val="0070C0"/>
                <w:lang w:eastAsia="zh-CN"/>
              </w:rPr>
            </w:pPr>
          </w:p>
        </w:tc>
      </w:tr>
      <w:tr w:rsidR="003E10FB" w14:paraId="234B8B66" w14:textId="77777777" w:rsidTr="00D958EB">
        <w:trPr>
          <w:ins w:id="1080" w:author="Dorin PANAITOPOL" w:date="2021-08-23T04:00:00Z"/>
        </w:trPr>
        <w:tc>
          <w:tcPr>
            <w:tcW w:w="839" w:type="pct"/>
          </w:tcPr>
          <w:p w14:paraId="6FB7C982" w14:textId="77777777" w:rsidR="003E10FB" w:rsidRDefault="003E10FB" w:rsidP="00D958EB">
            <w:pPr>
              <w:spacing w:after="120"/>
              <w:rPr>
                <w:ins w:id="1081" w:author="Dorin PANAITOPOL" w:date="2021-08-23T04:00:00Z"/>
                <w:rFonts w:eastAsiaTheme="minorEastAsia"/>
                <w:b/>
                <w:bCs/>
                <w:color w:val="0070C0"/>
                <w:lang w:val="en-US" w:eastAsia="zh-CN"/>
              </w:rPr>
            </w:pPr>
          </w:p>
        </w:tc>
        <w:tc>
          <w:tcPr>
            <w:tcW w:w="4161" w:type="pct"/>
          </w:tcPr>
          <w:p w14:paraId="78BA6F44" w14:textId="77777777" w:rsidR="003E10FB" w:rsidRPr="005A155E" w:rsidRDefault="003E10FB" w:rsidP="00D958EB">
            <w:pPr>
              <w:spacing w:after="120"/>
              <w:rPr>
                <w:ins w:id="1082" w:author="Dorin PANAITOPOL" w:date="2021-08-23T04:00:00Z"/>
                <w:b/>
                <w:color w:val="0070C0"/>
                <w:lang w:eastAsia="zh-CN"/>
              </w:rPr>
            </w:pPr>
          </w:p>
        </w:tc>
      </w:tr>
    </w:tbl>
    <w:p w14:paraId="4F47B455" w14:textId="77777777" w:rsidR="003E10FB" w:rsidRPr="003E10FB" w:rsidRDefault="003E10FB" w:rsidP="006222F6">
      <w:pPr>
        <w:rPr>
          <w:ins w:id="1083" w:author="Dorin PANAITOPOL" w:date="2021-08-23T03:54:00Z"/>
          <w:lang w:val="en-US"/>
          <w:rPrChange w:id="1084" w:author="Dorin PANAITOPOL" w:date="2021-08-23T03:59:00Z">
            <w:rPr>
              <w:ins w:id="1085" w:author="Dorin PANAITOPOL" w:date="2021-08-23T03:54:00Z"/>
            </w:rPr>
          </w:rPrChange>
        </w:rPr>
      </w:pPr>
    </w:p>
    <w:p w14:paraId="2F0B5E67" w14:textId="77777777" w:rsidR="006222F6" w:rsidRDefault="006222F6" w:rsidP="006222F6">
      <w:pPr>
        <w:rPr>
          <w:ins w:id="1086" w:author="Dorin PANAITOPOL" w:date="2021-08-23T03:54:00Z"/>
        </w:rPr>
      </w:pPr>
    </w:p>
    <w:p w14:paraId="4F009819" w14:textId="77777777" w:rsidR="00555A8A" w:rsidRPr="006222F6" w:rsidRDefault="00555A8A">
      <w:pPr>
        <w:rPr>
          <w:lang w:eastAsia="zh-CN"/>
          <w:rPrChange w:id="1087" w:author="Dorin PANAITOPOL" w:date="2021-08-23T03:52:00Z">
            <w:rPr>
              <w:lang w:val="en-US" w:eastAsia="zh-CN"/>
            </w:rPr>
          </w:rPrChange>
        </w:rPr>
      </w:pPr>
    </w:p>
    <w:p w14:paraId="64D7DB1C" w14:textId="77777777" w:rsidR="00555A8A" w:rsidRPr="00C93048" w:rsidRDefault="00555A8A">
      <w:pPr>
        <w:rPr>
          <w:lang w:val="en-US" w:eastAsia="zh-CN"/>
        </w:rPr>
      </w:pPr>
    </w:p>
    <w:p w14:paraId="47FDADD1" w14:textId="77777777" w:rsidR="00555A8A" w:rsidRDefault="00555A8A"/>
    <w:p w14:paraId="6A02134C" w14:textId="77777777" w:rsidR="00555A8A" w:rsidRDefault="00555A8A"/>
    <w:p w14:paraId="6CAB4BC9" w14:textId="77777777" w:rsidR="00555A8A" w:rsidRDefault="00555A8A"/>
    <w:p w14:paraId="02873D8F" w14:textId="77777777" w:rsidR="00555A8A" w:rsidRDefault="00555A8A"/>
    <w:p w14:paraId="19513AD8" w14:textId="77777777" w:rsidR="00555A8A" w:rsidRDefault="00555A8A"/>
    <w:p w14:paraId="5C4B242C" w14:textId="77777777" w:rsidR="00555A8A" w:rsidRDefault="00555A8A"/>
    <w:p w14:paraId="49B78333" w14:textId="77777777" w:rsidR="00555A8A" w:rsidRDefault="00555A8A"/>
    <w:p w14:paraId="203125DA" w14:textId="77777777" w:rsidR="00555A8A" w:rsidRDefault="00555A8A"/>
    <w:p w14:paraId="1885EC5F" w14:textId="77777777" w:rsidR="00555A8A" w:rsidRDefault="00555A8A"/>
    <w:p w14:paraId="6C0F910B" w14:textId="14BF8942" w:rsidR="00555A8A" w:rsidRDefault="00555A8A">
      <w:pPr>
        <w:rPr>
          <w:ins w:id="1088" w:author="Dorin PANAITOPOL" w:date="2021-08-23T03:57:00Z"/>
        </w:rPr>
      </w:pPr>
    </w:p>
    <w:p w14:paraId="13015317" w14:textId="34DD4FFB" w:rsidR="003E10FB" w:rsidRDefault="003E10FB">
      <w:pPr>
        <w:rPr>
          <w:ins w:id="1089" w:author="Dorin PANAITOPOL" w:date="2021-08-23T03:57:00Z"/>
        </w:rPr>
      </w:pPr>
    </w:p>
    <w:p w14:paraId="2952139F" w14:textId="4CC78085" w:rsidR="003E10FB" w:rsidRDefault="003E10FB">
      <w:pPr>
        <w:rPr>
          <w:ins w:id="1090" w:author="Dorin PANAITOPOL" w:date="2021-08-23T03:57:00Z"/>
        </w:rPr>
      </w:pPr>
    </w:p>
    <w:p w14:paraId="1C9A4C47" w14:textId="666D1117" w:rsidR="003E10FB" w:rsidRDefault="003E10FB">
      <w:pPr>
        <w:rPr>
          <w:ins w:id="1091" w:author="Dorin PANAITOPOL" w:date="2021-08-23T03:57:00Z"/>
        </w:rPr>
      </w:pPr>
    </w:p>
    <w:p w14:paraId="47043F9E" w14:textId="4820B147" w:rsidR="003E10FB" w:rsidRDefault="003E10FB"/>
    <w:p w14:paraId="2C3C3D19" w14:textId="77777777" w:rsidR="00555A8A" w:rsidRPr="00C93048" w:rsidRDefault="0082774F">
      <w:pPr>
        <w:pStyle w:val="Heading1"/>
        <w:rPr>
          <w:lang w:val="en-US" w:eastAsia="ja-JP"/>
        </w:rPr>
      </w:pPr>
      <w:r w:rsidRPr="00C93048">
        <w:rPr>
          <w:lang w:val="en-US" w:eastAsia="ja-JP"/>
        </w:rPr>
        <w:t xml:space="preserve">Topic #4: New </w:t>
      </w:r>
      <w:r w:rsidRPr="00C93048">
        <w:rPr>
          <w:color w:val="000000" w:themeColor="text1"/>
          <w:lang w:val="en-US" w:eastAsia="zh-CN"/>
        </w:rPr>
        <w:t>NTN TR and TS Titles and Scope</w:t>
      </w:r>
    </w:p>
    <w:p w14:paraId="1E00A35A"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1987812D" w14:textId="77777777" w:rsidR="00555A8A" w:rsidRDefault="0082774F">
      <w:pPr>
        <w:pStyle w:val="Heading2"/>
      </w:pPr>
      <w:r>
        <w:rPr>
          <w:rFonts w:hint="eastAsia"/>
        </w:rPr>
        <w:t>Companies</w:t>
      </w:r>
      <w:r>
        <w:t>’ contributions summary</w:t>
      </w:r>
    </w:p>
    <w:p w14:paraId="7E7347C7"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886"/>
        <w:gridCol w:w="1369"/>
        <w:gridCol w:w="7380"/>
      </w:tblGrid>
      <w:tr w:rsidR="00555A8A" w14:paraId="5DFF7946"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795927C" w14:textId="77777777" w:rsidR="00555A8A" w:rsidRDefault="0082774F">
            <w:pPr>
              <w:jc w:val="center"/>
              <w:rPr>
                <w:rFonts w:asciiTheme="majorBidi" w:hAnsiTheme="majorBidi" w:cstheme="majorBidi"/>
                <w:i/>
                <w:color w:val="0070C0"/>
                <w:lang w:val="fr-FR" w:eastAsia="zh-CN"/>
              </w:rPr>
            </w:pPr>
            <w:r>
              <w:rPr>
                <w:b/>
                <w:bCs/>
              </w:rPr>
              <w:t>T-doc number</w:t>
            </w:r>
          </w:p>
        </w:tc>
        <w:tc>
          <w:tcPr>
            <w:tcW w:w="1369" w:type="dxa"/>
            <w:tcBorders>
              <w:top w:val="single" w:sz="4" w:space="0" w:color="000000"/>
              <w:left w:val="single" w:sz="4" w:space="0" w:color="000000"/>
              <w:bottom w:val="single" w:sz="4" w:space="0" w:color="000000"/>
              <w:right w:val="single" w:sz="4" w:space="0" w:color="000000"/>
            </w:tcBorders>
            <w:vAlign w:val="center"/>
          </w:tcPr>
          <w:p w14:paraId="302155D2" w14:textId="77777777" w:rsidR="00555A8A" w:rsidRDefault="0082774F">
            <w:pPr>
              <w:jc w:val="center"/>
              <w:rPr>
                <w:rFonts w:asciiTheme="majorBidi" w:hAnsiTheme="majorBidi" w:cstheme="majorBidi"/>
                <w:i/>
                <w:color w:val="0070C0"/>
                <w:lang w:val="fr-FR" w:eastAsia="zh-CN"/>
              </w:rPr>
            </w:pPr>
            <w:r>
              <w:rPr>
                <w:b/>
                <w:bCs/>
              </w:rPr>
              <w:t>Company</w:t>
            </w:r>
          </w:p>
        </w:tc>
        <w:tc>
          <w:tcPr>
            <w:tcW w:w="7380" w:type="dxa"/>
            <w:tcBorders>
              <w:top w:val="single" w:sz="4" w:space="0" w:color="000000"/>
              <w:left w:val="single" w:sz="4" w:space="0" w:color="000000"/>
              <w:bottom w:val="single" w:sz="4" w:space="0" w:color="000000"/>
              <w:right w:val="single" w:sz="4" w:space="0" w:color="000000"/>
            </w:tcBorders>
            <w:vAlign w:val="center"/>
          </w:tcPr>
          <w:p w14:paraId="09E62AAA"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829EE38"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CDC5124" w14:textId="77777777" w:rsidR="00555A8A" w:rsidRDefault="00847F7F">
            <w:pPr>
              <w:jc w:val="center"/>
              <w:rPr>
                <w:b/>
                <w:bCs/>
              </w:rPr>
            </w:pPr>
            <w:hyperlink r:id="rId66" w:tgtFrame="_blank" w:history="1">
              <w:r w:rsidR="0082774F">
                <w:rPr>
                  <w:rStyle w:val="Hyperlink"/>
                  <w:rFonts w:ascii="Arial" w:hAnsi="Arial" w:cs="Arial"/>
                  <w:color w:val="000000"/>
                  <w:sz w:val="18"/>
                  <w:szCs w:val="18"/>
                </w:rPr>
                <w:t>R4-2114471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1B219C56" w14:textId="77777777" w:rsidR="00555A8A" w:rsidRDefault="0082774F">
            <w:pPr>
              <w:jc w:val="center"/>
              <w:rPr>
                <w:b/>
                <w:bCs/>
              </w:rPr>
            </w:pPr>
            <w:r>
              <w:rPr>
                <w:rFonts w:ascii="Arial" w:hAnsi="Arial" w:cs="Arial"/>
                <w:color w:val="312E25"/>
                <w:sz w:val="18"/>
                <w:szCs w:val="18"/>
              </w:rPr>
              <w:t>THALES</w:t>
            </w:r>
          </w:p>
        </w:tc>
        <w:tc>
          <w:tcPr>
            <w:tcW w:w="7380" w:type="dxa"/>
            <w:tcBorders>
              <w:top w:val="single" w:sz="4" w:space="0" w:color="000000"/>
              <w:left w:val="single" w:sz="4" w:space="0" w:color="000000"/>
              <w:bottom w:val="single" w:sz="4" w:space="0" w:color="000000"/>
              <w:right w:val="single" w:sz="4" w:space="0" w:color="000000"/>
            </w:tcBorders>
            <w:vAlign w:val="center"/>
          </w:tcPr>
          <w:p w14:paraId="737742F1"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72"/>
              <w:gridCol w:w="940"/>
              <w:gridCol w:w="2262"/>
              <w:gridCol w:w="582"/>
              <w:gridCol w:w="987"/>
              <w:gridCol w:w="1387"/>
            </w:tblGrid>
            <w:tr w:rsidR="00555A8A" w14:paraId="34D50517"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14FFE21"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7C23123C"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B3119AC"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B2BEEA"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552F258"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A2803EC"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C2B2212"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DC6BBE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758F2B99"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87F841A"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EFBC078"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B13B26F"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B1031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AD0A77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1B4F105"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41A6C63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088842C"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0433B90"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50EA44"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37FC3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D35E5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D7D8D9"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196C022D"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60DF29C"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2115F9"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54E05A"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 xml:space="preserve">NR; Satellite Node </w:t>
                  </w:r>
                  <w:proofErr w:type="spellStart"/>
                  <w:r>
                    <w:rPr>
                      <w:rFonts w:hint="eastAsia"/>
                      <w:b/>
                      <w:bCs/>
                      <w:lang w:val="fr-FR" w:eastAsia="ko-KR"/>
                    </w:rPr>
                    <w:t>conformance</w:t>
                  </w:r>
                  <w:proofErr w:type="spellEnd"/>
                  <w:r>
                    <w:rPr>
                      <w:rFonts w:hint="eastAsia"/>
                      <w:b/>
                      <w:bCs/>
                      <w:lang w:val="fr-FR" w:eastAsia="ko-KR"/>
                    </w:rPr>
                    <w:t xml:space="preserve"> </w:t>
                  </w:r>
                  <w:proofErr w:type="spellStart"/>
                  <w:r>
                    <w:rPr>
                      <w:rFonts w:hint="eastAsia"/>
                      <w:b/>
                      <w:bCs/>
                      <w:lang w:val="fr-FR" w:eastAsia="ko-KR"/>
                    </w:rPr>
                    <w:t>testing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32FAFF0"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7D82D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109D35"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5F9C3F01" w14:textId="77777777" w:rsidR="00555A8A" w:rsidRDefault="00555A8A">
            <w:pPr>
              <w:jc w:val="center"/>
              <w:rPr>
                <w:b/>
                <w:bCs/>
              </w:rPr>
            </w:pPr>
          </w:p>
        </w:tc>
      </w:tr>
      <w:tr w:rsidR="00555A8A" w14:paraId="3E43110B"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BA4A08D" w14:textId="77777777" w:rsidR="00555A8A" w:rsidRDefault="00847F7F">
            <w:pPr>
              <w:jc w:val="center"/>
              <w:rPr>
                <w:b/>
                <w:bCs/>
              </w:rPr>
            </w:pPr>
            <w:hyperlink r:id="rId67" w:tgtFrame="_blank" w:history="1">
              <w:r w:rsidR="0082774F">
                <w:rPr>
                  <w:rStyle w:val="Hyperlink"/>
                  <w:rFonts w:ascii="Arial" w:hAnsi="Arial" w:cs="Arial"/>
                  <w:color w:val="000000"/>
                  <w:sz w:val="18"/>
                  <w:szCs w:val="18"/>
                </w:rPr>
                <w:t>R4-2113430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05B022A2" w14:textId="77777777" w:rsidR="00555A8A" w:rsidRDefault="0082774F">
            <w:pPr>
              <w:jc w:val="center"/>
              <w:rPr>
                <w:b/>
                <w:bCs/>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7380" w:type="dxa"/>
            <w:tcBorders>
              <w:top w:val="single" w:sz="4" w:space="0" w:color="000000"/>
              <w:left w:val="single" w:sz="4" w:space="0" w:color="000000"/>
              <w:bottom w:val="single" w:sz="4" w:space="0" w:color="000000"/>
              <w:right w:val="single" w:sz="4" w:space="0" w:color="000000"/>
            </w:tcBorders>
            <w:vAlign w:val="center"/>
          </w:tcPr>
          <w:p w14:paraId="512D596C"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53CC6364"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630DE764" w14:textId="77777777" w:rsidR="00555A8A" w:rsidRDefault="0082774F">
            <w:pPr>
              <w:rPr>
                <w:b/>
                <w:lang w:eastAsia="zh-CN"/>
              </w:rPr>
            </w:pPr>
            <w:r>
              <w:rPr>
                <w:b/>
                <w:lang w:eastAsia="zh-CN"/>
              </w:rPr>
              <w:t>Proposal 1: create a new TS for satellite UE RF requirements.</w:t>
            </w:r>
          </w:p>
          <w:p w14:paraId="2772CF08" w14:textId="77777777" w:rsidR="00555A8A" w:rsidRDefault="0082774F">
            <w:pPr>
              <w:rPr>
                <w:b/>
                <w:lang w:eastAsia="zh-CN"/>
              </w:rPr>
            </w:pPr>
            <w:r>
              <w:rPr>
                <w:b/>
                <w:lang w:eastAsia="zh-CN"/>
              </w:rPr>
              <w:t>Proposal 2: send RAN plenary a LS to recommend revising the new specifications in NR NTN WID as in table 2.</w:t>
            </w:r>
          </w:p>
          <w:p w14:paraId="7A7D285D"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61"/>
              <w:gridCol w:w="1319"/>
              <w:gridCol w:w="532"/>
              <w:gridCol w:w="728"/>
              <w:gridCol w:w="3089"/>
            </w:tblGrid>
            <w:tr w:rsidR="00555A8A" w14:paraId="5EEB8F1A"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E827C69"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50D30274"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DDB2D0"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218B4A"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AE9526C"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40BF072"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9141EE2"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3F172EF"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0126128C" w14:textId="77777777">
              <w:tc>
                <w:tcPr>
                  <w:tcW w:w="0" w:type="auto"/>
                  <w:tcBorders>
                    <w:top w:val="single" w:sz="4" w:space="0" w:color="auto"/>
                    <w:left w:val="single" w:sz="4" w:space="0" w:color="auto"/>
                    <w:bottom w:val="single" w:sz="4" w:space="0" w:color="auto"/>
                    <w:right w:val="single" w:sz="4" w:space="0" w:color="auto"/>
                  </w:tcBorders>
                </w:tcPr>
                <w:p w14:paraId="4A120EDB"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D0C4EC"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311F51A6"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198C24D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06D6C20"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70D9C750" w14:textId="77777777" w:rsidR="00555A8A" w:rsidRDefault="0082774F">
                  <w:pPr>
                    <w:spacing w:after="0"/>
                    <w:rPr>
                      <w:i/>
                    </w:rPr>
                  </w:pPr>
                  <w:r>
                    <w:rPr>
                      <w:i/>
                    </w:rPr>
                    <w:t xml:space="preserve">Led by RAN4, rapporteur: </w:t>
                  </w:r>
                  <w:proofErr w:type="spellStart"/>
                  <w:r>
                    <w:rPr>
                      <w:i/>
                    </w:rPr>
                    <w:t>Yiran</w:t>
                  </w:r>
                  <w:proofErr w:type="spellEnd"/>
                  <w:r>
                    <w:rPr>
                      <w:i/>
                    </w:rPr>
                    <w:t xml:space="preserve"> Jin, </w:t>
                  </w:r>
                  <w:hyperlink r:id="rId68" w:history="1">
                    <w:r>
                      <w:rPr>
                        <w:rStyle w:val="Hyperlink"/>
                        <w:rFonts w:eastAsia="Arial"/>
                        <w:i/>
                      </w:rPr>
                      <w:t>yiran.jin@samsung.com</w:t>
                    </w:r>
                  </w:hyperlink>
                </w:p>
                <w:p w14:paraId="6DC03109" w14:textId="77777777" w:rsidR="00555A8A" w:rsidRDefault="0082774F">
                  <w:pPr>
                    <w:spacing w:after="0"/>
                    <w:rPr>
                      <w:i/>
                    </w:rPr>
                  </w:pPr>
                  <w:r>
                    <w:rPr>
                      <w:i/>
                    </w:rPr>
                    <w:t>Core part;</w:t>
                  </w:r>
                </w:p>
              </w:tc>
            </w:tr>
            <w:tr w:rsidR="00555A8A" w14:paraId="3400E8F0" w14:textId="77777777">
              <w:tc>
                <w:tcPr>
                  <w:tcW w:w="0" w:type="auto"/>
                  <w:tcBorders>
                    <w:top w:val="single" w:sz="4" w:space="0" w:color="auto"/>
                    <w:left w:val="single" w:sz="4" w:space="0" w:color="auto"/>
                    <w:bottom w:val="single" w:sz="4" w:space="0" w:color="auto"/>
                    <w:right w:val="single" w:sz="4" w:space="0" w:color="auto"/>
                  </w:tcBorders>
                </w:tcPr>
                <w:p w14:paraId="2CA2241B"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634FEFD5"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0CB0A36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6F7A2AB7"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CC5AF6F"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6E80008" w14:textId="77777777" w:rsidR="00555A8A" w:rsidRDefault="0082774F">
                  <w:pPr>
                    <w:spacing w:after="0"/>
                    <w:rPr>
                      <w:i/>
                    </w:rPr>
                  </w:pPr>
                  <w:r>
                    <w:rPr>
                      <w:i/>
                    </w:rPr>
                    <w:t xml:space="preserve">Led by RAN4, rapporteur: Dorin </w:t>
                  </w:r>
                  <w:proofErr w:type="spellStart"/>
                  <w:r>
                    <w:rPr>
                      <w:i/>
                    </w:rPr>
                    <w:t>Panaitopol</w:t>
                  </w:r>
                  <w:proofErr w:type="spellEnd"/>
                  <w:r>
                    <w:rPr>
                      <w:i/>
                    </w:rPr>
                    <w:t xml:space="preserve">, </w:t>
                  </w:r>
                  <w:hyperlink r:id="rId69" w:history="1">
                    <w:r>
                      <w:rPr>
                        <w:rStyle w:val="Hyperlink"/>
                        <w:rFonts w:eastAsia="Arial"/>
                        <w:i/>
                      </w:rPr>
                      <w:t>dorin.panaitopol@thalesgroup.com</w:t>
                    </w:r>
                  </w:hyperlink>
                </w:p>
                <w:p w14:paraId="0D55EA0F" w14:textId="77777777" w:rsidR="00555A8A" w:rsidRDefault="0082774F">
                  <w:pPr>
                    <w:spacing w:after="0"/>
                    <w:rPr>
                      <w:i/>
                    </w:rPr>
                  </w:pPr>
                  <w:r>
                    <w:rPr>
                      <w:i/>
                    </w:rPr>
                    <w:t>Core part;</w:t>
                  </w:r>
                </w:p>
              </w:tc>
            </w:tr>
            <w:tr w:rsidR="00555A8A" w14:paraId="10A225D3" w14:textId="77777777">
              <w:tc>
                <w:tcPr>
                  <w:tcW w:w="0" w:type="auto"/>
                  <w:tcBorders>
                    <w:top w:val="single" w:sz="4" w:space="0" w:color="auto"/>
                    <w:left w:val="single" w:sz="4" w:space="0" w:color="auto"/>
                    <w:bottom w:val="single" w:sz="4" w:space="0" w:color="auto"/>
                    <w:right w:val="single" w:sz="4" w:space="0" w:color="auto"/>
                  </w:tcBorders>
                </w:tcPr>
                <w:p w14:paraId="21F50E77" w14:textId="77777777" w:rsidR="00555A8A" w:rsidRDefault="0082774F">
                  <w:pPr>
                    <w:spacing w:after="0"/>
                    <w:rPr>
                      <w:i/>
                      <w:color w:val="7030A0"/>
                    </w:rPr>
                  </w:pPr>
                  <w:r>
                    <w:rPr>
                      <w:i/>
                      <w:color w:val="7030A0"/>
                    </w:rPr>
                    <w:lastRenderedPageBreak/>
                    <w:t>38.1XX</w:t>
                  </w:r>
                </w:p>
              </w:tc>
              <w:tc>
                <w:tcPr>
                  <w:tcW w:w="0" w:type="auto"/>
                  <w:tcBorders>
                    <w:top w:val="single" w:sz="4" w:space="0" w:color="auto"/>
                    <w:left w:val="single" w:sz="4" w:space="0" w:color="auto"/>
                    <w:bottom w:val="single" w:sz="4" w:space="0" w:color="auto"/>
                    <w:right w:val="single" w:sz="4" w:space="0" w:color="auto"/>
                  </w:tcBorders>
                </w:tcPr>
                <w:p w14:paraId="5138A573"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05300BCA"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1F41042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C48EF6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5146AAE" w14:textId="77777777" w:rsidR="00555A8A" w:rsidRDefault="0082774F">
                  <w:pPr>
                    <w:spacing w:after="0"/>
                    <w:rPr>
                      <w:i/>
                      <w:color w:val="7030A0"/>
                    </w:rPr>
                  </w:pPr>
                  <w:r>
                    <w:rPr>
                      <w:i/>
                      <w:color w:val="7030A0"/>
                    </w:rPr>
                    <w:t>Led by RAN4, rapporteur: Peng Zhang zhangpeng169@huawei.com</w:t>
                  </w:r>
                </w:p>
                <w:p w14:paraId="6B4D5426" w14:textId="77777777" w:rsidR="00555A8A" w:rsidRDefault="0082774F">
                  <w:pPr>
                    <w:spacing w:after="0"/>
                    <w:rPr>
                      <w:i/>
                      <w:color w:val="7030A0"/>
                    </w:rPr>
                  </w:pPr>
                  <w:r>
                    <w:rPr>
                      <w:i/>
                      <w:color w:val="7030A0"/>
                    </w:rPr>
                    <w:t>Core part;</w:t>
                  </w:r>
                </w:p>
              </w:tc>
            </w:tr>
            <w:tr w:rsidR="00555A8A" w14:paraId="09A10BA6" w14:textId="77777777">
              <w:tc>
                <w:tcPr>
                  <w:tcW w:w="0" w:type="auto"/>
                  <w:tcBorders>
                    <w:top w:val="single" w:sz="4" w:space="0" w:color="auto"/>
                    <w:left w:val="single" w:sz="4" w:space="0" w:color="auto"/>
                    <w:bottom w:val="single" w:sz="4" w:space="0" w:color="auto"/>
                    <w:right w:val="single" w:sz="4" w:space="0" w:color="auto"/>
                  </w:tcBorders>
                </w:tcPr>
                <w:p w14:paraId="3791D86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127F5EE"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51297B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5553CCE7"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AE8B04F"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1BC079E1" w14:textId="77777777" w:rsidR="00555A8A" w:rsidRDefault="0082774F">
                  <w:pPr>
                    <w:spacing w:after="0"/>
                    <w:rPr>
                      <w:i/>
                    </w:rPr>
                  </w:pPr>
                  <w:r>
                    <w:rPr>
                      <w:i/>
                    </w:rPr>
                    <w:t xml:space="preserve">Led by RAN4, rapporteur: Yuexia Song, </w:t>
                  </w:r>
                  <w:hyperlink r:id="rId70" w:history="1">
                    <w:r>
                      <w:rPr>
                        <w:rStyle w:val="Hyperlink"/>
                        <w:rFonts w:eastAsia="Arial"/>
                        <w:i/>
                      </w:rPr>
                      <w:t>songyuexia@datangmobile.cn</w:t>
                    </w:r>
                  </w:hyperlink>
                </w:p>
                <w:p w14:paraId="42106289" w14:textId="77777777" w:rsidR="00555A8A" w:rsidRDefault="0082774F">
                  <w:pPr>
                    <w:spacing w:after="0"/>
                    <w:rPr>
                      <w:i/>
                    </w:rPr>
                  </w:pPr>
                  <w:r>
                    <w:rPr>
                      <w:i/>
                    </w:rPr>
                    <w:t>Performance part;</w:t>
                  </w:r>
                </w:p>
              </w:tc>
            </w:tr>
          </w:tbl>
          <w:p w14:paraId="024885AC" w14:textId="77777777" w:rsidR="00555A8A" w:rsidRDefault="00555A8A"/>
          <w:p w14:paraId="333CCAF6" w14:textId="77777777" w:rsidR="00555A8A" w:rsidRDefault="00555A8A">
            <w:pPr>
              <w:jc w:val="center"/>
              <w:rPr>
                <w:b/>
                <w:bCs/>
              </w:rPr>
            </w:pPr>
          </w:p>
        </w:tc>
      </w:tr>
      <w:tr w:rsidR="00555A8A" w14:paraId="16F80990"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DF19D07" w14:textId="77777777" w:rsidR="00555A8A" w:rsidRDefault="00847F7F">
            <w:pPr>
              <w:jc w:val="center"/>
              <w:rPr>
                <w:b/>
                <w:bCs/>
              </w:rPr>
            </w:pPr>
            <w:hyperlink r:id="rId71" w:tgtFrame="_blank" w:history="1">
              <w:r w:rsidR="0082774F">
                <w:rPr>
                  <w:rStyle w:val="Hyperlink"/>
                  <w:rFonts w:ascii="Arial" w:hAnsi="Arial" w:cs="Arial"/>
                  <w:color w:val="000000"/>
                  <w:sz w:val="18"/>
                  <w:szCs w:val="18"/>
                </w:rPr>
                <w:t>R4-2113450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2921DAB4"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12CFF7F8"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w:t>
            </w:r>
            <w:proofErr w:type="spellStart"/>
            <w:r>
              <w:rPr>
                <w:rFonts w:hint="eastAsia"/>
                <w:b/>
              </w:rPr>
              <w:t>gNB</w:t>
            </w:r>
            <w:proofErr w:type="spellEnd"/>
            <w:r>
              <w:rPr>
                <w:rFonts w:hint="eastAsia"/>
                <w:b/>
              </w:rPr>
              <w:t xml:space="preserve">. </w:t>
            </w:r>
          </w:p>
          <w:p w14:paraId="4F68B0FF"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7E5B008C"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0430F9DE" w14:textId="77777777" w:rsidR="00555A8A" w:rsidRDefault="0082774F">
            <w:pPr>
              <w:spacing w:after="120"/>
              <w:rPr>
                <w:b/>
              </w:rPr>
            </w:pPr>
            <w:r>
              <w:rPr>
                <w:rFonts w:hint="eastAsia"/>
                <w:b/>
              </w:rPr>
              <w:t xml:space="preserve">Proposal 2: Send a LS to RAN3 and telling them to replace the </w:t>
            </w:r>
            <w:proofErr w:type="spellStart"/>
            <w:r>
              <w:rPr>
                <w:rFonts w:hint="eastAsia"/>
                <w:b/>
              </w:rPr>
              <w:t>gNB</w:t>
            </w:r>
            <w:proofErr w:type="spellEnd"/>
            <w:r>
              <w:rPr>
                <w:rFonts w:hint="eastAsia"/>
                <w:b/>
              </w:rPr>
              <w:t xml:space="preserve"> with S-</w:t>
            </w:r>
            <w:proofErr w:type="spellStart"/>
            <w:r>
              <w:rPr>
                <w:rFonts w:hint="eastAsia"/>
                <w:b/>
              </w:rPr>
              <w:t>gNB</w:t>
            </w:r>
            <w:proofErr w:type="spellEnd"/>
            <w:r>
              <w:rPr>
                <w:rFonts w:hint="eastAsia"/>
                <w:b/>
              </w:rPr>
              <w:t xml:space="preserve"> in the architecture figure. </w:t>
            </w:r>
          </w:p>
          <w:p w14:paraId="65EE68A0" w14:textId="77777777" w:rsidR="00555A8A" w:rsidRDefault="00BE0280">
            <w:pPr>
              <w:spacing w:after="120"/>
              <w:jc w:val="center"/>
            </w:pPr>
            <w:r>
              <w:rPr>
                <w:noProof/>
              </w:rPr>
              <w:object w:dxaOrig="5973" w:dyaOrig="2255" w14:anchorId="769BFB7F">
                <v:shape id="_x0000_i1030" type="#_x0000_t75" alt="" style="width:297.15pt;height:113.45pt;mso-width-percent:0;mso-height-percent:0;mso-width-percent:0;mso-height-percent:0" o:ole="">
                  <v:imagedata r:id="rId72" o:title=""/>
                </v:shape>
                <o:OLEObject Type="Embed" ProgID="Visio.Drawing.11" ShapeID="_x0000_i1030" DrawAspect="Content" ObjectID="_1691380124" r:id="rId73"/>
              </w:object>
            </w:r>
          </w:p>
          <w:p w14:paraId="0630BE0F" w14:textId="77777777" w:rsidR="00555A8A" w:rsidRDefault="0082774F">
            <w:pPr>
              <w:jc w:val="center"/>
              <w:rPr>
                <w:b/>
                <w:bCs/>
              </w:rPr>
            </w:pPr>
            <w:r>
              <w:rPr>
                <w:rFonts w:hint="eastAsia"/>
                <w:b/>
              </w:rPr>
              <w:t>Figure 2-1 NTN architecture</w:t>
            </w:r>
          </w:p>
        </w:tc>
      </w:tr>
      <w:tr w:rsidR="00555A8A" w14:paraId="62853962"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493910F" w14:textId="77777777" w:rsidR="00555A8A" w:rsidRDefault="00847F7F">
            <w:pPr>
              <w:jc w:val="center"/>
              <w:rPr>
                <w:b/>
                <w:bCs/>
              </w:rPr>
            </w:pPr>
            <w:hyperlink r:id="rId74" w:tgtFrame="_blank" w:history="1">
              <w:r w:rsidR="0082774F">
                <w:rPr>
                  <w:rStyle w:val="Hyperlink"/>
                  <w:rFonts w:ascii="Arial" w:hAnsi="Arial" w:cs="Arial"/>
                  <w:color w:val="000000"/>
                  <w:sz w:val="18"/>
                  <w:szCs w:val="18"/>
                </w:rPr>
                <w:t>R4-2113451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C30CBAE"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2702CD3F"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3188A741" w14:textId="77777777" w:rsidR="00555A8A" w:rsidRDefault="0082774F">
            <w:pPr>
              <w:jc w:val="center"/>
              <w:rPr>
                <w:b/>
                <w:bCs/>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53CB90BD"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BF75D76" w14:textId="77777777" w:rsidR="00555A8A" w:rsidRDefault="00847F7F">
            <w:pPr>
              <w:jc w:val="center"/>
              <w:rPr>
                <w:b/>
                <w:bCs/>
              </w:rPr>
            </w:pPr>
            <w:hyperlink r:id="rId75" w:tgtFrame="_blank" w:history="1">
              <w:r w:rsidR="0082774F">
                <w:rPr>
                  <w:rStyle w:val="Hyperlink"/>
                  <w:rFonts w:ascii="Arial" w:hAnsi="Arial" w:cs="Arial"/>
                  <w:color w:val="000000"/>
                  <w:sz w:val="18"/>
                  <w:szCs w:val="18"/>
                </w:rPr>
                <w:t>R4-2112517</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4BC9512E" w14:textId="77777777" w:rsidR="00555A8A" w:rsidRDefault="0082774F">
            <w:pPr>
              <w:jc w:val="center"/>
              <w:rPr>
                <w:b/>
                <w:bCs/>
              </w:rPr>
            </w:pPr>
            <w:r>
              <w:rPr>
                <w:rFonts w:ascii="Arial" w:hAnsi="Arial" w:cs="Arial"/>
                <w:color w:val="312E25"/>
                <w:sz w:val="18"/>
                <w:szCs w:val="18"/>
              </w:rPr>
              <w:t>Samsung</w:t>
            </w:r>
          </w:p>
        </w:tc>
        <w:tc>
          <w:tcPr>
            <w:tcW w:w="7380" w:type="dxa"/>
            <w:tcBorders>
              <w:top w:val="single" w:sz="4" w:space="0" w:color="000000"/>
              <w:left w:val="single" w:sz="4" w:space="0" w:color="000000"/>
              <w:bottom w:val="single" w:sz="4" w:space="0" w:color="000000"/>
              <w:right w:val="single" w:sz="4" w:space="0" w:color="000000"/>
            </w:tcBorders>
            <w:vAlign w:val="center"/>
          </w:tcPr>
          <w:p w14:paraId="053C3F56"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73566FC0" w14:textId="77777777" w:rsidR="00555A8A" w:rsidRDefault="00555A8A">
            <w:pPr>
              <w:spacing w:after="0"/>
              <w:rPr>
                <w:color w:val="000000" w:themeColor="text1"/>
                <w:lang w:val="en-US" w:eastAsia="zh-CN"/>
              </w:rPr>
            </w:pPr>
          </w:p>
          <w:p w14:paraId="560A0AB7"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5A49F2F5"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61FA9118"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649D3BBB"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7F0951FE"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39B6E0B"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1CD95DB6"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59ECCE0E"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6CA9DF1A"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4BE0D77D"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0BB7B7BF"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2210CBFE"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796E8C30"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21050121"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580913D9"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6F4B42E5"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5524DF1"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3184EF0B"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53D34054"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6A57AD5B" w14:textId="77777777" w:rsidR="00555A8A" w:rsidRDefault="0082774F">
            <w:pPr>
              <w:spacing w:after="0"/>
              <w:ind w:left="568"/>
              <w:rPr>
                <w:color w:val="000000" w:themeColor="text1"/>
                <w:lang w:val="en-US" w:eastAsia="zh-CN"/>
              </w:rPr>
            </w:pPr>
            <w:r>
              <w:rPr>
                <w:color w:val="000000" w:themeColor="text1"/>
                <w:lang w:val="en-US" w:eastAsia="zh-CN"/>
              </w:rPr>
              <w:lastRenderedPageBreak/>
              <w:t>6.1.1</w:t>
            </w:r>
            <w:r>
              <w:rPr>
                <w:color w:val="000000" w:themeColor="text1"/>
                <w:lang w:val="en-US" w:eastAsia="zh-CN"/>
              </w:rPr>
              <w:tab/>
              <w:t>Operating bands and channel arrangements</w:t>
            </w:r>
            <w:r>
              <w:rPr>
                <w:color w:val="000000" w:themeColor="text1"/>
                <w:lang w:val="en-US" w:eastAsia="zh-CN"/>
              </w:rPr>
              <w:tab/>
              <w:t>8</w:t>
            </w:r>
          </w:p>
          <w:p w14:paraId="40A269E7"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31C5A7B3"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06BF3D45"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719E3F3A"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5EEC98FE"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35B62B1B"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28A074B1"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2EA96186"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330F2680"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6744C7A7"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54AC32A0"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6D1EFF9C"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5940FB8E"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2CFF6867"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5D550DE2"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23028878"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333A369E"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5B4E08C3"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BB317F9" w14:textId="77777777" w:rsidR="00555A8A" w:rsidRDefault="0082774F">
            <w:pPr>
              <w:spacing w:after="0"/>
              <w:rPr>
                <w:color w:val="000000" w:themeColor="text1"/>
                <w:lang w:val="fr-FR" w:eastAsia="zh-CN"/>
              </w:rPr>
            </w:pPr>
            <w:r>
              <w:rPr>
                <w:color w:val="000000" w:themeColor="text1"/>
                <w:lang w:val="fr-FR" w:eastAsia="zh-CN"/>
              </w:rPr>
              <w:t xml:space="preserve">Annex D: Change </w:t>
            </w:r>
            <w:proofErr w:type="spellStart"/>
            <w:r>
              <w:rPr>
                <w:color w:val="000000" w:themeColor="text1"/>
                <w:lang w:val="fr-FR" w:eastAsia="zh-CN"/>
              </w:rPr>
              <w:t>history</w:t>
            </w:r>
            <w:proofErr w:type="spellEnd"/>
            <w:r>
              <w:rPr>
                <w:color w:val="000000" w:themeColor="text1"/>
                <w:lang w:val="fr-FR" w:eastAsia="zh-CN"/>
              </w:rPr>
              <w:tab/>
              <w:t>13</w:t>
            </w:r>
          </w:p>
          <w:p w14:paraId="00ABA452" w14:textId="77777777" w:rsidR="00555A8A" w:rsidRDefault="00555A8A">
            <w:pPr>
              <w:jc w:val="center"/>
              <w:rPr>
                <w:b/>
                <w:bCs/>
              </w:rPr>
            </w:pPr>
          </w:p>
        </w:tc>
      </w:tr>
      <w:tr w:rsidR="00555A8A" w14:paraId="5527A8E7"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37C9048" w14:textId="77777777" w:rsidR="00555A8A" w:rsidRDefault="00555A8A">
            <w:pPr>
              <w:jc w:val="center"/>
              <w:rPr>
                <w:b/>
                <w:bCs/>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1CB7F57F" w14:textId="77777777" w:rsidR="00555A8A" w:rsidRDefault="00555A8A">
            <w:pPr>
              <w:jc w:val="center"/>
              <w:rPr>
                <w:b/>
                <w:bCs/>
              </w:rPr>
            </w:pPr>
          </w:p>
        </w:tc>
        <w:tc>
          <w:tcPr>
            <w:tcW w:w="7380" w:type="dxa"/>
            <w:tcBorders>
              <w:top w:val="single" w:sz="4" w:space="0" w:color="000000"/>
              <w:left w:val="single" w:sz="4" w:space="0" w:color="000000"/>
              <w:bottom w:val="single" w:sz="4" w:space="0" w:color="000000"/>
              <w:right w:val="single" w:sz="4" w:space="0" w:color="000000"/>
            </w:tcBorders>
            <w:vAlign w:val="center"/>
          </w:tcPr>
          <w:p w14:paraId="5851CCB9" w14:textId="77777777" w:rsidR="00555A8A" w:rsidRDefault="00555A8A">
            <w:pPr>
              <w:jc w:val="center"/>
              <w:rPr>
                <w:b/>
                <w:bCs/>
              </w:rPr>
            </w:pPr>
          </w:p>
        </w:tc>
      </w:tr>
    </w:tbl>
    <w:p w14:paraId="6D877BA2" w14:textId="77777777" w:rsidR="00555A8A" w:rsidRDefault="00555A8A"/>
    <w:p w14:paraId="019EEE44" w14:textId="77777777" w:rsidR="00555A8A" w:rsidRDefault="0082774F">
      <w:pPr>
        <w:pStyle w:val="Heading2"/>
      </w:pPr>
      <w:r>
        <w:rPr>
          <w:rFonts w:hint="eastAsia"/>
        </w:rPr>
        <w:t>Open issues</w:t>
      </w:r>
      <w:r>
        <w:t xml:space="preserve"> summary</w:t>
      </w:r>
    </w:p>
    <w:p w14:paraId="49275648"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525EF1D" w14:textId="77777777" w:rsidR="00555A8A" w:rsidRDefault="0082774F">
      <w:pPr>
        <w:pStyle w:val="Heading3"/>
        <w:rPr>
          <w:sz w:val="24"/>
          <w:szCs w:val="16"/>
        </w:rPr>
      </w:pPr>
      <w:r>
        <w:rPr>
          <w:sz w:val="24"/>
          <w:szCs w:val="16"/>
        </w:rPr>
        <w:t>Sub-topic 4-1</w:t>
      </w:r>
    </w:p>
    <w:p w14:paraId="1B52DA2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Titles and Scope of NTN NR TR and TS</w:t>
      </w:r>
    </w:p>
    <w:p w14:paraId="5487702B" w14:textId="77777777" w:rsidR="00555A8A" w:rsidRDefault="0082774F">
      <w:pPr>
        <w:rPr>
          <w:i/>
          <w:color w:val="0070C0"/>
          <w:lang w:val="en-US" w:eastAsia="zh-CN"/>
        </w:rPr>
      </w:pPr>
      <w:r>
        <w:rPr>
          <w:i/>
          <w:color w:val="0070C0"/>
          <w:lang w:val="en-US" w:eastAsia="zh-CN"/>
        </w:rPr>
        <w:t>Open issues and candidate options before e-meeting:</w:t>
      </w:r>
    </w:p>
    <w:p w14:paraId="6AE6FA55" w14:textId="77777777" w:rsidR="00555A8A" w:rsidRDefault="0082774F">
      <w:pPr>
        <w:rPr>
          <w:b/>
          <w:color w:val="0070C0"/>
          <w:u w:val="single"/>
          <w:lang w:eastAsia="ko-KR"/>
        </w:rPr>
      </w:pPr>
      <w:r>
        <w:rPr>
          <w:b/>
          <w:color w:val="0070C0"/>
          <w:u w:val="single"/>
          <w:lang w:eastAsia="ko-KR"/>
        </w:rPr>
        <w:t xml:space="preserve">Issue 4-1-1: </w:t>
      </w:r>
      <w:r>
        <w:rPr>
          <w:color w:val="000000" w:themeColor="text1"/>
          <w:lang w:eastAsia="zh-CN"/>
        </w:rPr>
        <w:t>Titles and Scope of NTN NR TR and TS -</w:t>
      </w:r>
      <w:r>
        <w:rPr>
          <w:b/>
          <w:color w:val="000000" w:themeColor="text1"/>
          <w:lang w:eastAsia="zh-CN"/>
        </w:rPr>
        <w:t xml:space="preserve"> general</w:t>
      </w:r>
    </w:p>
    <w:p w14:paraId="3A1E917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41BFE63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color w:val="000000" w:themeColor="text1"/>
          <w:lang w:eastAsia="zh-CN"/>
        </w:rPr>
        <w:t>RAN4 to discuss with respect to the new NTN specification titles and eventually to clarify if any concerns with respect to their scope.</w:t>
      </w:r>
    </w:p>
    <w:p w14:paraId="79F081BB"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555A8A" w14:paraId="1B5FCDEE"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1AADDF64"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2A21F078"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56BEBB1"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83DC309"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4701306"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A96B67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2E261D9"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1D09647"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5E412A27"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312FACA"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2C175C"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89078D"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BF391FA"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33F0E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AE640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0E307F1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4FAF56F"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A65FF1"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BBB785E"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205837D"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924E57"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D44A3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7E5436B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5897909"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F557FD"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3D595B"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 xml:space="preserve">NR; Satellite Node </w:t>
            </w:r>
            <w:proofErr w:type="spellStart"/>
            <w:r>
              <w:rPr>
                <w:rFonts w:hint="eastAsia"/>
                <w:b/>
                <w:bCs/>
                <w:lang w:val="fr-FR" w:eastAsia="ko-KR"/>
              </w:rPr>
              <w:t>conformance</w:t>
            </w:r>
            <w:proofErr w:type="spellEnd"/>
            <w:r>
              <w:rPr>
                <w:rFonts w:hint="eastAsia"/>
                <w:b/>
                <w:bCs/>
                <w:lang w:val="fr-FR" w:eastAsia="ko-KR"/>
              </w:rPr>
              <w:t xml:space="preserve"> </w:t>
            </w:r>
            <w:proofErr w:type="spellStart"/>
            <w:r>
              <w:rPr>
                <w:rFonts w:hint="eastAsia"/>
                <w:b/>
                <w:bCs/>
                <w:lang w:val="fr-FR" w:eastAsia="ko-KR"/>
              </w:rPr>
              <w:t>testing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99C6BB"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69E97F"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2F86D4"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7FC54561" w14:textId="77777777" w:rsidR="00555A8A" w:rsidRDefault="00555A8A">
      <w:pPr>
        <w:spacing w:after="120"/>
        <w:rPr>
          <w:color w:val="0070C0"/>
          <w:szCs w:val="24"/>
          <w:lang w:eastAsia="zh-CN"/>
        </w:rPr>
      </w:pPr>
    </w:p>
    <w:p w14:paraId="4E038E2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971480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14:paraId="09E44667" w14:textId="77777777" w:rsidR="00555A8A" w:rsidRDefault="00555A8A">
      <w:pPr>
        <w:spacing w:after="120"/>
        <w:rPr>
          <w:color w:val="0070C0"/>
          <w:szCs w:val="24"/>
          <w:lang w:eastAsia="zh-CN"/>
        </w:rPr>
      </w:pPr>
    </w:p>
    <w:p w14:paraId="156D9099" w14:textId="77777777" w:rsidR="00555A8A" w:rsidRDefault="00555A8A">
      <w:pPr>
        <w:spacing w:after="120"/>
        <w:rPr>
          <w:color w:val="0070C0"/>
          <w:szCs w:val="24"/>
          <w:lang w:eastAsia="zh-CN"/>
        </w:rPr>
      </w:pPr>
    </w:p>
    <w:p w14:paraId="2750F362" w14:textId="77777777" w:rsidR="00555A8A" w:rsidRDefault="00555A8A">
      <w:pPr>
        <w:spacing w:after="120"/>
        <w:rPr>
          <w:color w:val="0070C0"/>
          <w:szCs w:val="24"/>
          <w:lang w:eastAsia="zh-CN"/>
        </w:rPr>
      </w:pPr>
    </w:p>
    <w:p w14:paraId="6795BA1C"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D2B7164" w14:textId="77777777">
        <w:tc>
          <w:tcPr>
            <w:tcW w:w="1616" w:type="dxa"/>
          </w:tcPr>
          <w:p w14:paraId="7611B74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0B05F2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940397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FE91DDD" w14:textId="77777777" w:rsidR="00555A8A" w:rsidRDefault="00555A8A">
            <w:pPr>
              <w:spacing w:after="120"/>
              <w:rPr>
                <w:rFonts w:eastAsiaTheme="minorEastAsia"/>
                <w:b/>
                <w:bCs/>
                <w:color w:val="0070C0"/>
                <w:lang w:val="en-US" w:eastAsia="zh-CN"/>
              </w:rPr>
            </w:pPr>
          </w:p>
        </w:tc>
      </w:tr>
      <w:tr w:rsidR="00555A8A" w14:paraId="65DBEE55" w14:textId="77777777">
        <w:tc>
          <w:tcPr>
            <w:tcW w:w="1616" w:type="dxa"/>
          </w:tcPr>
          <w:p w14:paraId="16A9D575"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0C6EB1F7" w14:textId="77777777" w:rsidR="00555A8A" w:rsidRDefault="0082774F">
            <w:pPr>
              <w:spacing w:after="120"/>
              <w:rPr>
                <w:rFonts w:eastAsiaTheme="minorEastAsia"/>
                <w:lang w:val="en-US" w:eastAsia="zh-CN"/>
              </w:rPr>
            </w:pPr>
            <w:r w:rsidRPr="00C93048">
              <w:rPr>
                <w:rFonts w:eastAsiaTheme="minorEastAsia"/>
                <w:color w:val="0070C0"/>
                <w:lang w:val="en-US" w:eastAsia="zh-CN"/>
              </w:rPr>
              <w:t xml:space="preserve">partially, </w:t>
            </w:r>
          </w:p>
        </w:tc>
        <w:tc>
          <w:tcPr>
            <w:tcW w:w="6451" w:type="dxa"/>
          </w:tcPr>
          <w:p w14:paraId="0DADF6A6" w14:textId="77777777" w:rsidR="00555A8A" w:rsidRDefault="0082774F">
            <w:pPr>
              <w:spacing w:after="120"/>
              <w:rPr>
                <w:rFonts w:eastAsiaTheme="minorEastAsia"/>
                <w:lang w:val="en-US" w:eastAsia="zh-CN"/>
              </w:rPr>
            </w:pPr>
            <w:r>
              <w:rPr>
                <w:rFonts w:eastAsiaTheme="minorEastAsia" w:hint="eastAsia"/>
                <w:color w:val="000000" w:themeColor="text1"/>
                <w:lang w:val="en-US" w:eastAsia="zh-CN"/>
              </w:rPr>
              <w:t>For conformance testing part, if 1-O is also approved, the one radiated spec should be specified similar as 38.141-2 for NR BS or 38.176-2 for IAB.</w:t>
            </w:r>
          </w:p>
        </w:tc>
      </w:tr>
      <w:tr w:rsidR="00555A8A" w14:paraId="73457801" w14:textId="77777777">
        <w:tc>
          <w:tcPr>
            <w:tcW w:w="1616" w:type="dxa"/>
          </w:tcPr>
          <w:p w14:paraId="41531D47" w14:textId="77777777" w:rsidR="00555A8A" w:rsidRDefault="004E6FF5">
            <w:pPr>
              <w:spacing w:after="120"/>
              <w:rPr>
                <w:rFonts w:eastAsiaTheme="minorEastAsia"/>
                <w:lang w:val="en-US" w:eastAsia="zh-CN"/>
              </w:rPr>
            </w:pPr>
            <w:r>
              <w:rPr>
                <w:rFonts w:eastAsiaTheme="minorEastAsia" w:hint="eastAsia"/>
                <w:lang w:val="en-US" w:eastAsia="zh-CN"/>
              </w:rPr>
              <w:t>CATT</w:t>
            </w:r>
          </w:p>
        </w:tc>
        <w:tc>
          <w:tcPr>
            <w:tcW w:w="1564" w:type="dxa"/>
          </w:tcPr>
          <w:p w14:paraId="2C9703F0" w14:textId="77777777" w:rsidR="00555A8A" w:rsidRDefault="00555A8A">
            <w:pPr>
              <w:spacing w:after="120"/>
              <w:rPr>
                <w:rFonts w:eastAsiaTheme="minorEastAsia"/>
                <w:lang w:val="en-US" w:eastAsia="zh-CN"/>
              </w:rPr>
            </w:pPr>
          </w:p>
        </w:tc>
        <w:tc>
          <w:tcPr>
            <w:tcW w:w="6451" w:type="dxa"/>
          </w:tcPr>
          <w:p w14:paraId="387ECB2E" w14:textId="77777777" w:rsidR="00555A8A" w:rsidRDefault="004E6FF5">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RAN4 should decide this topic as soon as possible because it is closely related to how to define the </w:t>
            </w:r>
            <w:r>
              <w:rPr>
                <w:rFonts w:eastAsiaTheme="minorEastAsia"/>
                <w:lang w:val="en-US" w:eastAsia="zh-CN"/>
              </w:rPr>
              <w:t>requirement</w:t>
            </w:r>
            <w:r>
              <w:rPr>
                <w:rFonts w:eastAsiaTheme="minorEastAsia" w:hint="eastAsia"/>
                <w:lang w:val="en-US" w:eastAsia="zh-CN"/>
              </w:rPr>
              <w:t xml:space="preserve"> and the architecture. </w:t>
            </w:r>
            <w:r>
              <w:rPr>
                <w:rFonts w:eastAsiaTheme="minorEastAsia"/>
                <w:lang w:val="en-US" w:eastAsia="zh-CN"/>
              </w:rPr>
              <w:t>N</w:t>
            </w:r>
            <w:r>
              <w:rPr>
                <w:rFonts w:eastAsiaTheme="minorEastAsia" w:hint="eastAsia"/>
                <w:lang w:val="en-US" w:eastAsia="zh-CN"/>
              </w:rPr>
              <w:t>o further delay is expected.</w:t>
            </w:r>
          </w:p>
        </w:tc>
      </w:tr>
      <w:tr w:rsidR="002921D7" w14:paraId="77354881" w14:textId="77777777">
        <w:tc>
          <w:tcPr>
            <w:tcW w:w="1616" w:type="dxa"/>
          </w:tcPr>
          <w:p w14:paraId="4B19A577" w14:textId="5FD3A8C4" w:rsidR="002921D7" w:rsidRDefault="002921D7" w:rsidP="002921D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31ED9DAC" w14:textId="55FE55CC" w:rsidR="002921D7" w:rsidRDefault="002921D7" w:rsidP="002921D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03C6A85A" w14:textId="192E50D9" w:rsidR="002921D7" w:rsidRDefault="002921D7" w:rsidP="002921D7">
            <w:pPr>
              <w:spacing w:after="120"/>
              <w:rPr>
                <w:rFonts w:eastAsiaTheme="minorEastAsia"/>
                <w:color w:val="000000" w:themeColor="text1"/>
                <w:lang w:val="en-US" w:eastAsia="zh-CN"/>
              </w:rPr>
            </w:pPr>
            <w:r>
              <w:rPr>
                <w:rFonts w:eastAsiaTheme="minorEastAsia"/>
                <w:lang w:val="en-US" w:eastAsia="zh-CN"/>
              </w:rPr>
              <w:t>We shall define precisely what “satellite node“ means, but those titles are short and would be self-explicit to everyone once this “satellite node” definition would have been clarified.</w:t>
            </w:r>
          </w:p>
        </w:tc>
      </w:tr>
      <w:tr w:rsidR="002921D7" w14:paraId="3CD84510" w14:textId="77777777">
        <w:tc>
          <w:tcPr>
            <w:tcW w:w="1616" w:type="dxa"/>
          </w:tcPr>
          <w:p w14:paraId="522B6576" w14:textId="0C702B0A" w:rsidR="002921D7" w:rsidRDefault="00FC2BE3" w:rsidP="002921D7">
            <w:pPr>
              <w:spacing w:after="120"/>
              <w:rPr>
                <w:rFonts w:eastAsiaTheme="minorEastAsia"/>
                <w:lang w:val="en-US" w:eastAsia="zh-CN"/>
              </w:rPr>
            </w:pPr>
            <w:r>
              <w:rPr>
                <w:rFonts w:eastAsiaTheme="minorEastAsia"/>
                <w:lang w:val="en-US" w:eastAsia="zh-CN"/>
              </w:rPr>
              <w:t>Qualcomm</w:t>
            </w:r>
          </w:p>
        </w:tc>
        <w:tc>
          <w:tcPr>
            <w:tcW w:w="1564" w:type="dxa"/>
          </w:tcPr>
          <w:p w14:paraId="65E04F95" w14:textId="5A2F5D0B" w:rsidR="002921D7" w:rsidRDefault="00FC2BE3" w:rsidP="002921D7">
            <w:pPr>
              <w:spacing w:after="120"/>
              <w:rPr>
                <w:rFonts w:eastAsiaTheme="minorEastAsia"/>
                <w:lang w:val="en-US" w:eastAsia="zh-CN"/>
              </w:rPr>
            </w:pPr>
            <w:r>
              <w:rPr>
                <w:rFonts w:eastAsiaTheme="minorEastAsia"/>
                <w:lang w:val="en-US" w:eastAsia="zh-CN"/>
              </w:rPr>
              <w:t>Agree</w:t>
            </w:r>
          </w:p>
        </w:tc>
        <w:tc>
          <w:tcPr>
            <w:tcW w:w="6451" w:type="dxa"/>
          </w:tcPr>
          <w:p w14:paraId="695A00A9" w14:textId="77777777" w:rsidR="002921D7" w:rsidRDefault="002921D7" w:rsidP="002921D7">
            <w:pPr>
              <w:spacing w:after="120"/>
              <w:rPr>
                <w:rFonts w:eastAsiaTheme="minorEastAsia"/>
                <w:lang w:val="en-US" w:eastAsia="zh-CN"/>
              </w:rPr>
            </w:pPr>
          </w:p>
        </w:tc>
      </w:tr>
      <w:tr w:rsidR="002921D7" w14:paraId="684FE805" w14:textId="77777777">
        <w:tc>
          <w:tcPr>
            <w:tcW w:w="1616" w:type="dxa"/>
          </w:tcPr>
          <w:p w14:paraId="4FDE3F58" w14:textId="12045EA9" w:rsidR="002921D7" w:rsidRDefault="0056343E" w:rsidP="002921D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64" w:type="dxa"/>
          </w:tcPr>
          <w:p w14:paraId="1C30E637" w14:textId="45DC8FE6" w:rsidR="002921D7" w:rsidRDefault="000860D9" w:rsidP="002921D7">
            <w:pPr>
              <w:spacing w:after="120"/>
              <w:rPr>
                <w:rFonts w:eastAsiaTheme="minorEastAsia"/>
                <w:lang w:val="en-US" w:eastAsia="zh-CN"/>
              </w:rPr>
            </w:pPr>
            <w:r w:rsidRPr="0056343E">
              <w:rPr>
                <w:rFonts w:eastAsiaTheme="minorEastAsia"/>
                <w:lang w:val="en-US" w:eastAsia="zh-CN"/>
              </w:rPr>
              <w:t>P</w:t>
            </w:r>
            <w:r w:rsidR="0056343E" w:rsidRPr="0056343E">
              <w:rPr>
                <w:rFonts w:eastAsiaTheme="minorEastAsia"/>
                <w:lang w:val="en-US" w:eastAsia="zh-CN"/>
              </w:rPr>
              <w:t>artially</w:t>
            </w:r>
          </w:p>
        </w:tc>
        <w:tc>
          <w:tcPr>
            <w:tcW w:w="6451" w:type="dxa"/>
          </w:tcPr>
          <w:p w14:paraId="1AFC9E41" w14:textId="7ECCB2C0" w:rsidR="002921D7" w:rsidRDefault="0056343E" w:rsidP="0056343E">
            <w:pPr>
              <w:spacing w:after="120"/>
              <w:rPr>
                <w:rFonts w:eastAsiaTheme="minorEastAsia"/>
                <w:lang w:val="en-US" w:eastAsia="zh-CN"/>
              </w:rPr>
            </w:pPr>
            <w:r w:rsidRPr="0056343E">
              <w:rPr>
                <w:rFonts w:eastAsiaTheme="minorEastAsia"/>
                <w:lang w:val="en-US" w:eastAsia="zh-CN"/>
              </w:rPr>
              <w:t>We still need to create a new UE specification.</w:t>
            </w:r>
            <w:r>
              <w:rPr>
                <w:rFonts w:eastAsiaTheme="minorEastAsia"/>
                <w:lang w:val="en-US" w:eastAsia="zh-CN"/>
              </w:rPr>
              <w:t xml:space="preserve"> The term “satellite node” should wait for the outcome of issue 4-1-3 </w:t>
            </w:r>
          </w:p>
        </w:tc>
      </w:tr>
      <w:tr w:rsidR="000860D9" w14:paraId="596B4B04" w14:textId="77777777">
        <w:tc>
          <w:tcPr>
            <w:tcW w:w="1616" w:type="dxa"/>
          </w:tcPr>
          <w:p w14:paraId="5C8501CC" w14:textId="6201A073"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75A2E438" w14:textId="73753C5B"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7399746E" w14:textId="77777777" w:rsidR="000860D9" w:rsidRDefault="000860D9" w:rsidP="000860D9">
            <w:pPr>
              <w:spacing w:after="120"/>
              <w:rPr>
                <w:rFonts w:eastAsiaTheme="minorEastAsia"/>
                <w:lang w:val="en-US" w:eastAsia="zh-CN"/>
              </w:rPr>
            </w:pPr>
            <w:r>
              <w:rPr>
                <w:rFonts w:eastAsiaTheme="minorEastAsia"/>
                <w:lang w:val="en-US" w:eastAsia="zh-CN"/>
              </w:rPr>
              <w:t>Agree for the following reasons:</w:t>
            </w:r>
          </w:p>
          <w:p w14:paraId="16BCEF26" w14:textId="77777777" w:rsidR="000860D9" w:rsidRDefault="000860D9" w:rsidP="00C93048">
            <w:pPr>
              <w:pStyle w:val="ListParagraph"/>
              <w:numPr>
                <w:ilvl w:val="0"/>
                <w:numId w:val="10"/>
              </w:numPr>
              <w:spacing w:after="120"/>
              <w:ind w:firstLineChars="0"/>
              <w:rPr>
                <w:rFonts w:eastAsiaTheme="minorEastAsia"/>
                <w:lang w:val="en-US" w:eastAsia="zh-CN"/>
              </w:rPr>
            </w:pPr>
            <w:r>
              <w:rPr>
                <w:rFonts w:eastAsiaTheme="minorEastAsia"/>
                <w:lang w:val="en-US" w:eastAsia="zh-CN"/>
              </w:rPr>
              <w:t>It has not been agreed to include 1-O</w:t>
            </w:r>
          </w:p>
          <w:p w14:paraId="051A34E1" w14:textId="55D2E58B" w:rsidR="000860D9" w:rsidRPr="00C93048" w:rsidRDefault="000860D9" w:rsidP="00C93048">
            <w:pPr>
              <w:pStyle w:val="ListParagraph"/>
              <w:numPr>
                <w:ilvl w:val="0"/>
                <w:numId w:val="10"/>
              </w:numPr>
              <w:spacing w:after="120"/>
              <w:ind w:firstLineChars="0"/>
              <w:rPr>
                <w:rFonts w:eastAsiaTheme="minorEastAsia"/>
                <w:lang w:val="en-US" w:eastAsia="zh-CN"/>
              </w:rPr>
            </w:pPr>
            <w:r w:rsidRPr="00C93048">
              <w:rPr>
                <w:rFonts w:eastAsiaTheme="minorEastAsia"/>
                <w:lang w:val="en-US" w:eastAsia="zh-CN"/>
              </w:rPr>
              <w:t>It has not been agreed to create new UE specification</w:t>
            </w:r>
          </w:p>
        </w:tc>
      </w:tr>
      <w:tr w:rsidR="00771CDE" w14:paraId="04FFFEF1" w14:textId="77777777">
        <w:tc>
          <w:tcPr>
            <w:tcW w:w="1616" w:type="dxa"/>
          </w:tcPr>
          <w:p w14:paraId="0429C9E6" w14:textId="7B21A3CD"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233302E" w14:textId="5495D659"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10CC3453" w14:textId="134CFD4F" w:rsidR="00771CDE" w:rsidRDefault="00771CDE" w:rsidP="00771CDE">
            <w:pPr>
              <w:spacing w:after="120"/>
              <w:rPr>
                <w:rFonts w:eastAsiaTheme="minorEastAsia"/>
                <w:lang w:val="en-US" w:eastAsia="zh-CN"/>
              </w:rPr>
            </w:pPr>
            <w:r>
              <w:rPr>
                <w:rFonts w:eastAsiaTheme="minorEastAsia"/>
                <w:lang w:val="en-US" w:eastAsia="zh-CN"/>
              </w:rPr>
              <w:t xml:space="preserve">It is important that “satellite node“ is defined. We have a preference for the naming proposed in </w:t>
            </w:r>
            <w:hyperlink r:id="rId76" w:tgtFrame="_blank" w:history="1">
              <w:r>
                <w:rPr>
                  <w:rStyle w:val="Hyperlink"/>
                  <w:rFonts w:ascii="Arial" w:hAnsi="Arial" w:cs="Arial"/>
                  <w:color w:val="000000"/>
                  <w:sz w:val="18"/>
                  <w:szCs w:val="18"/>
                </w:rPr>
                <w:t>R4-2113430</w:t>
              </w:r>
            </w:hyperlink>
            <w:r>
              <w:rPr>
                <w:rStyle w:val="Hyperlink"/>
                <w:rFonts w:ascii="Arial" w:hAnsi="Arial" w:cs="Arial"/>
                <w:color w:val="000000"/>
                <w:sz w:val="18"/>
                <w:szCs w:val="18"/>
              </w:rPr>
              <w:t xml:space="preserve"> which avoid the “node”.</w:t>
            </w:r>
          </w:p>
        </w:tc>
      </w:tr>
      <w:tr w:rsidR="00771CDE" w14:paraId="142D9936" w14:textId="77777777">
        <w:tc>
          <w:tcPr>
            <w:tcW w:w="1616" w:type="dxa"/>
          </w:tcPr>
          <w:p w14:paraId="6BE40C29" w14:textId="2D375D5D"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26B36BF8" w14:textId="5E712601"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4C41D24C" w14:textId="77777777" w:rsidR="00771CDE" w:rsidRDefault="00771CDE" w:rsidP="00771CDE">
            <w:pPr>
              <w:spacing w:after="120"/>
              <w:rPr>
                <w:rFonts w:eastAsiaTheme="minorEastAsia"/>
                <w:lang w:val="en-US" w:eastAsia="zh-CN"/>
              </w:rPr>
            </w:pPr>
          </w:p>
        </w:tc>
      </w:tr>
    </w:tbl>
    <w:p w14:paraId="7F1CAFB8" w14:textId="77777777" w:rsidR="00555A8A" w:rsidRDefault="00555A8A">
      <w:pPr>
        <w:spacing w:after="120"/>
        <w:rPr>
          <w:szCs w:val="24"/>
          <w:lang w:eastAsia="zh-CN"/>
        </w:rPr>
      </w:pPr>
    </w:p>
    <w:p w14:paraId="3A845365" w14:textId="2B0B47E4" w:rsidR="00D87EEF" w:rsidRDefault="00D87EEF" w:rsidP="00D87EEF">
      <w:pPr>
        <w:spacing w:after="120"/>
        <w:rPr>
          <w:rFonts w:eastAsiaTheme="minorEastAsia"/>
          <w:lang w:val="en-US" w:eastAsia="zh-CN"/>
        </w:rPr>
      </w:pPr>
      <w:r w:rsidRPr="00B36D19">
        <w:rPr>
          <w:b/>
          <w:szCs w:val="24"/>
          <w:highlight w:val="yellow"/>
          <w:lang w:eastAsia="zh-CN"/>
        </w:rPr>
        <w:t>Moderator note:</w:t>
      </w:r>
      <w:r w:rsidRPr="00B36D19">
        <w:rPr>
          <w:szCs w:val="24"/>
          <w:lang w:eastAsia="zh-CN"/>
        </w:rPr>
        <w:t xml:space="preserve"> </w:t>
      </w:r>
      <w:r>
        <w:rPr>
          <w:szCs w:val="24"/>
          <w:lang w:eastAsia="zh-CN"/>
        </w:rPr>
        <w:t xml:space="preserve">Option 1 seems to be agreeable because </w:t>
      </w:r>
      <w:r>
        <w:rPr>
          <w:rFonts w:eastAsiaTheme="minorEastAsia"/>
          <w:lang w:val="en-US" w:eastAsia="zh-CN"/>
        </w:rPr>
        <w:t>for the following reasons:</w:t>
      </w:r>
    </w:p>
    <w:p w14:paraId="34D67AA8" w14:textId="36A1EBFC" w:rsidR="00D87EEF" w:rsidRDefault="00D87EEF" w:rsidP="00C93048">
      <w:pPr>
        <w:pStyle w:val="ListParagraph"/>
        <w:numPr>
          <w:ilvl w:val="0"/>
          <w:numId w:val="10"/>
        </w:numPr>
        <w:spacing w:after="120"/>
        <w:ind w:firstLineChars="0"/>
        <w:rPr>
          <w:rFonts w:eastAsiaTheme="minorEastAsia"/>
          <w:lang w:val="en-US" w:eastAsia="zh-CN"/>
        </w:rPr>
      </w:pPr>
      <w:r>
        <w:rPr>
          <w:rFonts w:eastAsiaTheme="minorEastAsia"/>
          <w:lang w:val="en-US" w:eastAsia="zh-CN"/>
        </w:rPr>
        <w:t>It has not been (yet) agreed to include 1-O</w:t>
      </w:r>
    </w:p>
    <w:p w14:paraId="7E885E88" w14:textId="029C4CDE" w:rsidR="00D87EEF" w:rsidRPr="00C93048" w:rsidRDefault="00D87EEF" w:rsidP="00C93048">
      <w:pPr>
        <w:pStyle w:val="ListParagraph"/>
        <w:numPr>
          <w:ilvl w:val="0"/>
          <w:numId w:val="10"/>
        </w:numPr>
        <w:spacing w:after="120"/>
        <w:ind w:firstLineChars="0"/>
        <w:rPr>
          <w:rFonts w:eastAsiaTheme="minorEastAsia"/>
          <w:lang w:val="en-US" w:eastAsia="zh-CN"/>
        </w:rPr>
      </w:pPr>
      <w:r w:rsidRPr="00C93048">
        <w:rPr>
          <w:rFonts w:eastAsiaTheme="minorEastAsia"/>
          <w:lang w:val="en-US" w:eastAsia="zh-CN"/>
        </w:rPr>
        <w:t xml:space="preserve">It has not been </w:t>
      </w:r>
      <w:r>
        <w:rPr>
          <w:rFonts w:eastAsiaTheme="minorEastAsia"/>
          <w:lang w:val="en-US" w:eastAsia="zh-CN"/>
        </w:rPr>
        <w:t xml:space="preserve">(yet) </w:t>
      </w:r>
      <w:r w:rsidRPr="00C93048">
        <w:rPr>
          <w:rFonts w:eastAsiaTheme="minorEastAsia"/>
          <w:lang w:val="en-US" w:eastAsia="zh-CN"/>
        </w:rPr>
        <w:t>agreed to create new UE specification</w:t>
      </w:r>
    </w:p>
    <w:p w14:paraId="217DA664" w14:textId="3FDA0856" w:rsidR="00D87EEF" w:rsidRPr="00C93048" w:rsidRDefault="00D87EEF">
      <w:pPr>
        <w:spacing w:after="120"/>
        <w:rPr>
          <w:szCs w:val="24"/>
          <w:lang w:eastAsia="zh-CN"/>
        </w:rPr>
      </w:pPr>
      <w:r w:rsidRPr="00C93048">
        <w:rPr>
          <w:szCs w:val="24"/>
          <w:lang w:eastAsia="zh-CN"/>
        </w:rPr>
        <w:t>Therefore, candidate proposal suggested by the moderator:</w:t>
      </w:r>
    </w:p>
    <w:p w14:paraId="1619F6EC" w14:textId="48883327" w:rsidR="00F90CF9" w:rsidRPr="00C93048" w:rsidRDefault="00F90CF9" w:rsidP="00C93048">
      <w:pPr>
        <w:spacing w:after="120"/>
        <w:rPr>
          <w:color w:val="0070C0"/>
          <w:szCs w:val="24"/>
          <w:lang w:eastAsia="zh-CN"/>
        </w:rPr>
      </w:pPr>
      <w:r w:rsidRPr="00C93048">
        <w:rPr>
          <w:b/>
          <w:szCs w:val="24"/>
          <w:highlight w:val="yellow"/>
          <w:lang w:eastAsia="zh-CN"/>
        </w:rPr>
        <w:t>Proposal 4-1-1-1:</w:t>
      </w:r>
      <w:r w:rsidRPr="00C93048">
        <w:rPr>
          <w:b/>
          <w:szCs w:val="24"/>
          <w:lang w:eastAsia="zh-CN"/>
        </w:rPr>
        <w:t xml:space="preserve"> </w:t>
      </w:r>
      <w:r w:rsidRPr="00C93048">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F90CF9" w14:paraId="2BAFAC33" w14:textId="77777777" w:rsidTr="00A63D6B">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D2265FE" w14:textId="77777777" w:rsidR="00F90CF9" w:rsidRDefault="00F90CF9" w:rsidP="00A63D6B">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90CF9" w14:paraId="28C09C69" w14:textId="77777777" w:rsidTr="00A63D6B">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0D6DDBCD" w14:textId="77777777" w:rsidR="00F90CF9" w:rsidRDefault="00F90CF9" w:rsidP="00A63D6B">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A95EE96"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4EEC349"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6C6BCB6"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14248E5"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6F32433"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90CF9" w14:paraId="1F57DBBF"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03D207F"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144C07"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9B5829B" w14:textId="77777777" w:rsidR="00F90CF9" w:rsidRDefault="00F90CF9" w:rsidP="00A63D6B">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3606946"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B36AA9"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20FB322"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4BC996D9"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895F14D"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56D250"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CCF41DF" w14:textId="77777777" w:rsidR="00F90CF9" w:rsidRDefault="00F90CF9" w:rsidP="00A63D6B">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1ED6C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21CD02"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3C29B39"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3C2F2EFE"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FACE511"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DC75AB"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9B1FAE" w14:textId="77777777" w:rsidR="00F90CF9" w:rsidRDefault="00F90CF9" w:rsidP="00A63D6B">
            <w:pPr>
              <w:overflowPunct w:val="0"/>
              <w:autoSpaceDE w:val="0"/>
              <w:autoSpaceDN w:val="0"/>
              <w:adjustRightInd w:val="0"/>
              <w:textAlignment w:val="baseline"/>
              <w:rPr>
                <w:lang w:val="fr-FR" w:eastAsia="ko-KR"/>
              </w:rPr>
            </w:pPr>
            <w:r>
              <w:rPr>
                <w:rFonts w:hint="eastAsia"/>
                <w:b/>
                <w:bCs/>
                <w:lang w:val="fr-FR" w:eastAsia="ko-KR"/>
              </w:rPr>
              <w:t xml:space="preserve">NR; Satellite Node </w:t>
            </w:r>
            <w:proofErr w:type="spellStart"/>
            <w:r>
              <w:rPr>
                <w:rFonts w:hint="eastAsia"/>
                <w:b/>
                <w:bCs/>
                <w:lang w:val="fr-FR" w:eastAsia="ko-KR"/>
              </w:rPr>
              <w:t>conformance</w:t>
            </w:r>
            <w:proofErr w:type="spellEnd"/>
            <w:r>
              <w:rPr>
                <w:rFonts w:hint="eastAsia"/>
                <w:b/>
                <w:bCs/>
                <w:lang w:val="fr-FR" w:eastAsia="ko-KR"/>
              </w:rPr>
              <w:t xml:space="preserve"> </w:t>
            </w:r>
            <w:proofErr w:type="spellStart"/>
            <w:r>
              <w:rPr>
                <w:rFonts w:hint="eastAsia"/>
                <w:b/>
                <w:bCs/>
                <w:lang w:val="fr-FR" w:eastAsia="ko-KR"/>
              </w:rPr>
              <w:t>testing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1B01BF"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1EC451"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65E56A8"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Performance part;</w:t>
            </w:r>
          </w:p>
        </w:tc>
      </w:tr>
    </w:tbl>
    <w:p w14:paraId="792A9672" w14:textId="77777777" w:rsidR="00F90CF9" w:rsidRDefault="00F90CF9" w:rsidP="00F90CF9">
      <w:pPr>
        <w:spacing w:after="120"/>
        <w:rPr>
          <w:color w:val="0070C0"/>
          <w:szCs w:val="24"/>
          <w:lang w:eastAsia="zh-CN"/>
        </w:rPr>
      </w:pPr>
    </w:p>
    <w:p w14:paraId="2A7EB45E" w14:textId="719209B4" w:rsidR="00D87EEF" w:rsidRDefault="00D87EEF">
      <w:pPr>
        <w:spacing w:after="120"/>
        <w:rPr>
          <w:color w:val="0070C0"/>
          <w:szCs w:val="24"/>
          <w:lang w:eastAsia="zh-CN"/>
        </w:rPr>
      </w:pPr>
    </w:p>
    <w:p w14:paraId="0A8A29C8" w14:textId="77777777" w:rsidR="00555A8A" w:rsidRDefault="0082774F">
      <w:pPr>
        <w:rPr>
          <w:b/>
          <w:color w:val="0070C0"/>
          <w:u w:val="single"/>
          <w:lang w:eastAsia="ko-KR"/>
        </w:rPr>
      </w:pPr>
      <w:r>
        <w:rPr>
          <w:b/>
          <w:color w:val="0070C0"/>
          <w:u w:val="single"/>
          <w:lang w:eastAsia="ko-KR"/>
        </w:rPr>
        <w:t xml:space="preserve">Issue 4-1-2: </w:t>
      </w:r>
      <w:r>
        <w:rPr>
          <w:color w:val="000000" w:themeColor="text1"/>
          <w:lang w:eastAsia="zh-CN"/>
        </w:rPr>
        <w:t>Title and Scope of NTN NR TR 38.863</w:t>
      </w:r>
    </w:p>
    <w:p w14:paraId="71719A3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E356760" w14:textId="77777777" w:rsidR="00555A8A" w:rsidRPr="00C93048" w:rsidRDefault="0082774F">
      <w:pPr>
        <w:pStyle w:val="ListParagraph"/>
        <w:numPr>
          <w:ilvl w:val="1"/>
          <w:numId w:val="9"/>
        </w:numPr>
        <w:overflowPunct/>
        <w:autoSpaceDE/>
        <w:autoSpaceDN/>
        <w:adjustRightInd/>
        <w:spacing w:after="120"/>
        <w:ind w:left="1440" w:firstLineChars="0"/>
        <w:textAlignment w:val="auto"/>
        <w:rPr>
          <w:rFonts w:eastAsia="宋体"/>
          <w:szCs w:val="24"/>
          <w:lang w:val="en-US" w:eastAsia="zh-CN"/>
        </w:rPr>
      </w:pPr>
      <w:r>
        <w:rPr>
          <w:rFonts w:eastAsia="宋体"/>
          <w:color w:val="0070C0"/>
          <w:szCs w:val="24"/>
          <w:lang w:val="en-US" w:eastAsia="zh-CN"/>
        </w:rPr>
        <w:lastRenderedPageBreak/>
        <w:t xml:space="preserve">Option 1: </w:t>
      </w:r>
      <w:r>
        <w:rPr>
          <w:rFonts w:hint="eastAsia"/>
          <w:bCs/>
          <w:lang w:val="en-US" w:eastAsia="ko-KR"/>
        </w:rPr>
        <w:t>NTN related RF and co-existence aspects</w:t>
      </w:r>
    </w:p>
    <w:p w14:paraId="51CBA76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0CE269A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agreeable.</w:t>
      </w:r>
    </w:p>
    <w:p w14:paraId="64FCAEFE" w14:textId="77777777" w:rsidR="00555A8A" w:rsidRDefault="00555A8A">
      <w:pPr>
        <w:spacing w:after="120"/>
        <w:rPr>
          <w:color w:val="0070C0"/>
          <w:szCs w:val="24"/>
          <w:lang w:eastAsia="zh-CN"/>
        </w:rPr>
      </w:pPr>
    </w:p>
    <w:p w14:paraId="4CD2395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ACFEF31" w14:textId="77777777">
        <w:tc>
          <w:tcPr>
            <w:tcW w:w="1616" w:type="dxa"/>
          </w:tcPr>
          <w:p w14:paraId="37EF7EA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9D991C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ABB188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6A7B4CC" w14:textId="77777777" w:rsidR="00555A8A" w:rsidRDefault="00555A8A">
            <w:pPr>
              <w:spacing w:after="120"/>
              <w:rPr>
                <w:rFonts w:eastAsiaTheme="minorEastAsia"/>
                <w:b/>
                <w:bCs/>
                <w:color w:val="0070C0"/>
                <w:lang w:val="en-US" w:eastAsia="zh-CN"/>
              </w:rPr>
            </w:pPr>
          </w:p>
        </w:tc>
      </w:tr>
      <w:tr w:rsidR="00555A8A" w14:paraId="5C86A9F4" w14:textId="77777777">
        <w:tc>
          <w:tcPr>
            <w:tcW w:w="1616" w:type="dxa"/>
          </w:tcPr>
          <w:p w14:paraId="26181906"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0584B614" w14:textId="4C540BED" w:rsidR="00555A8A" w:rsidRDefault="000860D9">
            <w:pPr>
              <w:spacing w:after="120"/>
              <w:rPr>
                <w:rFonts w:eastAsiaTheme="minorEastAsia"/>
                <w:lang w:val="en-US" w:eastAsia="zh-CN"/>
              </w:rPr>
            </w:pPr>
            <w:r>
              <w:rPr>
                <w:rFonts w:eastAsiaTheme="minorEastAsia"/>
                <w:lang w:val="en-US" w:eastAsia="zh-CN"/>
              </w:rPr>
              <w:t>A</w:t>
            </w:r>
            <w:r w:rsidR="0082774F">
              <w:rPr>
                <w:rFonts w:eastAsiaTheme="minorEastAsia" w:hint="eastAsia"/>
                <w:lang w:val="en-US" w:eastAsia="zh-CN"/>
              </w:rPr>
              <w:t>gree</w:t>
            </w:r>
          </w:p>
        </w:tc>
        <w:tc>
          <w:tcPr>
            <w:tcW w:w="6451" w:type="dxa"/>
          </w:tcPr>
          <w:p w14:paraId="4F49C7E6" w14:textId="77777777" w:rsidR="00555A8A" w:rsidRDefault="00555A8A">
            <w:pPr>
              <w:spacing w:after="120"/>
              <w:rPr>
                <w:rFonts w:eastAsiaTheme="minorEastAsia"/>
                <w:lang w:val="en-US" w:eastAsia="zh-CN"/>
              </w:rPr>
            </w:pPr>
          </w:p>
        </w:tc>
      </w:tr>
      <w:tr w:rsidR="002921D7" w14:paraId="39FEE605" w14:textId="77777777">
        <w:tc>
          <w:tcPr>
            <w:tcW w:w="1616" w:type="dxa"/>
          </w:tcPr>
          <w:p w14:paraId="3532E8F5" w14:textId="017ECDD1" w:rsidR="002921D7" w:rsidRDefault="002921D7" w:rsidP="002921D7">
            <w:pPr>
              <w:spacing w:after="120"/>
              <w:rPr>
                <w:rFonts w:eastAsiaTheme="minorEastAsia"/>
                <w:lang w:val="en-US" w:eastAsia="zh-CN"/>
              </w:rPr>
            </w:pPr>
            <w:r>
              <w:rPr>
                <w:rFonts w:eastAsiaTheme="minorEastAsia"/>
                <w:lang w:val="en-US" w:eastAsia="zh-CN"/>
              </w:rPr>
              <w:t>Ericsson</w:t>
            </w:r>
          </w:p>
        </w:tc>
        <w:tc>
          <w:tcPr>
            <w:tcW w:w="1564" w:type="dxa"/>
          </w:tcPr>
          <w:p w14:paraId="7D1FC762" w14:textId="3E41B84B" w:rsidR="002921D7" w:rsidRDefault="002921D7" w:rsidP="002921D7">
            <w:pPr>
              <w:spacing w:after="120"/>
              <w:rPr>
                <w:rFonts w:eastAsiaTheme="minorEastAsia"/>
                <w:lang w:val="en-US" w:eastAsia="zh-CN"/>
              </w:rPr>
            </w:pPr>
            <w:r>
              <w:rPr>
                <w:rFonts w:eastAsiaTheme="minorEastAsia"/>
                <w:lang w:val="en-US" w:eastAsia="zh-CN"/>
              </w:rPr>
              <w:t>Agree</w:t>
            </w:r>
          </w:p>
        </w:tc>
        <w:tc>
          <w:tcPr>
            <w:tcW w:w="6451" w:type="dxa"/>
          </w:tcPr>
          <w:p w14:paraId="4730E646" w14:textId="77777777" w:rsidR="002921D7" w:rsidRDefault="002921D7" w:rsidP="002921D7">
            <w:pPr>
              <w:spacing w:after="120"/>
              <w:rPr>
                <w:rFonts w:eastAsiaTheme="minorEastAsia"/>
                <w:lang w:val="en-US" w:eastAsia="zh-CN"/>
              </w:rPr>
            </w:pPr>
          </w:p>
        </w:tc>
      </w:tr>
      <w:tr w:rsidR="00904F8B" w14:paraId="0D14BFBA" w14:textId="77777777">
        <w:tc>
          <w:tcPr>
            <w:tcW w:w="1616" w:type="dxa"/>
          </w:tcPr>
          <w:p w14:paraId="02CB1873" w14:textId="423C9BF0" w:rsidR="00904F8B" w:rsidRDefault="00904F8B" w:rsidP="00904F8B">
            <w:pPr>
              <w:spacing w:after="120"/>
              <w:rPr>
                <w:rFonts w:eastAsiaTheme="minorEastAsia"/>
                <w:color w:val="000000" w:themeColor="text1"/>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4475A3F5" w14:textId="77777777" w:rsidR="00904F8B" w:rsidRDefault="00904F8B" w:rsidP="00904F8B">
            <w:pPr>
              <w:spacing w:after="120"/>
              <w:rPr>
                <w:rFonts w:eastAsiaTheme="minorEastAsia"/>
                <w:color w:val="000000" w:themeColor="text1"/>
                <w:lang w:val="en-US" w:eastAsia="zh-CN"/>
              </w:rPr>
            </w:pPr>
          </w:p>
        </w:tc>
        <w:tc>
          <w:tcPr>
            <w:tcW w:w="6451" w:type="dxa"/>
          </w:tcPr>
          <w:p w14:paraId="701FBFFA" w14:textId="2A3712FE" w:rsidR="00904F8B" w:rsidRDefault="00904F8B" w:rsidP="00904F8B">
            <w:pPr>
              <w:spacing w:after="120"/>
              <w:rPr>
                <w:rFonts w:eastAsiaTheme="minorEastAsia"/>
                <w:color w:val="000000" w:themeColor="text1"/>
                <w:lang w:val="en-US" w:eastAsia="zh-CN"/>
              </w:rPr>
            </w:pPr>
            <w:r w:rsidRPr="00A42D1A">
              <w:rPr>
                <w:rFonts w:eastAsiaTheme="minorEastAsia"/>
                <w:lang w:val="en-US" w:eastAsia="zh-CN"/>
              </w:rPr>
              <w:t>Following the guideline of MCC, the full name of NTN should be spelt out in the title which sho</w:t>
            </w:r>
            <w:r w:rsidRPr="00034D0C">
              <w:rPr>
                <w:rFonts w:eastAsiaTheme="minorEastAsia"/>
                <w:lang w:val="en-US" w:eastAsia="zh-CN"/>
              </w:rPr>
              <w:t>uld be as ‘</w:t>
            </w:r>
            <w:r w:rsidRPr="00A42D1A">
              <w:t>Non-terrestrial networks (NTN) related RF and co-existence aspect’.</w:t>
            </w:r>
          </w:p>
        </w:tc>
      </w:tr>
      <w:tr w:rsidR="00904F8B" w14:paraId="6F512CD1" w14:textId="77777777">
        <w:tc>
          <w:tcPr>
            <w:tcW w:w="1616" w:type="dxa"/>
          </w:tcPr>
          <w:p w14:paraId="700BF73E" w14:textId="4ED018F6" w:rsidR="00904F8B" w:rsidRDefault="00FC2BE3" w:rsidP="00904F8B">
            <w:pPr>
              <w:spacing w:after="120"/>
              <w:rPr>
                <w:rFonts w:eastAsiaTheme="minorEastAsia"/>
                <w:lang w:val="en-US" w:eastAsia="zh-CN"/>
              </w:rPr>
            </w:pPr>
            <w:r>
              <w:rPr>
                <w:rFonts w:eastAsiaTheme="minorEastAsia"/>
                <w:lang w:val="en-US" w:eastAsia="zh-CN"/>
              </w:rPr>
              <w:t>Qualcomm</w:t>
            </w:r>
          </w:p>
        </w:tc>
        <w:tc>
          <w:tcPr>
            <w:tcW w:w="1564" w:type="dxa"/>
          </w:tcPr>
          <w:p w14:paraId="1618F9F7" w14:textId="46359954" w:rsidR="00904F8B" w:rsidRDefault="00FC2BE3" w:rsidP="00904F8B">
            <w:pPr>
              <w:spacing w:after="120"/>
              <w:rPr>
                <w:rFonts w:eastAsiaTheme="minorEastAsia"/>
                <w:lang w:val="en-US" w:eastAsia="zh-CN"/>
              </w:rPr>
            </w:pPr>
            <w:r>
              <w:rPr>
                <w:rFonts w:eastAsiaTheme="minorEastAsia"/>
                <w:lang w:val="en-US" w:eastAsia="zh-CN"/>
              </w:rPr>
              <w:t>Agree</w:t>
            </w:r>
          </w:p>
        </w:tc>
        <w:tc>
          <w:tcPr>
            <w:tcW w:w="6451" w:type="dxa"/>
          </w:tcPr>
          <w:p w14:paraId="573A36B2" w14:textId="363FFB84" w:rsidR="00904F8B" w:rsidRDefault="00904F8B" w:rsidP="00904F8B">
            <w:pPr>
              <w:spacing w:after="120"/>
              <w:rPr>
                <w:rFonts w:eastAsiaTheme="minorEastAsia"/>
                <w:lang w:val="en-US" w:eastAsia="zh-CN"/>
              </w:rPr>
            </w:pPr>
          </w:p>
        </w:tc>
      </w:tr>
      <w:tr w:rsidR="000860D9" w14:paraId="5DE6CEDD" w14:textId="77777777">
        <w:tc>
          <w:tcPr>
            <w:tcW w:w="1616" w:type="dxa"/>
          </w:tcPr>
          <w:p w14:paraId="18314C2F" w14:textId="1FCED8F2"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36445D19" w14:textId="5D656F9D"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77B4607F" w14:textId="1777C09D" w:rsidR="000860D9" w:rsidRDefault="000860D9" w:rsidP="000860D9">
            <w:pPr>
              <w:spacing w:after="120"/>
              <w:rPr>
                <w:rFonts w:eastAsiaTheme="minorEastAsia"/>
                <w:lang w:val="en-US" w:eastAsia="zh-CN"/>
              </w:rPr>
            </w:pPr>
            <w:r>
              <w:rPr>
                <w:rFonts w:eastAsiaTheme="minorEastAsia"/>
                <w:lang w:val="en-US" w:eastAsia="zh-CN"/>
              </w:rPr>
              <w:t>Noted for the new name, we should propose a new title then. However, not sure if we need to approve again in RAN4.</w:t>
            </w:r>
          </w:p>
        </w:tc>
      </w:tr>
      <w:tr w:rsidR="00771CDE" w14:paraId="45670536" w14:textId="77777777">
        <w:tc>
          <w:tcPr>
            <w:tcW w:w="1616" w:type="dxa"/>
          </w:tcPr>
          <w:p w14:paraId="7A9ACF52" w14:textId="25C0B972"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2010713B" w14:textId="6D970335"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31D4A267" w14:textId="5562FC51" w:rsidR="00771CDE" w:rsidRDefault="00771CDE" w:rsidP="00771CDE">
            <w:pPr>
              <w:spacing w:after="120"/>
              <w:rPr>
                <w:rFonts w:eastAsiaTheme="minorEastAsia"/>
                <w:lang w:val="en-US" w:eastAsia="zh-CN"/>
              </w:rPr>
            </w:pPr>
            <w:r>
              <w:rPr>
                <w:rFonts w:eastAsiaTheme="minorEastAsia"/>
                <w:lang w:val="en-US" w:eastAsia="zh-CN"/>
              </w:rPr>
              <w:t>Also with the update proposed by Samsung</w:t>
            </w:r>
          </w:p>
        </w:tc>
      </w:tr>
      <w:tr w:rsidR="00771CDE" w14:paraId="20064A9E" w14:textId="77777777">
        <w:tc>
          <w:tcPr>
            <w:tcW w:w="1616" w:type="dxa"/>
          </w:tcPr>
          <w:p w14:paraId="1C3FC083" w14:textId="77777777" w:rsidR="00771CDE" w:rsidRDefault="00771CDE" w:rsidP="00771CDE">
            <w:pPr>
              <w:spacing w:after="120"/>
              <w:rPr>
                <w:rFonts w:eastAsiaTheme="minorEastAsia"/>
                <w:lang w:val="en-US" w:eastAsia="zh-CN"/>
              </w:rPr>
            </w:pPr>
          </w:p>
        </w:tc>
        <w:tc>
          <w:tcPr>
            <w:tcW w:w="1564" w:type="dxa"/>
          </w:tcPr>
          <w:p w14:paraId="54C9178A" w14:textId="77777777" w:rsidR="00771CDE" w:rsidRDefault="00771CDE" w:rsidP="00771CDE">
            <w:pPr>
              <w:spacing w:after="120"/>
              <w:rPr>
                <w:rFonts w:eastAsiaTheme="minorEastAsia"/>
                <w:lang w:val="en-US" w:eastAsia="zh-CN"/>
              </w:rPr>
            </w:pPr>
          </w:p>
        </w:tc>
        <w:tc>
          <w:tcPr>
            <w:tcW w:w="6451" w:type="dxa"/>
          </w:tcPr>
          <w:p w14:paraId="4198DA95" w14:textId="77777777" w:rsidR="00771CDE" w:rsidRDefault="00771CDE" w:rsidP="00771CDE">
            <w:pPr>
              <w:spacing w:after="120"/>
              <w:rPr>
                <w:rFonts w:eastAsiaTheme="minorEastAsia"/>
                <w:lang w:val="en-US" w:eastAsia="zh-CN"/>
              </w:rPr>
            </w:pPr>
          </w:p>
        </w:tc>
      </w:tr>
    </w:tbl>
    <w:p w14:paraId="5B334B7F" w14:textId="6CD80BCC" w:rsidR="00555A8A" w:rsidRDefault="00555A8A">
      <w:pPr>
        <w:spacing w:after="120"/>
        <w:rPr>
          <w:szCs w:val="24"/>
          <w:lang w:eastAsia="zh-CN"/>
        </w:rPr>
      </w:pPr>
    </w:p>
    <w:p w14:paraId="1A0296B6" w14:textId="77777777" w:rsidR="00F90CF9" w:rsidRPr="00B36D19" w:rsidRDefault="00F90CF9" w:rsidP="00F90CF9">
      <w:pPr>
        <w:spacing w:after="120"/>
        <w:rPr>
          <w:szCs w:val="24"/>
          <w:lang w:eastAsia="zh-CN"/>
        </w:rPr>
      </w:pPr>
      <w:r w:rsidRPr="00B36D19">
        <w:rPr>
          <w:szCs w:val="24"/>
          <w:lang w:eastAsia="zh-CN"/>
        </w:rPr>
        <w:t>Therefore, candidate proposal suggested by the moderator:</w:t>
      </w:r>
    </w:p>
    <w:p w14:paraId="705C8B4C" w14:textId="5BCC8233" w:rsidR="00F90CF9" w:rsidRPr="00C93048" w:rsidRDefault="00F90CF9" w:rsidP="00C93048">
      <w:pPr>
        <w:rPr>
          <w:b/>
          <w:color w:val="0070C0"/>
          <w:u w:val="single"/>
          <w:lang w:eastAsia="ko-KR"/>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C93048">
        <w:rPr>
          <w:szCs w:val="24"/>
          <w:lang w:eastAsia="zh-CN"/>
        </w:rPr>
        <w:t xml:space="preserve">The title of </w:t>
      </w:r>
      <w:r w:rsidRPr="00C93048">
        <w:rPr>
          <w:lang w:eastAsia="zh-CN"/>
        </w:rPr>
        <w:t>NTN NR TR 38.863</w:t>
      </w:r>
      <w:r w:rsidRPr="00C93048">
        <w:rPr>
          <w:lang w:eastAsia="ko-KR"/>
        </w:rPr>
        <w:t xml:space="preserve"> shall be “</w:t>
      </w:r>
      <w:r w:rsidRPr="00F90CF9">
        <w:t>Non-terrestrial networks (NTN) related RF and co-existence aspect</w:t>
      </w:r>
      <w:r w:rsidRPr="00C93048">
        <w:rPr>
          <w:lang w:eastAsia="zh-CN"/>
        </w:rPr>
        <w:t>.”</w:t>
      </w:r>
    </w:p>
    <w:p w14:paraId="59E430EF" w14:textId="6BA1ECC8" w:rsidR="00555A8A" w:rsidRDefault="00555A8A">
      <w:pPr>
        <w:spacing w:after="120"/>
        <w:rPr>
          <w:color w:val="0070C0"/>
          <w:szCs w:val="24"/>
          <w:lang w:eastAsia="zh-CN"/>
        </w:rPr>
      </w:pPr>
    </w:p>
    <w:p w14:paraId="22362CF3" w14:textId="77777777" w:rsidR="00555A8A" w:rsidRDefault="0082774F">
      <w:pPr>
        <w:rPr>
          <w:b/>
          <w:color w:val="0070C0"/>
          <w:u w:val="single"/>
          <w:lang w:eastAsia="ko-KR"/>
        </w:rPr>
      </w:pPr>
      <w:r>
        <w:rPr>
          <w:b/>
          <w:color w:val="0070C0"/>
          <w:u w:val="single"/>
          <w:lang w:eastAsia="ko-KR"/>
        </w:rPr>
        <w:t xml:space="preserve">Issue 4-1-3: </w:t>
      </w:r>
      <w:r>
        <w:rPr>
          <w:color w:val="000000" w:themeColor="text1"/>
          <w:lang w:eastAsia="zh-CN"/>
        </w:rPr>
        <w:t>Title and Scope of NTN NR TS 38.108</w:t>
      </w:r>
    </w:p>
    <w:p w14:paraId="13671DE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75F1EBA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val="fr-FR" w:eastAsia="zh-CN"/>
        </w:rPr>
        <w:t xml:space="preserve">Option 1: </w:t>
      </w:r>
      <w:r>
        <w:rPr>
          <w:rFonts w:eastAsia="宋体"/>
          <w:szCs w:val="24"/>
          <w:lang w:val="fr-FR" w:eastAsia="zh-CN"/>
        </w:rPr>
        <w:t xml:space="preserve">NR; </w:t>
      </w:r>
      <w:r>
        <w:rPr>
          <w:rFonts w:hint="eastAsia"/>
          <w:b/>
          <w:bCs/>
          <w:lang w:eastAsia="ko-KR"/>
        </w:rPr>
        <w:t>Satellite Node radio transmission and reception</w:t>
      </w:r>
    </w:p>
    <w:p w14:paraId="5CEB026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val="en-US" w:eastAsia="zh-CN"/>
        </w:rPr>
      </w:pPr>
      <w:r>
        <w:rPr>
          <w:rFonts w:eastAsia="宋体"/>
          <w:color w:val="0070C0"/>
          <w:szCs w:val="24"/>
          <w:lang w:eastAsia="zh-CN"/>
        </w:rPr>
        <w:t xml:space="preserve">Option 2: </w:t>
      </w:r>
      <w:r>
        <w:rPr>
          <w:rFonts w:eastAsia="宋体"/>
          <w:szCs w:val="24"/>
          <w:lang w:val="en-US" w:eastAsia="zh-CN"/>
        </w:rPr>
        <w:t xml:space="preserve">NR; </w:t>
      </w:r>
      <w:r>
        <w:rPr>
          <w:rFonts w:eastAsia="宋体"/>
          <w:b/>
          <w:szCs w:val="24"/>
          <w:lang w:val="en-US" w:eastAsia="zh-CN"/>
        </w:rPr>
        <w:t>Satellite Communication System radio transmission and reception: Access network part</w:t>
      </w:r>
    </w:p>
    <w:p w14:paraId="3EC7BF8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eastAsia="zh-CN"/>
        </w:rPr>
        <w:t>Option 3:</w:t>
      </w:r>
      <w:r>
        <w:rPr>
          <w:rFonts w:eastAsia="宋体"/>
          <w:szCs w:val="24"/>
          <w:lang w:val="fr-FR" w:eastAsia="zh-CN"/>
        </w:rPr>
        <w:t xml:space="preserve"> NR; </w:t>
      </w:r>
      <w:r>
        <w:rPr>
          <w:rFonts w:hint="eastAsia"/>
          <w:b/>
        </w:rPr>
        <w:t>Satellite Base Station (</w:t>
      </w:r>
      <w:r>
        <w:rPr>
          <w:b/>
        </w:rPr>
        <w:t>S</w:t>
      </w:r>
      <w:r>
        <w:rPr>
          <w:rFonts w:hint="eastAsia"/>
          <w:b/>
        </w:rPr>
        <w:t>-BS)</w:t>
      </w:r>
      <w:r>
        <w:rPr>
          <w:b/>
        </w:rPr>
        <w:t xml:space="preserve"> radio transmission and reception</w:t>
      </w:r>
    </w:p>
    <w:p w14:paraId="100B419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1ADEE88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748BA496" w14:textId="77777777" w:rsidR="00555A8A" w:rsidRDefault="00555A8A">
      <w:pPr>
        <w:rPr>
          <w:i/>
          <w:color w:val="0070C0"/>
          <w:lang w:eastAsia="zh-CN"/>
        </w:rPr>
      </w:pPr>
    </w:p>
    <w:p w14:paraId="2C360003"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EAB2DC3"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717"/>
        <w:gridCol w:w="2683"/>
        <w:gridCol w:w="2708"/>
        <w:gridCol w:w="2668"/>
      </w:tblGrid>
      <w:tr w:rsidR="00555A8A" w14:paraId="5E4EA626" w14:textId="77777777" w:rsidTr="00E01037">
        <w:tc>
          <w:tcPr>
            <w:tcW w:w="1717" w:type="dxa"/>
          </w:tcPr>
          <w:p w14:paraId="78074D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83" w:type="dxa"/>
          </w:tcPr>
          <w:p w14:paraId="4B45973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08" w:type="dxa"/>
          </w:tcPr>
          <w:p w14:paraId="47C757F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668" w:type="dxa"/>
          </w:tcPr>
          <w:p w14:paraId="4586C5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01DACCD3" w14:textId="77777777" w:rsidTr="00E01037">
        <w:tc>
          <w:tcPr>
            <w:tcW w:w="1717" w:type="dxa"/>
          </w:tcPr>
          <w:p w14:paraId="0A48FB71"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83" w:type="dxa"/>
          </w:tcPr>
          <w:p w14:paraId="2CE2C64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Option 1</w:t>
            </w:r>
          </w:p>
        </w:tc>
        <w:tc>
          <w:tcPr>
            <w:tcW w:w="2708" w:type="dxa"/>
          </w:tcPr>
          <w:p w14:paraId="12DDCD1E" w14:textId="77777777" w:rsidR="00555A8A" w:rsidRDefault="00555A8A">
            <w:pPr>
              <w:spacing w:after="120"/>
              <w:rPr>
                <w:rFonts w:eastAsiaTheme="minorEastAsia"/>
                <w:bCs/>
                <w:color w:val="000000" w:themeColor="text1"/>
                <w:lang w:val="en-US" w:eastAsia="zh-CN"/>
              </w:rPr>
            </w:pPr>
          </w:p>
        </w:tc>
        <w:tc>
          <w:tcPr>
            <w:tcW w:w="2668" w:type="dxa"/>
          </w:tcPr>
          <w:p w14:paraId="6212AF45" w14:textId="77777777" w:rsidR="00555A8A" w:rsidRDefault="00555A8A">
            <w:pPr>
              <w:spacing w:after="120"/>
              <w:rPr>
                <w:rFonts w:eastAsiaTheme="minorEastAsia"/>
                <w:bCs/>
                <w:color w:val="000000" w:themeColor="text1"/>
                <w:lang w:val="en-US" w:eastAsia="zh-CN"/>
              </w:rPr>
            </w:pPr>
          </w:p>
        </w:tc>
      </w:tr>
      <w:tr w:rsidR="002921D7" w14:paraId="52FA06DE" w14:textId="77777777" w:rsidTr="00E01037">
        <w:tc>
          <w:tcPr>
            <w:tcW w:w="1717" w:type="dxa"/>
          </w:tcPr>
          <w:p w14:paraId="76827F91" w14:textId="7D3CFB2B"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83" w:type="dxa"/>
          </w:tcPr>
          <w:p w14:paraId="277C9D01" w14:textId="77777777"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p w14:paraId="0764C7B4" w14:textId="729FF6EB" w:rsidR="002921D7" w:rsidRDefault="002921D7" w:rsidP="002921D7">
            <w:pPr>
              <w:spacing w:after="120"/>
              <w:rPr>
                <w:rFonts w:eastAsiaTheme="minorEastAsia"/>
                <w:b/>
                <w:bCs/>
                <w:color w:val="000000" w:themeColor="text1"/>
                <w:lang w:val="en-US" w:eastAsia="zh-CN"/>
              </w:rPr>
            </w:pPr>
            <w:r>
              <w:rPr>
                <w:rFonts w:eastAsiaTheme="minorEastAsia"/>
                <w:lang w:val="en-US" w:eastAsia="zh-CN"/>
              </w:rPr>
              <w:t xml:space="preserve">We shall define precisely what “satellite node“ means, but those titles are short and would be self-explicit to everyone once this “satellite </w:t>
            </w:r>
            <w:r>
              <w:rPr>
                <w:rFonts w:eastAsiaTheme="minorEastAsia"/>
                <w:lang w:val="en-US" w:eastAsia="zh-CN"/>
              </w:rPr>
              <w:lastRenderedPageBreak/>
              <w:t>node” definition would have been clarified.</w:t>
            </w:r>
          </w:p>
        </w:tc>
        <w:tc>
          <w:tcPr>
            <w:tcW w:w="2708" w:type="dxa"/>
          </w:tcPr>
          <w:p w14:paraId="7DD0811D"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404DF8C4" w14:textId="42F63D88"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 “Access network part” is very unclear. Also, “satellite communication system” would need further clarification. </w:t>
            </w:r>
          </w:p>
        </w:tc>
        <w:tc>
          <w:tcPr>
            <w:tcW w:w="2668" w:type="dxa"/>
          </w:tcPr>
          <w:p w14:paraId="7BA357F4"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A4D4FC6" w14:textId="75D3A5A8"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With such naming, it’s  ambiguous if a TN BS would actually be embedded in the satellite. This would be confusing.</w:t>
            </w:r>
          </w:p>
        </w:tc>
      </w:tr>
      <w:tr w:rsidR="003D3C95" w14:paraId="318F1FB2" w14:textId="77777777" w:rsidTr="00E01037">
        <w:tc>
          <w:tcPr>
            <w:tcW w:w="1717" w:type="dxa"/>
          </w:tcPr>
          <w:p w14:paraId="5CE6455E" w14:textId="1516C394"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8059" w:type="dxa"/>
            <w:gridSpan w:val="3"/>
          </w:tcPr>
          <w:p w14:paraId="0F4BEC13" w14:textId="77777777" w:rsidR="003D3C95" w:rsidRDefault="003D3C95"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precisely define the term whatever we choose. </w:t>
            </w:r>
            <w:r>
              <w:rPr>
                <w:rFonts w:eastAsiaTheme="minorEastAsia"/>
                <w:b/>
                <w:bCs/>
                <w:color w:val="000000" w:themeColor="text1"/>
                <w:lang w:val="en-US" w:eastAsia="zh-CN"/>
              </w:rPr>
              <w:t>I</w:t>
            </w:r>
            <w:r>
              <w:rPr>
                <w:rFonts w:eastAsiaTheme="minorEastAsia" w:hint="eastAsia"/>
                <w:b/>
                <w:bCs/>
                <w:color w:val="000000" w:themeColor="text1"/>
                <w:lang w:val="en-US" w:eastAsia="zh-CN"/>
              </w:rPr>
              <w:t>t</w:t>
            </w:r>
            <w:r>
              <w:rPr>
                <w:rFonts w:eastAsiaTheme="minorEastAsia"/>
                <w:b/>
                <w:bCs/>
                <w:color w:val="000000" w:themeColor="text1"/>
                <w:lang w:val="en-US" w:eastAsia="zh-CN"/>
              </w:rPr>
              <w:t>’</w:t>
            </w:r>
            <w:r>
              <w:rPr>
                <w:rFonts w:eastAsiaTheme="minorEastAsia" w:hint="eastAsia"/>
                <w:b/>
                <w:bCs/>
                <w:color w:val="000000" w:themeColor="text1"/>
                <w:lang w:val="en-US" w:eastAsia="zh-CN"/>
              </w:rPr>
              <w:t xml:space="preserve">s clear that what we are specifying requirement for is not satellite node.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t is the payload carried on the satellite. </w:t>
            </w:r>
          </w:p>
          <w:p w14:paraId="40239EC7" w14:textId="781F5E1D"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 xml:space="preserve">To Ericsson, Option3 can avoid confusing by define a clear reference </w:t>
            </w:r>
            <w:proofErr w:type="spellStart"/>
            <w:r>
              <w:rPr>
                <w:rFonts w:eastAsiaTheme="minorEastAsia" w:hint="eastAsia"/>
                <w:b/>
                <w:bCs/>
                <w:color w:val="000000" w:themeColor="text1"/>
                <w:lang w:val="en-US" w:eastAsia="zh-CN"/>
              </w:rPr>
              <w:t>atchitecture</w:t>
            </w:r>
            <w:proofErr w:type="spellEnd"/>
            <w:r>
              <w:rPr>
                <w:rFonts w:eastAsiaTheme="minorEastAsia" w:hint="eastAsia"/>
                <w:b/>
                <w:bCs/>
                <w:color w:val="000000" w:themeColor="text1"/>
                <w:lang w:val="en-US" w:eastAsia="zh-CN"/>
              </w:rPr>
              <w:t xml:space="preserve"> in 38.108. e.g. what is included in the satellite BS, including </w:t>
            </w:r>
            <w:proofErr w:type="spellStart"/>
            <w:r>
              <w:rPr>
                <w:rFonts w:eastAsiaTheme="minorEastAsia" w:hint="eastAsia"/>
                <w:b/>
                <w:bCs/>
                <w:color w:val="000000" w:themeColor="text1"/>
                <w:lang w:val="en-US" w:eastAsia="zh-CN"/>
              </w:rPr>
              <w:t>NTN-pyaload+NTG</w:t>
            </w:r>
            <w:proofErr w:type="spellEnd"/>
            <w:r>
              <w:rPr>
                <w:rFonts w:eastAsiaTheme="minorEastAsia" w:hint="eastAsia"/>
                <w:b/>
                <w:bCs/>
                <w:color w:val="000000" w:themeColor="text1"/>
                <w:lang w:val="en-US" w:eastAsia="zh-CN"/>
              </w:rPr>
              <w:t xml:space="preserve"> Gateway+</w:t>
            </w:r>
            <w:r>
              <w:rPr>
                <w:rFonts w:eastAsiaTheme="minorEastAsia"/>
                <w:b/>
                <w:bCs/>
                <w:color w:val="000000" w:themeColor="text1"/>
                <w:lang w:val="en-US" w:eastAsia="zh-CN"/>
              </w:rPr>
              <w:t>…”</w:t>
            </w:r>
          </w:p>
        </w:tc>
      </w:tr>
      <w:tr w:rsidR="006C64B6" w14:paraId="758A048B" w14:textId="77777777" w:rsidTr="00E01037">
        <w:tc>
          <w:tcPr>
            <w:tcW w:w="1717" w:type="dxa"/>
          </w:tcPr>
          <w:p w14:paraId="5ABFBC9D" w14:textId="5BE9FE40"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83" w:type="dxa"/>
          </w:tcPr>
          <w:p w14:paraId="08B3C1C8" w14:textId="77777777" w:rsidR="006C64B6" w:rsidRDefault="006C64B6" w:rsidP="006C64B6">
            <w:pPr>
              <w:spacing w:after="120"/>
              <w:rPr>
                <w:rFonts w:eastAsiaTheme="minorEastAsia"/>
                <w:b/>
                <w:bCs/>
                <w:color w:val="000000" w:themeColor="text1"/>
                <w:lang w:val="en-US" w:eastAsia="zh-CN"/>
              </w:rPr>
            </w:pPr>
          </w:p>
        </w:tc>
        <w:tc>
          <w:tcPr>
            <w:tcW w:w="2708" w:type="dxa"/>
          </w:tcPr>
          <w:p w14:paraId="731DDAF6" w14:textId="3ACBCDCB"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Option 2 with modification: </w:t>
            </w:r>
            <w:r w:rsidRPr="003F5ADC">
              <w:rPr>
                <w:rFonts w:eastAsiaTheme="minorEastAsia"/>
                <w:b/>
                <w:bCs/>
                <w:color w:val="000000" w:themeColor="text1"/>
                <w:lang w:val="en-US" w:eastAsia="zh-CN"/>
              </w:rPr>
              <w:t>NR; Satellite Communication System radio</w:t>
            </w:r>
            <w:r>
              <w:rPr>
                <w:rFonts w:eastAsiaTheme="minorEastAsia"/>
                <w:b/>
                <w:bCs/>
                <w:color w:val="000000" w:themeColor="text1"/>
                <w:lang w:val="en-US" w:eastAsia="zh-CN"/>
              </w:rPr>
              <w:t xml:space="preserve"> “</w:t>
            </w:r>
            <w:r w:rsidRPr="003F5ADC">
              <w:rPr>
                <w:rFonts w:eastAsiaTheme="minorEastAsia"/>
                <w:b/>
                <w:bCs/>
                <w:color w:val="0070C0"/>
                <w:lang w:val="en-US" w:eastAsia="zh-CN"/>
              </w:rPr>
              <w:t>access</w:t>
            </w:r>
            <w:r>
              <w:rPr>
                <w:rFonts w:eastAsiaTheme="minorEastAsia"/>
                <w:b/>
                <w:bCs/>
                <w:color w:val="000000" w:themeColor="text1"/>
                <w:lang w:val="en-US" w:eastAsia="zh-CN"/>
              </w:rPr>
              <w:t>”</w:t>
            </w:r>
            <w:r w:rsidRPr="003F5ADC">
              <w:rPr>
                <w:rFonts w:eastAsiaTheme="minorEastAsia"/>
                <w:b/>
                <w:bCs/>
                <w:color w:val="000000" w:themeColor="text1"/>
                <w:lang w:val="en-US" w:eastAsia="zh-CN"/>
              </w:rPr>
              <w:t xml:space="preserve"> transmission and reception: </w:t>
            </w:r>
            <w:r w:rsidRPr="003F5ADC">
              <w:rPr>
                <w:rFonts w:eastAsiaTheme="minorEastAsia"/>
                <w:b/>
                <w:bCs/>
                <w:strike/>
                <w:color w:val="000000" w:themeColor="text1"/>
                <w:lang w:val="en-US" w:eastAsia="zh-CN"/>
              </w:rPr>
              <w:t>Access network part</w:t>
            </w:r>
          </w:p>
        </w:tc>
        <w:tc>
          <w:tcPr>
            <w:tcW w:w="2668" w:type="dxa"/>
          </w:tcPr>
          <w:p w14:paraId="5B66103E" w14:textId="77777777" w:rsidR="006C64B6" w:rsidRDefault="006C64B6" w:rsidP="006C64B6">
            <w:pPr>
              <w:spacing w:after="120"/>
              <w:rPr>
                <w:rFonts w:eastAsiaTheme="minorEastAsia"/>
                <w:b/>
                <w:bCs/>
                <w:color w:val="000000" w:themeColor="text1"/>
                <w:lang w:val="en-US" w:eastAsia="zh-CN"/>
              </w:rPr>
            </w:pPr>
          </w:p>
        </w:tc>
      </w:tr>
      <w:tr w:rsidR="00E01037" w14:paraId="4E9E8F60" w14:textId="77777777" w:rsidTr="00E01037">
        <w:tc>
          <w:tcPr>
            <w:tcW w:w="1717" w:type="dxa"/>
          </w:tcPr>
          <w:p w14:paraId="4ADD4986" w14:textId="6FE620F1"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683" w:type="dxa"/>
          </w:tcPr>
          <w:p w14:paraId="6A8AB55C"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265A6B6E" w14:textId="665C7558"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708" w:type="dxa"/>
          </w:tcPr>
          <w:p w14:paraId="75D814F4" w14:textId="040E9288"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668" w:type="dxa"/>
          </w:tcPr>
          <w:p w14:paraId="7DA8C51B" w14:textId="3E180B8D"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1D116B54" w14:textId="77777777" w:rsidTr="00E01037">
        <w:tc>
          <w:tcPr>
            <w:tcW w:w="1717" w:type="dxa"/>
          </w:tcPr>
          <w:p w14:paraId="3A2C62BC" w14:textId="30DAC709"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683" w:type="dxa"/>
          </w:tcPr>
          <w:p w14:paraId="53D49100" w14:textId="541281B4"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Could be</w:t>
            </w:r>
          </w:p>
        </w:tc>
        <w:tc>
          <w:tcPr>
            <w:tcW w:w="2708" w:type="dxa"/>
          </w:tcPr>
          <w:p w14:paraId="1CCB8A83" w14:textId="6506C3A2"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 and we also agree with the variant proposed by Hughes/EchoStar</w:t>
            </w:r>
          </w:p>
        </w:tc>
        <w:tc>
          <w:tcPr>
            <w:tcW w:w="2668" w:type="dxa"/>
          </w:tcPr>
          <w:p w14:paraId="4F8C179C"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w:t>
            </w:r>
            <w:proofErr w:type="spellStart"/>
            <w:r w:rsidRPr="00B36D19">
              <w:rPr>
                <w:rFonts w:eastAsiaTheme="minorEastAsia"/>
                <w:bCs/>
                <w:color w:val="000000" w:themeColor="text1"/>
                <w:lang w:val="en-US" w:eastAsia="zh-CN"/>
              </w:rPr>
              <w:t>gNB</w:t>
            </w:r>
            <w:proofErr w:type="spellEnd"/>
            <w:r w:rsidRPr="00B36D19">
              <w:rPr>
                <w:rFonts w:eastAsiaTheme="minorEastAsia"/>
                <w:bCs/>
                <w:color w:val="000000" w:themeColor="text1"/>
                <w:lang w:val="en-US" w:eastAsia="zh-CN"/>
              </w:rPr>
              <w:t xml:space="preserve"> instead of S-</w:t>
            </w:r>
            <w:proofErr w:type="spellStart"/>
            <w:r w:rsidRPr="00B36D19">
              <w:rPr>
                <w:rFonts w:eastAsiaTheme="minorEastAsia"/>
                <w:bCs/>
                <w:color w:val="000000" w:themeColor="text1"/>
                <w:lang w:val="en-US" w:eastAsia="zh-CN"/>
              </w:rPr>
              <w:t>gNB</w:t>
            </w:r>
            <w:proofErr w:type="spellEnd"/>
            <w:r w:rsidRPr="00B36D19">
              <w:rPr>
                <w:rFonts w:eastAsiaTheme="minorEastAsia"/>
                <w:bCs/>
                <w:color w:val="000000" w:themeColor="text1"/>
                <w:lang w:val="en-US" w:eastAsia="zh-CN"/>
              </w:rPr>
              <w:t>?</w:t>
            </w:r>
          </w:p>
          <w:p w14:paraId="478D9171" w14:textId="4C729BE1" w:rsidR="00C23B78" w:rsidRDefault="00C23B78" w:rsidP="00C23B78">
            <w:pPr>
              <w:spacing w:after="120"/>
              <w:rPr>
                <w:rFonts w:eastAsiaTheme="minorEastAsia"/>
                <w:bCs/>
                <w:color w:val="000000" w:themeColor="text1"/>
                <w:lang w:val="en-US" w:eastAsia="zh-CN"/>
              </w:rPr>
            </w:pPr>
            <w:r>
              <w:rPr>
                <w:color w:val="0070C0"/>
                <w:szCs w:val="24"/>
                <w:lang w:eastAsia="zh-CN"/>
              </w:rPr>
              <w:t xml:space="preserve">Option </w:t>
            </w:r>
            <w:r>
              <w:rPr>
                <w:rFonts w:eastAsia="宋体"/>
                <w:color w:val="0070C0"/>
                <w:szCs w:val="24"/>
                <w:lang w:eastAsia="zh-CN"/>
              </w:rPr>
              <w:t>4</w:t>
            </w:r>
            <w:r w:rsidRPr="00CD2EC3">
              <w:rPr>
                <w:color w:val="0070C0"/>
                <w:szCs w:val="24"/>
                <w:lang w:eastAsia="zh-CN"/>
              </w:rPr>
              <w:t>:</w:t>
            </w:r>
            <w:r w:rsidRPr="00CD2EC3">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tc>
      </w:tr>
      <w:tr w:rsidR="00C23B78" w14:paraId="60723840" w14:textId="77777777" w:rsidTr="00E01037">
        <w:tc>
          <w:tcPr>
            <w:tcW w:w="1717" w:type="dxa"/>
          </w:tcPr>
          <w:p w14:paraId="242E489E" w14:textId="61C484F2"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683" w:type="dxa"/>
          </w:tcPr>
          <w:p w14:paraId="1EA4A0A1" w14:textId="4B2D2070"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708" w:type="dxa"/>
          </w:tcPr>
          <w:p w14:paraId="2CB3020D" w14:textId="1D425171"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668" w:type="dxa"/>
          </w:tcPr>
          <w:p w14:paraId="6A628416" w14:textId="143B0CFB"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bl>
    <w:p w14:paraId="3E348991" w14:textId="008E516D" w:rsidR="00F90CF9" w:rsidRDefault="00F90CF9">
      <w:pPr>
        <w:rPr>
          <w:i/>
          <w:color w:val="0070C0"/>
          <w:lang w:eastAsia="zh-CN"/>
        </w:rPr>
      </w:pPr>
    </w:p>
    <w:p w14:paraId="35769D53" w14:textId="4B13A9D3" w:rsidR="00F90CF9" w:rsidRDefault="00F90CF9" w:rsidP="00F90CF9">
      <w:pPr>
        <w:spacing w:after="120"/>
        <w:rPr>
          <w:szCs w:val="24"/>
          <w:lang w:eastAsia="zh-CN"/>
        </w:rPr>
      </w:pPr>
      <w:r w:rsidRPr="00C93048">
        <w:rPr>
          <w:b/>
          <w:szCs w:val="24"/>
          <w:highlight w:val="yellow"/>
          <w:lang w:eastAsia="zh-CN"/>
        </w:rPr>
        <w:t>Moderator Note</w:t>
      </w:r>
      <w:r w:rsidRPr="00C93048">
        <w:rPr>
          <w:b/>
          <w:szCs w:val="24"/>
          <w:lang w:eastAsia="zh-CN"/>
        </w:rPr>
        <w:t xml:space="preserve"> -</w:t>
      </w:r>
      <w:r>
        <w:rPr>
          <w:szCs w:val="24"/>
          <w:lang w:eastAsia="zh-CN"/>
        </w:rPr>
        <w:t xml:space="preserve"> Current options for </w:t>
      </w:r>
      <w:r>
        <w:rPr>
          <w:color w:val="000000" w:themeColor="text1"/>
          <w:lang w:eastAsia="zh-CN"/>
        </w:rPr>
        <w:t xml:space="preserve">NTN NR TS 38.108 title </w:t>
      </w:r>
      <w:r>
        <w:rPr>
          <w:szCs w:val="24"/>
          <w:lang w:eastAsia="zh-CN"/>
        </w:rPr>
        <w:t>seem to be:</w:t>
      </w:r>
    </w:p>
    <w:p w14:paraId="73E6A625" w14:textId="666F2FC0" w:rsidR="00F90CF9" w:rsidRPr="00C93048" w:rsidRDefault="00F90CF9" w:rsidP="00C93048">
      <w:pPr>
        <w:pStyle w:val="ListParagraph"/>
        <w:numPr>
          <w:ilvl w:val="0"/>
          <w:numId w:val="10"/>
        </w:numPr>
        <w:spacing w:after="120"/>
        <w:ind w:firstLineChars="0"/>
        <w:rPr>
          <w:b/>
          <w:szCs w:val="24"/>
          <w:lang w:val="en-US" w:eastAsia="zh-CN"/>
        </w:rPr>
      </w:pPr>
      <w:r w:rsidRPr="00C93048">
        <w:rPr>
          <w:color w:val="0070C0"/>
          <w:szCs w:val="24"/>
          <w:lang w:eastAsia="zh-CN"/>
        </w:rPr>
        <w:t xml:space="preserve">Option 2: </w:t>
      </w:r>
      <w:r w:rsidRPr="00C93048">
        <w:rPr>
          <w:szCs w:val="24"/>
          <w:lang w:val="en-US" w:eastAsia="zh-CN"/>
        </w:rPr>
        <w:t xml:space="preserve">NR; </w:t>
      </w:r>
      <w:r w:rsidRPr="00C93048">
        <w:rPr>
          <w:b/>
          <w:szCs w:val="24"/>
          <w:lang w:val="en-US" w:eastAsia="zh-CN"/>
        </w:rPr>
        <w:t>Satellite Communication System radio transmission and reception: Access network part</w:t>
      </w:r>
    </w:p>
    <w:p w14:paraId="0B3F9669" w14:textId="3BCEC2F6" w:rsidR="00F90CF9" w:rsidRPr="00C93048" w:rsidRDefault="00F90CF9" w:rsidP="00C93048">
      <w:pPr>
        <w:pStyle w:val="ListParagraph"/>
        <w:numPr>
          <w:ilvl w:val="0"/>
          <w:numId w:val="10"/>
        </w:numPr>
        <w:spacing w:after="120"/>
        <w:ind w:firstLineChars="0"/>
        <w:rPr>
          <w:rFonts w:eastAsiaTheme="minorEastAsia"/>
          <w:b/>
          <w:bCs/>
          <w:strike/>
          <w:color w:val="000000" w:themeColor="text1"/>
          <w:lang w:val="en-US" w:eastAsia="zh-CN"/>
        </w:rPr>
      </w:pPr>
      <w:r w:rsidRPr="00C93048">
        <w:rPr>
          <w:rFonts w:eastAsia="宋体"/>
          <w:color w:val="0070C0"/>
          <w:szCs w:val="24"/>
          <w:lang w:eastAsia="zh-CN"/>
        </w:rPr>
        <w:t>Option 2bis:</w:t>
      </w:r>
      <w:r w:rsidRPr="00C93048">
        <w:rPr>
          <w:rFonts w:eastAsiaTheme="minorEastAsia"/>
          <w:b/>
          <w:bCs/>
          <w:color w:val="000000" w:themeColor="text1"/>
          <w:lang w:val="en-US" w:eastAsia="zh-CN"/>
        </w:rPr>
        <w:t xml:space="preserve"> NR; Satellite Communication System radio “</w:t>
      </w:r>
      <w:r w:rsidRPr="00C93048">
        <w:rPr>
          <w:rFonts w:eastAsiaTheme="minorEastAsia"/>
          <w:b/>
          <w:bCs/>
          <w:color w:val="0070C0"/>
          <w:lang w:val="en-US" w:eastAsia="zh-CN"/>
        </w:rPr>
        <w:t>access</w:t>
      </w:r>
      <w:r w:rsidRPr="00C93048">
        <w:rPr>
          <w:rFonts w:eastAsiaTheme="minorEastAsia"/>
          <w:b/>
          <w:bCs/>
          <w:color w:val="000000" w:themeColor="text1"/>
          <w:lang w:val="en-US" w:eastAsia="zh-CN"/>
        </w:rPr>
        <w:t xml:space="preserve">” transmission and reception: </w:t>
      </w:r>
      <w:r w:rsidRPr="00C93048">
        <w:rPr>
          <w:rFonts w:eastAsiaTheme="minorEastAsia"/>
          <w:b/>
          <w:bCs/>
          <w:strike/>
          <w:color w:val="000000" w:themeColor="text1"/>
          <w:lang w:val="en-US" w:eastAsia="zh-CN"/>
        </w:rPr>
        <w:t>Access network part</w:t>
      </w:r>
    </w:p>
    <w:p w14:paraId="0C581359" w14:textId="3647C584" w:rsidR="00F90CF9" w:rsidRPr="00C93048" w:rsidRDefault="00F90CF9" w:rsidP="00C93048">
      <w:pPr>
        <w:pStyle w:val="ListParagraph"/>
        <w:numPr>
          <w:ilvl w:val="0"/>
          <w:numId w:val="10"/>
        </w:numPr>
        <w:spacing w:after="120"/>
        <w:ind w:firstLineChars="0"/>
        <w:rPr>
          <w:rFonts w:eastAsia="宋体"/>
          <w:szCs w:val="24"/>
          <w:lang w:val="en-US" w:eastAsia="zh-CN"/>
        </w:rPr>
      </w:pPr>
      <w:r w:rsidRPr="00F90CF9">
        <w:rPr>
          <w:color w:val="0070C0"/>
          <w:szCs w:val="24"/>
          <w:lang w:eastAsia="zh-CN"/>
        </w:rPr>
        <w:t xml:space="preserve">Option </w:t>
      </w:r>
      <w:r w:rsidRPr="00F90CF9">
        <w:rPr>
          <w:rFonts w:eastAsia="宋体"/>
          <w:color w:val="0070C0"/>
          <w:szCs w:val="24"/>
          <w:lang w:eastAsia="zh-CN"/>
        </w:rPr>
        <w:t>4</w:t>
      </w:r>
      <w:r w:rsidRPr="00F90CF9">
        <w:rPr>
          <w:color w:val="0070C0"/>
          <w:szCs w:val="24"/>
          <w:lang w:eastAsia="zh-CN"/>
        </w:rPr>
        <w:t>:</w:t>
      </w:r>
      <w:r w:rsidRPr="00F90CF9">
        <w:rPr>
          <w:szCs w:val="24"/>
          <w:lang w:val="fr-FR" w:eastAsia="zh-CN"/>
        </w:rPr>
        <w:t xml:space="preserve"> NR; </w:t>
      </w:r>
      <w:r w:rsidRPr="00C93048">
        <w:rPr>
          <w:b/>
        </w:rPr>
        <w:t>Satellite Base Station (</w:t>
      </w:r>
      <w:r w:rsidRPr="00C93048">
        <w:rPr>
          <w:b/>
          <w:color w:val="FF0000"/>
        </w:rPr>
        <w:t>Sat-</w:t>
      </w:r>
      <w:r w:rsidRPr="00C93048">
        <w:rPr>
          <w:b/>
        </w:rPr>
        <w:t>BS) radio transmission and reception</w:t>
      </w:r>
    </w:p>
    <w:p w14:paraId="7922F21B" w14:textId="3E05B7EE" w:rsidR="00555A8A" w:rsidRDefault="00555A8A">
      <w:pPr>
        <w:rPr>
          <w:i/>
          <w:color w:val="0070C0"/>
          <w:lang w:eastAsia="zh-CN"/>
        </w:rPr>
      </w:pPr>
    </w:p>
    <w:p w14:paraId="4CAEFDF4" w14:textId="77777777" w:rsidR="00555A8A" w:rsidRDefault="0082774F">
      <w:pPr>
        <w:rPr>
          <w:b/>
          <w:color w:val="0070C0"/>
          <w:u w:val="single"/>
          <w:lang w:eastAsia="ko-KR"/>
        </w:rPr>
      </w:pPr>
      <w:r>
        <w:rPr>
          <w:b/>
          <w:color w:val="0070C0"/>
          <w:u w:val="single"/>
          <w:lang w:eastAsia="ko-KR"/>
        </w:rPr>
        <w:t xml:space="preserve">Issue 4-1-4: </w:t>
      </w:r>
      <w:r>
        <w:rPr>
          <w:color w:val="000000" w:themeColor="text1"/>
          <w:lang w:eastAsia="zh-CN"/>
        </w:rPr>
        <w:t>Title and Scope of NTN NR TS 38.181</w:t>
      </w:r>
    </w:p>
    <w:p w14:paraId="7051552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7B3BA48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val="fr-FR" w:eastAsia="zh-CN"/>
        </w:rPr>
        <w:t xml:space="preserve">Option 1: </w:t>
      </w:r>
      <w:r>
        <w:rPr>
          <w:rFonts w:eastAsia="宋体"/>
          <w:szCs w:val="24"/>
          <w:lang w:val="fr-FR" w:eastAsia="zh-CN"/>
        </w:rPr>
        <w:t xml:space="preserve">NR; </w:t>
      </w:r>
      <w:r>
        <w:rPr>
          <w:rFonts w:eastAsia="宋体"/>
          <w:b/>
          <w:szCs w:val="24"/>
          <w:lang w:val="fr-FR" w:eastAsia="zh-CN"/>
        </w:rPr>
        <w:t>Satellite Node</w:t>
      </w:r>
      <w:r>
        <w:rPr>
          <w:rFonts w:eastAsia="宋体"/>
          <w:szCs w:val="24"/>
          <w:lang w:val="fr-FR" w:eastAsia="zh-CN"/>
        </w:rPr>
        <w:t xml:space="preserve"> </w:t>
      </w:r>
      <w:proofErr w:type="spellStart"/>
      <w:r>
        <w:rPr>
          <w:rFonts w:eastAsia="宋体"/>
          <w:szCs w:val="24"/>
          <w:lang w:val="fr-FR" w:eastAsia="zh-CN"/>
        </w:rPr>
        <w:t>conformance</w:t>
      </w:r>
      <w:proofErr w:type="spellEnd"/>
      <w:r>
        <w:rPr>
          <w:rFonts w:eastAsia="宋体"/>
          <w:szCs w:val="24"/>
          <w:lang w:val="fr-FR" w:eastAsia="zh-CN"/>
        </w:rPr>
        <w:t xml:space="preserve"> </w:t>
      </w:r>
      <w:proofErr w:type="spellStart"/>
      <w:r>
        <w:rPr>
          <w:rFonts w:eastAsia="宋体"/>
          <w:szCs w:val="24"/>
          <w:lang w:val="fr-FR" w:eastAsia="zh-CN"/>
        </w:rPr>
        <w:t>testing</w:t>
      </w:r>
      <w:proofErr w:type="spellEnd"/>
    </w:p>
    <w:p w14:paraId="3A23010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eastAsia="zh-CN"/>
        </w:rPr>
        <w:t xml:space="preserve">Option 2: </w:t>
      </w:r>
      <w:r>
        <w:rPr>
          <w:rFonts w:eastAsia="宋体"/>
          <w:szCs w:val="24"/>
          <w:lang w:val="fr-FR" w:eastAsia="zh-CN"/>
        </w:rPr>
        <w:t xml:space="preserve">NR; </w:t>
      </w:r>
      <w:r>
        <w:rPr>
          <w:rFonts w:eastAsia="宋体"/>
          <w:b/>
          <w:szCs w:val="24"/>
          <w:lang w:val="fr-FR" w:eastAsia="zh-CN"/>
        </w:rPr>
        <w:t>Satellite Communication System</w:t>
      </w:r>
      <w:r>
        <w:rPr>
          <w:rFonts w:eastAsia="宋体"/>
          <w:szCs w:val="24"/>
          <w:lang w:val="fr-FR" w:eastAsia="zh-CN"/>
        </w:rPr>
        <w:t xml:space="preserve"> </w:t>
      </w:r>
      <w:proofErr w:type="spellStart"/>
      <w:r>
        <w:rPr>
          <w:rFonts w:eastAsia="宋体"/>
          <w:szCs w:val="24"/>
          <w:lang w:val="fr-FR" w:eastAsia="zh-CN"/>
        </w:rPr>
        <w:t>conformance</w:t>
      </w:r>
      <w:proofErr w:type="spellEnd"/>
      <w:r>
        <w:rPr>
          <w:rFonts w:eastAsia="宋体"/>
          <w:szCs w:val="24"/>
          <w:lang w:val="fr-FR" w:eastAsia="zh-CN"/>
        </w:rPr>
        <w:t xml:space="preserve"> </w:t>
      </w:r>
      <w:proofErr w:type="spellStart"/>
      <w:r>
        <w:rPr>
          <w:rFonts w:eastAsia="宋体"/>
          <w:szCs w:val="24"/>
          <w:lang w:val="fr-FR" w:eastAsia="zh-CN"/>
        </w:rPr>
        <w:t>testing</w:t>
      </w:r>
      <w:proofErr w:type="spellEnd"/>
      <w:r>
        <w:rPr>
          <w:rFonts w:eastAsia="宋体"/>
          <w:szCs w:val="24"/>
          <w:lang w:val="fr-FR" w:eastAsia="zh-CN"/>
        </w:rPr>
        <w:t>:  Access network part</w:t>
      </w:r>
    </w:p>
    <w:p w14:paraId="6BEBD98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val="fr-FR" w:eastAsia="zh-CN"/>
        </w:rPr>
      </w:pPr>
      <w:r>
        <w:rPr>
          <w:rFonts w:eastAsia="宋体"/>
          <w:color w:val="0070C0"/>
          <w:szCs w:val="24"/>
          <w:lang w:eastAsia="zh-CN"/>
        </w:rPr>
        <w:t>Option 3:</w:t>
      </w:r>
      <w:r>
        <w:rPr>
          <w:rFonts w:eastAsia="宋体"/>
          <w:szCs w:val="24"/>
          <w:lang w:val="fr-FR" w:eastAsia="zh-CN"/>
        </w:rPr>
        <w:t xml:space="preserve"> NR; </w:t>
      </w:r>
      <w:r>
        <w:rPr>
          <w:rFonts w:hint="eastAsia"/>
          <w:b/>
        </w:rPr>
        <w:t>Satellite Base Station (</w:t>
      </w:r>
      <w:r>
        <w:rPr>
          <w:b/>
        </w:rPr>
        <w:t>S</w:t>
      </w:r>
      <w:r>
        <w:rPr>
          <w:rFonts w:hint="eastAsia"/>
          <w:b/>
        </w:rPr>
        <w:t>-BS)</w:t>
      </w:r>
      <w:r>
        <w:rPr>
          <w:b/>
        </w:rPr>
        <w:t xml:space="preserve"> conformance testing</w:t>
      </w:r>
    </w:p>
    <w:p w14:paraId="5205551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19EBBD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3199B29A" w14:textId="77777777" w:rsidR="00555A8A" w:rsidRDefault="00555A8A">
      <w:pPr>
        <w:rPr>
          <w:i/>
          <w:color w:val="0070C0"/>
          <w:lang w:eastAsia="zh-CN"/>
        </w:rPr>
      </w:pPr>
    </w:p>
    <w:p w14:paraId="706582F4"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015DAFA6"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2BBDF5CB" w14:textId="77777777">
        <w:tc>
          <w:tcPr>
            <w:tcW w:w="1328" w:type="dxa"/>
          </w:tcPr>
          <w:p w14:paraId="022821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588A222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464D43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1D2B934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1BA5708F" w14:textId="77777777">
        <w:tc>
          <w:tcPr>
            <w:tcW w:w="1328" w:type="dxa"/>
          </w:tcPr>
          <w:p w14:paraId="318B2EE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2816" w:type="dxa"/>
          </w:tcPr>
          <w:p w14:paraId="43936308"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Option 1</w:t>
            </w:r>
          </w:p>
        </w:tc>
        <w:tc>
          <w:tcPr>
            <w:tcW w:w="2816" w:type="dxa"/>
          </w:tcPr>
          <w:p w14:paraId="084B0134" w14:textId="77777777" w:rsidR="00555A8A" w:rsidRDefault="00555A8A">
            <w:pPr>
              <w:spacing w:after="120"/>
              <w:rPr>
                <w:rFonts w:eastAsiaTheme="minorEastAsia"/>
                <w:bCs/>
                <w:color w:val="000000" w:themeColor="text1"/>
                <w:lang w:val="en-US" w:eastAsia="zh-CN"/>
              </w:rPr>
            </w:pPr>
          </w:p>
        </w:tc>
        <w:tc>
          <w:tcPr>
            <w:tcW w:w="2816" w:type="dxa"/>
          </w:tcPr>
          <w:p w14:paraId="4079CC75" w14:textId="77777777" w:rsidR="00555A8A" w:rsidRDefault="00555A8A">
            <w:pPr>
              <w:spacing w:after="120"/>
              <w:rPr>
                <w:rFonts w:eastAsiaTheme="minorEastAsia"/>
                <w:bCs/>
                <w:color w:val="000000" w:themeColor="text1"/>
                <w:lang w:val="en-US" w:eastAsia="zh-CN"/>
              </w:rPr>
            </w:pPr>
          </w:p>
        </w:tc>
      </w:tr>
      <w:tr w:rsidR="002921D7" w14:paraId="09C9B74D" w14:textId="77777777">
        <w:tc>
          <w:tcPr>
            <w:tcW w:w="1328" w:type="dxa"/>
          </w:tcPr>
          <w:p w14:paraId="2271C26C" w14:textId="4DA119BB"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816" w:type="dxa"/>
          </w:tcPr>
          <w:p w14:paraId="3864E7A9" w14:textId="77777777" w:rsidR="002921D7" w:rsidRPr="00D227E2" w:rsidRDefault="002921D7" w:rsidP="002921D7">
            <w:pPr>
              <w:spacing w:after="120"/>
              <w:rPr>
                <w:rFonts w:eastAsiaTheme="minorEastAsia"/>
                <w:color w:val="000000" w:themeColor="text1"/>
                <w:lang w:val="en-US" w:eastAsia="zh-CN"/>
              </w:rPr>
            </w:pPr>
            <w:r w:rsidRPr="00D227E2">
              <w:rPr>
                <w:rFonts w:eastAsiaTheme="minorEastAsia"/>
                <w:color w:val="000000" w:themeColor="text1"/>
                <w:lang w:val="en-US" w:eastAsia="zh-CN"/>
              </w:rPr>
              <w:t>Yes</w:t>
            </w:r>
          </w:p>
          <w:p w14:paraId="013C68C7" w14:textId="1218183D" w:rsidR="002921D7" w:rsidRDefault="002921D7" w:rsidP="002921D7">
            <w:pPr>
              <w:spacing w:after="120"/>
              <w:rPr>
                <w:rFonts w:eastAsiaTheme="minorEastAsia"/>
                <w:b/>
                <w:bCs/>
                <w:color w:val="000000" w:themeColor="text1"/>
                <w:lang w:val="en-US" w:eastAsia="zh-CN"/>
              </w:rPr>
            </w:pPr>
            <w:r w:rsidRPr="00D227E2">
              <w:rPr>
                <w:rFonts w:eastAsiaTheme="minorEastAsia"/>
                <w:color w:val="000000" w:themeColor="text1"/>
                <w:lang w:val="en-US" w:eastAsia="zh-CN"/>
              </w:rPr>
              <w:t>With comments given in 4-1-3</w:t>
            </w:r>
          </w:p>
        </w:tc>
        <w:tc>
          <w:tcPr>
            <w:tcW w:w="2816" w:type="dxa"/>
          </w:tcPr>
          <w:p w14:paraId="41668778"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58C4EF9" w14:textId="1567DFFC"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c>
          <w:tcPr>
            <w:tcW w:w="2816" w:type="dxa"/>
          </w:tcPr>
          <w:p w14:paraId="4D0894C6"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72BE4E2B" w14:textId="5D403BAE"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r>
      <w:tr w:rsidR="002921D7" w14:paraId="486AFCF7" w14:textId="77777777">
        <w:tc>
          <w:tcPr>
            <w:tcW w:w="1328" w:type="dxa"/>
          </w:tcPr>
          <w:p w14:paraId="1A89B9F3" w14:textId="191C61BF" w:rsidR="002921D7" w:rsidRDefault="00F729A2"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2816" w:type="dxa"/>
          </w:tcPr>
          <w:p w14:paraId="30AF62DD" w14:textId="1EF1DA98" w:rsidR="002921D7" w:rsidRDefault="00BD520E"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ould say no for the time being. </w:t>
            </w:r>
            <w:r>
              <w:rPr>
                <w:rFonts w:eastAsiaTheme="minorEastAsia"/>
                <w:b/>
                <w:bCs/>
                <w:color w:val="000000" w:themeColor="text1"/>
                <w:lang w:val="en-US" w:eastAsia="zh-CN"/>
              </w:rPr>
              <w:t>S</w:t>
            </w:r>
            <w:r>
              <w:rPr>
                <w:rFonts w:eastAsiaTheme="minorEastAsia" w:hint="eastAsia"/>
                <w:b/>
                <w:bCs/>
                <w:color w:val="000000" w:themeColor="text1"/>
                <w:lang w:val="en-US" w:eastAsia="zh-CN"/>
              </w:rPr>
              <w:t>ince satellite node is confusing.</w:t>
            </w:r>
          </w:p>
        </w:tc>
        <w:tc>
          <w:tcPr>
            <w:tcW w:w="2816" w:type="dxa"/>
          </w:tcPr>
          <w:p w14:paraId="53708BFB" w14:textId="31C803C3" w:rsidR="002921D7" w:rsidRDefault="00552EE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w:t>
            </w:r>
            <w:r w:rsidR="00BD520E">
              <w:rPr>
                <w:rFonts w:eastAsiaTheme="minorEastAsia" w:hint="eastAsia"/>
                <w:b/>
                <w:bCs/>
                <w:color w:val="000000" w:themeColor="text1"/>
                <w:lang w:val="en-US" w:eastAsia="zh-CN"/>
              </w:rPr>
              <w:t>o</w:t>
            </w:r>
          </w:p>
        </w:tc>
        <w:tc>
          <w:tcPr>
            <w:tcW w:w="2816" w:type="dxa"/>
          </w:tcPr>
          <w:p w14:paraId="1FB6F1E7" w14:textId="3CAE55F7" w:rsidR="002921D7" w:rsidRDefault="00FE3A19"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sidR="00BD520E">
              <w:rPr>
                <w:rFonts w:eastAsiaTheme="minorEastAsia" w:hint="eastAsia"/>
                <w:b/>
                <w:bCs/>
                <w:color w:val="000000" w:themeColor="text1"/>
                <w:lang w:val="en-US" w:eastAsia="zh-CN"/>
              </w:rPr>
              <w:t>es</w:t>
            </w:r>
          </w:p>
        </w:tc>
      </w:tr>
      <w:tr w:rsidR="00E01037" w14:paraId="143EA657" w14:textId="77777777">
        <w:tc>
          <w:tcPr>
            <w:tcW w:w="1328" w:type="dxa"/>
          </w:tcPr>
          <w:p w14:paraId="4B776599" w14:textId="55E639D4"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816" w:type="dxa"/>
          </w:tcPr>
          <w:p w14:paraId="7C456AA1"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3E817E91" w14:textId="0E18A2EB"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816" w:type="dxa"/>
          </w:tcPr>
          <w:p w14:paraId="08E14E4E" w14:textId="622ED1BC"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816" w:type="dxa"/>
          </w:tcPr>
          <w:p w14:paraId="4685C0B4" w14:textId="3930F443"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774A112E" w14:textId="77777777">
        <w:tc>
          <w:tcPr>
            <w:tcW w:w="1328" w:type="dxa"/>
          </w:tcPr>
          <w:p w14:paraId="6A931BE1" w14:textId="12DA5582"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28A17350" w14:textId="26D172F1"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816" w:type="dxa"/>
          </w:tcPr>
          <w:p w14:paraId="1379E663"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Could be</w:t>
            </w:r>
          </w:p>
          <w:p w14:paraId="54D17F1B" w14:textId="68BC1B8D" w:rsidR="00C23B78" w:rsidRDefault="00C23B78" w:rsidP="00C23B78">
            <w:pPr>
              <w:spacing w:after="120"/>
              <w:rPr>
                <w:rFonts w:eastAsiaTheme="minorEastAsia"/>
                <w:bCs/>
                <w:color w:val="000000" w:themeColor="text1"/>
                <w:lang w:val="en-US" w:eastAsia="zh-CN"/>
              </w:rPr>
            </w:pPr>
          </w:p>
        </w:tc>
        <w:tc>
          <w:tcPr>
            <w:tcW w:w="2816" w:type="dxa"/>
          </w:tcPr>
          <w:p w14:paraId="40218D54"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w:t>
            </w:r>
            <w:proofErr w:type="spellStart"/>
            <w:r w:rsidRPr="00B36D19">
              <w:rPr>
                <w:rFonts w:eastAsiaTheme="minorEastAsia"/>
                <w:bCs/>
                <w:color w:val="000000" w:themeColor="text1"/>
                <w:lang w:val="en-US" w:eastAsia="zh-CN"/>
              </w:rPr>
              <w:t>gNB</w:t>
            </w:r>
            <w:proofErr w:type="spellEnd"/>
            <w:r w:rsidRPr="00B36D19">
              <w:rPr>
                <w:rFonts w:eastAsiaTheme="minorEastAsia"/>
                <w:bCs/>
                <w:color w:val="000000" w:themeColor="text1"/>
                <w:lang w:val="en-US" w:eastAsia="zh-CN"/>
              </w:rPr>
              <w:t xml:space="preserve"> instead of S-</w:t>
            </w:r>
            <w:proofErr w:type="spellStart"/>
            <w:r w:rsidRPr="00B36D19">
              <w:rPr>
                <w:rFonts w:eastAsiaTheme="minorEastAsia"/>
                <w:bCs/>
                <w:color w:val="000000" w:themeColor="text1"/>
                <w:lang w:val="en-US" w:eastAsia="zh-CN"/>
              </w:rPr>
              <w:t>gNB</w:t>
            </w:r>
            <w:proofErr w:type="spellEnd"/>
            <w:r w:rsidRPr="00B36D19">
              <w:rPr>
                <w:rFonts w:eastAsiaTheme="minorEastAsia"/>
                <w:bCs/>
                <w:color w:val="000000" w:themeColor="text1"/>
                <w:lang w:val="en-US" w:eastAsia="zh-CN"/>
              </w:rPr>
              <w:t>?</w:t>
            </w:r>
          </w:p>
          <w:p w14:paraId="04060DBF" w14:textId="6237A322" w:rsidR="00C23B78" w:rsidRDefault="00C23B78" w:rsidP="00C23B78">
            <w:pPr>
              <w:spacing w:after="120"/>
              <w:rPr>
                <w:rFonts w:eastAsiaTheme="minorEastAsia"/>
                <w:bCs/>
                <w:color w:val="000000" w:themeColor="text1"/>
                <w:lang w:val="en-US" w:eastAsia="zh-CN"/>
              </w:rPr>
            </w:pPr>
            <w:r w:rsidRPr="00B36D19">
              <w:rPr>
                <w:rFonts w:eastAsia="宋体"/>
                <w:color w:val="0070C0"/>
                <w:szCs w:val="24"/>
                <w:lang w:eastAsia="zh-CN"/>
              </w:rPr>
              <w:t xml:space="preserve">Option </w:t>
            </w:r>
            <w:r>
              <w:rPr>
                <w:rFonts w:eastAsia="宋体"/>
                <w:color w:val="0070C0"/>
                <w:szCs w:val="24"/>
                <w:lang w:eastAsia="zh-CN"/>
              </w:rPr>
              <w:t>4</w:t>
            </w:r>
            <w:r w:rsidRPr="00B36D19">
              <w:rPr>
                <w:rFonts w:eastAsia="宋体"/>
                <w:color w:val="0070C0"/>
                <w:szCs w:val="24"/>
                <w:lang w:eastAsia="zh-CN"/>
              </w:rPr>
              <w:t>:</w:t>
            </w:r>
            <w:r w:rsidRPr="00B36D19">
              <w:rPr>
                <w:rFonts w:eastAsia="宋体"/>
                <w:szCs w:val="24"/>
                <w:lang w:val="fr-FR" w:eastAsia="zh-CN"/>
              </w:rPr>
              <w:t xml:space="preserve"> </w:t>
            </w:r>
            <w:r>
              <w:rPr>
                <w:rFonts w:eastAsia="宋体"/>
                <w:szCs w:val="24"/>
                <w:lang w:val="fr-FR" w:eastAsia="zh-CN"/>
              </w:rPr>
              <w:t xml:space="preserve">NR; </w:t>
            </w:r>
            <w:r>
              <w:rPr>
                <w:rFonts w:hint="eastAsia"/>
                <w:b/>
              </w:rPr>
              <w:t>Satellite Base Station (</w:t>
            </w:r>
            <w:r w:rsidRPr="00B36D19">
              <w:rPr>
                <w:b/>
                <w:color w:val="FF0000"/>
              </w:rPr>
              <w:t>Sat</w:t>
            </w:r>
            <w:r>
              <w:rPr>
                <w:rFonts w:hint="eastAsia"/>
                <w:b/>
              </w:rPr>
              <w:t>-BS)</w:t>
            </w:r>
            <w:r>
              <w:rPr>
                <w:b/>
              </w:rPr>
              <w:t xml:space="preserve"> conformance testing</w:t>
            </w:r>
          </w:p>
        </w:tc>
      </w:tr>
      <w:tr w:rsidR="00552EE7" w14:paraId="35F8D0A1" w14:textId="77777777">
        <w:tc>
          <w:tcPr>
            <w:tcW w:w="1328" w:type="dxa"/>
          </w:tcPr>
          <w:p w14:paraId="1AFD3BDE" w14:textId="50C3E1EA" w:rsidR="00552EE7" w:rsidRPr="00B36D19"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816" w:type="dxa"/>
          </w:tcPr>
          <w:p w14:paraId="7FEE737C" w14:textId="05BEA66D"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816" w:type="dxa"/>
          </w:tcPr>
          <w:p w14:paraId="79D152F4" w14:textId="7E0363F5"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816" w:type="dxa"/>
          </w:tcPr>
          <w:p w14:paraId="6E686508" w14:textId="631EAF54"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r w:rsidR="00552EE7" w14:paraId="072AA349" w14:textId="77777777">
        <w:tc>
          <w:tcPr>
            <w:tcW w:w="1328" w:type="dxa"/>
          </w:tcPr>
          <w:p w14:paraId="50F7C268" w14:textId="4F3991CA" w:rsidR="00552EE7" w:rsidRPr="0090166D" w:rsidRDefault="00552EE7" w:rsidP="00552EE7">
            <w:pPr>
              <w:spacing w:after="120"/>
              <w:rPr>
                <w:rFonts w:eastAsiaTheme="minorEastAsia"/>
                <w:color w:val="000000" w:themeColor="text1"/>
                <w:lang w:val="en-US" w:eastAsia="zh-CN"/>
              </w:rPr>
            </w:pPr>
            <w:r>
              <w:rPr>
                <w:rFonts w:eastAsiaTheme="minorEastAsia" w:hint="eastAsia"/>
                <w:color w:val="000000" w:themeColor="text1"/>
                <w:lang w:val="en-US" w:eastAsia="zh-CN"/>
              </w:rPr>
              <w:t>CATT</w:t>
            </w:r>
          </w:p>
        </w:tc>
        <w:tc>
          <w:tcPr>
            <w:tcW w:w="2816" w:type="dxa"/>
          </w:tcPr>
          <w:p w14:paraId="4BE9E38D"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66CB74E8"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2650DC92" w14:textId="6E9AD37D" w:rsidR="00552EE7" w:rsidRPr="0090166D" w:rsidRDefault="00552EE7" w:rsidP="00552EE7">
            <w:pPr>
              <w:spacing w:after="120"/>
              <w:rPr>
                <w:rFonts w:eastAsiaTheme="minorEastAsia"/>
                <w:color w:val="000000" w:themeColor="text1"/>
                <w:lang w:val="en-US" w:eastAsia="zh-CN"/>
              </w:rPr>
            </w:pPr>
            <w:r>
              <w:rPr>
                <w:rFonts w:eastAsiaTheme="minorEastAsia"/>
                <w:color w:val="000000" w:themeColor="text1"/>
                <w:lang w:val="en-US" w:eastAsia="zh-CN"/>
              </w:rPr>
              <w:t>T</w:t>
            </w:r>
            <w:r>
              <w:rPr>
                <w:rFonts w:eastAsiaTheme="minorEastAsia" w:hint="eastAsia"/>
                <w:color w:val="000000" w:themeColor="text1"/>
                <w:lang w:val="en-US" w:eastAsia="zh-CN"/>
              </w:rPr>
              <w:t xml:space="preserve">here was an offline proposal to me to change option 3 to </w:t>
            </w:r>
            <w:r w:rsidRPr="00B36D19">
              <w:rPr>
                <w:rFonts w:eastAsiaTheme="minorEastAsia"/>
                <w:color w:val="000000" w:themeColor="text1"/>
                <w:highlight w:val="yellow"/>
                <w:lang w:val="en-US" w:eastAsia="zh-CN"/>
              </w:rPr>
              <w:t>“Sat-BS”</w:t>
            </w:r>
            <w:r>
              <w:rPr>
                <w:rFonts w:eastAsiaTheme="minorEastAsia" w:hint="eastAsia"/>
                <w:color w:val="000000" w:themeColor="text1"/>
                <w:lang w:val="en-US" w:eastAsia="zh-CN"/>
              </w:rPr>
              <w:t xml:space="preserve"> maybe companies can check </w:t>
            </w:r>
            <w:r>
              <w:rPr>
                <w:rFonts w:eastAsiaTheme="minorEastAsia"/>
                <w:color w:val="000000" w:themeColor="text1"/>
                <w:lang w:val="en-US" w:eastAsia="zh-CN"/>
              </w:rPr>
              <w:t>whether</w:t>
            </w:r>
            <w:r>
              <w:rPr>
                <w:rFonts w:eastAsiaTheme="minorEastAsia" w:hint="eastAsia"/>
                <w:color w:val="000000" w:themeColor="text1"/>
                <w:lang w:val="en-US" w:eastAsia="zh-CN"/>
              </w:rPr>
              <w:t xml:space="preserve"> this one works.</w:t>
            </w:r>
          </w:p>
        </w:tc>
      </w:tr>
    </w:tbl>
    <w:p w14:paraId="10671B5B" w14:textId="4FAC9921" w:rsidR="00555A8A" w:rsidRDefault="00555A8A">
      <w:pPr>
        <w:rPr>
          <w:i/>
          <w:color w:val="0070C0"/>
          <w:lang w:eastAsia="zh-CN"/>
        </w:rPr>
      </w:pPr>
    </w:p>
    <w:p w14:paraId="361943E1" w14:textId="62DA3611" w:rsidR="00F90CF9" w:rsidRDefault="00F90CF9" w:rsidP="00F90CF9">
      <w:pPr>
        <w:spacing w:after="120"/>
        <w:rPr>
          <w:szCs w:val="24"/>
          <w:lang w:eastAsia="zh-CN"/>
        </w:rPr>
      </w:pPr>
      <w:r w:rsidRPr="00B36D19">
        <w:rPr>
          <w:b/>
          <w:szCs w:val="24"/>
          <w:highlight w:val="yellow"/>
          <w:lang w:eastAsia="zh-CN"/>
        </w:rPr>
        <w:t>Moderator Note</w:t>
      </w:r>
      <w:r w:rsidRPr="00B36D19">
        <w:rPr>
          <w:b/>
          <w:szCs w:val="24"/>
          <w:lang w:eastAsia="zh-CN"/>
        </w:rPr>
        <w:t xml:space="preserve"> -</w:t>
      </w:r>
      <w:r>
        <w:rPr>
          <w:szCs w:val="24"/>
          <w:lang w:eastAsia="zh-CN"/>
        </w:rPr>
        <w:t xml:space="preserve"> Current options for </w:t>
      </w:r>
      <w:r>
        <w:rPr>
          <w:color w:val="000000" w:themeColor="text1"/>
          <w:lang w:eastAsia="zh-CN"/>
        </w:rPr>
        <w:t xml:space="preserve">NTN NR TS 38.181 title </w:t>
      </w:r>
      <w:r>
        <w:rPr>
          <w:szCs w:val="24"/>
          <w:lang w:eastAsia="zh-CN"/>
        </w:rPr>
        <w:t>seem to be:</w:t>
      </w:r>
    </w:p>
    <w:p w14:paraId="5E911B58" w14:textId="07BDEC78" w:rsidR="00555A8A" w:rsidRPr="005A228A" w:rsidRDefault="00F90CF9" w:rsidP="005A228A">
      <w:pPr>
        <w:pStyle w:val="ListParagraph"/>
        <w:numPr>
          <w:ilvl w:val="0"/>
          <w:numId w:val="10"/>
        </w:numPr>
        <w:ind w:firstLineChars="0"/>
        <w:rPr>
          <w:i/>
          <w:color w:val="0070C0"/>
          <w:lang w:eastAsia="zh-CN"/>
        </w:rPr>
      </w:pPr>
      <w:r w:rsidRPr="00F90CF9">
        <w:rPr>
          <w:rFonts w:eastAsia="宋体"/>
          <w:color w:val="0070C0"/>
          <w:szCs w:val="24"/>
          <w:lang w:eastAsia="zh-CN"/>
        </w:rPr>
        <w:t>Option 4:</w:t>
      </w:r>
      <w:r w:rsidRPr="00F90CF9">
        <w:rPr>
          <w:rFonts w:eastAsia="宋体"/>
          <w:szCs w:val="24"/>
          <w:lang w:val="fr-FR" w:eastAsia="zh-CN"/>
        </w:rPr>
        <w:t xml:space="preserve"> NR; </w:t>
      </w:r>
      <w:r w:rsidRPr="00C93048">
        <w:rPr>
          <w:b/>
        </w:rPr>
        <w:t>Satellite Base Station (</w:t>
      </w:r>
      <w:r w:rsidRPr="00C93048">
        <w:rPr>
          <w:b/>
          <w:color w:val="FF0000"/>
        </w:rPr>
        <w:t>Sat</w:t>
      </w:r>
      <w:r w:rsidRPr="00C93048">
        <w:rPr>
          <w:b/>
        </w:rPr>
        <w:t>-BS) conformance testing</w:t>
      </w:r>
    </w:p>
    <w:p w14:paraId="7FD2DC07" w14:textId="77777777" w:rsidR="00555A8A" w:rsidRDefault="0082774F">
      <w:pPr>
        <w:pStyle w:val="Heading3"/>
        <w:rPr>
          <w:sz w:val="24"/>
          <w:szCs w:val="16"/>
        </w:rPr>
      </w:pPr>
      <w:r>
        <w:rPr>
          <w:sz w:val="24"/>
          <w:szCs w:val="16"/>
        </w:rPr>
        <w:t>Sub-topic 4-2</w:t>
      </w:r>
    </w:p>
    <w:p w14:paraId="574FE94F"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Table of Contents for NTN NR TR 38.863</w:t>
      </w:r>
    </w:p>
    <w:p w14:paraId="2FB663C7" w14:textId="77777777" w:rsidR="00555A8A" w:rsidRDefault="0082774F">
      <w:pPr>
        <w:rPr>
          <w:i/>
          <w:color w:val="0070C0"/>
          <w:lang w:val="en-US" w:eastAsia="zh-CN"/>
        </w:rPr>
      </w:pPr>
      <w:r>
        <w:rPr>
          <w:i/>
          <w:color w:val="0070C0"/>
          <w:lang w:val="en-US" w:eastAsia="zh-CN"/>
        </w:rPr>
        <w:t>Open issues and candidate options before e-meeting:</w:t>
      </w:r>
    </w:p>
    <w:p w14:paraId="031E883D" w14:textId="77777777" w:rsidR="00555A8A" w:rsidRDefault="0082774F">
      <w:pPr>
        <w:rPr>
          <w:b/>
          <w:color w:val="0070C0"/>
          <w:u w:val="single"/>
          <w:lang w:eastAsia="ko-KR"/>
        </w:rPr>
      </w:pPr>
      <w:r>
        <w:rPr>
          <w:b/>
          <w:color w:val="0070C0"/>
          <w:u w:val="single"/>
          <w:lang w:eastAsia="ko-KR"/>
        </w:rPr>
        <w:t>Issue 4-2-1:</w:t>
      </w:r>
      <w:r>
        <w:rPr>
          <w:color w:val="000000" w:themeColor="text1"/>
          <w:lang w:eastAsia="zh-CN"/>
        </w:rPr>
        <w:t xml:space="preserve"> Table of Contents for NTN NR TR 38.863</w:t>
      </w:r>
    </w:p>
    <w:p w14:paraId="455D2F7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22F23DD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 xml:space="preserve">Agree </w:t>
      </w:r>
      <w:r>
        <w:rPr>
          <w:rFonts w:eastAsia="宋体"/>
          <w:color w:val="000000" w:themeColor="text1"/>
          <w:lang w:eastAsia="zh-CN"/>
        </w:rPr>
        <w:t xml:space="preserve">the </w:t>
      </w:r>
      <w:r>
        <w:rPr>
          <w:rFonts w:eastAsia="宋体"/>
          <w:b/>
          <w:color w:val="000000" w:themeColor="text1"/>
          <w:lang w:eastAsia="zh-CN"/>
        </w:rPr>
        <w:t>Table of Contents of TR 38.863</w:t>
      </w:r>
    </w:p>
    <w:p w14:paraId="423A997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Propose changes</w:t>
      </w:r>
      <w:r>
        <w:rPr>
          <w:rFonts w:eastAsia="宋体"/>
          <w:color w:val="000000" w:themeColor="text1"/>
          <w:lang w:eastAsia="zh-CN"/>
        </w:rPr>
        <w:t xml:space="preserve"> for the current </w:t>
      </w:r>
      <w:r>
        <w:rPr>
          <w:rFonts w:eastAsia="宋体"/>
          <w:b/>
          <w:color w:val="000000" w:themeColor="text1"/>
          <w:lang w:eastAsia="zh-CN"/>
        </w:rPr>
        <w:t>Table of Contents of TR 38.863</w:t>
      </w:r>
    </w:p>
    <w:p w14:paraId="11714D5E" w14:textId="2440EF21" w:rsidR="00555A8A" w:rsidRDefault="00555A8A">
      <w:pPr>
        <w:spacing w:after="120"/>
        <w:rPr>
          <w:color w:val="0070C0"/>
          <w:szCs w:val="24"/>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635"/>
      </w:tblGrid>
      <w:tr w:rsidR="00555A8A" w14:paraId="23D7220F" w14:textId="77777777">
        <w:trPr>
          <w:trHeight w:val="64"/>
        </w:trPr>
        <w:tc>
          <w:tcPr>
            <w:tcW w:w="6946" w:type="dxa"/>
            <w:tcBorders>
              <w:top w:val="single" w:sz="4" w:space="0" w:color="000000"/>
              <w:left w:val="single" w:sz="4" w:space="0" w:color="000000"/>
              <w:bottom w:val="single" w:sz="4" w:space="0" w:color="000000"/>
              <w:right w:val="single" w:sz="4" w:space="0" w:color="000000"/>
            </w:tcBorders>
            <w:vAlign w:val="center"/>
          </w:tcPr>
          <w:p w14:paraId="42B1D428"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3B24E789" w14:textId="77777777" w:rsidR="00555A8A" w:rsidRDefault="00555A8A">
            <w:pPr>
              <w:spacing w:after="0"/>
              <w:rPr>
                <w:color w:val="000000" w:themeColor="text1"/>
                <w:lang w:val="en-US" w:eastAsia="zh-CN"/>
              </w:rPr>
            </w:pPr>
          </w:p>
          <w:p w14:paraId="11D346EB"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7154582B"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BC76FAB"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3D13CB50"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3B6B8DE3"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82EFE6E"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2DE387F2"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0CE31B6B"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7F9F9CCD"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294F68DF" w14:textId="77777777" w:rsidR="00555A8A" w:rsidRDefault="0082774F">
            <w:pPr>
              <w:spacing w:after="0"/>
              <w:ind w:left="284"/>
              <w:rPr>
                <w:color w:val="000000" w:themeColor="text1"/>
                <w:lang w:val="en-US" w:eastAsia="zh-CN"/>
              </w:rPr>
            </w:pPr>
            <w:r>
              <w:rPr>
                <w:color w:val="000000" w:themeColor="text1"/>
                <w:lang w:val="en-US" w:eastAsia="zh-CN"/>
              </w:rPr>
              <w:lastRenderedPageBreak/>
              <w:t>4.1</w:t>
            </w:r>
            <w:r>
              <w:rPr>
                <w:color w:val="000000" w:themeColor="text1"/>
                <w:lang w:val="en-US" w:eastAsia="zh-CN"/>
              </w:rPr>
              <w:tab/>
              <w:t>Work item objective</w:t>
            </w:r>
            <w:r>
              <w:rPr>
                <w:color w:val="000000" w:themeColor="text1"/>
                <w:lang w:val="en-US" w:eastAsia="zh-CN"/>
              </w:rPr>
              <w:tab/>
              <w:t>7</w:t>
            </w:r>
          </w:p>
          <w:p w14:paraId="66770B5A"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7FFB5B73"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68F05039"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664287E0"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21638F2B"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03782297"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2D3B6A6"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7F12D631"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0B0187B"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4EA7D1C4"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1727370E"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677C84F"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4C4C6FB1"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B65AFD8"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7717C370"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65B194F3"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68AC1274"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2C4CE6BA"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1D3C2758"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27BE102B"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417F1A1D"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441991DE"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23FDC87E"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5A015141"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7F970F63"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13654EE"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7C6513FC"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4CBCAF78"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7DA4716C" w14:textId="77777777" w:rsidR="00555A8A" w:rsidRDefault="0082774F">
            <w:pPr>
              <w:spacing w:after="0"/>
              <w:rPr>
                <w:color w:val="000000" w:themeColor="text1"/>
                <w:lang w:val="fr-FR" w:eastAsia="zh-CN"/>
              </w:rPr>
            </w:pPr>
            <w:r>
              <w:rPr>
                <w:color w:val="000000" w:themeColor="text1"/>
                <w:lang w:val="fr-FR" w:eastAsia="zh-CN"/>
              </w:rPr>
              <w:t xml:space="preserve">Annex D: Change </w:t>
            </w:r>
            <w:proofErr w:type="spellStart"/>
            <w:r>
              <w:rPr>
                <w:color w:val="000000" w:themeColor="text1"/>
                <w:lang w:val="fr-FR" w:eastAsia="zh-CN"/>
              </w:rPr>
              <w:t>history</w:t>
            </w:r>
            <w:proofErr w:type="spellEnd"/>
            <w:r>
              <w:rPr>
                <w:color w:val="000000" w:themeColor="text1"/>
                <w:lang w:val="fr-FR" w:eastAsia="zh-CN"/>
              </w:rPr>
              <w:tab/>
              <w:t>13</w:t>
            </w:r>
          </w:p>
          <w:p w14:paraId="28A02C7B" w14:textId="77777777" w:rsidR="00555A8A" w:rsidRDefault="00555A8A">
            <w:pPr>
              <w:spacing w:after="0"/>
              <w:rPr>
                <w:color w:val="000000" w:themeColor="text1"/>
                <w:lang w:val="fr-FR" w:eastAsia="zh-CN"/>
              </w:rPr>
            </w:pPr>
          </w:p>
        </w:tc>
      </w:tr>
    </w:tbl>
    <w:p w14:paraId="0F4255D8" w14:textId="77777777" w:rsidR="00555A8A" w:rsidRDefault="00555A8A">
      <w:pPr>
        <w:pStyle w:val="ListParagraph"/>
        <w:overflowPunct/>
        <w:autoSpaceDE/>
        <w:autoSpaceDN/>
        <w:adjustRightInd/>
        <w:spacing w:after="120"/>
        <w:ind w:left="1440" w:firstLineChars="0" w:firstLine="0"/>
        <w:textAlignment w:val="auto"/>
        <w:rPr>
          <w:rFonts w:eastAsia="宋体"/>
          <w:color w:val="0070C0"/>
          <w:szCs w:val="24"/>
          <w:lang w:eastAsia="zh-CN"/>
        </w:rPr>
      </w:pPr>
    </w:p>
    <w:p w14:paraId="7EE4026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Recommended WF</w:t>
      </w:r>
    </w:p>
    <w:p w14:paraId="0C3C24F3"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TBA</w:t>
      </w:r>
    </w:p>
    <w:p w14:paraId="7A622C5B" w14:textId="77777777" w:rsidR="00555A8A" w:rsidRDefault="0082774F">
      <w:pPr>
        <w:pStyle w:val="ListParagraph"/>
        <w:numPr>
          <w:ilvl w:val="2"/>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If further changes are proposed, please specify them.</w:t>
      </w:r>
    </w:p>
    <w:p w14:paraId="234C9419" w14:textId="77777777" w:rsidR="00555A8A" w:rsidRDefault="00555A8A">
      <w:pPr>
        <w:rPr>
          <w:i/>
          <w:color w:val="0070C0"/>
          <w:lang w:eastAsia="zh-CN"/>
        </w:rPr>
      </w:pPr>
    </w:p>
    <w:p w14:paraId="4BDA526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1992D84"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2069"/>
        <w:gridCol w:w="6237"/>
      </w:tblGrid>
      <w:tr w:rsidR="00555A8A" w14:paraId="6F3CB496" w14:textId="77777777">
        <w:tc>
          <w:tcPr>
            <w:tcW w:w="1328" w:type="dxa"/>
          </w:tcPr>
          <w:p w14:paraId="3C73D57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69" w:type="dxa"/>
          </w:tcPr>
          <w:p w14:paraId="42D18F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6237" w:type="dxa"/>
          </w:tcPr>
          <w:p w14:paraId="7C8757B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2921D7" w14:paraId="72B90BA5" w14:textId="77777777">
        <w:tc>
          <w:tcPr>
            <w:tcW w:w="1328" w:type="dxa"/>
          </w:tcPr>
          <w:p w14:paraId="06E8C5D2" w14:textId="4D09FE2D"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069" w:type="dxa"/>
          </w:tcPr>
          <w:p w14:paraId="2AF9CF59" w14:textId="1368EDC6"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6237" w:type="dxa"/>
          </w:tcPr>
          <w:p w14:paraId="3B768E36"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4E3A79D2"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 xml:space="preserve">Move regulatory aspects to </w:t>
            </w:r>
            <w:r>
              <w:rPr>
                <w:rFonts w:eastAsiaTheme="minorEastAsia"/>
                <w:bCs/>
                <w:color w:val="000000" w:themeColor="text1"/>
                <w:lang w:val="en-US" w:eastAsia="zh-CN"/>
              </w:rPr>
              <w:t xml:space="preserve">section </w:t>
            </w:r>
            <w:r w:rsidRPr="005A3AC3">
              <w:rPr>
                <w:rFonts w:eastAsiaTheme="minorEastAsia"/>
                <w:bCs/>
                <w:color w:val="000000" w:themeColor="text1"/>
                <w:lang w:val="en-US" w:eastAsia="zh-CN"/>
              </w:rPr>
              <w:t>5</w:t>
            </w:r>
          </w:p>
          <w:p w14:paraId="34603CB7"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RF reference points (4.2) should be moved to 6.1</w:t>
            </w:r>
            <w:r>
              <w:rPr>
                <w:rFonts w:eastAsiaTheme="minorEastAsia"/>
                <w:bCs/>
                <w:color w:val="000000" w:themeColor="text1"/>
                <w:lang w:val="en-US" w:eastAsia="zh-CN"/>
              </w:rPr>
              <w:t xml:space="preserve"> or 6.2.2</w:t>
            </w:r>
          </w:p>
          <w:p w14:paraId="4C945CCD" w14:textId="6B0600A2" w:rsidR="002921D7"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Title of 6.2 is ambiguous: Satellite communication system requirements: Access Network Part, should relate to "satellite node"</w:t>
            </w:r>
            <w:r>
              <w:rPr>
                <w:rFonts w:eastAsiaTheme="minorEastAsia"/>
                <w:bCs/>
                <w:color w:val="000000" w:themeColor="text1"/>
                <w:lang w:val="en-US" w:eastAsia="zh-CN"/>
              </w:rPr>
              <w:t xml:space="preserve"> (6.2.1.1 is named “satellite node class”)</w:t>
            </w:r>
          </w:p>
        </w:tc>
      </w:tr>
      <w:tr w:rsidR="00C23B78" w14:paraId="037B6676" w14:textId="77777777">
        <w:tc>
          <w:tcPr>
            <w:tcW w:w="1328" w:type="dxa"/>
          </w:tcPr>
          <w:p w14:paraId="6FA35B70" w14:textId="6626058E"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Huawei</w:t>
            </w:r>
          </w:p>
        </w:tc>
        <w:tc>
          <w:tcPr>
            <w:tcW w:w="2069" w:type="dxa"/>
          </w:tcPr>
          <w:p w14:paraId="68F7C0E2" w14:textId="6417DFB7" w:rsidR="00C23B78" w:rsidRDefault="00C23B78"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Need more discussion.</w:t>
            </w:r>
          </w:p>
        </w:tc>
        <w:tc>
          <w:tcPr>
            <w:tcW w:w="6237" w:type="dxa"/>
          </w:tcPr>
          <w:p w14:paraId="03AF9F35" w14:textId="02EE56E3"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Need more discussion.</w:t>
            </w:r>
          </w:p>
        </w:tc>
      </w:tr>
      <w:tr w:rsidR="00C23B78" w14:paraId="5C64553F" w14:textId="77777777">
        <w:tc>
          <w:tcPr>
            <w:tcW w:w="1328" w:type="dxa"/>
          </w:tcPr>
          <w:p w14:paraId="7F4A2BBE" w14:textId="728BCBD3"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69" w:type="dxa"/>
          </w:tcPr>
          <w:p w14:paraId="1A03F841" w14:textId="2B4A4A09"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2D9A01D8" w14:textId="77777777" w:rsidR="00C23B78" w:rsidRDefault="00C23B78" w:rsidP="00C23B78">
            <w:pPr>
              <w:spacing w:after="120"/>
              <w:rPr>
                <w:rFonts w:eastAsiaTheme="minorEastAsia"/>
                <w:bCs/>
                <w:color w:val="000000" w:themeColor="text1"/>
                <w:lang w:val="en-US" w:eastAsia="zh-CN"/>
              </w:rPr>
            </w:pPr>
          </w:p>
          <w:p w14:paraId="5B7D23FD" w14:textId="34898018"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do not have any issue with current </w:t>
            </w:r>
            <w:proofErr w:type="spellStart"/>
            <w:r w:rsidRPr="00B36D19">
              <w:rPr>
                <w:rFonts w:eastAsiaTheme="minorEastAsia"/>
                <w:bCs/>
                <w:color w:val="000000" w:themeColor="text1"/>
                <w:lang w:val="en-US" w:eastAsia="zh-CN"/>
              </w:rPr>
              <w:t>ToC</w:t>
            </w:r>
            <w:proofErr w:type="spellEnd"/>
            <w:r>
              <w:rPr>
                <w:rFonts w:eastAsiaTheme="minorEastAsia"/>
                <w:bCs/>
                <w:color w:val="000000" w:themeColor="text1"/>
                <w:lang w:val="en-US" w:eastAsia="zh-CN"/>
              </w:rPr>
              <w:t>. In any case it can be improved later on.</w:t>
            </w:r>
          </w:p>
        </w:tc>
        <w:tc>
          <w:tcPr>
            <w:tcW w:w="6237" w:type="dxa"/>
          </w:tcPr>
          <w:p w14:paraId="6ADA8670" w14:textId="77777777" w:rsidR="00C23B78" w:rsidRDefault="00C23B78" w:rsidP="00C23B78">
            <w:pPr>
              <w:spacing w:after="120"/>
              <w:rPr>
                <w:rFonts w:eastAsiaTheme="minorEastAsia"/>
                <w:bCs/>
                <w:color w:val="000000" w:themeColor="text1"/>
                <w:lang w:val="en-US" w:eastAsia="zh-CN"/>
              </w:rPr>
            </w:pPr>
          </w:p>
        </w:tc>
      </w:tr>
      <w:tr w:rsidR="001669A4" w14:paraId="184FAFFE" w14:textId="77777777">
        <w:tc>
          <w:tcPr>
            <w:tcW w:w="1328" w:type="dxa"/>
          </w:tcPr>
          <w:p w14:paraId="71BA0A08" w14:textId="0DE4594A" w:rsidR="001669A4" w:rsidRPr="00B36D19" w:rsidRDefault="001669A4" w:rsidP="00C23B78">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CATT</w:t>
            </w:r>
          </w:p>
        </w:tc>
        <w:tc>
          <w:tcPr>
            <w:tcW w:w="2069" w:type="dxa"/>
          </w:tcPr>
          <w:p w14:paraId="091FC334" w14:textId="42E0E15A" w:rsidR="001669A4" w:rsidRDefault="001669A4" w:rsidP="00C23B78">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 xml:space="preserve">Open for </w:t>
            </w:r>
            <w:r>
              <w:rPr>
                <w:rFonts w:eastAsiaTheme="minorEastAsia"/>
                <w:b/>
                <w:bCs/>
                <w:color w:val="000000" w:themeColor="text1"/>
                <w:lang w:val="en-US" w:eastAsia="zh-CN"/>
              </w:rPr>
              <w:t>further</w:t>
            </w:r>
            <w:r>
              <w:rPr>
                <w:rFonts w:eastAsiaTheme="minorEastAsia" w:hint="eastAsia"/>
                <w:b/>
                <w:bCs/>
                <w:color w:val="000000" w:themeColor="text1"/>
                <w:lang w:val="en-US" w:eastAsia="zh-CN"/>
              </w:rPr>
              <w:t xml:space="preserve"> discussion.</w:t>
            </w:r>
          </w:p>
        </w:tc>
        <w:tc>
          <w:tcPr>
            <w:tcW w:w="6237" w:type="dxa"/>
          </w:tcPr>
          <w:p w14:paraId="229063C1" w14:textId="77777777" w:rsidR="001669A4" w:rsidRDefault="001669A4" w:rsidP="00C23B78">
            <w:pPr>
              <w:spacing w:after="120"/>
              <w:rPr>
                <w:rFonts w:eastAsiaTheme="minorEastAsia"/>
                <w:bCs/>
                <w:color w:val="000000" w:themeColor="text1"/>
                <w:lang w:val="en-US" w:eastAsia="zh-CN"/>
              </w:rPr>
            </w:pPr>
          </w:p>
        </w:tc>
      </w:tr>
    </w:tbl>
    <w:p w14:paraId="6307DD85" w14:textId="77777777" w:rsidR="005A228A" w:rsidRDefault="005A228A" w:rsidP="005A228A">
      <w:pPr>
        <w:spacing w:after="120"/>
        <w:rPr>
          <w:b/>
          <w:szCs w:val="24"/>
          <w:highlight w:val="yellow"/>
          <w:lang w:eastAsia="zh-CN"/>
        </w:rPr>
      </w:pPr>
    </w:p>
    <w:p w14:paraId="4A850779" w14:textId="1C256E5E" w:rsidR="00555A8A" w:rsidRPr="005A228A" w:rsidRDefault="001669A4" w:rsidP="005A228A">
      <w:pPr>
        <w:spacing w:after="120"/>
        <w:rPr>
          <w:i/>
          <w:color w:val="0070C0"/>
          <w:lang w:eastAsia="zh-CN"/>
        </w:rPr>
      </w:pPr>
      <w:r w:rsidRPr="00B36D19">
        <w:rPr>
          <w:b/>
          <w:szCs w:val="24"/>
          <w:highlight w:val="yellow"/>
          <w:lang w:eastAsia="zh-CN"/>
        </w:rPr>
        <w:t>Moderator Note</w:t>
      </w:r>
      <w:r>
        <w:rPr>
          <w:b/>
          <w:szCs w:val="24"/>
          <w:lang w:eastAsia="zh-CN"/>
        </w:rPr>
        <w:t>: Do companies agree with Ericsson’s proposals?</w:t>
      </w:r>
    </w:p>
    <w:p w14:paraId="6C7C7D81" w14:textId="77777777" w:rsidR="00555A8A" w:rsidRDefault="0082774F">
      <w:pPr>
        <w:pStyle w:val="Heading3"/>
        <w:rPr>
          <w:sz w:val="24"/>
          <w:szCs w:val="16"/>
        </w:rPr>
      </w:pPr>
      <w:r>
        <w:rPr>
          <w:sz w:val="24"/>
          <w:szCs w:val="16"/>
        </w:rPr>
        <w:t>Sub-topic 4-3</w:t>
      </w:r>
    </w:p>
    <w:p w14:paraId="7EE7A1D0"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Introduction of New Specific UE TS for UE NTN NR</w:t>
      </w:r>
    </w:p>
    <w:p w14:paraId="1737B4C2" w14:textId="77777777" w:rsidR="00555A8A" w:rsidRDefault="0082774F">
      <w:pPr>
        <w:rPr>
          <w:i/>
          <w:color w:val="0070C0"/>
          <w:lang w:val="en-US" w:eastAsia="zh-CN"/>
        </w:rPr>
      </w:pPr>
      <w:r>
        <w:rPr>
          <w:i/>
          <w:color w:val="0070C0"/>
          <w:lang w:val="en-US" w:eastAsia="zh-CN"/>
        </w:rPr>
        <w:t>Open issues and candidate options before e-meeting:</w:t>
      </w:r>
    </w:p>
    <w:p w14:paraId="4F1E2442" w14:textId="77777777" w:rsidR="00555A8A" w:rsidRDefault="0082774F">
      <w:pPr>
        <w:jc w:val="both"/>
        <w:rPr>
          <w:b/>
          <w:color w:val="0070C0"/>
          <w:u w:val="single"/>
          <w:lang w:eastAsia="ko-KR"/>
        </w:rPr>
      </w:pPr>
      <w:r>
        <w:rPr>
          <w:b/>
          <w:color w:val="0070C0"/>
          <w:u w:val="single"/>
          <w:lang w:eastAsia="ko-KR"/>
        </w:rPr>
        <w:t xml:space="preserve">Issue 4-3-1: </w:t>
      </w:r>
      <w:r>
        <w:rPr>
          <w:lang w:val="en-US" w:eastAsia="zh-CN"/>
        </w:rPr>
        <w:t>Introduction of New Specific UE TS for UE NTN NR</w:t>
      </w:r>
    </w:p>
    <w:p w14:paraId="5261D124"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14:paraId="0DA131C4"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rPr>
          <w:color w:val="000000"/>
          <w:lang w:eastAsia="zh-CN"/>
        </w:rPr>
        <w:t>Introduce new specification 38.1xx for NR; Satellite Communication System radio transmission and reception: User Equipment (UE) part</w:t>
      </w:r>
    </w:p>
    <w:p w14:paraId="7BFEDDF4"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宋体"/>
          <w:color w:val="0070C0"/>
          <w:szCs w:val="24"/>
          <w:lang w:eastAsia="zh-CN"/>
        </w:rPr>
        <w:t>Note:</w:t>
      </w:r>
      <w:r>
        <w:rPr>
          <w:color w:val="000000" w:themeColor="text1"/>
          <w:lang w:eastAsia="zh-CN"/>
        </w:rPr>
        <w:t xml:space="preserve"> Option 1 seems applicable to both FR1 and potentially FR2</w:t>
      </w:r>
    </w:p>
    <w:p w14:paraId="7B95CADB"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2: </w:t>
      </w:r>
      <w:r>
        <w:rPr>
          <w:rFonts w:asciiTheme="minorBidi" w:hAnsiTheme="minorBidi"/>
        </w:rPr>
        <w:t>At least in FR1,</w:t>
      </w:r>
      <w:r>
        <w:rPr>
          <w:rFonts w:asciiTheme="minorBidi" w:hAnsiTheme="minorBidi"/>
          <w:b/>
        </w:rPr>
        <w:t xml:space="preserve"> </w:t>
      </w:r>
      <w:r>
        <w:rPr>
          <w:rFonts w:asciiTheme="minorBidi" w:hAnsiTheme="minorBidi"/>
        </w:rPr>
        <w:t xml:space="preserve">the NTN UE is not requiring a different specification from TS 38.101-1. </w:t>
      </w:r>
    </w:p>
    <w:p w14:paraId="3C941F15" w14:textId="77777777" w:rsidR="00555A8A" w:rsidRDefault="0082774F">
      <w:pPr>
        <w:pStyle w:val="ListParagraph"/>
        <w:numPr>
          <w:ilvl w:val="2"/>
          <w:numId w:val="9"/>
        </w:numPr>
        <w:overflowPunct/>
        <w:autoSpaceDE/>
        <w:autoSpaceDN/>
        <w:adjustRightInd/>
        <w:spacing w:after="120"/>
        <w:ind w:firstLineChars="0"/>
        <w:jc w:val="both"/>
        <w:textAlignment w:val="auto"/>
        <w:rPr>
          <w:rStyle w:val="Hyperlink"/>
          <w:color w:val="000000" w:themeColor="text1"/>
          <w:u w:val="none"/>
          <w:lang w:eastAsia="zh-CN"/>
        </w:rPr>
      </w:pPr>
      <w:r>
        <w:rPr>
          <w:rFonts w:eastAsia="宋体"/>
          <w:color w:val="0070C0"/>
          <w:szCs w:val="24"/>
          <w:lang w:eastAsia="zh-CN"/>
        </w:rPr>
        <w:t>Note:</w:t>
      </w:r>
      <w:r>
        <w:rPr>
          <w:rFonts w:asciiTheme="minorBidi" w:hAnsiTheme="minorBidi"/>
        </w:rPr>
        <w:t xml:space="preserve"> If NTN UE requirements are different from TN UE requirements, NTN UE specific requirements can be included in a dedicated section.</w:t>
      </w:r>
    </w:p>
    <w:p w14:paraId="1979354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59FDDE0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7B3B8855" w14:textId="77777777" w:rsidR="00555A8A" w:rsidRDefault="00555A8A">
      <w:pPr>
        <w:rPr>
          <w:color w:val="0070C0"/>
          <w:lang w:val="en-US" w:eastAsia="zh-CN"/>
        </w:rPr>
      </w:pPr>
    </w:p>
    <w:p w14:paraId="35EA244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27DC9B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4082"/>
        <w:gridCol w:w="4224"/>
      </w:tblGrid>
      <w:tr w:rsidR="00555A8A" w14:paraId="03C9A943" w14:textId="77777777">
        <w:tc>
          <w:tcPr>
            <w:tcW w:w="1328" w:type="dxa"/>
          </w:tcPr>
          <w:p w14:paraId="5EB09E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082" w:type="dxa"/>
          </w:tcPr>
          <w:p w14:paraId="38BFEA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24" w:type="dxa"/>
          </w:tcPr>
          <w:p w14:paraId="35A486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7D59F03" w14:textId="77777777">
        <w:tc>
          <w:tcPr>
            <w:tcW w:w="1328" w:type="dxa"/>
          </w:tcPr>
          <w:p w14:paraId="6A6F160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4082" w:type="dxa"/>
          </w:tcPr>
          <w:p w14:paraId="42ABF3B6"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224" w:type="dxa"/>
          </w:tcPr>
          <w:p w14:paraId="59B174AB" w14:textId="77777777" w:rsidR="00555A8A" w:rsidRDefault="00555A8A">
            <w:pPr>
              <w:spacing w:after="120"/>
              <w:rPr>
                <w:rFonts w:eastAsiaTheme="minorEastAsia"/>
                <w:bCs/>
                <w:color w:val="000000" w:themeColor="text1"/>
                <w:lang w:val="en-US" w:eastAsia="zh-CN"/>
              </w:rPr>
            </w:pPr>
          </w:p>
        </w:tc>
      </w:tr>
      <w:tr w:rsidR="001669A4" w14:paraId="08DCD30B" w14:textId="77777777">
        <w:tc>
          <w:tcPr>
            <w:tcW w:w="1328" w:type="dxa"/>
          </w:tcPr>
          <w:p w14:paraId="275D2CA6" w14:textId="45C08E92"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4082" w:type="dxa"/>
          </w:tcPr>
          <w:p w14:paraId="072A5574" w14:textId="77777777" w:rsidR="001669A4" w:rsidRDefault="001669A4" w:rsidP="001669A4">
            <w:pPr>
              <w:spacing w:after="120"/>
              <w:rPr>
                <w:rFonts w:eastAsiaTheme="minorEastAsia"/>
                <w:color w:val="000000" w:themeColor="text1"/>
                <w:lang w:val="en-US" w:eastAsia="zh-CN"/>
              </w:rPr>
            </w:pPr>
            <w:r w:rsidRPr="00664BC1">
              <w:rPr>
                <w:rFonts w:eastAsiaTheme="minorEastAsia"/>
                <w:color w:val="000000" w:themeColor="text1"/>
                <w:lang w:val="en-US" w:eastAsia="zh-CN"/>
              </w:rPr>
              <w:t xml:space="preserve">We could accept this option, but this TS title </w:t>
            </w:r>
            <w:r>
              <w:rPr>
                <w:rFonts w:eastAsiaTheme="minorEastAsia"/>
                <w:color w:val="000000" w:themeColor="text1"/>
                <w:lang w:val="en-US" w:eastAsia="zh-CN"/>
              </w:rPr>
              <w:t>might</w:t>
            </w:r>
            <w:r w:rsidRPr="00664BC1">
              <w:rPr>
                <w:rFonts w:eastAsiaTheme="minorEastAsia"/>
                <w:color w:val="000000" w:themeColor="text1"/>
                <w:lang w:val="en-US" w:eastAsia="zh-CN"/>
              </w:rPr>
              <w:t xml:space="preserve"> be updated and the NTN WI as well to include this new TS.</w:t>
            </w:r>
          </w:p>
          <w:p w14:paraId="3C869EC4" w14:textId="77777777" w:rsidR="001669A4" w:rsidRDefault="001669A4" w:rsidP="001669A4">
            <w:pPr>
              <w:spacing w:after="120"/>
              <w:rPr>
                <w:rFonts w:eastAsiaTheme="minorEastAsia"/>
                <w:color w:val="000000" w:themeColor="text1"/>
                <w:lang w:val="en-US" w:eastAsia="zh-CN"/>
              </w:rPr>
            </w:pPr>
          </w:p>
        </w:tc>
        <w:tc>
          <w:tcPr>
            <w:tcW w:w="4224" w:type="dxa"/>
          </w:tcPr>
          <w:p w14:paraId="1385A377" w14:textId="77777777" w:rsidR="001669A4" w:rsidRDefault="001669A4" w:rsidP="001669A4">
            <w:pPr>
              <w:spacing w:after="120"/>
              <w:rPr>
                <w:rFonts w:eastAsiaTheme="minorEastAsia"/>
                <w:bCs/>
                <w:color w:val="000000" w:themeColor="text1"/>
                <w:lang w:val="en-US" w:eastAsia="zh-CN"/>
              </w:rPr>
            </w:pPr>
          </w:p>
        </w:tc>
      </w:tr>
      <w:tr w:rsidR="001669A4" w14:paraId="06E2422E" w14:textId="77777777">
        <w:tc>
          <w:tcPr>
            <w:tcW w:w="1328" w:type="dxa"/>
          </w:tcPr>
          <w:p w14:paraId="0464B77F" w14:textId="7E1CF185"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4082" w:type="dxa"/>
          </w:tcPr>
          <w:p w14:paraId="26E03CC2" w14:textId="376A65DE" w:rsidR="001669A4" w:rsidRDefault="001669A4" w:rsidP="001669A4">
            <w:pPr>
              <w:spacing w:after="120"/>
              <w:rPr>
                <w:rFonts w:eastAsiaTheme="minorEastAsia"/>
                <w:color w:val="000000" w:themeColor="text1"/>
                <w:lang w:val="en-US" w:eastAsia="zh-CN"/>
              </w:rPr>
            </w:pPr>
            <w:r>
              <w:rPr>
                <w:rFonts w:eastAsiaTheme="minorEastAsia" w:hint="eastAsia"/>
                <w:b/>
                <w:bCs/>
                <w:color w:val="000000" w:themeColor="text1"/>
                <w:lang w:val="en-US" w:eastAsia="zh-CN"/>
              </w:rPr>
              <w:t>F</w:t>
            </w:r>
            <w:r>
              <w:rPr>
                <w:rFonts w:eastAsiaTheme="minorEastAsia"/>
                <w:b/>
                <w:bCs/>
                <w:color w:val="000000" w:themeColor="text1"/>
                <w:lang w:val="en-US" w:eastAsia="zh-CN"/>
              </w:rPr>
              <w:t>ine with option 1</w:t>
            </w:r>
          </w:p>
        </w:tc>
        <w:tc>
          <w:tcPr>
            <w:tcW w:w="4224" w:type="dxa"/>
          </w:tcPr>
          <w:p w14:paraId="0387AC1B" w14:textId="77777777" w:rsidR="001669A4" w:rsidRDefault="001669A4" w:rsidP="001669A4">
            <w:pPr>
              <w:spacing w:after="120"/>
              <w:rPr>
                <w:rFonts w:eastAsiaTheme="minorEastAsia"/>
                <w:bCs/>
                <w:color w:val="000000" w:themeColor="text1"/>
                <w:lang w:val="en-US" w:eastAsia="zh-CN"/>
              </w:rPr>
            </w:pPr>
          </w:p>
        </w:tc>
      </w:tr>
      <w:tr w:rsidR="001669A4" w14:paraId="56ED69C5" w14:textId="77777777">
        <w:tc>
          <w:tcPr>
            <w:tcW w:w="1328" w:type="dxa"/>
          </w:tcPr>
          <w:p w14:paraId="5FE930F5" w14:textId="07D2B484"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4082" w:type="dxa"/>
          </w:tcPr>
          <w:p w14:paraId="10080DA9" w14:textId="3963EEA4"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F</w:t>
            </w:r>
            <w:r>
              <w:rPr>
                <w:rFonts w:eastAsiaTheme="minorEastAsia" w:hint="eastAsia"/>
                <w:b/>
                <w:bCs/>
                <w:color w:val="000000" w:themeColor="text1"/>
                <w:lang w:val="en-US" w:eastAsia="zh-CN"/>
              </w:rPr>
              <w:t>ine this this option.</w:t>
            </w:r>
          </w:p>
        </w:tc>
        <w:tc>
          <w:tcPr>
            <w:tcW w:w="4224" w:type="dxa"/>
          </w:tcPr>
          <w:p w14:paraId="2000BA07" w14:textId="77777777" w:rsidR="001669A4" w:rsidRDefault="001669A4" w:rsidP="001669A4">
            <w:pPr>
              <w:spacing w:after="120"/>
              <w:rPr>
                <w:rFonts w:eastAsiaTheme="minorEastAsia"/>
                <w:bCs/>
                <w:color w:val="000000" w:themeColor="text1"/>
                <w:lang w:val="en-US" w:eastAsia="zh-CN"/>
              </w:rPr>
            </w:pPr>
          </w:p>
        </w:tc>
      </w:tr>
      <w:tr w:rsidR="001669A4" w14:paraId="12907F17" w14:textId="77777777">
        <w:tc>
          <w:tcPr>
            <w:tcW w:w="1328" w:type="dxa"/>
          </w:tcPr>
          <w:p w14:paraId="1F9CC000" w14:textId="49C6D661"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4082" w:type="dxa"/>
          </w:tcPr>
          <w:p w14:paraId="5B7E9365" w14:textId="6C1B280B"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No. We don’t see the need to have a separate specification for NTN UE since it can be specified with new suffix.</w:t>
            </w:r>
          </w:p>
        </w:tc>
        <w:tc>
          <w:tcPr>
            <w:tcW w:w="4224" w:type="dxa"/>
          </w:tcPr>
          <w:p w14:paraId="21E969E7" w14:textId="68DC21E8"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OK with option 2. We can further discuss for FR2 in future.</w:t>
            </w:r>
          </w:p>
        </w:tc>
      </w:tr>
      <w:tr w:rsidR="001669A4" w14:paraId="5F5030EF" w14:textId="77777777">
        <w:tc>
          <w:tcPr>
            <w:tcW w:w="1328" w:type="dxa"/>
          </w:tcPr>
          <w:p w14:paraId="3F0EC83C" w14:textId="600DC17B" w:rsidR="001669A4" w:rsidRDefault="001669A4" w:rsidP="001669A4">
            <w:pPr>
              <w:spacing w:after="120"/>
              <w:rPr>
                <w:rFonts w:eastAsiaTheme="minorEastAsia"/>
                <w:bCs/>
                <w:color w:val="000000" w:themeColor="text1"/>
                <w:lang w:val="en-US" w:eastAsia="zh-CN"/>
              </w:rPr>
            </w:pPr>
            <w:r w:rsidRPr="00AD0835">
              <w:rPr>
                <w:rFonts w:eastAsiaTheme="minorEastAsia"/>
                <w:color w:val="000000" w:themeColor="text1"/>
                <w:lang w:val="en-US" w:eastAsia="zh-CN"/>
              </w:rPr>
              <w:t>Ericsson</w:t>
            </w:r>
          </w:p>
        </w:tc>
        <w:tc>
          <w:tcPr>
            <w:tcW w:w="4082" w:type="dxa"/>
          </w:tcPr>
          <w:p w14:paraId="0AC483B9" w14:textId="77777777" w:rsidR="001669A4" w:rsidRDefault="001669A4" w:rsidP="001669A4">
            <w:pPr>
              <w:spacing w:after="120"/>
              <w:rPr>
                <w:rFonts w:eastAsiaTheme="minorEastAsia"/>
                <w:color w:val="000000" w:themeColor="text1"/>
                <w:lang w:val="en-US" w:eastAsia="zh-CN"/>
              </w:rPr>
            </w:pPr>
            <w:r w:rsidRPr="00AD0835">
              <w:rPr>
                <w:rFonts w:eastAsiaTheme="minorEastAsia"/>
                <w:color w:val="000000" w:themeColor="text1"/>
                <w:lang w:val="en-US" w:eastAsia="zh-CN"/>
              </w:rPr>
              <w:t xml:space="preserve">After further thinking, this </w:t>
            </w:r>
            <w:r>
              <w:rPr>
                <w:rFonts w:eastAsiaTheme="minorEastAsia"/>
                <w:color w:val="000000" w:themeColor="text1"/>
                <w:lang w:val="en-US" w:eastAsia="zh-CN"/>
              </w:rPr>
              <w:t>option 1 is</w:t>
            </w:r>
            <w:r w:rsidRPr="00AD0835">
              <w:rPr>
                <w:rFonts w:eastAsiaTheme="minorEastAsia"/>
                <w:color w:val="000000" w:themeColor="text1"/>
                <w:lang w:val="en-US" w:eastAsia="zh-CN"/>
              </w:rPr>
              <w:t xml:space="preserve"> our preference: TS 38.101-1 is already a huge specification (even difficult to </w:t>
            </w:r>
            <w:r>
              <w:rPr>
                <w:rFonts w:eastAsiaTheme="minorEastAsia"/>
                <w:color w:val="000000" w:themeColor="text1"/>
                <w:lang w:val="en-US" w:eastAsia="zh-CN"/>
              </w:rPr>
              <w:t xml:space="preserve">just </w:t>
            </w:r>
            <w:r w:rsidRPr="00AD0835">
              <w:rPr>
                <w:rFonts w:eastAsiaTheme="minorEastAsia"/>
                <w:color w:val="000000" w:themeColor="text1"/>
                <w:lang w:val="en-US" w:eastAsia="zh-CN"/>
              </w:rPr>
              <w:t>open</w:t>
            </w:r>
            <w:r>
              <w:rPr>
                <w:rFonts w:eastAsiaTheme="minorEastAsia"/>
                <w:color w:val="000000" w:themeColor="text1"/>
                <w:lang w:val="en-US" w:eastAsia="zh-CN"/>
              </w:rPr>
              <w:t xml:space="preserve"> it</w:t>
            </w:r>
            <w:r w:rsidRPr="00AD0835">
              <w:rPr>
                <w:rFonts w:eastAsiaTheme="minorEastAsia"/>
                <w:color w:val="000000" w:themeColor="text1"/>
                <w:lang w:val="en-US" w:eastAsia="zh-CN"/>
              </w:rPr>
              <w:t xml:space="preserve">…). Introducing NTN would just make the specs even more complicated. </w:t>
            </w:r>
          </w:p>
          <w:p w14:paraId="352487CE" w14:textId="2FFE033C"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And i</w:t>
            </w:r>
            <w:r w:rsidRPr="00AD0835">
              <w:rPr>
                <w:rFonts w:eastAsiaTheme="minorEastAsia"/>
                <w:color w:val="000000" w:themeColor="text1"/>
                <w:lang w:val="en-US" w:eastAsia="zh-CN"/>
              </w:rPr>
              <w:t>nstead of having a new number TS 38.1xx, we propose to use number TS 38.101-5 for NTN NR UE</w:t>
            </w:r>
            <w:r>
              <w:rPr>
                <w:rFonts w:eastAsiaTheme="minorEastAsia"/>
                <w:color w:val="000000" w:themeColor="text1"/>
                <w:lang w:val="en-US" w:eastAsia="zh-CN"/>
              </w:rPr>
              <w:t xml:space="preserve"> and link it to NR UE series</w:t>
            </w:r>
            <w:r w:rsidRPr="00AD0835">
              <w:rPr>
                <w:rFonts w:eastAsiaTheme="minorEastAsia"/>
                <w:color w:val="000000" w:themeColor="text1"/>
                <w:lang w:val="en-US" w:eastAsia="zh-CN"/>
              </w:rPr>
              <w:t>.</w:t>
            </w:r>
          </w:p>
        </w:tc>
        <w:tc>
          <w:tcPr>
            <w:tcW w:w="4224" w:type="dxa"/>
          </w:tcPr>
          <w:p w14:paraId="557AB3CA" w14:textId="77777777" w:rsidR="001669A4" w:rsidRDefault="001669A4" w:rsidP="001669A4">
            <w:pPr>
              <w:spacing w:after="120"/>
              <w:rPr>
                <w:rFonts w:eastAsiaTheme="minorEastAsia"/>
                <w:bCs/>
                <w:color w:val="000000" w:themeColor="text1"/>
                <w:lang w:val="en-US" w:eastAsia="zh-CN"/>
              </w:rPr>
            </w:pPr>
          </w:p>
        </w:tc>
      </w:tr>
      <w:tr w:rsidR="001669A4" w14:paraId="735583D7" w14:textId="77777777">
        <w:tc>
          <w:tcPr>
            <w:tcW w:w="1328" w:type="dxa"/>
          </w:tcPr>
          <w:p w14:paraId="1BE8756C" w14:textId="3ECEE306" w:rsidR="001669A4" w:rsidRDefault="001669A4" w:rsidP="001669A4">
            <w:pPr>
              <w:spacing w:after="120"/>
              <w:rPr>
                <w:rFonts w:eastAsiaTheme="minorEastAsia"/>
                <w:bCs/>
                <w:color w:val="000000" w:themeColor="text1"/>
                <w:lang w:val="en-US" w:eastAsia="zh-CN"/>
              </w:rPr>
            </w:pPr>
            <w:r w:rsidRPr="00E01037">
              <w:rPr>
                <w:rFonts w:eastAsiaTheme="minorEastAsia" w:hint="eastAsia"/>
                <w:bCs/>
                <w:color w:val="000000" w:themeColor="text1"/>
                <w:lang w:val="en-US" w:eastAsia="zh-CN"/>
              </w:rPr>
              <w:t>H</w:t>
            </w:r>
            <w:r w:rsidRPr="00E01037">
              <w:rPr>
                <w:rFonts w:eastAsiaTheme="minorEastAsia"/>
                <w:bCs/>
                <w:color w:val="000000" w:themeColor="text1"/>
                <w:lang w:val="en-US" w:eastAsia="zh-CN"/>
              </w:rPr>
              <w:t>uawei</w:t>
            </w:r>
          </w:p>
        </w:tc>
        <w:tc>
          <w:tcPr>
            <w:tcW w:w="4082" w:type="dxa"/>
          </w:tcPr>
          <w:p w14:paraId="3FED74CB" w14:textId="21E828EF" w:rsidR="001669A4" w:rsidRDefault="001669A4" w:rsidP="001669A4">
            <w:pPr>
              <w:spacing w:after="120"/>
              <w:rPr>
                <w:rFonts w:eastAsiaTheme="minorEastAsia"/>
                <w:color w:val="000000" w:themeColor="text1"/>
                <w:lang w:val="en-US" w:eastAsia="zh-CN"/>
              </w:rPr>
            </w:pPr>
            <w:r>
              <w:rPr>
                <w:rFonts w:eastAsiaTheme="minorEastAsia" w:hint="eastAsia"/>
                <w:bCs/>
                <w:color w:val="000000" w:themeColor="text1"/>
                <w:lang w:val="en-US" w:eastAsia="zh-CN"/>
              </w:rPr>
              <w:t>Y</w:t>
            </w:r>
            <w:r>
              <w:rPr>
                <w:rFonts w:eastAsiaTheme="minorEastAsia"/>
                <w:bCs/>
                <w:color w:val="000000" w:themeColor="text1"/>
                <w:lang w:val="en-US" w:eastAsia="zh-CN"/>
              </w:rPr>
              <w:t>es</w:t>
            </w:r>
          </w:p>
        </w:tc>
        <w:tc>
          <w:tcPr>
            <w:tcW w:w="4224" w:type="dxa"/>
          </w:tcPr>
          <w:p w14:paraId="13A6714E" w14:textId="627724CD" w:rsidR="001669A4" w:rsidRDefault="001669A4" w:rsidP="001669A4">
            <w:pPr>
              <w:spacing w:after="120"/>
              <w:rPr>
                <w:rFonts w:eastAsiaTheme="minorEastAsia"/>
                <w:bCs/>
                <w:color w:val="000000" w:themeColor="text1"/>
                <w:lang w:val="en-US" w:eastAsia="zh-CN"/>
              </w:rPr>
            </w:pPr>
            <w:r w:rsidRPr="00E01037">
              <w:rPr>
                <w:rFonts w:eastAsiaTheme="minorEastAsia"/>
                <w:bCs/>
                <w:color w:val="000000" w:themeColor="text1"/>
                <w:lang w:val="en-US" w:eastAsia="zh-CN"/>
              </w:rPr>
              <w:t>No, that may result that we can’t find a suitable spec for Ka band considering future.</w:t>
            </w:r>
          </w:p>
        </w:tc>
      </w:tr>
      <w:tr w:rsidR="001669A4" w14:paraId="3F14CE36" w14:textId="77777777">
        <w:tc>
          <w:tcPr>
            <w:tcW w:w="1328" w:type="dxa"/>
          </w:tcPr>
          <w:p w14:paraId="5D036683" w14:textId="0FCBAD5C"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4082" w:type="dxa"/>
          </w:tcPr>
          <w:p w14:paraId="6680A8F9" w14:textId="77777777" w:rsidR="001669A4" w:rsidRDefault="001669A4" w:rsidP="001669A4">
            <w:pPr>
              <w:spacing w:after="120"/>
              <w:rPr>
                <w:rFonts w:eastAsiaTheme="minorEastAsia"/>
                <w:color w:val="000000" w:themeColor="text1"/>
                <w:lang w:val="en-US" w:eastAsia="zh-CN"/>
              </w:rPr>
            </w:pPr>
          </w:p>
        </w:tc>
        <w:tc>
          <w:tcPr>
            <w:tcW w:w="4224" w:type="dxa"/>
          </w:tcPr>
          <w:p w14:paraId="13C65095" w14:textId="77777777"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3A0E1369"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To Huawei: are you referring to Option 2 or to Option 1? If future FR2, than we can consider a new specification only for the FR2 NTN UE.</w:t>
            </w:r>
          </w:p>
          <w:p w14:paraId="70DF3C2F" w14:textId="490B6E39"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NTN FR1 UE can be included in existent TN FR1 UE TS 38.101-1 specification.</w:t>
            </w:r>
          </w:p>
        </w:tc>
      </w:tr>
      <w:tr w:rsidR="001669A4" w14:paraId="73AF4BE8" w14:textId="77777777">
        <w:tc>
          <w:tcPr>
            <w:tcW w:w="1328" w:type="dxa"/>
          </w:tcPr>
          <w:p w14:paraId="1E526F5C" w14:textId="56905AB2"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Nokia</w:t>
            </w:r>
          </w:p>
        </w:tc>
        <w:tc>
          <w:tcPr>
            <w:tcW w:w="4082" w:type="dxa"/>
          </w:tcPr>
          <w:p w14:paraId="5B86E793" w14:textId="7AF43E45"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We are okay with this</w:t>
            </w:r>
          </w:p>
        </w:tc>
        <w:tc>
          <w:tcPr>
            <w:tcW w:w="4224" w:type="dxa"/>
          </w:tcPr>
          <w:p w14:paraId="616ED35C" w14:textId="77777777" w:rsidR="001669A4" w:rsidRDefault="001669A4" w:rsidP="001669A4">
            <w:pPr>
              <w:spacing w:after="120"/>
              <w:rPr>
                <w:rFonts w:eastAsiaTheme="minorEastAsia"/>
                <w:bCs/>
                <w:color w:val="000000" w:themeColor="text1"/>
                <w:lang w:val="en-US" w:eastAsia="zh-CN"/>
              </w:rPr>
            </w:pPr>
          </w:p>
        </w:tc>
      </w:tr>
      <w:tr w:rsidR="001669A4" w14:paraId="676F271A" w14:textId="77777777">
        <w:tc>
          <w:tcPr>
            <w:tcW w:w="1328" w:type="dxa"/>
          </w:tcPr>
          <w:p w14:paraId="74ED34F3" w14:textId="0705D495"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4082" w:type="dxa"/>
          </w:tcPr>
          <w:p w14:paraId="4B15536D" w14:textId="05B900D2"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224" w:type="dxa"/>
          </w:tcPr>
          <w:p w14:paraId="0C2E4DE6" w14:textId="25611D9B" w:rsidR="001669A4" w:rsidRDefault="001669A4" w:rsidP="001669A4">
            <w:pPr>
              <w:spacing w:after="120"/>
              <w:rPr>
                <w:rFonts w:eastAsiaTheme="minorEastAsia"/>
                <w:bCs/>
                <w:color w:val="000000" w:themeColor="text1"/>
                <w:lang w:val="en-US" w:eastAsia="zh-CN"/>
              </w:rPr>
            </w:pPr>
            <w:r>
              <w:rPr>
                <w:rFonts w:eastAsiaTheme="minorEastAsia"/>
                <w:color w:val="000000" w:themeColor="text1"/>
                <w:lang w:val="en-US" w:eastAsia="zh-CN"/>
              </w:rPr>
              <w:t>Also fine with Option 2 (baseline for FR1)</w:t>
            </w:r>
          </w:p>
        </w:tc>
      </w:tr>
      <w:tr w:rsidR="001669A4" w14:paraId="3719A8D2" w14:textId="77777777">
        <w:tc>
          <w:tcPr>
            <w:tcW w:w="1328" w:type="dxa"/>
          </w:tcPr>
          <w:p w14:paraId="24E7B1D2" w14:textId="77777777" w:rsidR="001669A4" w:rsidRDefault="001669A4">
            <w:pPr>
              <w:spacing w:after="120"/>
              <w:rPr>
                <w:rFonts w:eastAsiaTheme="minorEastAsia"/>
                <w:bCs/>
                <w:color w:val="000000" w:themeColor="text1"/>
                <w:lang w:val="en-US" w:eastAsia="zh-CN"/>
              </w:rPr>
            </w:pPr>
          </w:p>
        </w:tc>
        <w:tc>
          <w:tcPr>
            <w:tcW w:w="4082" w:type="dxa"/>
          </w:tcPr>
          <w:p w14:paraId="679D892C" w14:textId="77777777" w:rsidR="001669A4" w:rsidRDefault="001669A4">
            <w:pPr>
              <w:spacing w:after="120"/>
              <w:rPr>
                <w:rFonts w:eastAsiaTheme="minorEastAsia"/>
                <w:color w:val="000000" w:themeColor="text1"/>
                <w:lang w:val="en-US" w:eastAsia="zh-CN"/>
              </w:rPr>
            </w:pPr>
          </w:p>
        </w:tc>
        <w:tc>
          <w:tcPr>
            <w:tcW w:w="4224" w:type="dxa"/>
          </w:tcPr>
          <w:p w14:paraId="21A44C8E" w14:textId="77777777" w:rsidR="001669A4" w:rsidRDefault="001669A4">
            <w:pPr>
              <w:spacing w:after="120"/>
              <w:rPr>
                <w:rFonts w:eastAsiaTheme="minorEastAsia"/>
                <w:bCs/>
                <w:color w:val="000000" w:themeColor="text1"/>
                <w:lang w:val="en-US" w:eastAsia="zh-CN"/>
              </w:rPr>
            </w:pPr>
          </w:p>
        </w:tc>
      </w:tr>
    </w:tbl>
    <w:p w14:paraId="325E821C" w14:textId="77777777" w:rsidR="00555A8A" w:rsidRDefault="00555A8A">
      <w:pPr>
        <w:rPr>
          <w:color w:val="0070C0"/>
          <w:lang w:val="en-US" w:eastAsia="zh-CN"/>
        </w:rPr>
      </w:pPr>
    </w:p>
    <w:p w14:paraId="362B1313" w14:textId="5422961B" w:rsidR="001669A4" w:rsidRDefault="001669A4" w:rsidP="001669A4">
      <w:pPr>
        <w:spacing w:after="120"/>
        <w:rPr>
          <w:b/>
          <w:szCs w:val="24"/>
          <w:lang w:eastAsia="zh-CN"/>
        </w:rPr>
      </w:pPr>
      <w:r w:rsidRPr="00B36D19">
        <w:rPr>
          <w:b/>
          <w:szCs w:val="24"/>
          <w:highlight w:val="yellow"/>
          <w:lang w:eastAsia="zh-CN"/>
        </w:rPr>
        <w:t>Moderator Note</w:t>
      </w:r>
      <w:r>
        <w:rPr>
          <w:b/>
          <w:szCs w:val="24"/>
          <w:lang w:eastAsia="zh-CN"/>
        </w:rPr>
        <w:t xml:space="preserve">: </w:t>
      </w:r>
      <w:r w:rsidR="005A228A">
        <w:rPr>
          <w:b/>
          <w:szCs w:val="24"/>
          <w:lang w:eastAsia="zh-CN"/>
        </w:rPr>
        <w:t xml:space="preserve">Would </w:t>
      </w:r>
      <w:r>
        <w:rPr>
          <w:b/>
          <w:szCs w:val="24"/>
          <w:lang w:eastAsia="zh-CN"/>
        </w:rPr>
        <w:t>Option 2</w:t>
      </w:r>
      <w:r w:rsidR="005A228A">
        <w:rPr>
          <w:b/>
          <w:szCs w:val="24"/>
          <w:lang w:eastAsia="zh-CN"/>
        </w:rPr>
        <w:t xml:space="preserve"> be agreeable</w:t>
      </w:r>
      <w:r>
        <w:rPr>
          <w:b/>
          <w:szCs w:val="24"/>
          <w:lang w:eastAsia="zh-CN"/>
        </w:rPr>
        <w:t>?</w:t>
      </w:r>
      <w:r w:rsidR="00D11622">
        <w:rPr>
          <w:b/>
          <w:szCs w:val="24"/>
          <w:lang w:eastAsia="zh-CN"/>
        </w:rPr>
        <w:t xml:space="preserve"> </w:t>
      </w:r>
    </w:p>
    <w:p w14:paraId="787930B0" w14:textId="24EC8901" w:rsidR="00D11622" w:rsidRPr="00D11622" w:rsidRDefault="00D11622" w:rsidP="001669A4">
      <w:pPr>
        <w:spacing w:after="120"/>
        <w:rPr>
          <w:i/>
          <w:color w:val="0070C0"/>
          <w:lang w:eastAsia="zh-CN"/>
        </w:rPr>
      </w:pPr>
      <w:r w:rsidRPr="00C93048">
        <w:rPr>
          <w:szCs w:val="24"/>
          <w:lang w:eastAsia="zh-CN"/>
        </w:rPr>
        <w:t>Candidate proposal suggested by the moderator:</w:t>
      </w:r>
    </w:p>
    <w:p w14:paraId="0F11D9C8" w14:textId="77777777" w:rsidR="00D11622" w:rsidRPr="00C93048" w:rsidRDefault="00D11622" w:rsidP="00C93048">
      <w:pPr>
        <w:spacing w:after="120"/>
        <w:jc w:val="both"/>
        <w:rPr>
          <w:lang w:eastAsia="zh-CN"/>
        </w:rPr>
      </w:pPr>
      <w:r w:rsidRPr="005A228A">
        <w:rPr>
          <w:b/>
          <w:highlight w:val="yellow"/>
          <w:lang w:eastAsia="zh-CN"/>
        </w:rPr>
        <w:t>Proposal 4-3-1-1:</w:t>
      </w:r>
      <w:r w:rsidRPr="00C93048">
        <w:rPr>
          <w:lang w:eastAsia="zh-CN"/>
        </w:rPr>
        <w:t xml:space="preserve"> </w:t>
      </w:r>
      <w:r w:rsidRPr="00C93048">
        <w:rPr>
          <w:rFonts w:asciiTheme="minorBidi" w:hAnsiTheme="minorBidi"/>
        </w:rPr>
        <w:t>At least in FR1,</w:t>
      </w:r>
      <w:r w:rsidRPr="00C93048">
        <w:rPr>
          <w:rFonts w:asciiTheme="minorBidi" w:hAnsiTheme="minorBidi"/>
          <w:b/>
        </w:rPr>
        <w:t xml:space="preserve"> </w:t>
      </w:r>
      <w:r w:rsidRPr="00C93048">
        <w:rPr>
          <w:rFonts w:asciiTheme="minorBidi" w:hAnsiTheme="minorBidi"/>
        </w:rPr>
        <w:t xml:space="preserve">the NTN UE is not requiring a different specification from TS 38.101-1. </w:t>
      </w:r>
    </w:p>
    <w:p w14:paraId="6EB23C0B" w14:textId="7B855CD2" w:rsidR="00555A8A" w:rsidRPr="005A228A" w:rsidRDefault="00D11622" w:rsidP="005A228A">
      <w:pPr>
        <w:pStyle w:val="ListParagraph"/>
        <w:numPr>
          <w:ilvl w:val="1"/>
          <w:numId w:val="9"/>
        </w:numPr>
        <w:overflowPunct/>
        <w:autoSpaceDE/>
        <w:autoSpaceDN/>
        <w:adjustRightInd/>
        <w:spacing w:after="120"/>
        <w:ind w:firstLineChars="0"/>
        <w:jc w:val="both"/>
        <w:textAlignment w:val="auto"/>
        <w:rPr>
          <w:lang w:eastAsia="zh-CN"/>
        </w:rPr>
      </w:pPr>
      <w:r w:rsidRPr="00C93048">
        <w:rPr>
          <w:rFonts w:eastAsia="宋体"/>
          <w:b/>
          <w:szCs w:val="24"/>
          <w:lang w:eastAsia="zh-CN"/>
        </w:rPr>
        <w:t>Note:</w:t>
      </w:r>
      <w:r w:rsidRPr="00D11622">
        <w:rPr>
          <w:rFonts w:asciiTheme="minorBidi" w:hAnsiTheme="minorBidi"/>
        </w:rPr>
        <w:t xml:space="preserve"> If NTN UE requirements are different from TN UE requirements, NTN UE specific requirements can be included in a dedicated section.</w:t>
      </w:r>
    </w:p>
    <w:p w14:paraId="4646DA4D" w14:textId="77777777" w:rsidR="005A228A" w:rsidRPr="005A228A" w:rsidRDefault="005A228A" w:rsidP="005A228A">
      <w:pPr>
        <w:pStyle w:val="ListParagraph"/>
        <w:overflowPunct/>
        <w:autoSpaceDE/>
        <w:autoSpaceDN/>
        <w:adjustRightInd/>
        <w:spacing w:after="120"/>
        <w:ind w:left="1656" w:firstLineChars="0" w:firstLine="0"/>
        <w:jc w:val="both"/>
        <w:textAlignment w:val="auto"/>
        <w:rPr>
          <w:lang w:eastAsia="zh-CN"/>
        </w:rPr>
      </w:pPr>
    </w:p>
    <w:p w14:paraId="46B663F6" w14:textId="77777777" w:rsidR="00555A8A" w:rsidRDefault="0082774F">
      <w:pPr>
        <w:pStyle w:val="Heading3"/>
        <w:rPr>
          <w:sz w:val="24"/>
          <w:szCs w:val="16"/>
        </w:rPr>
      </w:pPr>
      <w:r>
        <w:rPr>
          <w:sz w:val="24"/>
          <w:szCs w:val="16"/>
        </w:rPr>
        <w:t>Sub-topic 4-4</w:t>
      </w:r>
    </w:p>
    <w:p w14:paraId="5E25B8D8"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LS to other groups</w:t>
      </w:r>
    </w:p>
    <w:p w14:paraId="6831268F" w14:textId="77777777" w:rsidR="00555A8A" w:rsidRDefault="0082774F">
      <w:pPr>
        <w:rPr>
          <w:i/>
          <w:color w:val="0070C0"/>
          <w:lang w:val="en-US" w:eastAsia="zh-CN"/>
        </w:rPr>
      </w:pPr>
      <w:r>
        <w:rPr>
          <w:i/>
          <w:color w:val="0070C0"/>
          <w:lang w:val="en-US" w:eastAsia="zh-CN"/>
        </w:rPr>
        <w:t>Open issues and candidate options before e-meeting:</w:t>
      </w:r>
    </w:p>
    <w:p w14:paraId="40A131F6" w14:textId="77777777" w:rsidR="00555A8A" w:rsidRDefault="0082774F">
      <w:pPr>
        <w:jc w:val="both"/>
        <w:rPr>
          <w:b/>
          <w:color w:val="0070C0"/>
          <w:u w:val="single"/>
          <w:lang w:eastAsia="ko-KR"/>
        </w:rPr>
      </w:pPr>
      <w:r>
        <w:rPr>
          <w:b/>
          <w:color w:val="0070C0"/>
          <w:u w:val="single"/>
          <w:lang w:eastAsia="ko-KR"/>
        </w:rPr>
        <w:t xml:space="preserve">Issue 4-4-1: </w:t>
      </w:r>
      <w:r>
        <w:rPr>
          <w:color w:val="000000" w:themeColor="text1"/>
          <w:lang w:eastAsia="zh-CN"/>
        </w:rPr>
        <w:t>LS to RAN-P</w:t>
      </w:r>
    </w:p>
    <w:p w14:paraId="0306876F"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14:paraId="2C86515E"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rPr>
          <w:color w:val="000000" w:themeColor="text1"/>
          <w:lang w:eastAsia="zh-CN"/>
        </w:rPr>
        <w:t>send RAN plenary a LS to recommend revising the new specifications in NR NTN WID as in table 2.</w:t>
      </w:r>
    </w:p>
    <w:p w14:paraId="37EC44CA" w14:textId="77777777" w:rsidR="00555A8A" w:rsidRDefault="0082774F">
      <w:pPr>
        <w:pStyle w:val="Caption"/>
        <w:keepNext/>
        <w:ind w:left="936"/>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59"/>
        <w:gridCol w:w="2331"/>
        <w:gridCol w:w="566"/>
        <w:gridCol w:w="907"/>
        <w:gridCol w:w="3801"/>
      </w:tblGrid>
      <w:tr w:rsidR="00650EFF" w14:paraId="6A511A44" w14:textId="77777777" w:rsidTr="00872931">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5E05606" w14:textId="5FC05A30" w:rsidR="00650EFF" w:rsidRDefault="00AC3686" w:rsidP="00C93048">
            <w:pPr>
              <w:spacing w:after="0"/>
              <w:ind w:right="-99"/>
              <w:jc w:val="center"/>
              <w:rPr>
                <w:rFonts w:ascii="Arial" w:hAnsi="Arial"/>
                <w:sz w:val="16"/>
                <w:szCs w:val="16"/>
              </w:rPr>
            </w:pPr>
            <w:r w:rsidRPr="00B36D19">
              <w:rPr>
                <w:b/>
                <w:sz w:val="16"/>
                <w:szCs w:val="16"/>
                <w:lang w:val="en-US"/>
              </w:rPr>
              <w:t xml:space="preserve">New specifications </w:t>
            </w:r>
            <w:r w:rsidRPr="00B36D19">
              <w:rPr>
                <w:i/>
                <w:sz w:val="16"/>
                <w:szCs w:val="16"/>
                <w:lang w:val="en-US"/>
              </w:rPr>
              <w:t>{One line per specification. Create/delete lines as needed</w:t>
            </w:r>
            <w:r>
              <w:rPr>
                <w:i/>
                <w:sz w:val="16"/>
                <w:szCs w:val="16"/>
                <w:lang w:val="en-US"/>
              </w:rPr>
              <w:t>}</w:t>
            </w:r>
          </w:p>
        </w:tc>
      </w:tr>
      <w:tr w:rsidR="00555A8A" w14:paraId="21EC8DA6"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C1F7F8F"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F6D5642"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092FC7E"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1ED3170"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8E49FD"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4B94083"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5796FE21" w14:textId="77777777">
        <w:tc>
          <w:tcPr>
            <w:tcW w:w="0" w:type="auto"/>
            <w:tcBorders>
              <w:top w:val="single" w:sz="4" w:space="0" w:color="auto"/>
              <w:left w:val="single" w:sz="4" w:space="0" w:color="auto"/>
              <w:bottom w:val="single" w:sz="4" w:space="0" w:color="auto"/>
              <w:right w:val="single" w:sz="4" w:space="0" w:color="auto"/>
            </w:tcBorders>
          </w:tcPr>
          <w:p w14:paraId="0B02EBA8"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0A17310D"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36C168DC"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34E08F0C"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5DC9202"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19DA179E" w14:textId="77777777" w:rsidR="00555A8A" w:rsidRDefault="0082774F">
            <w:pPr>
              <w:spacing w:after="0"/>
              <w:rPr>
                <w:i/>
              </w:rPr>
            </w:pPr>
            <w:r>
              <w:rPr>
                <w:i/>
              </w:rPr>
              <w:t xml:space="preserve">Led by RAN4, rapporteur: </w:t>
            </w:r>
            <w:proofErr w:type="spellStart"/>
            <w:r>
              <w:rPr>
                <w:i/>
              </w:rPr>
              <w:t>Yiran</w:t>
            </w:r>
            <w:proofErr w:type="spellEnd"/>
            <w:r>
              <w:rPr>
                <w:i/>
              </w:rPr>
              <w:t xml:space="preserve"> Jin, </w:t>
            </w:r>
            <w:hyperlink r:id="rId77" w:history="1">
              <w:r>
                <w:rPr>
                  <w:rStyle w:val="Hyperlink"/>
                  <w:rFonts w:eastAsia="Arial"/>
                  <w:i/>
                </w:rPr>
                <w:t>yiran.jin@samsung.com</w:t>
              </w:r>
            </w:hyperlink>
          </w:p>
          <w:p w14:paraId="5EC8C769" w14:textId="77777777" w:rsidR="00555A8A" w:rsidRDefault="0082774F">
            <w:pPr>
              <w:spacing w:after="0"/>
              <w:rPr>
                <w:i/>
              </w:rPr>
            </w:pPr>
            <w:r>
              <w:rPr>
                <w:i/>
              </w:rPr>
              <w:t>Core part;</w:t>
            </w:r>
          </w:p>
        </w:tc>
      </w:tr>
      <w:tr w:rsidR="00555A8A" w14:paraId="12881244" w14:textId="77777777">
        <w:tc>
          <w:tcPr>
            <w:tcW w:w="0" w:type="auto"/>
            <w:tcBorders>
              <w:top w:val="single" w:sz="4" w:space="0" w:color="auto"/>
              <w:left w:val="single" w:sz="4" w:space="0" w:color="auto"/>
              <w:bottom w:val="single" w:sz="4" w:space="0" w:color="auto"/>
              <w:right w:val="single" w:sz="4" w:space="0" w:color="auto"/>
            </w:tcBorders>
          </w:tcPr>
          <w:p w14:paraId="56A022E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58682633"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E8E5F66"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26EEA2F9"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BEEF8E9"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9CFBCF1" w14:textId="77777777" w:rsidR="00555A8A" w:rsidRDefault="0082774F">
            <w:pPr>
              <w:spacing w:after="0"/>
              <w:rPr>
                <w:i/>
              </w:rPr>
            </w:pPr>
            <w:r>
              <w:rPr>
                <w:i/>
              </w:rPr>
              <w:t xml:space="preserve">Led by RAN4, rapporteur: Dorin </w:t>
            </w:r>
            <w:proofErr w:type="spellStart"/>
            <w:r>
              <w:rPr>
                <w:i/>
              </w:rPr>
              <w:t>Panaitopol</w:t>
            </w:r>
            <w:proofErr w:type="spellEnd"/>
            <w:r>
              <w:rPr>
                <w:i/>
              </w:rPr>
              <w:t xml:space="preserve">, </w:t>
            </w:r>
            <w:hyperlink r:id="rId78" w:history="1">
              <w:r>
                <w:rPr>
                  <w:rStyle w:val="Hyperlink"/>
                  <w:rFonts w:eastAsia="Arial"/>
                  <w:i/>
                </w:rPr>
                <w:t>dorin.panaitopol@thalesgroup.com</w:t>
              </w:r>
            </w:hyperlink>
          </w:p>
          <w:p w14:paraId="0190292B" w14:textId="77777777" w:rsidR="00555A8A" w:rsidRDefault="0082774F">
            <w:pPr>
              <w:spacing w:after="0"/>
              <w:rPr>
                <w:i/>
              </w:rPr>
            </w:pPr>
            <w:r>
              <w:rPr>
                <w:i/>
              </w:rPr>
              <w:t>Core part;</w:t>
            </w:r>
          </w:p>
        </w:tc>
      </w:tr>
      <w:tr w:rsidR="00555A8A" w14:paraId="179EB182" w14:textId="77777777">
        <w:tc>
          <w:tcPr>
            <w:tcW w:w="0" w:type="auto"/>
            <w:tcBorders>
              <w:top w:val="single" w:sz="4" w:space="0" w:color="auto"/>
              <w:left w:val="single" w:sz="4" w:space="0" w:color="auto"/>
              <w:bottom w:val="single" w:sz="4" w:space="0" w:color="auto"/>
              <w:right w:val="single" w:sz="4" w:space="0" w:color="auto"/>
            </w:tcBorders>
          </w:tcPr>
          <w:p w14:paraId="093184AA"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4BBB1116"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628B5856"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16C8CD9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083AE0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6B77D9C" w14:textId="77777777" w:rsidR="00555A8A" w:rsidRDefault="0082774F">
            <w:pPr>
              <w:spacing w:after="0"/>
              <w:rPr>
                <w:i/>
                <w:color w:val="7030A0"/>
              </w:rPr>
            </w:pPr>
            <w:r>
              <w:rPr>
                <w:i/>
                <w:color w:val="7030A0"/>
              </w:rPr>
              <w:t xml:space="preserve">Led by RAN4, rapporteur: Peng Zhang </w:t>
            </w:r>
            <w:hyperlink r:id="rId79" w:history="1">
              <w:r>
                <w:rPr>
                  <w:rStyle w:val="Hyperlink"/>
                  <w:i/>
                </w:rPr>
                <w:t>zhangpeng169@huawei.com</w:t>
              </w:r>
            </w:hyperlink>
          </w:p>
          <w:p w14:paraId="085A9F52" w14:textId="77777777" w:rsidR="00555A8A" w:rsidRDefault="0082774F">
            <w:pPr>
              <w:spacing w:after="0"/>
              <w:rPr>
                <w:i/>
                <w:color w:val="7030A0"/>
              </w:rPr>
            </w:pPr>
            <w:r>
              <w:rPr>
                <w:i/>
                <w:color w:val="7030A0"/>
              </w:rPr>
              <w:t>Core part;</w:t>
            </w:r>
          </w:p>
        </w:tc>
      </w:tr>
      <w:tr w:rsidR="00555A8A" w14:paraId="192F6098" w14:textId="77777777">
        <w:tc>
          <w:tcPr>
            <w:tcW w:w="0" w:type="auto"/>
            <w:tcBorders>
              <w:top w:val="single" w:sz="4" w:space="0" w:color="auto"/>
              <w:left w:val="single" w:sz="4" w:space="0" w:color="auto"/>
              <w:bottom w:val="single" w:sz="4" w:space="0" w:color="auto"/>
              <w:right w:val="single" w:sz="4" w:space="0" w:color="auto"/>
            </w:tcBorders>
          </w:tcPr>
          <w:p w14:paraId="3E0C7BDA"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FF839CD"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70CE64FB"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3904E699"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C0F4757"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1307A38" w14:textId="77777777" w:rsidR="00555A8A" w:rsidRDefault="0082774F">
            <w:pPr>
              <w:spacing w:after="0"/>
              <w:rPr>
                <w:i/>
              </w:rPr>
            </w:pPr>
            <w:r>
              <w:rPr>
                <w:i/>
              </w:rPr>
              <w:t xml:space="preserve">Led by RAN4, rapporteur: Yuexia Song, </w:t>
            </w:r>
            <w:hyperlink r:id="rId80" w:history="1">
              <w:r>
                <w:rPr>
                  <w:rStyle w:val="Hyperlink"/>
                  <w:rFonts w:eastAsia="Arial"/>
                  <w:i/>
                </w:rPr>
                <w:t>songyuexia@datangmobile.cn</w:t>
              </w:r>
            </w:hyperlink>
          </w:p>
          <w:p w14:paraId="7BCD9739" w14:textId="77777777" w:rsidR="00555A8A" w:rsidRDefault="0082774F">
            <w:pPr>
              <w:spacing w:after="0"/>
              <w:rPr>
                <w:i/>
              </w:rPr>
            </w:pPr>
            <w:r>
              <w:rPr>
                <w:i/>
              </w:rPr>
              <w:t>Performance part;</w:t>
            </w:r>
          </w:p>
        </w:tc>
      </w:tr>
    </w:tbl>
    <w:p w14:paraId="49995680" w14:textId="77777777" w:rsidR="00555A8A" w:rsidRDefault="00555A8A">
      <w:pPr>
        <w:spacing w:after="120"/>
        <w:jc w:val="both"/>
        <w:rPr>
          <w:rStyle w:val="Hyperlink"/>
          <w:color w:val="000000" w:themeColor="text1"/>
          <w:u w:val="none"/>
          <w:lang w:eastAsia="zh-CN"/>
        </w:rPr>
      </w:pPr>
    </w:p>
    <w:p w14:paraId="1A98379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5C9902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750B85B8" w14:textId="77777777" w:rsidR="00555A8A" w:rsidRDefault="00555A8A">
      <w:pPr>
        <w:jc w:val="both"/>
        <w:rPr>
          <w:b/>
          <w:color w:val="0070C0"/>
          <w:u w:val="single"/>
          <w:lang w:eastAsia="ko-KR"/>
        </w:rPr>
      </w:pPr>
    </w:p>
    <w:p w14:paraId="5615DB5A"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145A2235" w14:textId="77777777">
        <w:tc>
          <w:tcPr>
            <w:tcW w:w="1717" w:type="dxa"/>
          </w:tcPr>
          <w:p w14:paraId="1F8D011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7F705AD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58C1A84C" w14:textId="77777777">
        <w:tc>
          <w:tcPr>
            <w:tcW w:w="1717" w:type="dxa"/>
          </w:tcPr>
          <w:p w14:paraId="60DF09F8"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7776" w:type="dxa"/>
          </w:tcPr>
          <w:p w14:paraId="678E4A34"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For conformance testing part, if 1-O is also approved, the one radiated spec should be specified similar as 38.141-2 </w:t>
            </w:r>
            <w:r>
              <w:rPr>
                <w:rFonts w:eastAsiaTheme="minorEastAsia" w:hint="eastAsia"/>
                <w:color w:val="000000" w:themeColor="text1"/>
                <w:lang w:val="en-US" w:eastAsia="zh-CN"/>
              </w:rPr>
              <w:t xml:space="preserve">for NR BS </w:t>
            </w:r>
            <w:r w:rsidRPr="00C93048">
              <w:rPr>
                <w:rFonts w:eastAsiaTheme="minorEastAsia"/>
                <w:color w:val="000000" w:themeColor="text1"/>
                <w:lang w:val="en-US" w:eastAsia="zh-CN"/>
              </w:rPr>
              <w:t>or 38.176-2</w:t>
            </w:r>
            <w:r>
              <w:rPr>
                <w:rFonts w:eastAsiaTheme="minorEastAsia" w:hint="eastAsia"/>
                <w:color w:val="000000" w:themeColor="text1"/>
                <w:lang w:val="en-US" w:eastAsia="zh-CN"/>
              </w:rPr>
              <w:t xml:space="preserve"> for IAB.</w:t>
            </w:r>
          </w:p>
        </w:tc>
      </w:tr>
      <w:tr w:rsidR="00B153C9" w14:paraId="09F17D9F" w14:textId="77777777">
        <w:tc>
          <w:tcPr>
            <w:tcW w:w="1717" w:type="dxa"/>
          </w:tcPr>
          <w:p w14:paraId="45A1472C" w14:textId="461A774E" w:rsidR="00B153C9"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005FBBE3" w14:textId="77777777" w:rsidR="00B153C9" w:rsidRPr="00510023" w:rsidRDefault="00B153C9" w:rsidP="00B153C9">
            <w:pPr>
              <w:spacing w:after="120"/>
              <w:rPr>
                <w:rFonts w:eastAsiaTheme="minorEastAsia"/>
                <w:color w:val="000000" w:themeColor="text1"/>
                <w:lang w:val="en-US" w:eastAsia="zh-CN"/>
              </w:rPr>
            </w:pPr>
            <w:r>
              <w:rPr>
                <w:rFonts w:eastAsiaTheme="minorEastAsia"/>
                <w:color w:val="000000" w:themeColor="text1"/>
                <w:lang w:val="en-US" w:eastAsia="zh-CN"/>
              </w:rPr>
              <w:t>No.</w:t>
            </w:r>
          </w:p>
          <w:p w14:paraId="57343C13" w14:textId="73B7B10E" w:rsidR="00B153C9" w:rsidRDefault="00B153C9" w:rsidP="00B153C9">
            <w:pPr>
              <w:spacing w:after="120"/>
              <w:rPr>
                <w:rFonts w:eastAsiaTheme="minorEastAsia"/>
                <w:color w:val="000000" w:themeColor="text1"/>
                <w:lang w:val="en-US" w:eastAsia="zh-CN"/>
              </w:rPr>
            </w:pPr>
            <w:r w:rsidRPr="00510023">
              <w:rPr>
                <w:rFonts w:eastAsiaTheme="minorEastAsia"/>
                <w:color w:val="000000" w:themeColor="text1"/>
                <w:lang w:val="en-US" w:eastAsia="zh-CN"/>
              </w:rPr>
              <w:t>We don’t agree with the proposed changes for the reasons given in 4-1-3 and 4-1-4. Also, RAN4 doesn’t send LS to RAN to update WI, Rapporteur shall propose such revision</w:t>
            </w:r>
            <w:r>
              <w:rPr>
                <w:rFonts w:eastAsiaTheme="minorEastAsia"/>
                <w:color w:val="000000" w:themeColor="text1"/>
                <w:lang w:val="en-US" w:eastAsia="zh-CN"/>
              </w:rPr>
              <w:t xml:space="preserve"> to RAN</w:t>
            </w:r>
            <w:r w:rsidRPr="00510023">
              <w:rPr>
                <w:rFonts w:eastAsiaTheme="minorEastAsia"/>
                <w:color w:val="000000" w:themeColor="text1"/>
                <w:lang w:val="en-US" w:eastAsia="zh-CN"/>
              </w:rPr>
              <w:t>.</w:t>
            </w:r>
          </w:p>
        </w:tc>
      </w:tr>
      <w:tr w:rsidR="00B153C9" w14:paraId="1027E74F" w14:textId="77777777">
        <w:tc>
          <w:tcPr>
            <w:tcW w:w="1717" w:type="dxa"/>
          </w:tcPr>
          <w:p w14:paraId="600A7245" w14:textId="69104BC3" w:rsidR="00B153C9" w:rsidRDefault="00B153C9" w:rsidP="00B153C9">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313772CC" w14:textId="77777777" w:rsidR="00B153C9" w:rsidRDefault="00B153C9" w:rsidP="00B153C9">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0BCE9B49" w14:textId="373BD8B9" w:rsidR="00B153C9" w:rsidRDefault="00B153C9" w:rsidP="00B153C9">
            <w:pPr>
              <w:spacing w:after="120"/>
              <w:rPr>
                <w:rFonts w:eastAsiaTheme="minorEastAsia"/>
                <w:color w:val="000000" w:themeColor="text1"/>
                <w:lang w:val="en-US" w:eastAsia="zh-CN"/>
              </w:rPr>
            </w:pPr>
            <w:r>
              <w:rPr>
                <w:rFonts w:eastAsiaTheme="minorEastAsia"/>
                <w:b/>
                <w:bCs/>
                <w:color w:val="000000" w:themeColor="text1"/>
                <w:lang w:val="en-US" w:eastAsia="zh-CN"/>
              </w:rPr>
              <w:t>We don’t think there is a need to have a new specification for NTN UE.</w:t>
            </w:r>
          </w:p>
        </w:tc>
      </w:tr>
      <w:tr w:rsidR="00B153C9" w14:paraId="72CC69AC" w14:textId="77777777">
        <w:tc>
          <w:tcPr>
            <w:tcW w:w="1717" w:type="dxa"/>
          </w:tcPr>
          <w:p w14:paraId="167852F4" w14:textId="43EB909C" w:rsidR="00B153C9" w:rsidRDefault="00B153C9" w:rsidP="00B153C9">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21130C52" w14:textId="3F179C58" w:rsidR="00B153C9" w:rsidRDefault="00B153C9" w:rsidP="00B153C9">
            <w:pPr>
              <w:spacing w:after="120"/>
              <w:rPr>
                <w:rFonts w:eastAsiaTheme="minorEastAsia"/>
                <w:color w:val="000000" w:themeColor="text1"/>
                <w:lang w:val="en-US" w:eastAsia="zh-CN"/>
              </w:rPr>
            </w:pPr>
            <w:r w:rsidRPr="007E3B54">
              <w:rPr>
                <w:rFonts w:eastAsiaTheme="minorEastAsia"/>
                <w:bCs/>
                <w:color w:val="000000" w:themeColor="text1"/>
                <w:lang w:val="en-US" w:eastAsia="zh-CN"/>
              </w:rPr>
              <w:t>If RAN4 have to send a LS to RAN plenary in this meeting, this recommendation can be added as well.</w:t>
            </w:r>
          </w:p>
        </w:tc>
      </w:tr>
      <w:tr w:rsidR="00B153C9" w14:paraId="412F7249" w14:textId="77777777">
        <w:tc>
          <w:tcPr>
            <w:tcW w:w="1717" w:type="dxa"/>
          </w:tcPr>
          <w:p w14:paraId="771EFBA6" w14:textId="7678B357" w:rsidR="00B153C9" w:rsidRPr="007E3B54" w:rsidRDefault="00B153C9" w:rsidP="00B153C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7AA904F0" w14:textId="0F851622" w:rsidR="00B153C9" w:rsidRPr="007E3B54"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For FR1 such new specification may not be required, u</w:t>
            </w:r>
            <w:r w:rsidRPr="00B36D19">
              <w:rPr>
                <w:rFonts w:eastAsiaTheme="minorEastAsia"/>
                <w:bCs/>
                <w:color w:val="000000" w:themeColor="text1"/>
                <w:lang w:val="en-US" w:eastAsia="zh-CN"/>
              </w:rPr>
              <w:t>nless you want to include UE specifications for FR2</w:t>
            </w:r>
            <w:r>
              <w:rPr>
                <w:rFonts w:eastAsiaTheme="minorEastAsia"/>
                <w:bCs/>
                <w:color w:val="000000" w:themeColor="text1"/>
                <w:lang w:val="en-US" w:eastAsia="zh-CN"/>
              </w:rPr>
              <w:t>.</w:t>
            </w:r>
          </w:p>
        </w:tc>
      </w:tr>
      <w:tr w:rsidR="00B153C9" w14:paraId="191815AC" w14:textId="77777777">
        <w:tc>
          <w:tcPr>
            <w:tcW w:w="1717" w:type="dxa"/>
          </w:tcPr>
          <w:p w14:paraId="4F3F9634" w14:textId="2C3AA0C2" w:rsidR="00B153C9" w:rsidRDefault="00B153C9" w:rsidP="00B153C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557232EA" w14:textId="6035F8FC" w:rsidR="00B153C9" w:rsidRDefault="00B153C9" w:rsidP="00B153C9">
            <w:pPr>
              <w:spacing w:after="120"/>
              <w:rPr>
                <w:rFonts w:eastAsiaTheme="minorEastAsia"/>
                <w:color w:val="000000" w:themeColor="text1"/>
                <w:lang w:val="en-US" w:eastAsia="zh-CN"/>
              </w:rPr>
            </w:pPr>
            <w:r w:rsidRPr="0090166D">
              <w:rPr>
                <w:rFonts w:eastAsiaTheme="minorEastAsia"/>
                <w:color w:val="000000" w:themeColor="text1"/>
                <w:lang w:val="en-US" w:eastAsia="zh-CN"/>
              </w:rPr>
              <w:t>There is no need for this LS</w:t>
            </w:r>
          </w:p>
        </w:tc>
      </w:tr>
      <w:tr w:rsidR="00B153C9" w14:paraId="28D97DDF" w14:textId="77777777">
        <w:tc>
          <w:tcPr>
            <w:tcW w:w="1717" w:type="dxa"/>
          </w:tcPr>
          <w:p w14:paraId="23119E12" w14:textId="77777777" w:rsidR="00B153C9" w:rsidRDefault="00B153C9">
            <w:pPr>
              <w:spacing w:after="120"/>
              <w:rPr>
                <w:rFonts w:eastAsiaTheme="minorEastAsia"/>
                <w:bCs/>
                <w:color w:val="000000" w:themeColor="text1"/>
                <w:lang w:val="en-US" w:eastAsia="zh-CN"/>
              </w:rPr>
            </w:pPr>
          </w:p>
        </w:tc>
        <w:tc>
          <w:tcPr>
            <w:tcW w:w="7776" w:type="dxa"/>
          </w:tcPr>
          <w:p w14:paraId="75E9E3EA" w14:textId="77777777" w:rsidR="00B153C9" w:rsidRDefault="00B153C9">
            <w:pPr>
              <w:spacing w:after="120"/>
              <w:rPr>
                <w:rFonts w:eastAsiaTheme="minorEastAsia"/>
                <w:color w:val="000000" w:themeColor="text1"/>
                <w:lang w:val="en-US" w:eastAsia="zh-CN"/>
              </w:rPr>
            </w:pPr>
          </w:p>
        </w:tc>
      </w:tr>
    </w:tbl>
    <w:p w14:paraId="4B1DD2BF" w14:textId="77777777" w:rsidR="00555A8A" w:rsidRDefault="00555A8A">
      <w:pPr>
        <w:spacing w:after="120"/>
        <w:rPr>
          <w:color w:val="0070C0"/>
          <w:szCs w:val="24"/>
          <w:lang w:eastAsia="zh-CN"/>
        </w:rPr>
      </w:pPr>
    </w:p>
    <w:p w14:paraId="522ACE2A" w14:textId="3A3B7A3B" w:rsidR="00555A8A" w:rsidRPr="00C93048" w:rsidRDefault="00D11622">
      <w:pPr>
        <w:jc w:val="both"/>
        <w:rPr>
          <w:b/>
          <w:lang w:eastAsia="ko-KR"/>
        </w:rPr>
      </w:pPr>
      <w:r w:rsidRPr="00C93048">
        <w:rPr>
          <w:b/>
          <w:highlight w:val="yellow"/>
          <w:lang w:eastAsia="ko-KR"/>
        </w:rPr>
        <w:t>Moderator Note:</w:t>
      </w:r>
      <w:r w:rsidRPr="00C93048">
        <w:rPr>
          <w:b/>
          <w:lang w:eastAsia="ko-KR"/>
        </w:rPr>
        <w:t xml:space="preserve"> </w:t>
      </w:r>
      <w:r w:rsidRPr="00C93048">
        <w:rPr>
          <w:lang w:eastAsia="ko-KR"/>
        </w:rPr>
        <w:t>For the time being, no need for this LS.</w:t>
      </w:r>
      <w:r>
        <w:rPr>
          <w:lang w:eastAsia="ko-KR"/>
        </w:rPr>
        <w:t xml:space="preserve"> At least, LS could not be agreed.</w:t>
      </w:r>
    </w:p>
    <w:p w14:paraId="1F5AFD1D" w14:textId="77777777" w:rsidR="00D11622" w:rsidRDefault="00D11622">
      <w:pPr>
        <w:jc w:val="both"/>
        <w:rPr>
          <w:b/>
          <w:color w:val="0070C0"/>
          <w:u w:val="single"/>
          <w:lang w:eastAsia="ko-KR"/>
        </w:rPr>
      </w:pPr>
    </w:p>
    <w:p w14:paraId="4F3406DC" w14:textId="77777777" w:rsidR="00555A8A" w:rsidRDefault="0082774F">
      <w:pPr>
        <w:jc w:val="both"/>
        <w:rPr>
          <w:b/>
          <w:color w:val="0070C0"/>
          <w:u w:val="single"/>
          <w:lang w:eastAsia="ko-KR"/>
        </w:rPr>
      </w:pPr>
      <w:r>
        <w:rPr>
          <w:b/>
          <w:color w:val="0070C0"/>
          <w:u w:val="single"/>
          <w:lang w:eastAsia="ko-KR"/>
        </w:rPr>
        <w:t xml:space="preserve">Issue 4-4-2: </w:t>
      </w:r>
      <w:r>
        <w:rPr>
          <w:color w:val="000000" w:themeColor="text1"/>
          <w:lang w:eastAsia="zh-CN"/>
        </w:rPr>
        <w:t>LS to RAN3</w:t>
      </w:r>
    </w:p>
    <w:p w14:paraId="19F80B74"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14:paraId="5BDC1956" w14:textId="77777777" w:rsidR="00555A8A" w:rsidRDefault="0082774F">
      <w:pPr>
        <w:pStyle w:val="ListParagraph"/>
        <w:numPr>
          <w:ilvl w:val="1"/>
          <w:numId w:val="9"/>
        </w:numPr>
        <w:overflowPunct/>
        <w:autoSpaceDE/>
        <w:autoSpaceDN/>
        <w:adjustRightInd/>
        <w:spacing w:after="120"/>
        <w:ind w:left="1440" w:firstLineChars="0"/>
        <w:jc w:val="both"/>
        <w:textAlignment w:val="auto"/>
        <w:rPr>
          <w:b/>
        </w:rPr>
      </w:pPr>
      <w:r>
        <w:rPr>
          <w:rFonts w:eastAsia="宋体"/>
          <w:color w:val="0070C0"/>
          <w:szCs w:val="24"/>
          <w:lang w:eastAsia="zh-CN"/>
        </w:rPr>
        <w:t xml:space="preserve">Option 1: </w:t>
      </w:r>
      <w:r>
        <w:rPr>
          <w:rFonts w:hint="eastAsia"/>
          <w:b/>
        </w:rPr>
        <w:t xml:space="preserve">Send a LS to RAN3 and telling them to replace the </w:t>
      </w:r>
      <w:proofErr w:type="spellStart"/>
      <w:r>
        <w:rPr>
          <w:rFonts w:hint="eastAsia"/>
          <w:b/>
        </w:rPr>
        <w:t>gNB</w:t>
      </w:r>
      <w:proofErr w:type="spellEnd"/>
      <w:r>
        <w:rPr>
          <w:rFonts w:hint="eastAsia"/>
          <w:b/>
        </w:rPr>
        <w:t xml:space="preserve"> with S-</w:t>
      </w:r>
      <w:proofErr w:type="spellStart"/>
      <w:r>
        <w:rPr>
          <w:rFonts w:hint="eastAsia"/>
          <w:b/>
        </w:rPr>
        <w:t>gNB</w:t>
      </w:r>
      <w:proofErr w:type="spellEnd"/>
      <w:r>
        <w:rPr>
          <w:rFonts w:hint="eastAsia"/>
          <w:b/>
        </w:rPr>
        <w:t xml:space="preserve"> in the architecture figure. </w:t>
      </w:r>
    </w:p>
    <w:p w14:paraId="25C4DAED" w14:textId="77777777" w:rsidR="00555A8A" w:rsidRDefault="00BE0280">
      <w:pPr>
        <w:spacing w:after="120"/>
        <w:jc w:val="center"/>
      </w:pPr>
      <w:r>
        <w:rPr>
          <w:noProof/>
        </w:rPr>
        <w:object w:dxaOrig="5973" w:dyaOrig="2255" w14:anchorId="71069C5F">
          <v:shape id="_x0000_i1031" type="#_x0000_t75" alt="" style="width:297.15pt;height:113.45pt;mso-width-percent:0;mso-height-percent:0;mso-width-percent:0;mso-height-percent:0" o:ole="">
            <v:imagedata r:id="rId72" o:title=""/>
          </v:shape>
          <o:OLEObject Type="Embed" ProgID="Visio.Drawing.11" ShapeID="_x0000_i1031" DrawAspect="Content" ObjectID="_1691380125" r:id="rId81"/>
        </w:object>
      </w:r>
    </w:p>
    <w:p w14:paraId="0C0F720B" w14:textId="77777777" w:rsidR="00555A8A" w:rsidRDefault="0082774F">
      <w:pPr>
        <w:spacing w:after="120"/>
        <w:ind w:left="936"/>
        <w:jc w:val="center"/>
        <w:rPr>
          <w:b/>
        </w:rPr>
      </w:pPr>
      <w:r>
        <w:rPr>
          <w:rFonts w:hint="eastAsia"/>
          <w:b/>
        </w:rPr>
        <w:t>Figure 2-1 NTN architecture</w:t>
      </w:r>
    </w:p>
    <w:p w14:paraId="4796CF76"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b/>
          <w:i/>
        </w:rPr>
        <w:t>Note: See R4-2113451,</w:t>
      </w:r>
      <w:r>
        <w:rPr>
          <w:b/>
        </w:rPr>
        <w:t xml:space="preserve"> </w:t>
      </w:r>
      <w:r>
        <w:rPr>
          <w:color w:val="000000" w:themeColor="text1"/>
          <w:lang w:eastAsia="zh-CN"/>
        </w:rPr>
        <w:t>RAN4 respectfully asks RAN3 to consider whether the above RAN4 finding is correct and consider it in the future work if reasonable.</w:t>
      </w:r>
    </w:p>
    <w:p w14:paraId="7FA1B5E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9CD8A6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5D42B57B" w14:textId="77777777" w:rsidR="00555A8A" w:rsidRDefault="00555A8A">
      <w:pPr>
        <w:spacing w:after="120"/>
        <w:rPr>
          <w:color w:val="0070C0"/>
          <w:szCs w:val="24"/>
          <w:lang w:eastAsia="zh-CN"/>
        </w:rPr>
      </w:pPr>
    </w:p>
    <w:p w14:paraId="63390E77"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50D9C899" w14:textId="77777777">
        <w:tc>
          <w:tcPr>
            <w:tcW w:w="1717" w:type="dxa"/>
          </w:tcPr>
          <w:p w14:paraId="1EECE2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00C641D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BD12CBE" w14:textId="77777777">
        <w:tc>
          <w:tcPr>
            <w:tcW w:w="1717" w:type="dxa"/>
          </w:tcPr>
          <w:p w14:paraId="4DF1857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45997959"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It’s not needed.</w:t>
            </w:r>
          </w:p>
        </w:tc>
      </w:tr>
      <w:tr w:rsidR="00872931" w14:paraId="362BA91B" w14:textId="77777777">
        <w:tc>
          <w:tcPr>
            <w:tcW w:w="1717" w:type="dxa"/>
          </w:tcPr>
          <w:p w14:paraId="39053884" w14:textId="19A9D754" w:rsidR="00872931" w:rsidRDefault="00872931" w:rsidP="00872931">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23B67088" w14:textId="77777777" w:rsidR="00872931" w:rsidRPr="00510023"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No</w:t>
            </w:r>
          </w:p>
          <w:p w14:paraId="1855FF31" w14:textId="2907E208" w:rsidR="00872931"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RAN3 specifications are RAN3’s responsibility, it’s not up to RAN4 to tell RAN3 what to write in RAN3 specifications.</w:t>
            </w:r>
            <w:r>
              <w:rPr>
                <w:rFonts w:eastAsiaTheme="minorEastAsia"/>
                <w:color w:val="000000" w:themeColor="text1"/>
                <w:lang w:val="en-US" w:eastAsia="zh-CN"/>
              </w:rPr>
              <w:t xml:space="preserve"> Such change should be proposed by RAN3 delegates.</w:t>
            </w:r>
          </w:p>
        </w:tc>
      </w:tr>
      <w:tr w:rsidR="00872931" w14:paraId="0F7A6832" w14:textId="77777777">
        <w:tc>
          <w:tcPr>
            <w:tcW w:w="1717" w:type="dxa"/>
          </w:tcPr>
          <w:p w14:paraId="1A227D00" w14:textId="2E771178" w:rsidR="00872931" w:rsidRDefault="00872931" w:rsidP="00872931">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38221B34" w14:textId="28E5E3CA"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think the architecture is very important and is </w:t>
            </w:r>
            <w:proofErr w:type="spellStart"/>
            <w:r>
              <w:rPr>
                <w:rFonts w:eastAsiaTheme="minorEastAsia" w:hint="eastAsia"/>
                <w:b/>
                <w:bCs/>
                <w:color w:val="000000" w:themeColor="text1"/>
                <w:lang w:val="en-US" w:eastAsia="zh-CN"/>
              </w:rPr>
              <w:t>closedly</w:t>
            </w:r>
            <w:proofErr w:type="spellEnd"/>
            <w:r>
              <w:rPr>
                <w:rFonts w:eastAsiaTheme="minorEastAsia" w:hint="eastAsia"/>
                <w:b/>
                <w:bCs/>
                <w:color w:val="000000" w:themeColor="text1"/>
                <w:lang w:val="en-US" w:eastAsia="zh-CN"/>
              </w:rPr>
              <w:t xml:space="preserve"> related to how to name the RAN4 specification. </w:t>
            </w:r>
            <w:r>
              <w:rPr>
                <w:rFonts w:eastAsiaTheme="minorEastAsia"/>
                <w:b/>
                <w:bCs/>
                <w:color w:val="000000" w:themeColor="text1"/>
                <w:lang w:val="en-US" w:eastAsia="zh-CN"/>
              </w:rPr>
              <w:t>O</w:t>
            </w:r>
            <w:r>
              <w:rPr>
                <w:rFonts w:eastAsiaTheme="minorEastAsia" w:hint="eastAsia"/>
                <w:b/>
                <w:bCs/>
                <w:color w:val="000000" w:themeColor="text1"/>
                <w:lang w:val="en-US" w:eastAsia="zh-CN"/>
              </w:rPr>
              <w:t xml:space="preserve">f course RAN4 cannot mandate what RAN3 specification will write. </w:t>
            </w:r>
            <w:r>
              <w:rPr>
                <w:rFonts w:eastAsiaTheme="minorEastAsia"/>
                <w:b/>
                <w:bCs/>
                <w:color w:val="000000" w:themeColor="text1"/>
                <w:lang w:val="en-US" w:eastAsia="zh-CN"/>
              </w:rPr>
              <w:t>B</w:t>
            </w:r>
            <w:r>
              <w:rPr>
                <w:rFonts w:eastAsiaTheme="minorEastAsia" w:hint="eastAsia"/>
                <w:b/>
                <w:bCs/>
                <w:color w:val="000000" w:themeColor="text1"/>
                <w:lang w:val="en-US" w:eastAsia="zh-CN"/>
              </w:rPr>
              <w:t xml:space="preserve">ut </w:t>
            </w:r>
            <w:r>
              <w:rPr>
                <w:rFonts w:eastAsiaTheme="minorEastAsia"/>
                <w:b/>
                <w:bCs/>
                <w:color w:val="000000" w:themeColor="text1"/>
                <w:lang w:val="en-US" w:eastAsia="zh-CN"/>
              </w:rPr>
              <w:t>this</w:t>
            </w:r>
            <w:r>
              <w:rPr>
                <w:rFonts w:eastAsiaTheme="minorEastAsia" w:hint="eastAsia"/>
                <w:b/>
                <w:bCs/>
                <w:color w:val="000000" w:themeColor="text1"/>
                <w:lang w:val="en-US" w:eastAsia="zh-CN"/>
              </w:rPr>
              <w:t xml:space="preserve"> is triggered by RAN4 specification naming discussion. RAN4 should communicate the related discussion and RAN4 understanding and let RAN3 decide. </w:t>
            </w:r>
            <w:r>
              <w:rPr>
                <w:rFonts w:eastAsiaTheme="minorEastAsia"/>
                <w:b/>
                <w:bCs/>
                <w:color w:val="000000" w:themeColor="text1"/>
                <w:lang w:val="en-US" w:eastAsia="zh-CN"/>
              </w:rPr>
              <w:lastRenderedPageBreak/>
              <w:t>I</w:t>
            </w:r>
            <w:r>
              <w:rPr>
                <w:rFonts w:eastAsiaTheme="minorEastAsia" w:hint="eastAsia"/>
                <w:b/>
                <w:bCs/>
                <w:color w:val="000000" w:themeColor="text1"/>
                <w:lang w:val="en-US" w:eastAsia="zh-CN"/>
              </w:rPr>
              <w:t xml:space="preserve">nformation LS is needed to avoid same disputation happen in both groups. </w:t>
            </w:r>
            <w:r>
              <w:rPr>
                <w:rFonts w:eastAsiaTheme="minorEastAsia"/>
                <w:b/>
                <w:bCs/>
                <w:color w:val="000000" w:themeColor="text1"/>
                <w:lang w:val="en-US" w:eastAsia="zh-CN"/>
              </w:rPr>
              <w:t>W</w:t>
            </w:r>
            <w:r>
              <w:rPr>
                <w:rFonts w:eastAsiaTheme="minorEastAsia" w:hint="eastAsia"/>
                <w:b/>
                <w:bCs/>
                <w:color w:val="000000" w:themeColor="text1"/>
                <w:lang w:val="en-US" w:eastAsia="zh-CN"/>
              </w:rPr>
              <w:t>e can discuss how to soft the wording.</w:t>
            </w:r>
          </w:p>
        </w:tc>
      </w:tr>
      <w:tr w:rsidR="00872931" w14:paraId="354C2D9C" w14:textId="77777777">
        <w:tc>
          <w:tcPr>
            <w:tcW w:w="1717" w:type="dxa"/>
          </w:tcPr>
          <w:p w14:paraId="79345706" w14:textId="166082E5"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Qualcomm</w:t>
            </w:r>
          </w:p>
        </w:tc>
        <w:tc>
          <w:tcPr>
            <w:tcW w:w="7776" w:type="dxa"/>
          </w:tcPr>
          <w:p w14:paraId="67FB788A" w14:textId="0F8A3BC0" w:rsidR="00872931" w:rsidRDefault="00872931" w:rsidP="00872931">
            <w:pPr>
              <w:spacing w:after="120"/>
              <w:rPr>
                <w:rFonts w:eastAsiaTheme="minorEastAsia"/>
                <w:color w:val="000000" w:themeColor="text1"/>
                <w:lang w:val="en-US" w:eastAsia="zh-CN"/>
              </w:rPr>
            </w:pPr>
            <w:r>
              <w:rPr>
                <w:rFonts w:eastAsiaTheme="minorEastAsia" w:hint="eastAsia"/>
                <w:b/>
                <w:bCs/>
                <w:color w:val="000000" w:themeColor="text1"/>
                <w:lang w:val="en-US" w:eastAsia="zh-CN"/>
              </w:rPr>
              <w:t>There</w:t>
            </w:r>
            <w:r>
              <w:rPr>
                <w:rFonts w:eastAsiaTheme="minorEastAsia"/>
                <w:b/>
                <w:bCs/>
                <w:color w:val="000000" w:themeColor="text1"/>
                <w:lang w:val="en-US" w:eastAsia="zh-CN"/>
              </w:rPr>
              <w:t xml:space="preserve"> is no need to do this…</w:t>
            </w:r>
          </w:p>
        </w:tc>
      </w:tr>
      <w:tr w:rsidR="00872931" w14:paraId="09420923" w14:textId="77777777">
        <w:tc>
          <w:tcPr>
            <w:tcW w:w="1717" w:type="dxa"/>
          </w:tcPr>
          <w:p w14:paraId="3820685E" w14:textId="4522DCD6"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4E50B524" w14:textId="657EDE66"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No</w:t>
            </w:r>
          </w:p>
        </w:tc>
      </w:tr>
      <w:tr w:rsidR="00872931" w14:paraId="4D429B0E" w14:textId="77777777">
        <w:tc>
          <w:tcPr>
            <w:tcW w:w="1717" w:type="dxa"/>
          </w:tcPr>
          <w:p w14:paraId="1CC25C22" w14:textId="4F26D508" w:rsidR="00872931" w:rsidRDefault="00872931" w:rsidP="00872931">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1FC775EA"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 xml:space="preserve">No. </w:t>
            </w:r>
          </w:p>
          <w:p w14:paraId="42035BF6"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1.</w:t>
            </w:r>
            <w:r w:rsidRPr="007E3B54">
              <w:rPr>
                <w:rFonts w:eastAsiaTheme="minorEastAsia"/>
                <w:bCs/>
                <w:color w:val="000000" w:themeColor="text1"/>
                <w:lang w:val="en-US" w:eastAsia="zh-CN"/>
              </w:rPr>
              <w:tab/>
              <w:t>The name S-</w:t>
            </w:r>
            <w:proofErr w:type="spellStart"/>
            <w:r w:rsidRPr="007E3B54">
              <w:rPr>
                <w:rFonts w:eastAsiaTheme="minorEastAsia"/>
                <w:bCs/>
                <w:color w:val="000000" w:themeColor="text1"/>
                <w:lang w:val="en-US" w:eastAsia="zh-CN"/>
              </w:rPr>
              <w:t>gNB</w:t>
            </w:r>
            <w:proofErr w:type="spellEnd"/>
            <w:r w:rsidRPr="007E3B54">
              <w:rPr>
                <w:rFonts w:eastAsiaTheme="minorEastAsia"/>
                <w:bCs/>
                <w:color w:val="000000" w:themeColor="text1"/>
                <w:lang w:val="en-US" w:eastAsia="zh-CN"/>
              </w:rPr>
              <w:t xml:space="preserve"> is not good, it can be confusing. (it is similar to the name of secondary </w:t>
            </w:r>
            <w:proofErr w:type="spellStart"/>
            <w:r w:rsidRPr="007E3B54">
              <w:rPr>
                <w:rFonts w:eastAsiaTheme="minorEastAsia"/>
                <w:bCs/>
                <w:color w:val="000000" w:themeColor="text1"/>
                <w:lang w:val="en-US" w:eastAsia="zh-CN"/>
              </w:rPr>
              <w:t>gNB</w:t>
            </w:r>
            <w:proofErr w:type="spellEnd"/>
            <w:r w:rsidRPr="007E3B54">
              <w:rPr>
                <w:rFonts w:eastAsiaTheme="minorEastAsia"/>
                <w:bCs/>
                <w:color w:val="000000" w:themeColor="text1"/>
                <w:lang w:val="en-US" w:eastAsia="zh-CN"/>
              </w:rPr>
              <w:t xml:space="preserve"> when we have EN-DC)</w:t>
            </w:r>
          </w:p>
          <w:p w14:paraId="675544F0" w14:textId="15EBD0ED" w:rsidR="00872931" w:rsidRDefault="00872931" w:rsidP="00872931">
            <w:pPr>
              <w:spacing w:after="120"/>
              <w:rPr>
                <w:rFonts w:eastAsiaTheme="minorEastAsia"/>
                <w:color w:val="000000" w:themeColor="text1"/>
                <w:lang w:val="en-US" w:eastAsia="zh-CN"/>
              </w:rPr>
            </w:pPr>
            <w:r w:rsidRPr="007E3B54">
              <w:rPr>
                <w:rFonts w:eastAsiaTheme="minorEastAsia"/>
                <w:bCs/>
                <w:color w:val="000000" w:themeColor="text1"/>
                <w:lang w:val="en-US" w:eastAsia="zh-CN"/>
              </w:rPr>
              <w:t>2.</w:t>
            </w:r>
            <w:r w:rsidRPr="007E3B54">
              <w:rPr>
                <w:rFonts w:eastAsiaTheme="minorEastAsia"/>
                <w:bCs/>
                <w:color w:val="000000" w:themeColor="text1"/>
                <w:lang w:val="en-US" w:eastAsia="zh-CN"/>
              </w:rPr>
              <w:tab/>
              <w:t xml:space="preserve">Currently, the necessity of changing the name needs to be clarified. At least for transparent payload, </w:t>
            </w:r>
            <w:proofErr w:type="spellStart"/>
            <w:r w:rsidRPr="007E3B54">
              <w:rPr>
                <w:rFonts w:eastAsiaTheme="minorEastAsia"/>
                <w:bCs/>
                <w:color w:val="000000" w:themeColor="text1"/>
                <w:lang w:val="en-US" w:eastAsia="zh-CN"/>
              </w:rPr>
              <w:t>gNB</w:t>
            </w:r>
            <w:proofErr w:type="spellEnd"/>
            <w:r w:rsidRPr="007E3B54">
              <w:rPr>
                <w:rFonts w:eastAsiaTheme="minorEastAsia"/>
                <w:bCs/>
                <w:color w:val="000000" w:themeColor="text1"/>
                <w:lang w:val="en-US" w:eastAsia="zh-CN"/>
              </w:rPr>
              <w:t xml:space="preserve"> remains almost all functions as it is in the TN case.</w:t>
            </w:r>
          </w:p>
        </w:tc>
      </w:tr>
      <w:tr w:rsidR="00872931" w14:paraId="16B53999" w14:textId="77777777">
        <w:tc>
          <w:tcPr>
            <w:tcW w:w="1717" w:type="dxa"/>
          </w:tcPr>
          <w:p w14:paraId="23362F71" w14:textId="11C3A552"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70C6D3B8" w14:textId="19AA01C0"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could use </w:t>
            </w:r>
            <w:r>
              <w:rPr>
                <w:rFonts w:eastAsiaTheme="minorEastAsia"/>
                <w:bCs/>
                <w:color w:val="000000" w:themeColor="text1"/>
                <w:lang w:val="en-US" w:eastAsia="zh-CN"/>
              </w:rPr>
              <w:t>“</w:t>
            </w:r>
            <w:r w:rsidRPr="00B36D19">
              <w:rPr>
                <w:rFonts w:eastAsiaTheme="minorEastAsia"/>
                <w:bCs/>
                <w:color w:val="000000" w:themeColor="text1"/>
                <w:lang w:val="en-US" w:eastAsia="zh-CN"/>
              </w:rPr>
              <w:t>Sat-</w:t>
            </w:r>
            <w:proofErr w:type="spellStart"/>
            <w:r w:rsidRPr="00B36D19">
              <w:rPr>
                <w:rFonts w:eastAsiaTheme="minorEastAsia"/>
                <w:bCs/>
                <w:color w:val="000000" w:themeColor="text1"/>
                <w:lang w:val="en-US" w:eastAsia="zh-CN"/>
              </w:rPr>
              <w:t>gNB</w:t>
            </w:r>
            <w:proofErr w:type="spellEnd"/>
            <w:r>
              <w:rPr>
                <w:rFonts w:eastAsiaTheme="minorEastAsia"/>
                <w:bCs/>
                <w:color w:val="000000" w:themeColor="text1"/>
                <w:lang w:val="en-US" w:eastAsia="zh-CN"/>
              </w:rPr>
              <w:t>”</w:t>
            </w:r>
          </w:p>
        </w:tc>
      </w:tr>
      <w:tr w:rsidR="00872931" w14:paraId="4E29A7EA" w14:textId="77777777">
        <w:tc>
          <w:tcPr>
            <w:tcW w:w="1717" w:type="dxa"/>
          </w:tcPr>
          <w:p w14:paraId="1F714683" w14:textId="71EDF45A"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57AACA8F" w14:textId="50C4049D"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There is no need for this LS</w:t>
            </w:r>
          </w:p>
        </w:tc>
      </w:tr>
    </w:tbl>
    <w:p w14:paraId="7F11EC71" w14:textId="77777777" w:rsidR="00555A8A" w:rsidRDefault="00555A8A">
      <w:pPr>
        <w:spacing w:after="120"/>
        <w:rPr>
          <w:color w:val="0070C0"/>
          <w:szCs w:val="24"/>
          <w:lang w:eastAsia="zh-CN"/>
        </w:rPr>
      </w:pPr>
    </w:p>
    <w:p w14:paraId="7BEF60A6" w14:textId="77CA3F55" w:rsidR="00555A8A" w:rsidRPr="005A228A" w:rsidRDefault="00D11622" w:rsidP="005A228A">
      <w:pPr>
        <w:jc w:val="both"/>
        <w:rPr>
          <w:b/>
          <w:lang w:eastAsia="ko-KR"/>
        </w:rPr>
      </w:pPr>
      <w:r w:rsidRPr="00B36D19">
        <w:rPr>
          <w:b/>
          <w:highlight w:val="yellow"/>
          <w:lang w:eastAsia="ko-KR"/>
        </w:rPr>
        <w:t>Moderator Note:</w:t>
      </w:r>
      <w:r w:rsidRPr="00B36D19">
        <w:rPr>
          <w:b/>
          <w:lang w:eastAsia="ko-KR"/>
        </w:rPr>
        <w:t xml:space="preserve"> </w:t>
      </w:r>
      <w:r w:rsidRPr="00B36D19">
        <w:rPr>
          <w:lang w:eastAsia="ko-KR"/>
        </w:rPr>
        <w:t>For the time being, no need for this LS.</w:t>
      </w:r>
      <w:r>
        <w:rPr>
          <w:lang w:eastAsia="ko-KR"/>
        </w:rPr>
        <w:t xml:space="preserve"> At least, LS could not be agreed.</w:t>
      </w:r>
    </w:p>
    <w:p w14:paraId="295BB844" w14:textId="77777777" w:rsidR="00555A8A" w:rsidRPr="00C93048" w:rsidRDefault="0082774F">
      <w:pPr>
        <w:pStyle w:val="Heading2"/>
        <w:rPr>
          <w:lang w:val="en-US"/>
        </w:rPr>
      </w:pPr>
      <w:r w:rsidRPr="00C93048">
        <w:rPr>
          <w:lang w:val="en-US"/>
        </w:rPr>
        <w:t xml:space="preserve">Companies views’ collection for 1st round </w:t>
      </w:r>
    </w:p>
    <w:p w14:paraId="3EB8DB33"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C04387" w14:paraId="19964845" w14:textId="77777777" w:rsidTr="00C04387">
        <w:tc>
          <w:tcPr>
            <w:tcW w:w="1236" w:type="dxa"/>
          </w:tcPr>
          <w:p w14:paraId="125BBBFA"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4472D00"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C04387" w14:paraId="584ACBCA" w14:textId="77777777" w:rsidTr="00C04387">
        <w:tc>
          <w:tcPr>
            <w:tcW w:w="1236" w:type="dxa"/>
          </w:tcPr>
          <w:p w14:paraId="355F4ECB" w14:textId="77777777" w:rsidR="00C04387" w:rsidRDefault="00C04387"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245E7F6A" w14:textId="77777777" w:rsidR="00C04387" w:rsidRPr="00CD506F" w:rsidRDefault="00C04387"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553EF4C1" w14:textId="780EC3D7" w:rsidR="00555A8A" w:rsidRDefault="00555A8A">
      <w:pPr>
        <w:rPr>
          <w:color w:val="0070C0"/>
          <w:lang w:val="en-US" w:eastAsia="zh-CN"/>
        </w:rPr>
      </w:pPr>
    </w:p>
    <w:p w14:paraId="6B406A79" w14:textId="77777777" w:rsidR="00555A8A" w:rsidRDefault="0082774F">
      <w:pPr>
        <w:pStyle w:val="Heading3"/>
        <w:rPr>
          <w:sz w:val="24"/>
          <w:szCs w:val="16"/>
        </w:rPr>
      </w:pPr>
      <w:r>
        <w:rPr>
          <w:sz w:val="24"/>
          <w:szCs w:val="16"/>
        </w:rPr>
        <w:t>CRs/TPs comments collection</w:t>
      </w:r>
    </w:p>
    <w:p w14:paraId="2141A66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4FB84860" w14:textId="77777777">
        <w:tc>
          <w:tcPr>
            <w:tcW w:w="1242" w:type="dxa"/>
          </w:tcPr>
          <w:p w14:paraId="6E99C6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C6AFE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ABF27DD" w14:textId="77777777">
        <w:tc>
          <w:tcPr>
            <w:tcW w:w="1242" w:type="dxa"/>
            <w:vMerge w:val="restart"/>
          </w:tcPr>
          <w:p w14:paraId="6BBD607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29B98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19200F6" w14:textId="77777777">
        <w:tc>
          <w:tcPr>
            <w:tcW w:w="1242" w:type="dxa"/>
            <w:vMerge/>
          </w:tcPr>
          <w:p w14:paraId="42692F7D" w14:textId="77777777" w:rsidR="00555A8A" w:rsidRDefault="00555A8A">
            <w:pPr>
              <w:spacing w:after="120"/>
              <w:rPr>
                <w:rFonts w:eastAsiaTheme="minorEastAsia"/>
                <w:color w:val="0070C0"/>
                <w:lang w:val="en-US" w:eastAsia="zh-CN"/>
              </w:rPr>
            </w:pPr>
          </w:p>
        </w:tc>
        <w:tc>
          <w:tcPr>
            <w:tcW w:w="8615" w:type="dxa"/>
          </w:tcPr>
          <w:p w14:paraId="584F9EF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82624A8" w14:textId="77777777">
        <w:tc>
          <w:tcPr>
            <w:tcW w:w="1242" w:type="dxa"/>
            <w:vMerge/>
          </w:tcPr>
          <w:p w14:paraId="593B9CAE" w14:textId="77777777" w:rsidR="00555A8A" w:rsidRDefault="00555A8A">
            <w:pPr>
              <w:spacing w:after="120"/>
              <w:rPr>
                <w:rFonts w:eastAsiaTheme="minorEastAsia"/>
                <w:color w:val="0070C0"/>
                <w:lang w:val="en-US" w:eastAsia="zh-CN"/>
              </w:rPr>
            </w:pPr>
          </w:p>
        </w:tc>
        <w:tc>
          <w:tcPr>
            <w:tcW w:w="8615" w:type="dxa"/>
          </w:tcPr>
          <w:p w14:paraId="5EF6ABB5" w14:textId="77777777" w:rsidR="00555A8A" w:rsidRDefault="00555A8A">
            <w:pPr>
              <w:spacing w:after="120"/>
              <w:rPr>
                <w:rFonts w:eastAsiaTheme="minorEastAsia"/>
                <w:color w:val="0070C0"/>
                <w:lang w:val="en-US" w:eastAsia="zh-CN"/>
              </w:rPr>
            </w:pPr>
          </w:p>
        </w:tc>
      </w:tr>
      <w:tr w:rsidR="00555A8A" w14:paraId="2A68E737" w14:textId="77777777">
        <w:tc>
          <w:tcPr>
            <w:tcW w:w="1242" w:type="dxa"/>
            <w:vMerge w:val="restart"/>
          </w:tcPr>
          <w:p w14:paraId="2A591C12"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96AC9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A8BC7F4" w14:textId="77777777">
        <w:tc>
          <w:tcPr>
            <w:tcW w:w="1242" w:type="dxa"/>
            <w:vMerge/>
          </w:tcPr>
          <w:p w14:paraId="157AFD34" w14:textId="77777777" w:rsidR="00555A8A" w:rsidRDefault="00555A8A">
            <w:pPr>
              <w:spacing w:after="120"/>
              <w:rPr>
                <w:rFonts w:eastAsiaTheme="minorEastAsia"/>
                <w:color w:val="0070C0"/>
                <w:lang w:val="en-US" w:eastAsia="zh-CN"/>
              </w:rPr>
            </w:pPr>
          </w:p>
        </w:tc>
        <w:tc>
          <w:tcPr>
            <w:tcW w:w="8615" w:type="dxa"/>
          </w:tcPr>
          <w:p w14:paraId="2A506DA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D162F70" w14:textId="77777777">
        <w:tc>
          <w:tcPr>
            <w:tcW w:w="1242" w:type="dxa"/>
            <w:vMerge/>
          </w:tcPr>
          <w:p w14:paraId="0F82DA7F" w14:textId="77777777" w:rsidR="00555A8A" w:rsidRDefault="00555A8A">
            <w:pPr>
              <w:spacing w:after="120"/>
              <w:rPr>
                <w:rFonts w:eastAsiaTheme="minorEastAsia"/>
                <w:color w:val="0070C0"/>
                <w:lang w:val="en-US" w:eastAsia="zh-CN"/>
              </w:rPr>
            </w:pPr>
          </w:p>
        </w:tc>
        <w:tc>
          <w:tcPr>
            <w:tcW w:w="8615" w:type="dxa"/>
          </w:tcPr>
          <w:p w14:paraId="2A050178" w14:textId="77777777" w:rsidR="00555A8A" w:rsidRDefault="00555A8A">
            <w:pPr>
              <w:spacing w:after="120"/>
              <w:rPr>
                <w:rFonts w:eastAsiaTheme="minorEastAsia"/>
                <w:color w:val="0070C0"/>
                <w:lang w:val="en-US" w:eastAsia="zh-CN"/>
              </w:rPr>
            </w:pPr>
          </w:p>
        </w:tc>
      </w:tr>
    </w:tbl>
    <w:p w14:paraId="7726A32B" w14:textId="77777777" w:rsidR="00555A8A" w:rsidRDefault="00555A8A">
      <w:pPr>
        <w:rPr>
          <w:color w:val="0070C0"/>
          <w:lang w:val="en-US" w:eastAsia="zh-CN"/>
        </w:rPr>
      </w:pPr>
    </w:p>
    <w:p w14:paraId="204E8D67" w14:textId="77777777" w:rsidR="00555A8A" w:rsidRDefault="0082774F">
      <w:pPr>
        <w:pStyle w:val="Heading2"/>
      </w:pPr>
      <w:r>
        <w:t>Summary</w:t>
      </w:r>
      <w:r>
        <w:rPr>
          <w:rFonts w:hint="eastAsia"/>
        </w:rPr>
        <w:t xml:space="preserve"> for 1st round </w:t>
      </w:r>
    </w:p>
    <w:p w14:paraId="009367BD" w14:textId="77777777" w:rsidR="00555A8A" w:rsidRDefault="0082774F">
      <w:pPr>
        <w:pStyle w:val="Heading3"/>
        <w:rPr>
          <w:sz w:val="24"/>
          <w:szCs w:val="16"/>
        </w:rPr>
      </w:pPr>
      <w:r>
        <w:rPr>
          <w:sz w:val="24"/>
          <w:szCs w:val="16"/>
        </w:rPr>
        <w:t xml:space="preserve">Open issues </w:t>
      </w:r>
    </w:p>
    <w:p w14:paraId="31FF5D6E"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41"/>
        <w:gridCol w:w="8390"/>
      </w:tblGrid>
      <w:tr w:rsidR="00555A8A" w14:paraId="62B9A01A" w14:textId="77777777" w:rsidTr="00C04387">
        <w:tc>
          <w:tcPr>
            <w:tcW w:w="1241" w:type="dxa"/>
          </w:tcPr>
          <w:p w14:paraId="2CB01F67" w14:textId="77777777" w:rsidR="00555A8A" w:rsidRDefault="00555A8A">
            <w:pPr>
              <w:rPr>
                <w:rFonts w:eastAsiaTheme="minorEastAsia"/>
                <w:b/>
                <w:bCs/>
                <w:color w:val="0070C0"/>
                <w:lang w:val="en-US" w:eastAsia="zh-CN"/>
              </w:rPr>
            </w:pPr>
          </w:p>
        </w:tc>
        <w:tc>
          <w:tcPr>
            <w:tcW w:w="8390" w:type="dxa"/>
          </w:tcPr>
          <w:p w14:paraId="7BB17A9C"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48C3D95F" w14:textId="77777777" w:rsidTr="00C04387">
        <w:tc>
          <w:tcPr>
            <w:tcW w:w="1241" w:type="dxa"/>
          </w:tcPr>
          <w:p w14:paraId="063FFD8F" w14:textId="697C184C" w:rsidR="00555A8A" w:rsidRPr="00C93048" w:rsidRDefault="00C04387">
            <w:pPr>
              <w:rPr>
                <w:color w:val="000000" w:themeColor="text1"/>
                <w:lang w:eastAsia="zh-CN"/>
              </w:rPr>
            </w:pPr>
            <w:r w:rsidRPr="00037120">
              <w:rPr>
                <w:b/>
                <w:color w:val="0070C0"/>
                <w:u w:val="single"/>
                <w:lang w:eastAsia="ko-KR"/>
              </w:rPr>
              <w:t>Issue 4-1-1:</w:t>
            </w:r>
            <w:r>
              <w:rPr>
                <w:color w:val="000000" w:themeColor="text1"/>
                <w:lang w:eastAsia="zh-CN"/>
              </w:rPr>
              <w:t xml:space="preserve"> </w:t>
            </w:r>
            <w:r w:rsidRPr="00C04387">
              <w:rPr>
                <w:color w:val="000000" w:themeColor="text1"/>
                <w:lang w:eastAsia="zh-CN"/>
              </w:rPr>
              <w:t xml:space="preserve">Titles and Scope of </w:t>
            </w:r>
            <w:r w:rsidRPr="00C04387">
              <w:rPr>
                <w:color w:val="000000" w:themeColor="text1"/>
                <w:lang w:eastAsia="zh-CN"/>
              </w:rPr>
              <w:lastRenderedPageBreak/>
              <w:t>NTN NR TR and TS - general</w:t>
            </w:r>
          </w:p>
        </w:tc>
        <w:tc>
          <w:tcPr>
            <w:tcW w:w="8390" w:type="dxa"/>
          </w:tcPr>
          <w:p w14:paraId="5FEF10F1" w14:textId="3F53250A" w:rsidR="00555A8A" w:rsidRDefault="0082774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485D7C06" w14:textId="77777777" w:rsidR="00F52F68" w:rsidRPr="00B36D19" w:rsidRDefault="00F52F68" w:rsidP="00F52F68">
            <w:pPr>
              <w:spacing w:after="120"/>
              <w:rPr>
                <w:color w:val="0070C0"/>
                <w:szCs w:val="24"/>
                <w:lang w:eastAsia="zh-CN"/>
              </w:rPr>
            </w:pPr>
            <w:r w:rsidRPr="00B36D19">
              <w:rPr>
                <w:b/>
                <w:szCs w:val="24"/>
                <w:highlight w:val="yellow"/>
                <w:lang w:eastAsia="zh-CN"/>
              </w:rPr>
              <w:lastRenderedPageBreak/>
              <w:t>Proposal 4-1-1-1:</w:t>
            </w:r>
            <w:r w:rsidRPr="00B36D19">
              <w:rPr>
                <w:b/>
                <w:szCs w:val="24"/>
                <w:lang w:eastAsia="zh-CN"/>
              </w:rPr>
              <w:t xml:space="preserve"> </w:t>
            </w:r>
            <w:r w:rsidRPr="00B36D19">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340"/>
              <w:gridCol w:w="976"/>
              <w:gridCol w:w="2686"/>
              <w:gridCol w:w="604"/>
              <w:gridCol w:w="1104"/>
              <w:gridCol w:w="1444"/>
            </w:tblGrid>
            <w:tr w:rsidR="00F52F68" w14:paraId="51E0C01C" w14:textId="77777777" w:rsidTr="005A22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56BC13B" w14:textId="77777777" w:rsidR="00F52F68" w:rsidRDefault="00F52F68" w:rsidP="00F52F68">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52F68" w14:paraId="5108D9C7" w14:textId="77777777" w:rsidTr="005A22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3636DD8C" w14:textId="77777777" w:rsidR="00F52F68" w:rsidRDefault="00F52F68" w:rsidP="00F52F68">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1DE027F"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D12BCA4"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2DBDF2F"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80DCE70"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4B579A7"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52F68" w14:paraId="030D2F90"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B978687"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F10BDB6"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4AD2B3" w14:textId="77777777" w:rsidR="00F52F68" w:rsidRDefault="00F52F68" w:rsidP="00F52F68">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181DFDC"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75FC07"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F524AD2"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05081EFB"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BE64F8D"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869C75"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02D02E0" w14:textId="77777777" w:rsidR="00F52F68" w:rsidRDefault="00F52F68" w:rsidP="00F52F68">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D44B6E"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5E7EC6"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432342B"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69C8E100"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3992FFE"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D2EE94"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5176C4C" w14:textId="77777777" w:rsidR="00F52F68" w:rsidRDefault="00F52F68" w:rsidP="00F52F68">
                  <w:pPr>
                    <w:overflowPunct w:val="0"/>
                    <w:autoSpaceDE w:val="0"/>
                    <w:autoSpaceDN w:val="0"/>
                    <w:adjustRightInd w:val="0"/>
                    <w:textAlignment w:val="baseline"/>
                    <w:rPr>
                      <w:lang w:val="fr-FR" w:eastAsia="ko-KR"/>
                    </w:rPr>
                  </w:pPr>
                  <w:r>
                    <w:rPr>
                      <w:rFonts w:hint="eastAsia"/>
                      <w:b/>
                      <w:bCs/>
                      <w:lang w:val="fr-FR" w:eastAsia="ko-KR"/>
                    </w:rPr>
                    <w:t xml:space="preserve">NR; Satellite Node </w:t>
                  </w:r>
                  <w:proofErr w:type="spellStart"/>
                  <w:r>
                    <w:rPr>
                      <w:rFonts w:hint="eastAsia"/>
                      <w:b/>
                      <w:bCs/>
                      <w:lang w:val="fr-FR" w:eastAsia="ko-KR"/>
                    </w:rPr>
                    <w:t>conformance</w:t>
                  </w:r>
                  <w:proofErr w:type="spellEnd"/>
                  <w:r>
                    <w:rPr>
                      <w:rFonts w:hint="eastAsia"/>
                      <w:b/>
                      <w:bCs/>
                      <w:lang w:val="fr-FR" w:eastAsia="ko-KR"/>
                    </w:rPr>
                    <w:t xml:space="preserve"> </w:t>
                  </w:r>
                  <w:proofErr w:type="spellStart"/>
                  <w:r>
                    <w:rPr>
                      <w:rFonts w:hint="eastAsia"/>
                      <w:b/>
                      <w:bCs/>
                      <w:lang w:val="fr-FR" w:eastAsia="ko-KR"/>
                    </w:rPr>
                    <w:t>testing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A272DC"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1D0DD5"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A868CA"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Performance part;</w:t>
                  </w:r>
                </w:p>
              </w:tc>
            </w:tr>
          </w:tbl>
          <w:p w14:paraId="73C0D94E" w14:textId="16F9D8B5" w:rsidR="00F52F68" w:rsidRDefault="00F52F68">
            <w:pPr>
              <w:rPr>
                <w:rFonts w:eastAsiaTheme="minorEastAsia"/>
                <w:i/>
                <w:color w:val="0070C0"/>
                <w:lang w:val="en-US" w:eastAsia="zh-CN"/>
              </w:rPr>
            </w:pPr>
          </w:p>
          <w:p w14:paraId="057731F3" w14:textId="5D4EBDC3"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4DF2B65B" w14:textId="77777777" w:rsidTr="00C04387">
        <w:tc>
          <w:tcPr>
            <w:tcW w:w="1241" w:type="dxa"/>
          </w:tcPr>
          <w:p w14:paraId="4626A37A" w14:textId="7632F92E" w:rsidR="00C04387" w:rsidRPr="00037120" w:rsidRDefault="00C04387" w:rsidP="00C04387">
            <w:pPr>
              <w:rPr>
                <w:b/>
                <w:color w:val="0070C0"/>
                <w:u w:val="single"/>
                <w:lang w:eastAsia="ko-KR"/>
              </w:rPr>
            </w:pPr>
            <w:r>
              <w:rPr>
                <w:b/>
                <w:color w:val="0070C0"/>
                <w:u w:val="single"/>
                <w:lang w:eastAsia="ko-KR"/>
              </w:rPr>
              <w:lastRenderedPageBreak/>
              <w:t>Issue 4-1-2</w:t>
            </w:r>
            <w:r w:rsidRPr="00037120">
              <w:rPr>
                <w:b/>
                <w:color w:val="0070C0"/>
                <w:u w:val="single"/>
                <w:lang w:eastAsia="ko-KR"/>
              </w:rPr>
              <w:t>:</w:t>
            </w:r>
            <w:r>
              <w:rPr>
                <w:color w:val="000000" w:themeColor="text1"/>
                <w:lang w:eastAsia="zh-CN"/>
              </w:rPr>
              <w:t xml:space="preserve"> Title and Scope of NTN NR TR 38.863</w:t>
            </w:r>
          </w:p>
        </w:tc>
        <w:tc>
          <w:tcPr>
            <w:tcW w:w="8390" w:type="dxa"/>
          </w:tcPr>
          <w:p w14:paraId="63AB669D" w14:textId="5648D235" w:rsidR="00C04387"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p>
          <w:p w14:paraId="42B51804" w14:textId="62026153" w:rsidR="00F52F68" w:rsidRPr="00C93048" w:rsidRDefault="00F52F68" w:rsidP="00C04387">
            <w:pPr>
              <w:rPr>
                <w:rFonts w:eastAsiaTheme="minorEastAsia"/>
                <w:b/>
                <w:i/>
                <w:color w:val="0070C0"/>
                <w:lang w:val="en-US" w:eastAsia="zh-CN"/>
              </w:rPr>
            </w:pPr>
            <w:r w:rsidRPr="00C93048">
              <w:rPr>
                <w:b/>
                <w:lang w:eastAsia="zh-CN"/>
              </w:rPr>
              <w:t>[following MCC guidelines]</w:t>
            </w:r>
          </w:p>
          <w:p w14:paraId="47536CA1" w14:textId="307D5821" w:rsidR="00F52F6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sidRPr="00B36D19">
              <w:t>Non-terrestrial networks (NTN) related RF and co-existence aspect</w:t>
            </w:r>
            <w:r w:rsidRPr="00B36D19">
              <w:rPr>
                <w:lang w:eastAsia="zh-CN"/>
              </w:rPr>
              <w:t>”</w:t>
            </w:r>
            <w:r>
              <w:rPr>
                <w:lang w:eastAsia="zh-CN"/>
              </w:rPr>
              <w:t>.</w:t>
            </w:r>
          </w:p>
          <w:p w14:paraId="23B36456" w14:textId="3F085043" w:rsidR="00F52F68" w:rsidRPr="00C93048" w:rsidRDefault="00F52F68" w:rsidP="00C04387">
            <w:pPr>
              <w:rPr>
                <w:b/>
                <w:lang w:eastAsia="zh-CN"/>
              </w:rPr>
            </w:pPr>
            <w:r w:rsidRPr="00C93048">
              <w:rPr>
                <w:b/>
                <w:lang w:eastAsia="zh-CN"/>
              </w:rPr>
              <w:t>Or [old version]</w:t>
            </w:r>
          </w:p>
          <w:p w14:paraId="3CFC0005" w14:textId="2704039E" w:rsidR="00F52F68" w:rsidRPr="00C9304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id="1092" w:author="Dorin PANAITOPOL" w:date="2021-08-23T04:14:00Z">
              <w:r w:rsidR="0000427A">
                <w:rPr>
                  <w:b/>
                  <w:szCs w:val="24"/>
                  <w:highlight w:val="yellow"/>
                  <w:lang w:eastAsia="zh-CN"/>
                </w:rPr>
                <w:t>-bis</w:t>
              </w:r>
            </w:ins>
            <w:r w:rsidRPr="00B36D19">
              <w:rPr>
                <w:b/>
                <w:szCs w:val="24"/>
                <w:highlight w:val="yellow"/>
                <w:lang w:eastAsia="zh-CN"/>
              </w:rPr>
              <w:t>:</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Pr>
                <w:rFonts w:hint="eastAsia"/>
                <w:bCs/>
                <w:lang w:val="en-US" w:eastAsia="ko-KR"/>
              </w:rPr>
              <w:t>NTN related RF and co-existence aspects</w:t>
            </w:r>
            <w:r w:rsidRPr="00B36D19">
              <w:rPr>
                <w:lang w:eastAsia="zh-CN"/>
              </w:rPr>
              <w:t>”</w:t>
            </w:r>
            <w:r>
              <w:rPr>
                <w:lang w:eastAsia="zh-CN"/>
              </w:rPr>
              <w:t>.</w:t>
            </w:r>
          </w:p>
          <w:p w14:paraId="535A6572" w14:textId="1F2377A3"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0FAF2695" w14:textId="77777777" w:rsidTr="00C04387">
        <w:tc>
          <w:tcPr>
            <w:tcW w:w="1241" w:type="dxa"/>
          </w:tcPr>
          <w:p w14:paraId="57A090AF" w14:textId="69CF3471" w:rsidR="00C04387" w:rsidRPr="00037120" w:rsidRDefault="00C04387" w:rsidP="00C04387">
            <w:pPr>
              <w:rPr>
                <w:b/>
                <w:color w:val="0070C0"/>
                <w:u w:val="single"/>
                <w:lang w:eastAsia="ko-KR"/>
              </w:rPr>
            </w:pPr>
            <w:r>
              <w:rPr>
                <w:b/>
                <w:color w:val="0070C0"/>
                <w:u w:val="single"/>
                <w:lang w:eastAsia="ko-KR"/>
              </w:rPr>
              <w:t>Issue 4-1-3</w:t>
            </w:r>
            <w:r w:rsidRPr="00037120">
              <w:rPr>
                <w:b/>
                <w:color w:val="0070C0"/>
                <w:u w:val="single"/>
                <w:lang w:eastAsia="ko-KR"/>
              </w:rPr>
              <w:t>:</w:t>
            </w:r>
            <w:r>
              <w:rPr>
                <w:color w:val="000000" w:themeColor="text1"/>
                <w:lang w:eastAsia="zh-CN"/>
              </w:rPr>
              <w:t xml:space="preserve"> Title and Scope of NTN NR TS 38.108</w:t>
            </w:r>
          </w:p>
        </w:tc>
        <w:tc>
          <w:tcPr>
            <w:tcW w:w="8390" w:type="dxa"/>
          </w:tcPr>
          <w:p w14:paraId="4DC77AF3" w14:textId="47CEFE24"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szCs w:val="24"/>
                <w:lang w:eastAsia="zh-CN"/>
              </w:rPr>
              <w:t xml:space="preserve"> Decide between current options for </w:t>
            </w:r>
            <w:r w:rsidR="00D11622">
              <w:rPr>
                <w:color w:val="000000" w:themeColor="text1"/>
                <w:lang w:eastAsia="zh-CN"/>
              </w:rPr>
              <w:t>NTN NR TS 38.108 title</w:t>
            </w:r>
            <w:r w:rsidR="00D11622">
              <w:rPr>
                <w:szCs w:val="24"/>
                <w:lang w:eastAsia="zh-CN"/>
              </w:rPr>
              <w:t>:</w:t>
            </w:r>
          </w:p>
          <w:p w14:paraId="78C4ABEB" w14:textId="77777777" w:rsidR="00D11622" w:rsidRPr="00B36D19" w:rsidRDefault="00D11622" w:rsidP="00D11622">
            <w:pPr>
              <w:pStyle w:val="ListParagraph"/>
              <w:numPr>
                <w:ilvl w:val="0"/>
                <w:numId w:val="10"/>
              </w:numPr>
              <w:spacing w:after="120"/>
              <w:ind w:firstLineChars="0"/>
              <w:rPr>
                <w:b/>
                <w:szCs w:val="24"/>
                <w:lang w:val="en-US" w:eastAsia="zh-CN"/>
              </w:rPr>
            </w:pPr>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p>
          <w:p w14:paraId="2C0448F0" w14:textId="77777777" w:rsidR="00D11622" w:rsidRPr="00B36D19" w:rsidRDefault="00D11622" w:rsidP="00D11622">
            <w:pPr>
              <w:pStyle w:val="ListParagraph"/>
              <w:numPr>
                <w:ilvl w:val="0"/>
                <w:numId w:val="10"/>
              </w:numPr>
              <w:spacing w:after="120"/>
              <w:ind w:firstLineChars="0"/>
              <w:rPr>
                <w:rFonts w:eastAsiaTheme="minorEastAsia"/>
                <w:b/>
                <w:bCs/>
                <w:strike/>
                <w:color w:val="000000" w:themeColor="text1"/>
                <w:lang w:val="en-US" w:eastAsia="zh-CN"/>
              </w:rPr>
            </w:pPr>
            <w:r w:rsidRPr="00B36D19">
              <w:rPr>
                <w:rFonts w:eastAsia="宋体"/>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p>
          <w:p w14:paraId="3B6EEEB0" w14:textId="77777777" w:rsidR="00D11622" w:rsidRPr="00B36D19" w:rsidRDefault="00D11622" w:rsidP="00D11622">
            <w:pPr>
              <w:pStyle w:val="ListParagraph"/>
              <w:numPr>
                <w:ilvl w:val="0"/>
                <w:numId w:val="10"/>
              </w:numPr>
              <w:spacing w:after="120"/>
              <w:ind w:firstLineChars="0"/>
              <w:rPr>
                <w:rFonts w:eastAsia="宋体"/>
                <w:szCs w:val="24"/>
                <w:lang w:val="en-US" w:eastAsia="zh-CN"/>
              </w:rPr>
            </w:pPr>
            <w:r w:rsidRPr="00B36D19">
              <w:rPr>
                <w:color w:val="0070C0"/>
                <w:szCs w:val="24"/>
                <w:lang w:eastAsia="zh-CN"/>
              </w:rPr>
              <w:t xml:space="preserve">Option </w:t>
            </w:r>
            <w:r w:rsidRPr="00B36D19">
              <w:rPr>
                <w:rFonts w:eastAsia="宋体"/>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p w14:paraId="5B5AAEF0" w14:textId="77777777" w:rsidR="00C04387" w:rsidRDefault="00C04387" w:rsidP="00C04387">
            <w:pPr>
              <w:rPr>
                <w:rFonts w:eastAsiaTheme="minorEastAsia"/>
                <w:i/>
                <w:color w:val="0070C0"/>
                <w:lang w:val="en-US" w:eastAsia="zh-CN"/>
              </w:rPr>
            </w:pPr>
          </w:p>
          <w:p w14:paraId="40F60980" w14:textId="0035091A"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p>
          <w:p w14:paraId="45DB789E" w14:textId="65AFC01E"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6D08494E" w14:textId="77777777" w:rsidTr="00C04387">
        <w:tc>
          <w:tcPr>
            <w:tcW w:w="1241" w:type="dxa"/>
          </w:tcPr>
          <w:p w14:paraId="537E33A9" w14:textId="37F45E33" w:rsidR="00C04387" w:rsidRPr="00037120" w:rsidRDefault="00C04387" w:rsidP="00C04387">
            <w:pPr>
              <w:rPr>
                <w:b/>
                <w:color w:val="0070C0"/>
                <w:u w:val="single"/>
                <w:lang w:eastAsia="ko-KR"/>
              </w:rPr>
            </w:pPr>
            <w:r>
              <w:rPr>
                <w:b/>
                <w:color w:val="0070C0"/>
                <w:u w:val="single"/>
                <w:lang w:eastAsia="ko-KR"/>
              </w:rPr>
              <w:t>Issue 4-1-4</w:t>
            </w:r>
            <w:r w:rsidRPr="00037120">
              <w:rPr>
                <w:b/>
                <w:color w:val="0070C0"/>
                <w:u w:val="single"/>
                <w:lang w:eastAsia="ko-KR"/>
              </w:rPr>
              <w:t>:</w:t>
            </w:r>
            <w:r>
              <w:rPr>
                <w:color w:val="000000" w:themeColor="text1"/>
                <w:lang w:eastAsia="zh-CN"/>
              </w:rPr>
              <w:t xml:space="preserve"> Title and Scope of NTN NR TS 38.181</w:t>
            </w:r>
          </w:p>
        </w:tc>
        <w:tc>
          <w:tcPr>
            <w:tcW w:w="8390" w:type="dxa"/>
          </w:tcPr>
          <w:p w14:paraId="181D357C" w14:textId="206F1179"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Pr>
                <w:szCs w:val="24"/>
                <w:lang w:eastAsia="zh-CN"/>
              </w:rPr>
              <w:t xml:space="preserve">Decide </w:t>
            </w:r>
            <w:r w:rsidR="00D11622">
              <w:rPr>
                <w:color w:val="000000" w:themeColor="text1"/>
                <w:lang w:eastAsia="zh-CN"/>
              </w:rPr>
              <w:t>NTN NR TS 38.181 title</w:t>
            </w:r>
            <w:r w:rsidR="00D11622">
              <w:rPr>
                <w:szCs w:val="24"/>
                <w:lang w:eastAsia="zh-CN"/>
              </w:rPr>
              <w:t>:</w:t>
            </w:r>
          </w:p>
          <w:p w14:paraId="3E6F3462" w14:textId="33998D59" w:rsidR="00C04387" w:rsidRDefault="00D11622" w:rsidP="00D11622">
            <w:pPr>
              <w:rPr>
                <w:rFonts w:eastAsiaTheme="minorEastAsia"/>
                <w:i/>
                <w:color w:val="0070C0"/>
                <w:lang w:val="en-US" w:eastAsia="zh-CN"/>
              </w:rPr>
            </w:pPr>
            <w:r w:rsidRPr="00B36D19">
              <w:rPr>
                <w:rFonts w:eastAsia="宋体"/>
                <w:color w:val="0070C0"/>
                <w:szCs w:val="24"/>
                <w:lang w:eastAsia="zh-CN"/>
              </w:rPr>
              <w:t>Option 4:</w:t>
            </w:r>
            <w:r w:rsidRPr="00C93048">
              <w:rPr>
                <w:szCs w:val="24"/>
                <w:lang w:val="en-US" w:eastAsia="zh-CN"/>
              </w:rPr>
              <w:t xml:space="preserve"> NR; </w:t>
            </w:r>
            <w:r w:rsidRPr="00B36D19">
              <w:rPr>
                <w:rFonts w:hint="eastAsia"/>
                <w:b/>
              </w:rPr>
              <w:t>Satellite Base Station (</w:t>
            </w:r>
            <w:r w:rsidRPr="00B36D19">
              <w:rPr>
                <w:b/>
                <w:color w:val="FF0000"/>
              </w:rPr>
              <w:t>Sat</w:t>
            </w:r>
            <w:r w:rsidRPr="00B36D19">
              <w:rPr>
                <w:rFonts w:hint="eastAsia"/>
                <w:b/>
              </w:rPr>
              <w:t>-BS)</w:t>
            </w:r>
            <w:r w:rsidRPr="00B36D19">
              <w:rPr>
                <w:b/>
              </w:rPr>
              <w:t xml:space="preserve"> conformance testing</w:t>
            </w:r>
          </w:p>
          <w:p w14:paraId="4B397B3A" w14:textId="3281EA91"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Pr>
                <w:rFonts w:eastAsiaTheme="minorEastAsia"/>
                <w:i/>
                <w:color w:val="0070C0"/>
                <w:lang w:val="en-US" w:eastAsia="zh-CN"/>
              </w:rPr>
              <w:t xml:space="preserve"> </w:t>
            </w:r>
            <w:r w:rsidR="00D11622" w:rsidRPr="00C93048">
              <w:rPr>
                <w:rFonts w:eastAsiaTheme="minorEastAsia"/>
                <w:i/>
                <w:lang w:val="en-US" w:eastAsia="zh-CN"/>
              </w:rPr>
              <w:t>Other suggestions</w:t>
            </w:r>
            <w:r w:rsidR="00D11622">
              <w:rPr>
                <w:rFonts w:eastAsiaTheme="minorEastAsia"/>
                <w:i/>
                <w:lang w:val="en-US" w:eastAsia="zh-CN"/>
              </w:rPr>
              <w:t xml:space="preserve"> are welcome</w:t>
            </w:r>
            <w:r w:rsidR="00D11622" w:rsidRPr="00C93048">
              <w:rPr>
                <w:rFonts w:eastAsiaTheme="minorEastAsia"/>
                <w:i/>
                <w:lang w:val="en-US" w:eastAsia="zh-CN"/>
              </w:rPr>
              <w:t>.</w:t>
            </w:r>
          </w:p>
          <w:p w14:paraId="2B90CCA9" w14:textId="5CF5E8CD"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2090CE8E" w14:textId="77777777" w:rsidTr="00C04387">
        <w:tc>
          <w:tcPr>
            <w:tcW w:w="1241" w:type="dxa"/>
          </w:tcPr>
          <w:p w14:paraId="2050B9EC" w14:textId="05A88870" w:rsidR="00C04387" w:rsidRPr="00037120" w:rsidRDefault="00C04387" w:rsidP="00C04387">
            <w:pPr>
              <w:rPr>
                <w:b/>
                <w:color w:val="0070C0"/>
                <w:u w:val="single"/>
                <w:lang w:eastAsia="ko-KR"/>
              </w:rPr>
            </w:pPr>
            <w:r>
              <w:rPr>
                <w:b/>
                <w:color w:val="0070C0"/>
                <w:u w:val="single"/>
                <w:lang w:eastAsia="ko-KR"/>
              </w:rPr>
              <w:t>Issue 4-2-1</w:t>
            </w:r>
            <w:r w:rsidRPr="00037120">
              <w:rPr>
                <w:b/>
                <w:color w:val="0070C0"/>
                <w:u w:val="single"/>
                <w:lang w:eastAsia="ko-KR"/>
              </w:rPr>
              <w:t>:</w:t>
            </w:r>
            <w:r>
              <w:rPr>
                <w:color w:val="000000" w:themeColor="text1"/>
                <w:lang w:eastAsia="zh-CN"/>
              </w:rPr>
              <w:t xml:space="preserve"> Table of Contents for NTN NR TR 38.863</w:t>
            </w:r>
          </w:p>
        </w:tc>
        <w:tc>
          <w:tcPr>
            <w:tcW w:w="8390" w:type="dxa"/>
          </w:tcPr>
          <w:p w14:paraId="372A041A" w14:textId="77777777" w:rsidR="00D11622"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70FFF3DF" w14:textId="441C357B" w:rsidR="00C04387" w:rsidRDefault="00D11622" w:rsidP="00C04387">
            <w:pPr>
              <w:rPr>
                <w:rFonts w:eastAsiaTheme="minorEastAsia"/>
                <w:i/>
                <w:color w:val="0070C0"/>
                <w:lang w:val="en-US" w:eastAsia="zh-CN"/>
              </w:rPr>
            </w:pPr>
            <w:r>
              <w:rPr>
                <w:rFonts w:eastAsiaTheme="minorEastAsia"/>
                <w:b/>
                <w:lang w:val="en-US" w:eastAsia="zh-CN"/>
              </w:rPr>
              <w:t xml:space="preserve">1. </w:t>
            </w:r>
            <w:ins w:id="1093" w:author="Dorin PANAITOPOL" w:date="2021-08-23T04:21:00Z">
              <w:r w:rsidR="00BC358D">
                <w:rPr>
                  <w:rFonts w:eastAsiaTheme="minorEastAsia"/>
                  <w:b/>
                  <w:lang w:val="en-US" w:eastAsia="zh-CN"/>
                </w:rPr>
                <w:t xml:space="preserve">For </w:t>
              </w:r>
              <w:r w:rsidR="00BC358D">
                <w:rPr>
                  <w:rFonts w:eastAsia="宋体"/>
                  <w:b/>
                  <w:color w:val="000000" w:themeColor="text1"/>
                  <w:lang w:eastAsia="zh-CN"/>
                </w:rPr>
                <w:t xml:space="preserve">TR 38.863, </w:t>
              </w:r>
              <w:r w:rsidR="00BC358D">
                <w:rPr>
                  <w:rFonts w:eastAsiaTheme="minorEastAsia"/>
                  <w:b/>
                  <w:lang w:val="en-US" w:eastAsia="zh-CN"/>
                </w:rPr>
                <w:t>d</w:t>
              </w:r>
            </w:ins>
            <w:del w:id="1094" w:author="Dorin PANAITOPOL" w:date="2021-08-23T04:21:00Z">
              <w:r w:rsidRPr="00C93048" w:rsidDel="00BC358D">
                <w:rPr>
                  <w:rFonts w:eastAsiaTheme="minorEastAsia"/>
                  <w:b/>
                  <w:lang w:val="en-US" w:eastAsia="zh-CN"/>
                </w:rPr>
                <w:delText>D</w:delText>
              </w:r>
            </w:del>
            <w:r w:rsidRPr="00C93048">
              <w:rPr>
                <w:rFonts w:eastAsiaTheme="minorEastAsia"/>
                <w:b/>
                <w:lang w:val="en-US" w:eastAsia="zh-CN"/>
              </w:rPr>
              <w:t>ecide if</w:t>
            </w:r>
            <w:r>
              <w:rPr>
                <w:rFonts w:eastAsiaTheme="minorEastAsia"/>
                <w:b/>
                <w:lang w:val="en-US" w:eastAsia="zh-CN"/>
              </w:rPr>
              <w:t>:</w:t>
            </w:r>
          </w:p>
          <w:p w14:paraId="397EE92C" w14:textId="0C5B2600" w:rsidR="00D11622" w:rsidRPr="00C93048" w:rsidRDefault="00D11622" w:rsidP="00C93048">
            <w:pPr>
              <w:pStyle w:val="ListParagraph"/>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Move regulatory aspects to section 5</w:t>
            </w:r>
          </w:p>
          <w:p w14:paraId="54C3FE8C" w14:textId="06B504C0" w:rsidR="00D11622" w:rsidRPr="00C93048" w:rsidRDefault="00D11622" w:rsidP="00C93048">
            <w:pPr>
              <w:pStyle w:val="ListParagraph"/>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lastRenderedPageBreak/>
              <w:t>RF reference points (4.2) should be moved to 6.1 or 6.2.2</w:t>
            </w:r>
          </w:p>
          <w:p w14:paraId="77B6C3B5" w14:textId="0AD55356" w:rsidR="00D11622" w:rsidRPr="00C93048" w:rsidRDefault="00D11622" w:rsidP="00C93048">
            <w:pPr>
              <w:pStyle w:val="ListParagraph"/>
              <w:numPr>
                <w:ilvl w:val="0"/>
                <w:numId w:val="10"/>
              </w:numPr>
              <w:ind w:firstLineChars="0"/>
              <w:rPr>
                <w:rFonts w:eastAsiaTheme="minorEastAsia"/>
                <w:i/>
                <w:color w:val="0070C0"/>
                <w:lang w:val="en-US" w:eastAsia="zh-CN"/>
              </w:rPr>
            </w:pPr>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p>
          <w:p w14:paraId="34EABE18" w14:textId="49FB78E1" w:rsidR="00D11622" w:rsidRPr="00C93048" w:rsidRDefault="00D11622">
            <w:pPr>
              <w:rPr>
                <w:rFonts w:eastAsiaTheme="minorEastAsia"/>
                <w:i/>
                <w:color w:val="0070C0"/>
                <w:lang w:val="en-US" w:eastAsia="zh-CN"/>
              </w:rPr>
            </w:pPr>
            <w:r w:rsidRPr="00C93048">
              <w:rPr>
                <w:rFonts w:eastAsiaTheme="minorEastAsia"/>
                <w:b/>
                <w:i/>
                <w:lang w:val="en-US" w:eastAsia="zh-CN"/>
              </w:rPr>
              <w:t>2.</w:t>
            </w:r>
            <w:r w:rsidRPr="00C93048">
              <w:rPr>
                <w:rFonts w:eastAsiaTheme="minorEastAsia"/>
                <w:i/>
                <w:lang w:val="en-US" w:eastAsia="zh-CN"/>
              </w:rPr>
              <w:t xml:space="preserve"> </w:t>
            </w:r>
            <w:r>
              <w:rPr>
                <w:rFonts w:eastAsia="宋体"/>
                <w:b/>
                <w:color w:val="000000" w:themeColor="text1"/>
                <w:lang w:eastAsia="zh-CN"/>
              </w:rPr>
              <w:t xml:space="preserve">Agree </w:t>
            </w:r>
            <w:r>
              <w:rPr>
                <w:rFonts w:eastAsia="宋体"/>
                <w:color w:val="000000" w:themeColor="text1"/>
                <w:lang w:eastAsia="zh-CN"/>
              </w:rPr>
              <w:t xml:space="preserve">the </w:t>
            </w:r>
            <w:r>
              <w:rPr>
                <w:rFonts w:eastAsia="宋体"/>
                <w:b/>
                <w:color w:val="000000" w:themeColor="text1"/>
                <w:lang w:eastAsia="zh-CN"/>
              </w:rPr>
              <w:t>Table of Contents of TR 38.863</w:t>
            </w:r>
          </w:p>
          <w:p w14:paraId="263BB271" w14:textId="4D0170EA"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r w:rsidR="00D11622">
              <w:rPr>
                <w:rFonts w:eastAsiaTheme="minorEastAsia"/>
                <w:i/>
                <w:lang w:val="en-US" w:eastAsia="zh-CN"/>
              </w:rPr>
              <w:t xml:space="preserve"> </w:t>
            </w:r>
            <w:r w:rsidR="00D11622">
              <w:rPr>
                <w:rFonts w:eastAsiaTheme="minorEastAsia"/>
                <w:bCs/>
                <w:color w:val="000000" w:themeColor="text1"/>
                <w:lang w:val="en-US" w:eastAsia="zh-CN"/>
              </w:rPr>
              <w:t>In any case it can be improved later on.</w:t>
            </w:r>
          </w:p>
          <w:p w14:paraId="53F95DD0" w14:textId="175DADE9"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2513ED4D" w14:textId="77777777" w:rsidTr="00C04387">
        <w:tc>
          <w:tcPr>
            <w:tcW w:w="1241" w:type="dxa"/>
          </w:tcPr>
          <w:p w14:paraId="6F7B3D22" w14:textId="0912B2E4" w:rsidR="00051605" w:rsidRDefault="00051605" w:rsidP="00051605">
            <w:pPr>
              <w:rPr>
                <w:b/>
                <w:color w:val="0070C0"/>
                <w:u w:val="single"/>
                <w:lang w:eastAsia="ko-KR"/>
              </w:rPr>
            </w:pPr>
            <w:r>
              <w:rPr>
                <w:b/>
                <w:color w:val="0070C0"/>
                <w:u w:val="single"/>
                <w:lang w:eastAsia="ko-KR"/>
              </w:rPr>
              <w:lastRenderedPageBreak/>
              <w:t>Issue 4-3-1</w:t>
            </w:r>
            <w:r w:rsidRPr="00037120">
              <w:rPr>
                <w:b/>
                <w:color w:val="0070C0"/>
                <w:u w:val="single"/>
                <w:lang w:eastAsia="ko-KR"/>
              </w:rPr>
              <w:t>:</w:t>
            </w:r>
            <w:r>
              <w:rPr>
                <w:color w:val="000000" w:themeColor="text1"/>
                <w:lang w:eastAsia="zh-CN"/>
              </w:rPr>
              <w:t xml:space="preserve"> Introduction of New Specific UE TS for UE NTN NR</w:t>
            </w:r>
          </w:p>
        </w:tc>
        <w:tc>
          <w:tcPr>
            <w:tcW w:w="8390" w:type="dxa"/>
          </w:tcPr>
          <w:p w14:paraId="4D76784F" w14:textId="07E1E890"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1D7CADCF" w14:textId="77777777" w:rsidR="00D11622" w:rsidRPr="00B36D19" w:rsidRDefault="00D11622" w:rsidP="00D11622">
            <w:pPr>
              <w:overflowPunct/>
              <w:autoSpaceDE/>
              <w:autoSpaceDN/>
              <w:adjustRightInd/>
              <w:spacing w:after="120"/>
              <w:jc w:val="both"/>
              <w:textAlignment w:val="auto"/>
              <w:rPr>
                <w:lang w:eastAsia="zh-CN"/>
              </w:rPr>
            </w:pPr>
            <w:r w:rsidRPr="00B36D19">
              <w:rPr>
                <w:b/>
                <w:lang w:eastAsia="zh-CN"/>
              </w:rPr>
              <w:t>Proposal 4-3-1-1:</w:t>
            </w:r>
            <w:r w:rsidRPr="00B36D19">
              <w:rPr>
                <w:lang w:eastAsia="zh-CN"/>
              </w:rPr>
              <w:t xml:space="preserve"> </w:t>
            </w:r>
            <w:r w:rsidRPr="00B36D19">
              <w:rPr>
                <w:rFonts w:asciiTheme="minorBidi" w:hAnsiTheme="minorBidi"/>
              </w:rPr>
              <w:t>At least in FR1,</w:t>
            </w:r>
            <w:r w:rsidRPr="00B36D19">
              <w:rPr>
                <w:rFonts w:asciiTheme="minorBidi" w:hAnsiTheme="minorBidi"/>
                <w:b/>
              </w:rPr>
              <w:t xml:space="preserve"> </w:t>
            </w:r>
            <w:r w:rsidRPr="00B36D19">
              <w:rPr>
                <w:rFonts w:asciiTheme="minorBidi" w:hAnsiTheme="minorBidi"/>
              </w:rPr>
              <w:t xml:space="preserve">the NTN UE is not requiring a different specification from TS 38.101-1. </w:t>
            </w:r>
          </w:p>
          <w:p w14:paraId="532495A6" w14:textId="77777777" w:rsidR="00D11622" w:rsidRPr="00B36D19" w:rsidRDefault="00D11622" w:rsidP="00D11622">
            <w:pPr>
              <w:pStyle w:val="ListParagraph"/>
              <w:numPr>
                <w:ilvl w:val="1"/>
                <w:numId w:val="9"/>
              </w:numPr>
              <w:overflowPunct/>
              <w:autoSpaceDE/>
              <w:autoSpaceDN/>
              <w:adjustRightInd/>
              <w:spacing w:after="120"/>
              <w:ind w:firstLineChars="0"/>
              <w:jc w:val="both"/>
              <w:textAlignment w:val="auto"/>
              <w:rPr>
                <w:rStyle w:val="Hyperlink"/>
                <w:color w:val="auto"/>
                <w:u w:val="none"/>
                <w:lang w:eastAsia="zh-CN"/>
              </w:rPr>
            </w:pPr>
            <w:r w:rsidRPr="00B36D19">
              <w:rPr>
                <w:rFonts w:eastAsia="宋体"/>
                <w:b/>
                <w:szCs w:val="24"/>
                <w:lang w:eastAsia="zh-CN"/>
              </w:rPr>
              <w:t>Note:</w:t>
            </w:r>
            <w:r w:rsidRPr="00B36D19">
              <w:rPr>
                <w:rFonts w:asciiTheme="minorBidi" w:hAnsiTheme="minorBidi"/>
              </w:rPr>
              <w:t xml:space="preserve"> If NTN UE requirements are different from TN UE requirements, NTN UE specific requirements can be included in a dedicated section.</w:t>
            </w:r>
          </w:p>
          <w:p w14:paraId="00A38D9F" w14:textId="77777777" w:rsidR="00D11622" w:rsidRPr="00C93048" w:rsidRDefault="00D11622" w:rsidP="00051605">
            <w:pPr>
              <w:rPr>
                <w:rFonts w:eastAsiaTheme="minorEastAsia"/>
                <w:i/>
                <w:color w:val="0070C0"/>
                <w:lang w:eastAsia="zh-CN"/>
              </w:rPr>
            </w:pPr>
          </w:p>
          <w:p w14:paraId="54F255A6" w14:textId="7A044471" w:rsidR="00051605" w:rsidRDefault="00051605" w:rsidP="00051605">
            <w:pPr>
              <w:rPr>
                <w:ins w:id="1095" w:author="Dorin PANAITOPOL" w:date="2021-08-23T04:27:00Z"/>
                <w:rFonts w:eastAsiaTheme="minorEastAsia"/>
                <w:lang w:val="en-US" w:eastAsia="zh-CN"/>
              </w:rPr>
            </w:pPr>
            <w:r>
              <w:rPr>
                <w:rFonts w:eastAsiaTheme="minorEastAsia" w:hint="eastAsia"/>
                <w:i/>
                <w:color w:val="0070C0"/>
                <w:lang w:val="en-US" w:eastAsia="zh-CN"/>
              </w:rPr>
              <w:t>Candidate options:</w:t>
            </w:r>
            <w:ins w:id="1096" w:author="Dorin PANAITOPOL" w:date="2021-08-23T04:26:00Z">
              <w:r w:rsidR="00BC358D">
                <w:rPr>
                  <w:rFonts w:eastAsiaTheme="minorEastAsia"/>
                  <w:i/>
                  <w:color w:val="0070C0"/>
                  <w:lang w:val="en-US" w:eastAsia="zh-CN"/>
                </w:rPr>
                <w:t xml:space="preserve"> </w:t>
              </w:r>
              <w:r w:rsidR="00BC358D" w:rsidRPr="00BC358D">
                <w:rPr>
                  <w:rFonts w:eastAsiaTheme="minorEastAsia"/>
                  <w:lang w:val="en-US" w:eastAsia="zh-CN"/>
                  <w:rPrChange w:id="1097" w:author="Dorin PANAITOPOL" w:date="2021-08-23T04:26:00Z">
                    <w:rPr>
                      <w:rFonts w:eastAsiaTheme="minorEastAsia"/>
                      <w:i/>
                      <w:color w:val="0070C0"/>
                      <w:lang w:val="en-US" w:eastAsia="zh-CN"/>
                    </w:rPr>
                  </w:rPrChange>
                </w:rPr>
                <w:t xml:space="preserve">After </w:t>
              </w:r>
            </w:ins>
            <w:ins w:id="1098" w:author="Dorin PANAITOPOL" w:date="2021-08-23T04:29:00Z">
              <w:r w:rsidR="00BC358D">
                <w:rPr>
                  <w:rFonts w:eastAsiaTheme="minorEastAsia"/>
                  <w:lang w:val="en-US" w:eastAsia="zh-CN"/>
                </w:rPr>
                <w:t>some offline requests from some</w:t>
              </w:r>
            </w:ins>
            <w:ins w:id="1099" w:author="Dorin PANAITOPOL" w:date="2021-08-23T04:26:00Z">
              <w:r w:rsidR="00BC358D" w:rsidRPr="00BC358D">
                <w:rPr>
                  <w:rFonts w:eastAsiaTheme="minorEastAsia"/>
                  <w:lang w:val="en-US" w:eastAsia="zh-CN"/>
                  <w:rPrChange w:id="1100" w:author="Dorin PANAITOPOL" w:date="2021-08-23T04:26:00Z">
                    <w:rPr>
                      <w:rFonts w:eastAsiaTheme="minorEastAsia"/>
                      <w:i/>
                      <w:color w:val="0070C0"/>
                      <w:lang w:val="en-US" w:eastAsia="zh-CN"/>
                    </w:rPr>
                  </w:rPrChange>
                </w:rPr>
                <w:t xml:space="preserve"> companies,</w:t>
              </w:r>
              <w:r w:rsidR="00BC358D">
                <w:rPr>
                  <w:rFonts w:eastAsiaTheme="minorEastAsia"/>
                  <w:i/>
                  <w:lang w:val="en-US" w:eastAsia="zh-CN"/>
                </w:rPr>
                <w:t xml:space="preserve"> </w:t>
              </w:r>
            </w:ins>
            <w:ins w:id="1101" w:author="Dorin PANAITOPOL" w:date="2021-08-23T04:27:00Z">
              <w:r w:rsidR="00BC358D">
                <w:rPr>
                  <w:rFonts w:eastAsiaTheme="minorEastAsia"/>
                  <w:lang w:val="en-US" w:eastAsia="zh-CN"/>
                </w:rPr>
                <w:t>companies are invited to submit their opinion in the following (modified) table:</w:t>
              </w:r>
            </w:ins>
          </w:p>
          <w:tbl>
            <w:tblPr>
              <w:tblW w:w="0" w:type="auto"/>
              <w:tblCellMar>
                <w:left w:w="0" w:type="dxa"/>
                <w:right w:w="0" w:type="dxa"/>
              </w:tblCellMar>
              <w:tblLook w:val="04A0" w:firstRow="1" w:lastRow="0" w:firstColumn="1" w:lastColumn="0" w:noHBand="0" w:noVBand="1"/>
            </w:tblPr>
            <w:tblGrid>
              <w:gridCol w:w="2734"/>
              <w:gridCol w:w="2710"/>
              <w:gridCol w:w="2710"/>
            </w:tblGrid>
            <w:tr w:rsidR="00BC358D" w14:paraId="2DB593B1" w14:textId="77777777" w:rsidTr="00BC358D">
              <w:trPr>
                <w:ins w:id="1102" w:author="Dorin PANAITOPOL" w:date="2021-08-23T04:28:00Z"/>
              </w:trPr>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231D40" w14:textId="77777777" w:rsidR="00BC358D" w:rsidRDefault="00BC358D" w:rsidP="00BC358D">
                  <w:pPr>
                    <w:rPr>
                      <w:ins w:id="1103" w:author="Dorin PANAITOPOL" w:date="2021-08-23T04:28:00Z"/>
                      <w:color w:val="1F497D"/>
                      <w:lang w:val="en-US" w:eastAsia="fr-FR"/>
                    </w:rPr>
                  </w:pP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25EB2D" w14:textId="77777777" w:rsidR="00BC358D" w:rsidRDefault="00BC358D" w:rsidP="00BC358D">
                  <w:pPr>
                    <w:rPr>
                      <w:ins w:id="1104" w:author="Dorin PANAITOPOL" w:date="2021-08-23T04:28:00Z"/>
                      <w:color w:val="1F497D"/>
                      <w:lang w:val="en-US"/>
                    </w:rPr>
                  </w:pPr>
                  <w:ins w:id="1105" w:author="Dorin PANAITOPOL" w:date="2021-08-23T04:28:00Z">
                    <w:r>
                      <w:rPr>
                        <w:color w:val="1F497D"/>
                        <w:lang w:val="en-US"/>
                      </w:rPr>
                      <w:t>Pros</w:t>
                    </w:r>
                  </w:ins>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BC0FC4" w14:textId="77777777" w:rsidR="00BC358D" w:rsidRDefault="00BC358D" w:rsidP="00BC358D">
                  <w:pPr>
                    <w:rPr>
                      <w:ins w:id="1106" w:author="Dorin PANAITOPOL" w:date="2021-08-23T04:28:00Z"/>
                      <w:color w:val="1F497D"/>
                      <w:lang w:val="en-US"/>
                    </w:rPr>
                  </w:pPr>
                  <w:ins w:id="1107" w:author="Dorin PANAITOPOL" w:date="2021-08-23T04:28:00Z">
                    <w:r>
                      <w:rPr>
                        <w:color w:val="1F497D"/>
                        <w:lang w:val="en-US"/>
                      </w:rPr>
                      <w:t>Cons</w:t>
                    </w:r>
                  </w:ins>
                </w:p>
              </w:tc>
            </w:tr>
            <w:tr w:rsidR="00BC358D" w14:paraId="2E8CC5D5" w14:textId="77777777" w:rsidTr="00BC358D">
              <w:trPr>
                <w:ins w:id="1108"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FBDB3" w14:textId="232D02C1" w:rsidR="00BC358D" w:rsidRDefault="00BC358D">
                  <w:pPr>
                    <w:rPr>
                      <w:ins w:id="1109" w:author="Dorin PANAITOPOL" w:date="2021-08-23T04:28:00Z"/>
                      <w:color w:val="1F497D"/>
                      <w:lang w:val="en-US"/>
                    </w:rPr>
                  </w:pPr>
                  <w:ins w:id="1110" w:author="Dorin PANAITOPOL" w:date="2021-08-23T04:28:00Z">
                    <w:r>
                      <w:rPr>
                        <w:color w:val="1F497D"/>
                        <w:lang w:val="en-US"/>
                      </w:rPr>
                      <w:t xml:space="preserve">Creating a new </w:t>
                    </w:r>
                    <w:r w:rsidRPr="00BC358D">
                      <w:rPr>
                        <w:b/>
                        <w:bCs/>
                        <w:color w:val="FF0000"/>
                        <w:highlight w:val="yellow"/>
                        <w:lang w:val="en-US"/>
                        <w:rPrChange w:id="1111" w:author="Dorin PANAITOPOL" w:date="2021-08-23T04:28:00Z">
                          <w:rPr>
                            <w:b/>
                            <w:bCs/>
                            <w:color w:val="1F497D"/>
                            <w:lang w:val="en-US"/>
                          </w:rPr>
                        </w:rPrChange>
                      </w:rPr>
                      <w:t>VSAT</w:t>
                    </w:r>
                    <w:r w:rsidRPr="00BC358D">
                      <w:rPr>
                        <w:b/>
                        <w:bCs/>
                        <w:color w:val="FF0000"/>
                        <w:highlight w:val="yellow"/>
                        <w:lang w:val="en-US"/>
                        <w:rPrChange w:id="1112" w:author="Dorin PANAITOPOL" w:date="2021-08-23T04:28:00Z">
                          <w:rPr>
                            <w:b/>
                            <w:bCs/>
                            <w:color w:val="ED7D31"/>
                            <w:lang w:val="en-US"/>
                          </w:rPr>
                        </w:rPrChange>
                      </w:rPr>
                      <w:t xml:space="preserve"> and handheld</w:t>
                    </w:r>
                    <w:r w:rsidRPr="00BC358D">
                      <w:rPr>
                        <w:b/>
                        <w:bCs/>
                        <w:color w:val="FF0000"/>
                        <w:lang w:val="en-US"/>
                        <w:rPrChange w:id="1113" w:author="Dorin PANAITOPOL" w:date="2021-08-23T04:28:00Z">
                          <w:rPr>
                            <w:b/>
                            <w:bCs/>
                            <w:color w:val="ED7D31"/>
                            <w:lang w:val="en-US"/>
                          </w:rPr>
                        </w:rPrChange>
                      </w:rPr>
                      <w:t xml:space="preserve"> </w:t>
                    </w:r>
                    <w:r>
                      <w:rPr>
                        <w:color w:val="1F497D"/>
                        <w:lang w:val="en-US"/>
                      </w:rPr>
                      <w:t>NTN UE specification</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1494F644" w14:textId="77777777" w:rsidR="00BC358D" w:rsidRDefault="00BC358D" w:rsidP="00BC358D">
                  <w:pPr>
                    <w:rPr>
                      <w:ins w:id="1114" w:author="Dorin PANAITOPOL" w:date="2021-08-23T04:29:00Z"/>
                      <w:color w:val="1F497D"/>
                      <w:lang w:val="en-US"/>
                    </w:rPr>
                  </w:pPr>
                  <w:ins w:id="1115" w:author="Dorin PANAITOPOL" w:date="2021-08-23T04:28:00Z">
                    <w:r>
                      <w:rPr>
                        <w:color w:val="1F497D"/>
                        <w:lang w:val="en-US"/>
                      </w:rPr>
                      <w:t xml:space="preserve">Company </w:t>
                    </w:r>
                  </w:ins>
                  <w:ins w:id="1116" w:author="Dorin PANAITOPOL" w:date="2021-08-23T04:29:00Z">
                    <w:r>
                      <w:rPr>
                        <w:color w:val="1F497D"/>
                        <w:lang w:val="en-US"/>
                      </w:rPr>
                      <w:t xml:space="preserve">A: </w:t>
                    </w:r>
                  </w:ins>
                </w:p>
                <w:p w14:paraId="6D4D520B" w14:textId="06DCFDFC" w:rsidR="00BC358D" w:rsidRDefault="00BC358D" w:rsidP="00BC358D">
                  <w:pPr>
                    <w:rPr>
                      <w:ins w:id="1117" w:author="Dorin PANAITOPOL" w:date="2021-08-23T04:28:00Z"/>
                      <w:color w:val="1F497D"/>
                      <w:lang w:val="en-US"/>
                    </w:rPr>
                  </w:pPr>
                  <w:ins w:id="1118"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798942A6" w14:textId="77777777" w:rsidR="00BC358D" w:rsidRDefault="00BC358D" w:rsidP="00BC358D">
                  <w:pPr>
                    <w:rPr>
                      <w:ins w:id="1119" w:author="Dorin PANAITOPOL" w:date="2021-08-23T04:29:00Z"/>
                      <w:color w:val="1F497D"/>
                      <w:lang w:val="en-US"/>
                    </w:rPr>
                  </w:pPr>
                  <w:ins w:id="1120" w:author="Dorin PANAITOPOL" w:date="2021-08-23T04:29:00Z">
                    <w:r>
                      <w:rPr>
                        <w:color w:val="1F497D"/>
                        <w:lang w:val="en-US"/>
                      </w:rPr>
                      <w:t xml:space="preserve">Company A: </w:t>
                    </w:r>
                  </w:ins>
                </w:p>
                <w:p w14:paraId="4A515DEA" w14:textId="21CEE2FA" w:rsidR="00BC358D" w:rsidRDefault="00BC358D" w:rsidP="00BC358D">
                  <w:pPr>
                    <w:rPr>
                      <w:ins w:id="1121" w:author="Dorin PANAITOPOL" w:date="2021-08-23T04:28:00Z"/>
                      <w:color w:val="1F497D"/>
                      <w:lang w:val="en-US"/>
                    </w:rPr>
                  </w:pPr>
                  <w:ins w:id="1122" w:author="Dorin PANAITOPOL" w:date="2021-08-23T04:29:00Z">
                    <w:r>
                      <w:rPr>
                        <w:color w:val="1F497D"/>
                        <w:lang w:val="en-US"/>
                      </w:rPr>
                      <w:t>Company B:</w:t>
                    </w:r>
                  </w:ins>
                </w:p>
              </w:tc>
            </w:tr>
            <w:tr w:rsidR="00BC358D" w14:paraId="33F95A6B" w14:textId="77777777" w:rsidTr="00BC358D">
              <w:trPr>
                <w:ins w:id="1123"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E3E77" w14:textId="624B6E95" w:rsidR="00BC358D" w:rsidRDefault="00BC358D" w:rsidP="00BC358D">
                  <w:pPr>
                    <w:rPr>
                      <w:ins w:id="1124" w:author="Dorin PANAITOPOL" w:date="2021-08-23T04:28:00Z"/>
                      <w:color w:val="1F497D"/>
                      <w:lang w:val="en-US"/>
                    </w:rPr>
                  </w:pPr>
                  <w:ins w:id="1125" w:author="Dorin PANAITOPOL" w:date="2021-08-23T04:28:00Z">
                    <w:r>
                      <w:rPr>
                        <w:color w:val="1F497D"/>
                        <w:lang w:val="en-US"/>
                      </w:rPr>
                      <w:t xml:space="preserve">The satellite </w:t>
                    </w:r>
                    <w:r w:rsidRPr="00BC358D">
                      <w:rPr>
                        <w:b/>
                        <w:bCs/>
                        <w:color w:val="FF0000"/>
                        <w:highlight w:val="yellow"/>
                        <w:lang w:val="en-US"/>
                        <w:rPrChange w:id="1126" w:author="Dorin PANAITOPOL" w:date="2021-08-23T04:28:00Z">
                          <w:rPr>
                            <w:b/>
                            <w:bCs/>
                            <w:color w:val="1F497D"/>
                            <w:lang w:val="en-US"/>
                          </w:rPr>
                        </w:rPrChange>
                      </w:rPr>
                      <w:t>handheld</w:t>
                    </w:r>
                    <w:r>
                      <w:rPr>
                        <w:color w:val="1F497D"/>
                        <w:lang w:val="en-US"/>
                      </w:rPr>
                      <w:t xml:space="preserve"> UE RF requirements can be specified in TS 38.101</w:t>
                    </w:r>
                    <w:r w:rsidRPr="00BC358D">
                      <w:rPr>
                        <w:b/>
                        <w:bCs/>
                        <w:color w:val="FF0000"/>
                        <w:highlight w:val="yellow"/>
                        <w:lang w:val="en-US"/>
                        <w:rPrChange w:id="1127" w:author="Dorin PANAITOPOL" w:date="2021-08-23T04:28:00Z">
                          <w:rPr>
                            <w:b/>
                            <w:bCs/>
                            <w:color w:val="1F497D"/>
                            <w:lang w:val="en-US"/>
                          </w:rPr>
                        </w:rPrChange>
                      </w:rPr>
                      <w:t>-1</w:t>
                    </w:r>
                    <w:r w:rsidRPr="00BC358D">
                      <w:rPr>
                        <w:color w:val="FF0000"/>
                        <w:lang w:val="en-US"/>
                        <w:rPrChange w:id="1128" w:author="Dorin PANAITOPOL" w:date="2021-08-23T04:28:00Z">
                          <w:rPr>
                            <w:color w:val="1F497D"/>
                            <w:lang w:val="en-US"/>
                          </w:rPr>
                        </w:rPrChange>
                      </w:rPr>
                      <w:t xml:space="preserve"> </w:t>
                    </w:r>
                    <w:r>
                      <w:rPr>
                        <w:color w:val="1F497D"/>
                        <w:lang w:val="en-US"/>
                      </w:rPr>
                      <w:t>together with other UE features</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71C5D3F5" w14:textId="77777777" w:rsidR="00BC358D" w:rsidRDefault="00BC358D" w:rsidP="00BC358D">
                  <w:pPr>
                    <w:rPr>
                      <w:ins w:id="1129" w:author="Dorin PANAITOPOL" w:date="2021-08-23T04:29:00Z"/>
                      <w:color w:val="1F497D"/>
                      <w:lang w:val="en-US"/>
                    </w:rPr>
                  </w:pPr>
                  <w:ins w:id="1130" w:author="Dorin PANAITOPOL" w:date="2021-08-23T04:29:00Z">
                    <w:r>
                      <w:rPr>
                        <w:color w:val="1F497D"/>
                        <w:lang w:val="en-US"/>
                      </w:rPr>
                      <w:t xml:space="preserve">Company A: </w:t>
                    </w:r>
                  </w:ins>
                </w:p>
                <w:p w14:paraId="10FF3D04" w14:textId="4D61439B" w:rsidR="00BC358D" w:rsidRDefault="00BC358D" w:rsidP="00BC358D">
                  <w:pPr>
                    <w:rPr>
                      <w:ins w:id="1131" w:author="Dorin PANAITOPOL" w:date="2021-08-23T04:28:00Z"/>
                      <w:color w:val="1F497D"/>
                      <w:lang w:val="en-US"/>
                    </w:rPr>
                  </w:pPr>
                  <w:ins w:id="1132"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276B76D7" w14:textId="77777777" w:rsidR="00BC358D" w:rsidRDefault="00BC358D" w:rsidP="00BC358D">
                  <w:pPr>
                    <w:rPr>
                      <w:ins w:id="1133" w:author="Dorin PANAITOPOL" w:date="2021-08-23T04:29:00Z"/>
                      <w:color w:val="1F497D"/>
                      <w:lang w:val="en-US"/>
                    </w:rPr>
                  </w:pPr>
                  <w:ins w:id="1134" w:author="Dorin PANAITOPOL" w:date="2021-08-23T04:29:00Z">
                    <w:r>
                      <w:rPr>
                        <w:color w:val="1F497D"/>
                        <w:lang w:val="en-US"/>
                      </w:rPr>
                      <w:t xml:space="preserve">Company A: </w:t>
                    </w:r>
                  </w:ins>
                </w:p>
                <w:p w14:paraId="2AD47781" w14:textId="60BACE4D" w:rsidR="00BC358D" w:rsidRDefault="00BC358D" w:rsidP="00BC358D">
                  <w:pPr>
                    <w:rPr>
                      <w:ins w:id="1135" w:author="Dorin PANAITOPOL" w:date="2021-08-23T04:28:00Z"/>
                      <w:color w:val="1F497D"/>
                      <w:lang w:val="en-US"/>
                    </w:rPr>
                  </w:pPr>
                  <w:ins w:id="1136" w:author="Dorin PANAITOPOL" w:date="2021-08-23T04:29:00Z">
                    <w:r>
                      <w:rPr>
                        <w:color w:val="1F497D"/>
                        <w:lang w:val="en-US"/>
                      </w:rPr>
                      <w:t>Company B:</w:t>
                    </w:r>
                  </w:ins>
                </w:p>
              </w:tc>
            </w:tr>
          </w:tbl>
          <w:p w14:paraId="5D835C2E" w14:textId="77777777" w:rsidR="00BC358D" w:rsidRPr="00BC358D" w:rsidRDefault="00BC358D" w:rsidP="00051605">
            <w:pPr>
              <w:rPr>
                <w:rFonts w:eastAsiaTheme="minorEastAsia"/>
                <w:color w:val="0070C0"/>
                <w:lang w:eastAsia="zh-CN"/>
                <w:rPrChange w:id="1137" w:author="Dorin PANAITOPOL" w:date="2021-08-23T04:28:00Z">
                  <w:rPr>
                    <w:rFonts w:eastAsiaTheme="minorEastAsia"/>
                    <w:i/>
                    <w:color w:val="0070C0"/>
                    <w:lang w:val="en-US" w:eastAsia="zh-CN"/>
                  </w:rPr>
                </w:rPrChange>
              </w:rPr>
            </w:pPr>
          </w:p>
          <w:p w14:paraId="65E5344A" w14:textId="25871EDA"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B07A43">
              <w:rPr>
                <w:rFonts w:eastAsiaTheme="minorEastAsia"/>
                <w:color w:val="000000" w:themeColor="text1"/>
                <w:lang w:val="en-US" w:eastAsia="zh-CN"/>
              </w:rPr>
              <w:t>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478271E3" w14:textId="77777777" w:rsidTr="00C04387">
        <w:tc>
          <w:tcPr>
            <w:tcW w:w="1241" w:type="dxa"/>
          </w:tcPr>
          <w:p w14:paraId="2148CD05" w14:textId="39B2228C" w:rsidR="00051605" w:rsidRDefault="00051605" w:rsidP="00051605">
            <w:pPr>
              <w:rPr>
                <w:b/>
                <w:color w:val="0070C0"/>
                <w:u w:val="single"/>
                <w:lang w:eastAsia="ko-KR"/>
              </w:rPr>
            </w:pPr>
            <w:r>
              <w:rPr>
                <w:b/>
                <w:color w:val="0070C0"/>
                <w:u w:val="single"/>
                <w:lang w:eastAsia="ko-KR"/>
              </w:rPr>
              <w:t>Issue 4-4-1</w:t>
            </w:r>
            <w:r w:rsidRPr="00037120">
              <w:rPr>
                <w:b/>
                <w:color w:val="0070C0"/>
                <w:u w:val="single"/>
                <w:lang w:eastAsia="ko-KR"/>
              </w:rPr>
              <w:t>:</w:t>
            </w:r>
            <w:r>
              <w:rPr>
                <w:color w:val="000000" w:themeColor="text1"/>
                <w:lang w:eastAsia="zh-CN"/>
              </w:rPr>
              <w:t xml:space="preserve"> LS to RAN-P</w:t>
            </w:r>
          </w:p>
        </w:tc>
        <w:tc>
          <w:tcPr>
            <w:tcW w:w="8390" w:type="dxa"/>
          </w:tcPr>
          <w:p w14:paraId="4A7D49C7" w14:textId="0199A7AD"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438446F0"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00EE0D57" w14:textId="4C78585E"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D11622">
              <w:rPr>
                <w:rFonts w:eastAsiaTheme="minorEastAsia"/>
                <w:color w:val="000000" w:themeColor="text1"/>
                <w:lang w:val="en-US" w:eastAsia="zh-CN"/>
              </w:rPr>
              <w:t>None.</w:t>
            </w:r>
          </w:p>
        </w:tc>
      </w:tr>
      <w:tr w:rsidR="00051605" w14:paraId="404F3305" w14:textId="77777777" w:rsidTr="00C04387">
        <w:tc>
          <w:tcPr>
            <w:tcW w:w="1241" w:type="dxa"/>
          </w:tcPr>
          <w:p w14:paraId="7257DC8B" w14:textId="6F674F6A" w:rsidR="00051605" w:rsidRDefault="00051605" w:rsidP="00051605">
            <w:pPr>
              <w:rPr>
                <w:b/>
                <w:color w:val="0070C0"/>
                <w:u w:val="single"/>
                <w:lang w:eastAsia="ko-KR"/>
              </w:rPr>
            </w:pPr>
            <w:r>
              <w:rPr>
                <w:b/>
                <w:color w:val="0070C0"/>
                <w:u w:val="single"/>
                <w:lang w:eastAsia="ko-KR"/>
              </w:rPr>
              <w:t>Issue 4-4-2</w:t>
            </w:r>
            <w:r w:rsidRPr="00037120">
              <w:rPr>
                <w:b/>
                <w:color w:val="0070C0"/>
                <w:u w:val="single"/>
                <w:lang w:eastAsia="ko-KR"/>
              </w:rPr>
              <w:t>:</w:t>
            </w:r>
            <w:r>
              <w:rPr>
                <w:color w:val="000000" w:themeColor="text1"/>
                <w:lang w:eastAsia="zh-CN"/>
              </w:rPr>
              <w:t xml:space="preserve"> LS to RAN3</w:t>
            </w:r>
          </w:p>
        </w:tc>
        <w:tc>
          <w:tcPr>
            <w:tcW w:w="8390" w:type="dxa"/>
          </w:tcPr>
          <w:p w14:paraId="45DF2291" w14:textId="061C0E88"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sidRPr="00C93048">
              <w:rPr>
                <w:rFonts w:eastAsiaTheme="minorEastAsia"/>
                <w:i/>
                <w:lang w:val="en-US" w:eastAsia="zh-CN"/>
              </w:rPr>
              <w:t>-</w:t>
            </w:r>
          </w:p>
          <w:p w14:paraId="1C3DE873"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2FB4A5F3" w14:textId="2942AC01"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w:t>
            </w:r>
            <w:r w:rsidR="00D11622">
              <w:rPr>
                <w:rFonts w:eastAsiaTheme="minorEastAsia"/>
                <w:color w:val="000000" w:themeColor="text1"/>
                <w:lang w:val="en-US" w:eastAsia="zh-CN"/>
              </w:rPr>
              <w:t>None.</w:t>
            </w:r>
          </w:p>
        </w:tc>
      </w:tr>
    </w:tbl>
    <w:p w14:paraId="1C76DDCB" w14:textId="77777777" w:rsidR="00555A8A" w:rsidRDefault="00555A8A">
      <w:pPr>
        <w:rPr>
          <w:i/>
          <w:color w:val="0070C0"/>
          <w:lang w:val="en-US" w:eastAsia="zh-CN"/>
        </w:rPr>
      </w:pPr>
    </w:p>
    <w:p w14:paraId="172764C7" w14:textId="77777777" w:rsidR="00555A8A" w:rsidRDefault="00555A8A">
      <w:pPr>
        <w:rPr>
          <w:i/>
          <w:color w:val="0070C0"/>
          <w:lang w:val="en-US" w:eastAsia="zh-CN"/>
        </w:rPr>
      </w:pPr>
    </w:p>
    <w:p w14:paraId="5D51EA54" w14:textId="77777777" w:rsidR="00555A8A" w:rsidRDefault="0082774F">
      <w:pPr>
        <w:pStyle w:val="Heading3"/>
        <w:rPr>
          <w:sz w:val="24"/>
          <w:szCs w:val="16"/>
        </w:rPr>
      </w:pPr>
      <w:r>
        <w:rPr>
          <w:sz w:val="24"/>
          <w:szCs w:val="16"/>
        </w:rPr>
        <w:t>CRs/TPs</w:t>
      </w:r>
    </w:p>
    <w:p w14:paraId="2A976FA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0ABF4815" w14:textId="77777777">
        <w:tc>
          <w:tcPr>
            <w:tcW w:w="1242" w:type="dxa"/>
          </w:tcPr>
          <w:p w14:paraId="0EA36364"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D28A143"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7FE31D91" w14:textId="77777777">
        <w:tc>
          <w:tcPr>
            <w:tcW w:w="1242" w:type="dxa"/>
          </w:tcPr>
          <w:p w14:paraId="673CFEB4" w14:textId="77777777" w:rsidR="00555A8A" w:rsidRDefault="0082774F">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2A043E9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6F252A4" w14:textId="77777777" w:rsidR="00555A8A" w:rsidRDefault="00555A8A">
      <w:pPr>
        <w:rPr>
          <w:color w:val="0070C0"/>
          <w:lang w:val="en-US" w:eastAsia="zh-CN"/>
        </w:rPr>
      </w:pPr>
    </w:p>
    <w:p w14:paraId="595926EF" w14:textId="77777777" w:rsidR="00555A8A" w:rsidRPr="00C93048" w:rsidRDefault="0082774F">
      <w:pPr>
        <w:pStyle w:val="Heading2"/>
        <w:rPr>
          <w:lang w:val="en-US"/>
        </w:rPr>
      </w:pPr>
      <w:r w:rsidRPr="00C93048">
        <w:rPr>
          <w:lang w:val="en-US"/>
        </w:rPr>
        <w:t>Discussion on 2nd round (if applicable)</w:t>
      </w:r>
    </w:p>
    <w:p w14:paraId="4C3771FF"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7244FCC4" w14:textId="7665BE03" w:rsidR="0000427A" w:rsidRDefault="0000427A" w:rsidP="0000427A">
      <w:pPr>
        <w:rPr>
          <w:ins w:id="1138" w:author="Dorin PANAITOPOL" w:date="2021-08-23T04:10:00Z"/>
          <w:lang w:val="en-US" w:eastAsia="zh-CN"/>
        </w:rPr>
      </w:pPr>
      <w:ins w:id="1139" w:author="Dorin PANAITOPOL" w:date="2021-08-23T04:1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5BA1E64F" w14:textId="116B582F" w:rsidR="0000427A" w:rsidRDefault="0000427A" w:rsidP="0000427A">
      <w:pPr>
        <w:rPr>
          <w:ins w:id="1140" w:author="Dorin PANAITOPOL" w:date="2021-08-23T04:10:00Z"/>
          <w:rFonts w:eastAsiaTheme="minorEastAsia"/>
          <w:color w:val="000000" w:themeColor="text1"/>
          <w:lang w:val="en-US" w:eastAsia="zh-CN"/>
        </w:rPr>
      </w:pPr>
      <w:ins w:id="1141" w:author="Dorin PANAITOPOL" w:date="2021-08-23T04:10:00Z">
        <w:r w:rsidRPr="00995551">
          <w:rPr>
            <w:b/>
            <w:bCs/>
            <w:lang w:val="en-US" w:eastAsia="zh-CN"/>
          </w:rPr>
          <w:t>Question:</w:t>
        </w:r>
        <w:r>
          <w:rPr>
            <w:lang w:val="en-US" w:eastAsia="zh-CN"/>
          </w:rPr>
          <w:t xml:space="preserve"> Do you agree with proposal </w:t>
        </w:r>
        <w:r>
          <w:rPr>
            <w:b/>
            <w:color w:val="0070C0"/>
            <w:u w:val="single"/>
            <w:lang w:eastAsia="ko-KR"/>
          </w:rPr>
          <w:t>Proposal 4-x-y-z?</w:t>
        </w:r>
      </w:ins>
    </w:p>
    <w:tbl>
      <w:tblPr>
        <w:tblStyle w:val="TableGrid"/>
        <w:tblW w:w="5000" w:type="pct"/>
        <w:tblLook w:val="04A0" w:firstRow="1" w:lastRow="0" w:firstColumn="1" w:lastColumn="0" w:noHBand="0" w:noVBand="1"/>
        <w:tblPrChange w:id="1142" w:author="Dorin PANAITOPOL" w:date="2021-08-23T04:14:00Z">
          <w:tblPr>
            <w:tblStyle w:val="TableGrid"/>
            <w:tblW w:w="5000" w:type="pct"/>
            <w:tblLook w:val="04A0" w:firstRow="1" w:lastRow="0" w:firstColumn="1" w:lastColumn="0" w:noHBand="0" w:noVBand="1"/>
          </w:tblPr>
        </w:tblPrChange>
      </w:tblPr>
      <w:tblGrid>
        <w:gridCol w:w="1416"/>
        <w:gridCol w:w="2498"/>
        <w:gridCol w:w="2860"/>
        <w:gridCol w:w="2857"/>
        <w:tblGridChange w:id="1143">
          <w:tblGrid>
            <w:gridCol w:w="1616"/>
            <w:gridCol w:w="8015"/>
            <w:gridCol w:w="8015"/>
            <w:gridCol w:w="8015"/>
          </w:tblGrid>
        </w:tblGridChange>
      </w:tblGrid>
      <w:tr w:rsidR="0000427A" w14:paraId="14F930E3" w14:textId="008DEB8A" w:rsidTr="0000427A">
        <w:trPr>
          <w:ins w:id="1144" w:author="Dorin PANAITOPOL" w:date="2021-08-23T04:10:00Z"/>
        </w:trPr>
        <w:tc>
          <w:tcPr>
            <w:tcW w:w="735" w:type="pct"/>
            <w:tcPrChange w:id="1145" w:author="Dorin PANAITOPOL" w:date="2021-08-23T04:14:00Z">
              <w:tcPr>
                <w:tcW w:w="839" w:type="pct"/>
              </w:tcPr>
            </w:tcPrChange>
          </w:tcPr>
          <w:p w14:paraId="6D0D4F52" w14:textId="77777777" w:rsidR="0000427A" w:rsidRDefault="0000427A" w:rsidP="00D958EB">
            <w:pPr>
              <w:spacing w:after="120"/>
              <w:rPr>
                <w:ins w:id="1146" w:author="Dorin PANAITOPOL" w:date="2021-08-23T04:10:00Z"/>
                <w:rFonts w:eastAsiaTheme="minorEastAsia"/>
                <w:b/>
                <w:bCs/>
                <w:color w:val="0070C0"/>
                <w:lang w:val="en-US" w:eastAsia="zh-CN"/>
              </w:rPr>
            </w:pPr>
            <w:ins w:id="1147" w:author="Dorin PANAITOPOL" w:date="2021-08-23T04:10:00Z">
              <w:r>
                <w:rPr>
                  <w:rFonts w:eastAsiaTheme="minorEastAsia"/>
                  <w:b/>
                  <w:bCs/>
                  <w:color w:val="0070C0"/>
                  <w:lang w:val="en-US" w:eastAsia="zh-CN"/>
                </w:rPr>
                <w:t>Company</w:t>
              </w:r>
            </w:ins>
          </w:p>
        </w:tc>
        <w:tc>
          <w:tcPr>
            <w:tcW w:w="1297" w:type="pct"/>
            <w:tcPrChange w:id="1148" w:author="Dorin PANAITOPOL" w:date="2021-08-23T04:14:00Z">
              <w:tcPr>
                <w:tcW w:w="4161" w:type="pct"/>
              </w:tcPr>
            </w:tcPrChange>
          </w:tcPr>
          <w:p w14:paraId="32A8E8D6" w14:textId="56B66D08" w:rsidR="0000427A" w:rsidRDefault="0000427A" w:rsidP="00D958EB">
            <w:pPr>
              <w:spacing w:after="120"/>
              <w:rPr>
                <w:ins w:id="1149" w:author="Dorin PANAITOPOL" w:date="2021-08-23T04:10:00Z"/>
                <w:rFonts w:eastAsiaTheme="minorEastAsia"/>
                <w:b/>
                <w:bCs/>
                <w:color w:val="0070C0"/>
                <w:lang w:val="en-US" w:eastAsia="zh-CN"/>
              </w:rPr>
            </w:pPr>
            <w:ins w:id="1150" w:author="Dorin PANAITOPOL" w:date="2021-08-23T04:11:00Z">
              <w:r w:rsidRPr="00B36D19">
                <w:rPr>
                  <w:b/>
                  <w:szCs w:val="24"/>
                  <w:highlight w:val="yellow"/>
                  <w:lang w:eastAsia="zh-CN"/>
                </w:rPr>
                <w:t>Proposal 4-1-1-1</w:t>
              </w:r>
            </w:ins>
          </w:p>
        </w:tc>
        <w:tc>
          <w:tcPr>
            <w:tcW w:w="1485" w:type="pct"/>
            <w:tcPrChange w:id="1151" w:author="Dorin PANAITOPOL" w:date="2021-08-23T04:14:00Z">
              <w:tcPr>
                <w:tcW w:w="1" w:type="pct"/>
              </w:tcPr>
            </w:tcPrChange>
          </w:tcPr>
          <w:p w14:paraId="5F91ACFA" w14:textId="19C7FFEF" w:rsidR="0000427A" w:rsidRPr="00B36D19" w:rsidRDefault="0000427A" w:rsidP="00D958EB">
            <w:pPr>
              <w:spacing w:after="120"/>
              <w:rPr>
                <w:ins w:id="1152" w:author="Dorin PANAITOPOL" w:date="2021-08-23T04:13:00Z"/>
                <w:b/>
                <w:szCs w:val="24"/>
                <w:highlight w:val="yellow"/>
                <w:lang w:eastAsia="zh-CN"/>
              </w:rPr>
            </w:pPr>
            <w:ins w:id="1153"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p>
        </w:tc>
        <w:tc>
          <w:tcPr>
            <w:tcW w:w="1483" w:type="pct"/>
            <w:tcPrChange w:id="1154" w:author="Dorin PANAITOPOL" w:date="2021-08-23T04:14:00Z">
              <w:tcPr>
                <w:tcW w:w="1" w:type="pct"/>
              </w:tcPr>
            </w:tcPrChange>
          </w:tcPr>
          <w:p w14:paraId="72A5D43A" w14:textId="14A1895A" w:rsidR="0000427A" w:rsidRPr="00B36D19" w:rsidRDefault="0000427A" w:rsidP="00D958EB">
            <w:pPr>
              <w:spacing w:after="120"/>
              <w:rPr>
                <w:ins w:id="1155" w:author="Dorin PANAITOPOL" w:date="2021-08-23T04:13:00Z"/>
                <w:b/>
                <w:szCs w:val="24"/>
                <w:highlight w:val="yellow"/>
                <w:lang w:eastAsia="zh-CN"/>
              </w:rPr>
            </w:pPr>
            <w:ins w:id="1156"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Pr>
                  <w:b/>
                  <w:szCs w:val="24"/>
                  <w:highlight w:val="yellow"/>
                  <w:lang w:eastAsia="zh-CN"/>
                </w:rPr>
                <w:t>-bis</w:t>
              </w:r>
            </w:ins>
          </w:p>
        </w:tc>
      </w:tr>
      <w:tr w:rsidR="0000427A" w14:paraId="786B5E35" w14:textId="5ECB9F78" w:rsidTr="0000427A">
        <w:trPr>
          <w:ins w:id="1157" w:author="Dorin PANAITOPOL" w:date="2021-08-23T04:10:00Z"/>
        </w:trPr>
        <w:tc>
          <w:tcPr>
            <w:tcW w:w="735" w:type="pct"/>
            <w:tcPrChange w:id="1158" w:author="Dorin PANAITOPOL" w:date="2021-08-23T04:14:00Z">
              <w:tcPr>
                <w:tcW w:w="839" w:type="pct"/>
              </w:tcPr>
            </w:tcPrChange>
          </w:tcPr>
          <w:p w14:paraId="36D53175" w14:textId="77777777" w:rsidR="0000427A" w:rsidRDefault="0000427A" w:rsidP="00D958EB">
            <w:pPr>
              <w:spacing w:after="120"/>
              <w:rPr>
                <w:ins w:id="1159" w:author="Dorin PANAITOPOL" w:date="2021-08-23T04:10:00Z"/>
                <w:rFonts w:eastAsiaTheme="minorEastAsia"/>
                <w:b/>
                <w:bCs/>
                <w:color w:val="0070C0"/>
                <w:lang w:val="en-US" w:eastAsia="zh-CN"/>
              </w:rPr>
            </w:pPr>
          </w:p>
        </w:tc>
        <w:tc>
          <w:tcPr>
            <w:tcW w:w="1297" w:type="pct"/>
            <w:tcPrChange w:id="1160" w:author="Dorin PANAITOPOL" w:date="2021-08-23T04:14:00Z">
              <w:tcPr>
                <w:tcW w:w="4161" w:type="pct"/>
              </w:tcPr>
            </w:tcPrChange>
          </w:tcPr>
          <w:p w14:paraId="2BD729CD" w14:textId="77777777" w:rsidR="0000427A" w:rsidRPr="005A155E" w:rsidRDefault="0000427A" w:rsidP="00D958EB">
            <w:pPr>
              <w:spacing w:after="120"/>
              <w:rPr>
                <w:ins w:id="1161" w:author="Dorin PANAITOPOL" w:date="2021-08-23T04:10:00Z"/>
                <w:b/>
                <w:color w:val="0070C0"/>
                <w:lang w:eastAsia="zh-CN"/>
              </w:rPr>
            </w:pPr>
          </w:p>
        </w:tc>
        <w:tc>
          <w:tcPr>
            <w:tcW w:w="1485" w:type="pct"/>
            <w:tcPrChange w:id="1162" w:author="Dorin PANAITOPOL" w:date="2021-08-23T04:14:00Z">
              <w:tcPr>
                <w:tcW w:w="1" w:type="pct"/>
              </w:tcPr>
            </w:tcPrChange>
          </w:tcPr>
          <w:p w14:paraId="44B195BC" w14:textId="77777777" w:rsidR="0000427A" w:rsidRPr="005A155E" w:rsidRDefault="0000427A" w:rsidP="00D958EB">
            <w:pPr>
              <w:spacing w:after="120"/>
              <w:rPr>
                <w:ins w:id="1163" w:author="Dorin PANAITOPOL" w:date="2021-08-23T04:13:00Z"/>
                <w:b/>
                <w:color w:val="0070C0"/>
                <w:lang w:eastAsia="zh-CN"/>
              </w:rPr>
            </w:pPr>
          </w:p>
        </w:tc>
        <w:tc>
          <w:tcPr>
            <w:tcW w:w="1483" w:type="pct"/>
            <w:tcPrChange w:id="1164" w:author="Dorin PANAITOPOL" w:date="2021-08-23T04:14:00Z">
              <w:tcPr>
                <w:tcW w:w="1" w:type="pct"/>
              </w:tcPr>
            </w:tcPrChange>
          </w:tcPr>
          <w:p w14:paraId="6BCA30A6" w14:textId="77777777" w:rsidR="0000427A" w:rsidRPr="005A155E" w:rsidRDefault="0000427A" w:rsidP="00D958EB">
            <w:pPr>
              <w:spacing w:after="120"/>
              <w:rPr>
                <w:ins w:id="1165" w:author="Dorin PANAITOPOL" w:date="2021-08-23T04:13:00Z"/>
                <w:b/>
                <w:color w:val="0070C0"/>
                <w:lang w:eastAsia="zh-CN"/>
              </w:rPr>
            </w:pPr>
          </w:p>
        </w:tc>
      </w:tr>
      <w:tr w:rsidR="0000427A" w14:paraId="6B92FC1B" w14:textId="46B94AF6" w:rsidTr="0000427A">
        <w:trPr>
          <w:ins w:id="1166" w:author="Dorin PANAITOPOL" w:date="2021-08-23T04:10:00Z"/>
        </w:trPr>
        <w:tc>
          <w:tcPr>
            <w:tcW w:w="735" w:type="pct"/>
            <w:tcPrChange w:id="1167" w:author="Dorin PANAITOPOL" w:date="2021-08-23T04:14:00Z">
              <w:tcPr>
                <w:tcW w:w="839" w:type="pct"/>
              </w:tcPr>
            </w:tcPrChange>
          </w:tcPr>
          <w:p w14:paraId="4A0A150F" w14:textId="77777777" w:rsidR="0000427A" w:rsidRDefault="0000427A" w:rsidP="00D958EB">
            <w:pPr>
              <w:spacing w:after="120"/>
              <w:rPr>
                <w:ins w:id="1168" w:author="Dorin PANAITOPOL" w:date="2021-08-23T04:10:00Z"/>
                <w:rFonts w:eastAsiaTheme="minorEastAsia"/>
                <w:b/>
                <w:bCs/>
                <w:color w:val="0070C0"/>
                <w:lang w:val="en-US" w:eastAsia="zh-CN"/>
              </w:rPr>
            </w:pPr>
          </w:p>
        </w:tc>
        <w:tc>
          <w:tcPr>
            <w:tcW w:w="1297" w:type="pct"/>
            <w:tcPrChange w:id="1169" w:author="Dorin PANAITOPOL" w:date="2021-08-23T04:14:00Z">
              <w:tcPr>
                <w:tcW w:w="4161" w:type="pct"/>
              </w:tcPr>
            </w:tcPrChange>
          </w:tcPr>
          <w:p w14:paraId="7FD6B963" w14:textId="77777777" w:rsidR="0000427A" w:rsidRPr="005A155E" w:rsidRDefault="0000427A" w:rsidP="00D958EB">
            <w:pPr>
              <w:spacing w:after="120"/>
              <w:rPr>
                <w:ins w:id="1170" w:author="Dorin PANAITOPOL" w:date="2021-08-23T04:10:00Z"/>
                <w:b/>
                <w:color w:val="0070C0"/>
                <w:lang w:eastAsia="zh-CN"/>
              </w:rPr>
            </w:pPr>
          </w:p>
        </w:tc>
        <w:tc>
          <w:tcPr>
            <w:tcW w:w="1485" w:type="pct"/>
            <w:tcPrChange w:id="1171" w:author="Dorin PANAITOPOL" w:date="2021-08-23T04:14:00Z">
              <w:tcPr>
                <w:tcW w:w="1" w:type="pct"/>
              </w:tcPr>
            </w:tcPrChange>
          </w:tcPr>
          <w:p w14:paraId="4D7DA68B" w14:textId="77777777" w:rsidR="0000427A" w:rsidRPr="005A155E" w:rsidRDefault="0000427A" w:rsidP="00D958EB">
            <w:pPr>
              <w:spacing w:after="120"/>
              <w:rPr>
                <w:ins w:id="1172" w:author="Dorin PANAITOPOL" w:date="2021-08-23T04:13:00Z"/>
                <w:b/>
                <w:color w:val="0070C0"/>
                <w:lang w:eastAsia="zh-CN"/>
              </w:rPr>
            </w:pPr>
          </w:p>
        </w:tc>
        <w:tc>
          <w:tcPr>
            <w:tcW w:w="1483" w:type="pct"/>
            <w:tcPrChange w:id="1173" w:author="Dorin PANAITOPOL" w:date="2021-08-23T04:14:00Z">
              <w:tcPr>
                <w:tcW w:w="1" w:type="pct"/>
              </w:tcPr>
            </w:tcPrChange>
          </w:tcPr>
          <w:p w14:paraId="686B00E7" w14:textId="77777777" w:rsidR="0000427A" w:rsidRPr="005A155E" w:rsidRDefault="0000427A" w:rsidP="00D958EB">
            <w:pPr>
              <w:spacing w:after="120"/>
              <w:rPr>
                <w:ins w:id="1174" w:author="Dorin PANAITOPOL" w:date="2021-08-23T04:13:00Z"/>
                <w:b/>
                <w:color w:val="0070C0"/>
                <w:lang w:eastAsia="zh-CN"/>
              </w:rPr>
            </w:pPr>
          </w:p>
        </w:tc>
      </w:tr>
      <w:tr w:rsidR="0000427A" w14:paraId="4EDBC656" w14:textId="6C0E9906" w:rsidTr="0000427A">
        <w:trPr>
          <w:ins w:id="1175" w:author="Dorin PANAITOPOL" w:date="2021-08-23T04:10:00Z"/>
        </w:trPr>
        <w:tc>
          <w:tcPr>
            <w:tcW w:w="735" w:type="pct"/>
            <w:tcPrChange w:id="1176" w:author="Dorin PANAITOPOL" w:date="2021-08-23T04:14:00Z">
              <w:tcPr>
                <w:tcW w:w="839" w:type="pct"/>
              </w:tcPr>
            </w:tcPrChange>
          </w:tcPr>
          <w:p w14:paraId="00DE7C71" w14:textId="77777777" w:rsidR="0000427A" w:rsidRDefault="0000427A" w:rsidP="00D958EB">
            <w:pPr>
              <w:spacing w:after="120"/>
              <w:rPr>
                <w:ins w:id="1177" w:author="Dorin PANAITOPOL" w:date="2021-08-23T04:10:00Z"/>
                <w:rFonts w:eastAsiaTheme="minorEastAsia"/>
                <w:b/>
                <w:bCs/>
                <w:color w:val="0070C0"/>
                <w:lang w:val="en-US" w:eastAsia="zh-CN"/>
              </w:rPr>
            </w:pPr>
          </w:p>
        </w:tc>
        <w:tc>
          <w:tcPr>
            <w:tcW w:w="1297" w:type="pct"/>
            <w:tcPrChange w:id="1178" w:author="Dorin PANAITOPOL" w:date="2021-08-23T04:14:00Z">
              <w:tcPr>
                <w:tcW w:w="4161" w:type="pct"/>
              </w:tcPr>
            </w:tcPrChange>
          </w:tcPr>
          <w:p w14:paraId="7258AC6D" w14:textId="77777777" w:rsidR="0000427A" w:rsidRPr="005A155E" w:rsidRDefault="0000427A" w:rsidP="00D958EB">
            <w:pPr>
              <w:spacing w:after="120"/>
              <w:rPr>
                <w:ins w:id="1179" w:author="Dorin PANAITOPOL" w:date="2021-08-23T04:10:00Z"/>
                <w:b/>
                <w:color w:val="0070C0"/>
                <w:lang w:eastAsia="zh-CN"/>
              </w:rPr>
            </w:pPr>
          </w:p>
        </w:tc>
        <w:tc>
          <w:tcPr>
            <w:tcW w:w="1485" w:type="pct"/>
            <w:tcPrChange w:id="1180" w:author="Dorin PANAITOPOL" w:date="2021-08-23T04:14:00Z">
              <w:tcPr>
                <w:tcW w:w="1" w:type="pct"/>
              </w:tcPr>
            </w:tcPrChange>
          </w:tcPr>
          <w:p w14:paraId="071165BB" w14:textId="77777777" w:rsidR="0000427A" w:rsidRPr="005A155E" w:rsidRDefault="0000427A" w:rsidP="00D958EB">
            <w:pPr>
              <w:spacing w:after="120"/>
              <w:rPr>
                <w:ins w:id="1181" w:author="Dorin PANAITOPOL" w:date="2021-08-23T04:13:00Z"/>
                <w:b/>
                <w:color w:val="0070C0"/>
                <w:lang w:eastAsia="zh-CN"/>
              </w:rPr>
            </w:pPr>
          </w:p>
        </w:tc>
        <w:tc>
          <w:tcPr>
            <w:tcW w:w="1483" w:type="pct"/>
            <w:tcPrChange w:id="1182" w:author="Dorin PANAITOPOL" w:date="2021-08-23T04:14:00Z">
              <w:tcPr>
                <w:tcW w:w="1" w:type="pct"/>
              </w:tcPr>
            </w:tcPrChange>
          </w:tcPr>
          <w:p w14:paraId="417875CC" w14:textId="77777777" w:rsidR="0000427A" w:rsidRPr="005A155E" w:rsidRDefault="0000427A" w:rsidP="00D958EB">
            <w:pPr>
              <w:spacing w:after="120"/>
              <w:rPr>
                <w:ins w:id="1183" w:author="Dorin PANAITOPOL" w:date="2021-08-23T04:13:00Z"/>
                <w:b/>
                <w:color w:val="0070C0"/>
                <w:lang w:eastAsia="zh-CN"/>
              </w:rPr>
            </w:pPr>
          </w:p>
        </w:tc>
      </w:tr>
      <w:tr w:rsidR="0000427A" w14:paraId="021740BF" w14:textId="454BFC29" w:rsidTr="0000427A">
        <w:trPr>
          <w:ins w:id="1184" w:author="Dorin PANAITOPOL" w:date="2021-08-23T04:10:00Z"/>
        </w:trPr>
        <w:tc>
          <w:tcPr>
            <w:tcW w:w="735" w:type="pct"/>
            <w:tcPrChange w:id="1185" w:author="Dorin PANAITOPOL" w:date="2021-08-23T04:14:00Z">
              <w:tcPr>
                <w:tcW w:w="839" w:type="pct"/>
              </w:tcPr>
            </w:tcPrChange>
          </w:tcPr>
          <w:p w14:paraId="6054B678" w14:textId="77777777" w:rsidR="0000427A" w:rsidRDefault="0000427A" w:rsidP="00D958EB">
            <w:pPr>
              <w:spacing w:after="120"/>
              <w:rPr>
                <w:ins w:id="1186" w:author="Dorin PANAITOPOL" w:date="2021-08-23T04:10:00Z"/>
                <w:rFonts w:eastAsiaTheme="minorEastAsia"/>
                <w:b/>
                <w:bCs/>
                <w:color w:val="0070C0"/>
                <w:lang w:val="en-US" w:eastAsia="zh-CN"/>
              </w:rPr>
            </w:pPr>
          </w:p>
        </w:tc>
        <w:tc>
          <w:tcPr>
            <w:tcW w:w="1297" w:type="pct"/>
            <w:tcPrChange w:id="1187" w:author="Dorin PANAITOPOL" w:date="2021-08-23T04:14:00Z">
              <w:tcPr>
                <w:tcW w:w="4161" w:type="pct"/>
              </w:tcPr>
            </w:tcPrChange>
          </w:tcPr>
          <w:p w14:paraId="2CE902A5" w14:textId="77777777" w:rsidR="0000427A" w:rsidRPr="005A155E" w:rsidRDefault="0000427A" w:rsidP="00D958EB">
            <w:pPr>
              <w:spacing w:after="120"/>
              <w:rPr>
                <w:ins w:id="1188" w:author="Dorin PANAITOPOL" w:date="2021-08-23T04:10:00Z"/>
                <w:b/>
                <w:color w:val="0070C0"/>
                <w:lang w:eastAsia="zh-CN"/>
              </w:rPr>
            </w:pPr>
          </w:p>
        </w:tc>
        <w:tc>
          <w:tcPr>
            <w:tcW w:w="1485" w:type="pct"/>
            <w:tcPrChange w:id="1189" w:author="Dorin PANAITOPOL" w:date="2021-08-23T04:14:00Z">
              <w:tcPr>
                <w:tcW w:w="1" w:type="pct"/>
              </w:tcPr>
            </w:tcPrChange>
          </w:tcPr>
          <w:p w14:paraId="0F157DB3" w14:textId="77777777" w:rsidR="0000427A" w:rsidRPr="005A155E" w:rsidRDefault="0000427A" w:rsidP="00D958EB">
            <w:pPr>
              <w:spacing w:after="120"/>
              <w:rPr>
                <w:ins w:id="1190" w:author="Dorin PANAITOPOL" w:date="2021-08-23T04:13:00Z"/>
                <w:b/>
                <w:color w:val="0070C0"/>
                <w:lang w:eastAsia="zh-CN"/>
              </w:rPr>
            </w:pPr>
          </w:p>
        </w:tc>
        <w:tc>
          <w:tcPr>
            <w:tcW w:w="1483" w:type="pct"/>
            <w:tcPrChange w:id="1191" w:author="Dorin PANAITOPOL" w:date="2021-08-23T04:14:00Z">
              <w:tcPr>
                <w:tcW w:w="1" w:type="pct"/>
              </w:tcPr>
            </w:tcPrChange>
          </w:tcPr>
          <w:p w14:paraId="4683F679" w14:textId="77777777" w:rsidR="0000427A" w:rsidRPr="005A155E" w:rsidRDefault="0000427A" w:rsidP="00D958EB">
            <w:pPr>
              <w:spacing w:after="120"/>
              <w:rPr>
                <w:ins w:id="1192" w:author="Dorin PANAITOPOL" w:date="2021-08-23T04:13:00Z"/>
                <w:b/>
                <w:color w:val="0070C0"/>
                <w:lang w:eastAsia="zh-CN"/>
              </w:rPr>
            </w:pPr>
          </w:p>
        </w:tc>
      </w:tr>
      <w:tr w:rsidR="0000427A" w14:paraId="535F943A" w14:textId="4F934D82" w:rsidTr="0000427A">
        <w:trPr>
          <w:ins w:id="1193" w:author="Dorin PANAITOPOL" w:date="2021-08-23T04:10:00Z"/>
        </w:trPr>
        <w:tc>
          <w:tcPr>
            <w:tcW w:w="735" w:type="pct"/>
            <w:tcPrChange w:id="1194" w:author="Dorin PANAITOPOL" w:date="2021-08-23T04:14:00Z">
              <w:tcPr>
                <w:tcW w:w="839" w:type="pct"/>
              </w:tcPr>
            </w:tcPrChange>
          </w:tcPr>
          <w:p w14:paraId="511B99D4" w14:textId="77777777" w:rsidR="0000427A" w:rsidRDefault="0000427A" w:rsidP="00D958EB">
            <w:pPr>
              <w:spacing w:after="120"/>
              <w:rPr>
                <w:ins w:id="1195" w:author="Dorin PANAITOPOL" w:date="2021-08-23T04:10:00Z"/>
                <w:rFonts w:eastAsiaTheme="minorEastAsia"/>
                <w:b/>
                <w:bCs/>
                <w:color w:val="0070C0"/>
                <w:lang w:val="en-US" w:eastAsia="zh-CN"/>
              </w:rPr>
            </w:pPr>
          </w:p>
        </w:tc>
        <w:tc>
          <w:tcPr>
            <w:tcW w:w="1297" w:type="pct"/>
            <w:tcPrChange w:id="1196" w:author="Dorin PANAITOPOL" w:date="2021-08-23T04:14:00Z">
              <w:tcPr>
                <w:tcW w:w="4161" w:type="pct"/>
              </w:tcPr>
            </w:tcPrChange>
          </w:tcPr>
          <w:p w14:paraId="2AE94DEF" w14:textId="77777777" w:rsidR="0000427A" w:rsidRPr="005A155E" w:rsidRDefault="0000427A" w:rsidP="00D958EB">
            <w:pPr>
              <w:spacing w:after="120"/>
              <w:rPr>
                <w:ins w:id="1197" w:author="Dorin PANAITOPOL" w:date="2021-08-23T04:10:00Z"/>
                <w:b/>
                <w:color w:val="0070C0"/>
                <w:lang w:eastAsia="zh-CN"/>
              </w:rPr>
            </w:pPr>
          </w:p>
        </w:tc>
        <w:tc>
          <w:tcPr>
            <w:tcW w:w="1485" w:type="pct"/>
            <w:tcPrChange w:id="1198" w:author="Dorin PANAITOPOL" w:date="2021-08-23T04:14:00Z">
              <w:tcPr>
                <w:tcW w:w="1" w:type="pct"/>
              </w:tcPr>
            </w:tcPrChange>
          </w:tcPr>
          <w:p w14:paraId="61114DFD" w14:textId="77777777" w:rsidR="0000427A" w:rsidRPr="005A155E" w:rsidRDefault="0000427A" w:rsidP="00D958EB">
            <w:pPr>
              <w:spacing w:after="120"/>
              <w:rPr>
                <w:ins w:id="1199" w:author="Dorin PANAITOPOL" w:date="2021-08-23T04:13:00Z"/>
                <w:b/>
                <w:color w:val="0070C0"/>
                <w:lang w:eastAsia="zh-CN"/>
              </w:rPr>
            </w:pPr>
          </w:p>
        </w:tc>
        <w:tc>
          <w:tcPr>
            <w:tcW w:w="1483" w:type="pct"/>
            <w:tcPrChange w:id="1200" w:author="Dorin PANAITOPOL" w:date="2021-08-23T04:14:00Z">
              <w:tcPr>
                <w:tcW w:w="1" w:type="pct"/>
              </w:tcPr>
            </w:tcPrChange>
          </w:tcPr>
          <w:p w14:paraId="6FE9D3F9" w14:textId="77777777" w:rsidR="0000427A" w:rsidRPr="005A155E" w:rsidRDefault="0000427A" w:rsidP="00D958EB">
            <w:pPr>
              <w:spacing w:after="120"/>
              <w:rPr>
                <w:ins w:id="1201" w:author="Dorin PANAITOPOL" w:date="2021-08-23T04:13:00Z"/>
                <w:b/>
                <w:color w:val="0070C0"/>
                <w:lang w:eastAsia="zh-CN"/>
              </w:rPr>
            </w:pPr>
          </w:p>
        </w:tc>
      </w:tr>
      <w:tr w:rsidR="0000427A" w14:paraId="649DB426" w14:textId="7875FB54" w:rsidTr="0000427A">
        <w:trPr>
          <w:ins w:id="1202" w:author="Dorin PANAITOPOL" w:date="2021-08-23T04:10:00Z"/>
        </w:trPr>
        <w:tc>
          <w:tcPr>
            <w:tcW w:w="735" w:type="pct"/>
            <w:tcPrChange w:id="1203" w:author="Dorin PANAITOPOL" w:date="2021-08-23T04:14:00Z">
              <w:tcPr>
                <w:tcW w:w="839" w:type="pct"/>
              </w:tcPr>
            </w:tcPrChange>
          </w:tcPr>
          <w:p w14:paraId="14C65D13" w14:textId="77777777" w:rsidR="0000427A" w:rsidRDefault="0000427A" w:rsidP="00D958EB">
            <w:pPr>
              <w:spacing w:after="120"/>
              <w:rPr>
                <w:ins w:id="1204" w:author="Dorin PANAITOPOL" w:date="2021-08-23T04:10:00Z"/>
                <w:rFonts w:eastAsiaTheme="minorEastAsia"/>
                <w:b/>
                <w:bCs/>
                <w:color w:val="0070C0"/>
                <w:lang w:val="en-US" w:eastAsia="zh-CN"/>
              </w:rPr>
            </w:pPr>
          </w:p>
        </w:tc>
        <w:tc>
          <w:tcPr>
            <w:tcW w:w="1297" w:type="pct"/>
            <w:tcPrChange w:id="1205" w:author="Dorin PANAITOPOL" w:date="2021-08-23T04:14:00Z">
              <w:tcPr>
                <w:tcW w:w="4161" w:type="pct"/>
              </w:tcPr>
            </w:tcPrChange>
          </w:tcPr>
          <w:p w14:paraId="18ED59E0" w14:textId="77777777" w:rsidR="0000427A" w:rsidRPr="005A155E" w:rsidRDefault="0000427A" w:rsidP="00D958EB">
            <w:pPr>
              <w:spacing w:after="120"/>
              <w:rPr>
                <w:ins w:id="1206" w:author="Dorin PANAITOPOL" w:date="2021-08-23T04:10:00Z"/>
                <w:b/>
                <w:color w:val="0070C0"/>
                <w:lang w:eastAsia="zh-CN"/>
              </w:rPr>
            </w:pPr>
          </w:p>
        </w:tc>
        <w:tc>
          <w:tcPr>
            <w:tcW w:w="1485" w:type="pct"/>
            <w:tcPrChange w:id="1207" w:author="Dorin PANAITOPOL" w:date="2021-08-23T04:14:00Z">
              <w:tcPr>
                <w:tcW w:w="1" w:type="pct"/>
              </w:tcPr>
            </w:tcPrChange>
          </w:tcPr>
          <w:p w14:paraId="6137B9BA" w14:textId="77777777" w:rsidR="0000427A" w:rsidRPr="005A155E" w:rsidRDefault="0000427A" w:rsidP="00D958EB">
            <w:pPr>
              <w:spacing w:after="120"/>
              <w:rPr>
                <w:ins w:id="1208" w:author="Dorin PANAITOPOL" w:date="2021-08-23T04:13:00Z"/>
                <w:b/>
                <w:color w:val="0070C0"/>
                <w:lang w:eastAsia="zh-CN"/>
              </w:rPr>
            </w:pPr>
          </w:p>
        </w:tc>
        <w:tc>
          <w:tcPr>
            <w:tcW w:w="1483" w:type="pct"/>
            <w:tcPrChange w:id="1209" w:author="Dorin PANAITOPOL" w:date="2021-08-23T04:14:00Z">
              <w:tcPr>
                <w:tcW w:w="1" w:type="pct"/>
              </w:tcPr>
            </w:tcPrChange>
          </w:tcPr>
          <w:p w14:paraId="31DD0A49" w14:textId="77777777" w:rsidR="0000427A" w:rsidRPr="005A155E" w:rsidRDefault="0000427A" w:rsidP="00D958EB">
            <w:pPr>
              <w:spacing w:after="120"/>
              <w:rPr>
                <w:ins w:id="1210" w:author="Dorin PANAITOPOL" w:date="2021-08-23T04:13:00Z"/>
                <w:b/>
                <w:color w:val="0070C0"/>
                <w:lang w:eastAsia="zh-CN"/>
              </w:rPr>
            </w:pPr>
          </w:p>
        </w:tc>
      </w:tr>
      <w:tr w:rsidR="0000427A" w14:paraId="79C38407" w14:textId="07E053B6" w:rsidTr="0000427A">
        <w:trPr>
          <w:ins w:id="1211" w:author="Dorin PANAITOPOL" w:date="2021-08-23T04:10:00Z"/>
        </w:trPr>
        <w:tc>
          <w:tcPr>
            <w:tcW w:w="735" w:type="pct"/>
            <w:tcPrChange w:id="1212" w:author="Dorin PANAITOPOL" w:date="2021-08-23T04:14:00Z">
              <w:tcPr>
                <w:tcW w:w="839" w:type="pct"/>
              </w:tcPr>
            </w:tcPrChange>
          </w:tcPr>
          <w:p w14:paraId="1115047A" w14:textId="77777777" w:rsidR="0000427A" w:rsidRDefault="0000427A" w:rsidP="00D958EB">
            <w:pPr>
              <w:spacing w:after="120"/>
              <w:rPr>
                <w:ins w:id="1213" w:author="Dorin PANAITOPOL" w:date="2021-08-23T04:10:00Z"/>
                <w:rFonts w:eastAsiaTheme="minorEastAsia"/>
                <w:b/>
                <w:bCs/>
                <w:color w:val="0070C0"/>
                <w:lang w:val="en-US" w:eastAsia="zh-CN"/>
              </w:rPr>
            </w:pPr>
          </w:p>
        </w:tc>
        <w:tc>
          <w:tcPr>
            <w:tcW w:w="1297" w:type="pct"/>
            <w:tcPrChange w:id="1214" w:author="Dorin PANAITOPOL" w:date="2021-08-23T04:14:00Z">
              <w:tcPr>
                <w:tcW w:w="4161" w:type="pct"/>
              </w:tcPr>
            </w:tcPrChange>
          </w:tcPr>
          <w:p w14:paraId="6E597AA8" w14:textId="77777777" w:rsidR="0000427A" w:rsidRPr="005A155E" w:rsidRDefault="0000427A" w:rsidP="00D958EB">
            <w:pPr>
              <w:spacing w:after="120"/>
              <w:rPr>
                <w:ins w:id="1215" w:author="Dorin PANAITOPOL" w:date="2021-08-23T04:10:00Z"/>
                <w:b/>
                <w:color w:val="0070C0"/>
                <w:lang w:eastAsia="zh-CN"/>
              </w:rPr>
            </w:pPr>
          </w:p>
        </w:tc>
        <w:tc>
          <w:tcPr>
            <w:tcW w:w="1485" w:type="pct"/>
            <w:tcPrChange w:id="1216" w:author="Dorin PANAITOPOL" w:date="2021-08-23T04:14:00Z">
              <w:tcPr>
                <w:tcW w:w="1" w:type="pct"/>
              </w:tcPr>
            </w:tcPrChange>
          </w:tcPr>
          <w:p w14:paraId="43F821A4" w14:textId="77777777" w:rsidR="0000427A" w:rsidRPr="005A155E" w:rsidRDefault="0000427A" w:rsidP="00D958EB">
            <w:pPr>
              <w:spacing w:after="120"/>
              <w:rPr>
                <w:ins w:id="1217" w:author="Dorin PANAITOPOL" w:date="2021-08-23T04:13:00Z"/>
                <w:b/>
                <w:color w:val="0070C0"/>
                <w:lang w:eastAsia="zh-CN"/>
              </w:rPr>
            </w:pPr>
          </w:p>
        </w:tc>
        <w:tc>
          <w:tcPr>
            <w:tcW w:w="1483" w:type="pct"/>
            <w:tcPrChange w:id="1218" w:author="Dorin PANAITOPOL" w:date="2021-08-23T04:14:00Z">
              <w:tcPr>
                <w:tcW w:w="1" w:type="pct"/>
              </w:tcPr>
            </w:tcPrChange>
          </w:tcPr>
          <w:p w14:paraId="212F7715" w14:textId="77777777" w:rsidR="0000427A" w:rsidRPr="005A155E" w:rsidRDefault="0000427A" w:rsidP="00D958EB">
            <w:pPr>
              <w:spacing w:after="120"/>
              <w:rPr>
                <w:ins w:id="1219" w:author="Dorin PANAITOPOL" w:date="2021-08-23T04:13:00Z"/>
                <w:b/>
                <w:color w:val="0070C0"/>
                <w:lang w:eastAsia="zh-CN"/>
              </w:rPr>
            </w:pPr>
          </w:p>
        </w:tc>
      </w:tr>
      <w:tr w:rsidR="0000427A" w14:paraId="6236EE82" w14:textId="34F826B0" w:rsidTr="0000427A">
        <w:trPr>
          <w:ins w:id="1220" w:author="Dorin PANAITOPOL" w:date="2021-08-23T04:10:00Z"/>
        </w:trPr>
        <w:tc>
          <w:tcPr>
            <w:tcW w:w="735" w:type="pct"/>
            <w:tcPrChange w:id="1221" w:author="Dorin PANAITOPOL" w:date="2021-08-23T04:14:00Z">
              <w:tcPr>
                <w:tcW w:w="839" w:type="pct"/>
              </w:tcPr>
            </w:tcPrChange>
          </w:tcPr>
          <w:p w14:paraId="5CACEA44" w14:textId="77777777" w:rsidR="0000427A" w:rsidRDefault="0000427A" w:rsidP="00D958EB">
            <w:pPr>
              <w:spacing w:after="120"/>
              <w:rPr>
                <w:ins w:id="1222" w:author="Dorin PANAITOPOL" w:date="2021-08-23T04:10:00Z"/>
                <w:rFonts w:eastAsiaTheme="minorEastAsia"/>
                <w:b/>
                <w:bCs/>
                <w:color w:val="0070C0"/>
                <w:lang w:val="en-US" w:eastAsia="zh-CN"/>
              </w:rPr>
            </w:pPr>
          </w:p>
        </w:tc>
        <w:tc>
          <w:tcPr>
            <w:tcW w:w="1297" w:type="pct"/>
            <w:tcPrChange w:id="1223" w:author="Dorin PANAITOPOL" w:date="2021-08-23T04:14:00Z">
              <w:tcPr>
                <w:tcW w:w="4161" w:type="pct"/>
              </w:tcPr>
            </w:tcPrChange>
          </w:tcPr>
          <w:p w14:paraId="70A417EE" w14:textId="77777777" w:rsidR="0000427A" w:rsidRPr="005A155E" w:rsidRDefault="0000427A" w:rsidP="00D958EB">
            <w:pPr>
              <w:spacing w:after="120"/>
              <w:rPr>
                <w:ins w:id="1224" w:author="Dorin PANAITOPOL" w:date="2021-08-23T04:10:00Z"/>
                <w:b/>
                <w:color w:val="0070C0"/>
                <w:lang w:eastAsia="zh-CN"/>
              </w:rPr>
            </w:pPr>
          </w:p>
        </w:tc>
        <w:tc>
          <w:tcPr>
            <w:tcW w:w="1485" w:type="pct"/>
            <w:tcPrChange w:id="1225" w:author="Dorin PANAITOPOL" w:date="2021-08-23T04:14:00Z">
              <w:tcPr>
                <w:tcW w:w="1" w:type="pct"/>
              </w:tcPr>
            </w:tcPrChange>
          </w:tcPr>
          <w:p w14:paraId="2EF10169" w14:textId="77777777" w:rsidR="0000427A" w:rsidRPr="005A155E" w:rsidRDefault="0000427A" w:rsidP="00D958EB">
            <w:pPr>
              <w:spacing w:after="120"/>
              <w:rPr>
                <w:ins w:id="1226" w:author="Dorin PANAITOPOL" w:date="2021-08-23T04:13:00Z"/>
                <w:b/>
                <w:color w:val="0070C0"/>
                <w:lang w:eastAsia="zh-CN"/>
              </w:rPr>
            </w:pPr>
          </w:p>
        </w:tc>
        <w:tc>
          <w:tcPr>
            <w:tcW w:w="1483" w:type="pct"/>
            <w:tcPrChange w:id="1227" w:author="Dorin PANAITOPOL" w:date="2021-08-23T04:14:00Z">
              <w:tcPr>
                <w:tcW w:w="1" w:type="pct"/>
              </w:tcPr>
            </w:tcPrChange>
          </w:tcPr>
          <w:p w14:paraId="6ECFD9F4" w14:textId="77777777" w:rsidR="0000427A" w:rsidRPr="005A155E" w:rsidRDefault="0000427A" w:rsidP="00D958EB">
            <w:pPr>
              <w:spacing w:after="120"/>
              <w:rPr>
                <w:ins w:id="1228" w:author="Dorin PANAITOPOL" w:date="2021-08-23T04:13:00Z"/>
                <w:b/>
                <w:color w:val="0070C0"/>
                <w:lang w:eastAsia="zh-CN"/>
              </w:rPr>
            </w:pPr>
          </w:p>
        </w:tc>
      </w:tr>
      <w:tr w:rsidR="0000427A" w14:paraId="423B2D32" w14:textId="36E96A6A" w:rsidTr="0000427A">
        <w:trPr>
          <w:ins w:id="1229" w:author="Dorin PANAITOPOL" w:date="2021-08-23T04:10:00Z"/>
        </w:trPr>
        <w:tc>
          <w:tcPr>
            <w:tcW w:w="735" w:type="pct"/>
            <w:tcPrChange w:id="1230" w:author="Dorin PANAITOPOL" w:date="2021-08-23T04:14:00Z">
              <w:tcPr>
                <w:tcW w:w="839" w:type="pct"/>
              </w:tcPr>
            </w:tcPrChange>
          </w:tcPr>
          <w:p w14:paraId="7068E48A" w14:textId="77777777" w:rsidR="0000427A" w:rsidRDefault="0000427A" w:rsidP="00D958EB">
            <w:pPr>
              <w:spacing w:after="120"/>
              <w:rPr>
                <w:ins w:id="1231" w:author="Dorin PANAITOPOL" w:date="2021-08-23T04:10:00Z"/>
                <w:rFonts w:eastAsiaTheme="minorEastAsia"/>
                <w:b/>
                <w:bCs/>
                <w:color w:val="0070C0"/>
                <w:lang w:val="en-US" w:eastAsia="zh-CN"/>
              </w:rPr>
            </w:pPr>
          </w:p>
        </w:tc>
        <w:tc>
          <w:tcPr>
            <w:tcW w:w="1297" w:type="pct"/>
            <w:tcPrChange w:id="1232" w:author="Dorin PANAITOPOL" w:date="2021-08-23T04:14:00Z">
              <w:tcPr>
                <w:tcW w:w="4161" w:type="pct"/>
              </w:tcPr>
            </w:tcPrChange>
          </w:tcPr>
          <w:p w14:paraId="031470E2" w14:textId="77777777" w:rsidR="0000427A" w:rsidRPr="005A155E" w:rsidRDefault="0000427A" w:rsidP="00D958EB">
            <w:pPr>
              <w:spacing w:after="120"/>
              <w:rPr>
                <w:ins w:id="1233" w:author="Dorin PANAITOPOL" w:date="2021-08-23T04:10:00Z"/>
                <w:b/>
                <w:color w:val="0070C0"/>
                <w:lang w:eastAsia="zh-CN"/>
              </w:rPr>
            </w:pPr>
          </w:p>
        </w:tc>
        <w:tc>
          <w:tcPr>
            <w:tcW w:w="1485" w:type="pct"/>
            <w:tcPrChange w:id="1234" w:author="Dorin PANAITOPOL" w:date="2021-08-23T04:14:00Z">
              <w:tcPr>
                <w:tcW w:w="1" w:type="pct"/>
              </w:tcPr>
            </w:tcPrChange>
          </w:tcPr>
          <w:p w14:paraId="33A43941" w14:textId="77777777" w:rsidR="0000427A" w:rsidRPr="005A155E" w:rsidRDefault="0000427A" w:rsidP="00D958EB">
            <w:pPr>
              <w:spacing w:after="120"/>
              <w:rPr>
                <w:ins w:id="1235" w:author="Dorin PANAITOPOL" w:date="2021-08-23T04:13:00Z"/>
                <w:b/>
                <w:color w:val="0070C0"/>
                <w:lang w:eastAsia="zh-CN"/>
              </w:rPr>
            </w:pPr>
          </w:p>
        </w:tc>
        <w:tc>
          <w:tcPr>
            <w:tcW w:w="1483" w:type="pct"/>
            <w:tcPrChange w:id="1236" w:author="Dorin PANAITOPOL" w:date="2021-08-23T04:14:00Z">
              <w:tcPr>
                <w:tcW w:w="1" w:type="pct"/>
              </w:tcPr>
            </w:tcPrChange>
          </w:tcPr>
          <w:p w14:paraId="3E3536CC" w14:textId="77777777" w:rsidR="0000427A" w:rsidRPr="005A155E" w:rsidRDefault="0000427A" w:rsidP="00D958EB">
            <w:pPr>
              <w:spacing w:after="120"/>
              <w:rPr>
                <w:ins w:id="1237" w:author="Dorin PANAITOPOL" w:date="2021-08-23T04:13:00Z"/>
                <w:b/>
                <w:color w:val="0070C0"/>
                <w:lang w:eastAsia="zh-CN"/>
              </w:rPr>
            </w:pPr>
          </w:p>
        </w:tc>
      </w:tr>
      <w:tr w:rsidR="0000427A" w14:paraId="6BEA64A2" w14:textId="1A841531" w:rsidTr="0000427A">
        <w:trPr>
          <w:ins w:id="1238" w:author="Dorin PANAITOPOL" w:date="2021-08-23T04:10:00Z"/>
        </w:trPr>
        <w:tc>
          <w:tcPr>
            <w:tcW w:w="735" w:type="pct"/>
            <w:tcPrChange w:id="1239" w:author="Dorin PANAITOPOL" w:date="2021-08-23T04:14:00Z">
              <w:tcPr>
                <w:tcW w:w="839" w:type="pct"/>
              </w:tcPr>
            </w:tcPrChange>
          </w:tcPr>
          <w:p w14:paraId="7341BF9D" w14:textId="77777777" w:rsidR="0000427A" w:rsidRDefault="0000427A" w:rsidP="00D958EB">
            <w:pPr>
              <w:spacing w:after="120"/>
              <w:rPr>
                <w:ins w:id="1240" w:author="Dorin PANAITOPOL" w:date="2021-08-23T04:10:00Z"/>
                <w:rFonts w:eastAsiaTheme="minorEastAsia"/>
                <w:b/>
                <w:bCs/>
                <w:color w:val="0070C0"/>
                <w:lang w:val="en-US" w:eastAsia="zh-CN"/>
              </w:rPr>
            </w:pPr>
          </w:p>
        </w:tc>
        <w:tc>
          <w:tcPr>
            <w:tcW w:w="1297" w:type="pct"/>
            <w:tcPrChange w:id="1241" w:author="Dorin PANAITOPOL" w:date="2021-08-23T04:14:00Z">
              <w:tcPr>
                <w:tcW w:w="4161" w:type="pct"/>
              </w:tcPr>
            </w:tcPrChange>
          </w:tcPr>
          <w:p w14:paraId="3C60E2D2" w14:textId="77777777" w:rsidR="0000427A" w:rsidRPr="005A155E" w:rsidRDefault="0000427A" w:rsidP="00D958EB">
            <w:pPr>
              <w:spacing w:after="120"/>
              <w:rPr>
                <w:ins w:id="1242" w:author="Dorin PANAITOPOL" w:date="2021-08-23T04:10:00Z"/>
                <w:b/>
                <w:color w:val="0070C0"/>
                <w:lang w:eastAsia="zh-CN"/>
              </w:rPr>
            </w:pPr>
          </w:p>
        </w:tc>
        <w:tc>
          <w:tcPr>
            <w:tcW w:w="1485" w:type="pct"/>
            <w:tcPrChange w:id="1243" w:author="Dorin PANAITOPOL" w:date="2021-08-23T04:14:00Z">
              <w:tcPr>
                <w:tcW w:w="1" w:type="pct"/>
              </w:tcPr>
            </w:tcPrChange>
          </w:tcPr>
          <w:p w14:paraId="582DAD8D" w14:textId="77777777" w:rsidR="0000427A" w:rsidRPr="005A155E" w:rsidRDefault="0000427A" w:rsidP="00D958EB">
            <w:pPr>
              <w:spacing w:after="120"/>
              <w:rPr>
                <w:ins w:id="1244" w:author="Dorin PANAITOPOL" w:date="2021-08-23T04:13:00Z"/>
                <w:b/>
                <w:color w:val="0070C0"/>
                <w:lang w:eastAsia="zh-CN"/>
              </w:rPr>
            </w:pPr>
          </w:p>
        </w:tc>
        <w:tc>
          <w:tcPr>
            <w:tcW w:w="1483" w:type="pct"/>
            <w:tcPrChange w:id="1245" w:author="Dorin PANAITOPOL" w:date="2021-08-23T04:14:00Z">
              <w:tcPr>
                <w:tcW w:w="1" w:type="pct"/>
              </w:tcPr>
            </w:tcPrChange>
          </w:tcPr>
          <w:p w14:paraId="6B67CF44" w14:textId="77777777" w:rsidR="0000427A" w:rsidRPr="005A155E" w:rsidRDefault="0000427A" w:rsidP="00D958EB">
            <w:pPr>
              <w:spacing w:after="120"/>
              <w:rPr>
                <w:ins w:id="1246" w:author="Dorin PANAITOPOL" w:date="2021-08-23T04:13:00Z"/>
                <w:b/>
                <w:color w:val="0070C0"/>
                <w:lang w:eastAsia="zh-CN"/>
              </w:rPr>
            </w:pPr>
          </w:p>
        </w:tc>
      </w:tr>
      <w:tr w:rsidR="0000427A" w14:paraId="77A48BB5" w14:textId="088743C4" w:rsidTr="0000427A">
        <w:trPr>
          <w:ins w:id="1247" w:author="Dorin PANAITOPOL" w:date="2021-08-23T04:10:00Z"/>
        </w:trPr>
        <w:tc>
          <w:tcPr>
            <w:tcW w:w="735" w:type="pct"/>
            <w:tcPrChange w:id="1248" w:author="Dorin PANAITOPOL" w:date="2021-08-23T04:14:00Z">
              <w:tcPr>
                <w:tcW w:w="839" w:type="pct"/>
              </w:tcPr>
            </w:tcPrChange>
          </w:tcPr>
          <w:p w14:paraId="1A238C98" w14:textId="77777777" w:rsidR="0000427A" w:rsidRDefault="0000427A" w:rsidP="00D958EB">
            <w:pPr>
              <w:spacing w:after="120"/>
              <w:rPr>
                <w:ins w:id="1249" w:author="Dorin PANAITOPOL" w:date="2021-08-23T04:10:00Z"/>
                <w:rFonts w:eastAsiaTheme="minorEastAsia"/>
                <w:b/>
                <w:bCs/>
                <w:color w:val="0070C0"/>
                <w:lang w:val="en-US" w:eastAsia="zh-CN"/>
              </w:rPr>
            </w:pPr>
          </w:p>
        </w:tc>
        <w:tc>
          <w:tcPr>
            <w:tcW w:w="1297" w:type="pct"/>
            <w:tcPrChange w:id="1250" w:author="Dorin PANAITOPOL" w:date="2021-08-23T04:14:00Z">
              <w:tcPr>
                <w:tcW w:w="4161" w:type="pct"/>
              </w:tcPr>
            </w:tcPrChange>
          </w:tcPr>
          <w:p w14:paraId="60D572DE" w14:textId="77777777" w:rsidR="0000427A" w:rsidRPr="005A155E" w:rsidRDefault="0000427A" w:rsidP="00D958EB">
            <w:pPr>
              <w:spacing w:after="120"/>
              <w:rPr>
                <w:ins w:id="1251" w:author="Dorin PANAITOPOL" w:date="2021-08-23T04:10:00Z"/>
                <w:b/>
                <w:color w:val="0070C0"/>
                <w:lang w:eastAsia="zh-CN"/>
              </w:rPr>
            </w:pPr>
          </w:p>
        </w:tc>
        <w:tc>
          <w:tcPr>
            <w:tcW w:w="1485" w:type="pct"/>
            <w:tcPrChange w:id="1252" w:author="Dorin PANAITOPOL" w:date="2021-08-23T04:14:00Z">
              <w:tcPr>
                <w:tcW w:w="1" w:type="pct"/>
              </w:tcPr>
            </w:tcPrChange>
          </w:tcPr>
          <w:p w14:paraId="483F6495" w14:textId="77777777" w:rsidR="0000427A" w:rsidRPr="005A155E" w:rsidRDefault="0000427A" w:rsidP="00D958EB">
            <w:pPr>
              <w:spacing w:after="120"/>
              <w:rPr>
                <w:ins w:id="1253" w:author="Dorin PANAITOPOL" w:date="2021-08-23T04:13:00Z"/>
                <w:b/>
                <w:color w:val="0070C0"/>
                <w:lang w:eastAsia="zh-CN"/>
              </w:rPr>
            </w:pPr>
          </w:p>
        </w:tc>
        <w:tc>
          <w:tcPr>
            <w:tcW w:w="1483" w:type="pct"/>
            <w:tcPrChange w:id="1254" w:author="Dorin PANAITOPOL" w:date="2021-08-23T04:14:00Z">
              <w:tcPr>
                <w:tcW w:w="1" w:type="pct"/>
              </w:tcPr>
            </w:tcPrChange>
          </w:tcPr>
          <w:p w14:paraId="430292AD" w14:textId="77777777" w:rsidR="0000427A" w:rsidRPr="005A155E" w:rsidRDefault="0000427A" w:rsidP="00D958EB">
            <w:pPr>
              <w:spacing w:after="120"/>
              <w:rPr>
                <w:ins w:id="1255" w:author="Dorin PANAITOPOL" w:date="2021-08-23T04:13:00Z"/>
                <w:b/>
                <w:color w:val="0070C0"/>
                <w:lang w:eastAsia="zh-CN"/>
              </w:rPr>
            </w:pPr>
          </w:p>
        </w:tc>
      </w:tr>
      <w:tr w:rsidR="0000427A" w14:paraId="1FE0E6B5" w14:textId="54C1DBED" w:rsidTr="0000427A">
        <w:trPr>
          <w:ins w:id="1256" w:author="Dorin PANAITOPOL" w:date="2021-08-23T04:10:00Z"/>
        </w:trPr>
        <w:tc>
          <w:tcPr>
            <w:tcW w:w="735" w:type="pct"/>
            <w:tcPrChange w:id="1257" w:author="Dorin PANAITOPOL" w:date="2021-08-23T04:14:00Z">
              <w:tcPr>
                <w:tcW w:w="839" w:type="pct"/>
              </w:tcPr>
            </w:tcPrChange>
          </w:tcPr>
          <w:p w14:paraId="7E908F84" w14:textId="77777777" w:rsidR="0000427A" w:rsidRDefault="0000427A" w:rsidP="00D958EB">
            <w:pPr>
              <w:spacing w:after="120"/>
              <w:rPr>
                <w:ins w:id="1258" w:author="Dorin PANAITOPOL" w:date="2021-08-23T04:10:00Z"/>
                <w:rFonts w:eastAsiaTheme="minorEastAsia"/>
                <w:b/>
                <w:bCs/>
                <w:color w:val="0070C0"/>
                <w:lang w:val="en-US" w:eastAsia="zh-CN"/>
              </w:rPr>
            </w:pPr>
          </w:p>
        </w:tc>
        <w:tc>
          <w:tcPr>
            <w:tcW w:w="1297" w:type="pct"/>
            <w:tcPrChange w:id="1259" w:author="Dorin PANAITOPOL" w:date="2021-08-23T04:14:00Z">
              <w:tcPr>
                <w:tcW w:w="4161" w:type="pct"/>
              </w:tcPr>
            </w:tcPrChange>
          </w:tcPr>
          <w:p w14:paraId="0ADEC965" w14:textId="77777777" w:rsidR="0000427A" w:rsidRPr="005A155E" w:rsidRDefault="0000427A" w:rsidP="00D958EB">
            <w:pPr>
              <w:spacing w:after="120"/>
              <w:rPr>
                <w:ins w:id="1260" w:author="Dorin PANAITOPOL" w:date="2021-08-23T04:10:00Z"/>
                <w:b/>
                <w:color w:val="0070C0"/>
                <w:lang w:eastAsia="zh-CN"/>
              </w:rPr>
            </w:pPr>
          </w:p>
        </w:tc>
        <w:tc>
          <w:tcPr>
            <w:tcW w:w="1485" w:type="pct"/>
            <w:tcPrChange w:id="1261" w:author="Dorin PANAITOPOL" w:date="2021-08-23T04:14:00Z">
              <w:tcPr>
                <w:tcW w:w="1" w:type="pct"/>
              </w:tcPr>
            </w:tcPrChange>
          </w:tcPr>
          <w:p w14:paraId="2C1EEE36" w14:textId="77777777" w:rsidR="0000427A" w:rsidRPr="005A155E" w:rsidRDefault="0000427A" w:rsidP="00D958EB">
            <w:pPr>
              <w:spacing w:after="120"/>
              <w:rPr>
                <w:ins w:id="1262" w:author="Dorin PANAITOPOL" w:date="2021-08-23T04:13:00Z"/>
                <w:b/>
                <w:color w:val="0070C0"/>
                <w:lang w:eastAsia="zh-CN"/>
              </w:rPr>
            </w:pPr>
          </w:p>
        </w:tc>
        <w:tc>
          <w:tcPr>
            <w:tcW w:w="1483" w:type="pct"/>
            <w:tcPrChange w:id="1263" w:author="Dorin PANAITOPOL" w:date="2021-08-23T04:14:00Z">
              <w:tcPr>
                <w:tcW w:w="1" w:type="pct"/>
              </w:tcPr>
            </w:tcPrChange>
          </w:tcPr>
          <w:p w14:paraId="39A562A9" w14:textId="77777777" w:rsidR="0000427A" w:rsidRPr="005A155E" w:rsidRDefault="0000427A" w:rsidP="00D958EB">
            <w:pPr>
              <w:spacing w:after="120"/>
              <w:rPr>
                <w:ins w:id="1264" w:author="Dorin PANAITOPOL" w:date="2021-08-23T04:13:00Z"/>
                <w:b/>
                <w:color w:val="0070C0"/>
                <w:lang w:eastAsia="zh-CN"/>
              </w:rPr>
            </w:pPr>
          </w:p>
        </w:tc>
      </w:tr>
    </w:tbl>
    <w:p w14:paraId="768D3807" w14:textId="77777777" w:rsidR="0000427A" w:rsidRDefault="0000427A" w:rsidP="0000427A">
      <w:pPr>
        <w:rPr>
          <w:ins w:id="1265" w:author="Dorin PANAITOPOL" w:date="2021-08-23T04:10:00Z"/>
        </w:rPr>
      </w:pPr>
    </w:p>
    <w:p w14:paraId="4223D3BD" w14:textId="7A343D18" w:rsidR="00555A8A" w:rsidDel="0000427A" w:rsidRDefault="0000427A">
      <w:pPr>
        <w:rPr>
          <w:del w:id="1266" w:author="Dorin PANAITOPOL" w:date="2021-08-23T04:15:00Z"/>
          <w:lang w:val="en-US"/>
        </w:rPr>
      </w:pPr>
      <w:ins w:id="1267" w:author="Dorin PANAITOPOL" w:date="2021-08-23T04:15:00Z">
        <w:r>
          <w:rPr>
            <w:szCs w:val="24"/>
            <w:lang w:eastAsia="zh-CN"/>
          </w:rPr>
          <w:t xml:space="preserve">Companies to </w:t>
        </w:r>
      </w:ins>
    </w:p>
    <w:p w14:paraId="79747B3F" w14:textId="78DF5871" w:rsidR="0000427A" w:rsidRDefault="0000427A" w:rsidP="0000427A">
      <w:pPr>
        <w:spacing w:after="120"/>
        <w:rPr>
          <w:ins w:id="1268" w:author="Dorin PANAITOPOL" w:date="2021-08-23T04:15:00Z"/>
          <w:szCs w:val="24"/>
          <w:lang w:eastAsia="zh-CN"/>
        </w:rPr>
      </w:pPr>
      <w:ins w:id="1269" w:author="Dorin PANAITOPOL" w:date="2021-08-23T04:15:00Z">
        <w:r>
          <w:rPr>
            <w:szCs w:val="24"/>
            <w:lang w:eastAsia="zh-CN"/>
          </w:rPr>
          <w:t xml:space="preserve">decide between current options for </w:t>
        </w:r>
        <w:r>
          <w:rPr>
            <w:color w:val="000000" w:themeColor="text1"/>
            <w:lang w:eastAsia="zh-CN"/>
          </w:rPr>
          <w:t>NTN NR TS 38.108 title</w:t>
        </w:r>
        <w:r>
          <w:rPr>
            <w:szCs w:val="24"/>
            <w:lang w:eastAsia="zh-CN"/>
          </w:rPr>
          <w:t>:</w:t>
        </w:r>
      </w:ins>
    </w:p>
    <w:p w14:paraId="04A91B5F" w14:textId="77777777" w:rsidR="0000427A" w:rsidRPr="00B36D19" w:rsidRDefault="0000427A" w:rsidP="0000427A">
      <w:pPr>
        <w:pStyle w:val="ListParagraph"/>
        <w:numPr>
          <w:ilvl w:val="0"/>
          <w:numId w:val="10"/>
        </w:numPr>
        <w:spacing w:after="120"/>
        <w:ind w:firstLineChars="0"/>
        <w:rPr>
          <w:ins w:id="1270" w:author="Dorin PANAITOPOL" w:date="2021-08-23T04:15:00Z"/>
          <w:b/>
          <w:szCs w:val="24"/>
          <w:lang w:val="en-US" w:eastAsia="zh-CN"/>
        </w:rPr>
      </w:pPr>
      <w:ins w:id="1271" w:author="Dorin PANAITOPOL" w:date="2021-08-23T04:15:00Z">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ins>
    </w:p>
    <w:p w14:paraId="668BCC2C" w14:textId="77777777" w:rsidR="0000427A" w:rsidRPr="00B36D19" w:rsidRDefault="0000427A" w:rsidP="0000427A">
      <w:pPr>
        <w:pStyle w:val="ListParagraph"/>
        <w:numPr>
          <w:ilvl w:val="0"/>
          <w:numId w:val="10"/>
        </w:numPr>
        <w:spacing w:after="120"/>
        <w:ind w:firstLineChars="0"/>
        <w:rPr>
          <w:ins w:id="1272" w:author="Dorin PANAITOPOL" w:date="2021-08-23T04:15:00Z"/>
          <w:rFonts w:eastAsiaTheme="minorEastAsia"/>
          <w:b/>
          <w:bCs/>
          <w:strike/>
          <w:color w:val="000000" w:themeColor="text1"/>
          <w:lang w:val="en-US" w:eastAsia="zh-CN"/>
        </w:rPr>
      </w:pPr>
      <w:ins w:id="1273" w:author="Dorin PANAITOPOL" w:date="2021-08-23T04:15:00Z">
        <w:r w:rsidRPr="00B36D19">
          <w:rPr>
            <w:rFonts w:eastAsia="宋体"/>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ins>
    </w:p>
    <w:p w14:paraId="1C24AAD3" w14:textId="77777777" w:rsidR="0000427A" w:rsidRPr="00B36D19" w:rsidRDefault="0000427A" w:rsidP="0000427A">
      <w:pPr>
        <w:pStyle w:val="ListParagraph"/>
        <w:numPr>
          <w:ilvl w:val="0"/>
          <w:numId w:val="10"/>
        </w:numPr>
        <w:spacing w:after="120"/>
        <w:ind w:firstLineChars="0"/>
        <w:rPr>
          <w:ins w:id="1274" w:author="Dorin PANAITOPOL" w:date="2021-08-23T04:15:00Z"/>
          <w:rFonts w:eastAsia="宋体"/>
          <w:szCs w:val="24"/>
          <w:lang w:val="en-US" w:eastAsia="zh-CN"/>
        </w:rPr>
      </w:pPr>
      <w:ins w:id="1275" w:author="Dorin PANAITOPOL" w:date="2021-08-23T04:15:00Z">
        <w:r w:rsidRPr="00B36D19">
          <w:rPr>
            <w:color w:val="0070C0"/>
            <w:szCs w:val="24"/>
            <w:lang w:eastAsia="zh-CN"/>
          </w:rPr>
          <w:t xml:space="preserve">Option </w:t>
        </w:r>
        <w:r w:rsidRPr="00B36D19">
          <w:rPr>
            <w:rFonts w:eastAsia="宋体"/>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ins>
    </w:p>
    <w:p w14:paraId="47822BE0" w14:textId="67D9FAA0" w:rsidR="005A228A" w:rsidRDefault="005A228A">
      <w:pPr>
        <w:rPr>
          <w:lang w:val="en-US"/>
        </w:rPr>
      </w:pPr>
    </w:p>
    <w:p w14:paraId="54FDDA1D" w14:textId="77777777" w:rsidR="0000427A" w:rsidRDefault="0000427A" w:rsidP="0000427A">
      <w:pPr>
        <w:rPr>
          <w:ins w:id="1276" w:author="Dorin PANAITOPOL" w:date="2021-08-23T04:16:00Z"/>
          <w:lang w:val="en-US" w:eastAsia="zh-CN"/>
        </w:rPr>
      </w:pPr>
      <w:ins w:id="1277" w:author="Dorin PANAITOPOL" w:date="2021-08-23T04:1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29A57695" w14:textId="29B584EA" w:rsidR="0000427A" w:rsidRDefault="0000427A" w:rsidP="0000427A">
      <w:pPr>
        <w:rPr>
          <w:ins w:id="1278" w:author="Dorin PANAITOPOL" w:date="2021-08-23T04:16:00Z"/>
          <w:rFonts w:eastAsiaTheme="minorEastAsia"/>
          <w:color w:val="000000" w:themeColor="text1"/>
          <w:lang w:val="en-US" w:eastAsia="zh-CN"/>
        </w:rPr>
      </w:pPr>
      <w:ins w:id="1279" w:author="Dorin PANAITOPOL" w:date="2021-08-23T04:16:00Z">
        <w:r w:rsidRPr="00995551">
          <w:rPr>
            <w:b/>
            <w:bCs/>
            <w:lang w:val="en-US" w:eastAsia="zh-CN"/>
          </w:rPr>
          <w:t>Question:</w:t>
        </w:r>
        <w:r>
          <w:rPr>
            <w:lang w:val="en-US" w:eastAsia="zh-CN"/>
          </w:rPr>
          <w:t xml:space="preserve"> Do you agree with proposed </w:t>
        </w:r>
        <w:r w:rsidRPr="0000427A">
          <w:rPr>
            <w:rFonts w:eastAsia="Yu Mincho"/>
            <w:color w:val="0070C0"/>
            <w:szCs w:val="24"/>
            <w:lang w:eastAsia="zh-CN"/>
            <w:rPrChange w:id="1280" w:author="Dorin PANAITOPOL" w:date="2021-08-23T04:18:00Z">
              <w:rPr>
                <w:lang w:val="en-US" w:eastAsia="zh-CN"/>
              </w:rPr>
            </w:rPrChange>
          </w:rPr>
          <w:t xml:space="preserve">Options </w:t>
        </w:r>
        <w:r w:rsidRPr="0000427A">
          <w:rPr>
            <w:rFonts w:eastAsia="Yu Mincho"/>
            <w:color w:val="0070C0"/>
            <w:szCs w:val="24"/>
            <w:lang w:eastAsia="zh-CN"/>
            <w:rPrChange w:id="1281" w:author="Dorin PANAITOPOL" w:date="2021-08-23T04:18:00Z">
              <w:rPr>
                <w:b/>
                <w:color w:val="0070C0"/>
                <w:u w:val="single"/>
                <w:lang w:eastAsia="ko-KR"/>
              </w:rPr>
            </w:rPrChange>
          </w:rPr>
          <w:t>?</w:t>
        </w:r>
      </w:ins>
    </w:p>
    <w:tbl>
      <w:tblPr>
        <w:tblStyle w:val="TableGrid"/>
        <w:tblW w:w="5000" w:type="pct"/>
        <w:tblLook w:val="04A0" w:firstRow="1" w:lastRow="0" w:firstColumn="1" w:lastColumn="0" w:noHBand="0" w:noVBand="1"/>
      </w:tblPr>
      <w:tblGrid>
        <w:gridCol w:w="1052"/>
        <w:gridCol w:w="1922"/>
        <w:gridCol w:w="1984"/>
        <w:gridCol w:w="2019"/>
        <w:gridCol w:w="2654"/>
      </w:tblGrid>
      <w:tr w:rsidR="0052489D" w14:paraId="3381E425" w14:textId="4CBEECC6" w:rsidTr="0052489D">
        <w:trPr>
          <w:ins w:id="1282" w:author="Dorin PANAITOPOL" w:date="2021-08-23T04:16:00Z"/>
        </w:trPr>
        <w:tc>
          <w:tcPr>
            <w:tcW w:w="546" w:type="pct"/>
          </w:tcPr>
          <w:p w14:paraId="4BC3091F" w14:textId="77777777" w:rsidR="0000427A" w:rsidRDefault="0000427A" w:rsidP="00D958EB">
            <w:pPr>
              <w:spacing w:after="120"/>
              <w:rPr>
                <w:ins w:id="1283" w:author="Dorin PANAITOPOL" w:date="2021-08-23T04:16:00Z"/>
                <w:rFonts w:eastAsiaTheme="minorEastAsia"/>
                <w:b/>
                <w:bCs/>
                <w:color w:val="0070C0"/>
                <w:lang w:val="en-US" w:eastAsia="zh-CN"/>
              </w:rPr>
            </w:pPr>
            <w:ins w:id="1284" w:author="Dorin PANAITOPOL" w:date="2021-08-23T04:16:00Z">
              <w:r>
                <w:rPr>
                  <w:rFonts w:eastAsiaTheme="minorEastAsia"/>
                  <w:b/>
                  <w:bCs/>
                  <w:color w:val="0070C0"/>
                  <w:lang w:val="en-US" w:eastAsia="zh-CN"/>
                </w:rPr>
                <w:t>Company</w:t>
              </w:r>
            </w:ins>
          </w:p>
        </w:tc>
        <w:tc>
          <w:tcPr>
            <w:tcW w:w="998" w:type="pct"/>
          </w:tcPr>
          <w:p w14:paraId="1441BFAF" w14:textId="7A0AFD4A" w:rsidR="0000427A" w:rsidRDefault="0000427A" w:rsidP="00D958EB">
            <w:pPr>
              <w:spacing w:after="120"/>
              <w:rPr>
                <w:ins w:id="1285" w:author="Dorin PANAITOPOL" w:date="2021-08-23T04:16:00Z"/>
                <w:rFonts w:eastAsiaTheme="minorEastAsia"/>
                <w:b/>
                <w:bCs/>
                <w:color w:val="0070C0"/>
                <w:lang w:val="en-US" w:eastAsia="zh-CN"/>
              </w:rPr>
            </w:pPr>
            <w:ins w:id="1286" w:author="Dorin PANAITOPOL" w:date="2021-08-23T04:16:00Z">
              <w:r w:rsidRPr="00B36D19">
                <w:rPr>
                  <w:color w:val="0070C0"/>
                  <w:szCs w:val="24"/>
                  <w:lang w:eastAsia="zh-CN"/>
                </w:rPr>
                <w:t>Option 2</w:t>
              </w:r>
            </w:ins>
          </w:p>
        </w:tc>
        <w:tc>
          <w:tcPr>
            <w:tcW w:w="1030" w:type="pct"/>
          </w:tcPr>
          <w:p w14:paraId="396352C0" w14:textId="1955CABF" w:rsidR="0000427A" w:rsidRPr="00B36D19" w:rsidRDefault="0000427A" w:rsidP="00D958EB">
            <w:pPr>
              <w:spacing w:after="120"/>
              <w:rPr>
                <w:ins w:id="1287" w:author="Dorin PANAITOPOL" w:date="2021-08-23T04:16:00Z"/>
                <w:b/>
                <w:szCs w:val="24"/>
                <w:highlight w:val="yellow"/>
                <w:lang w:eastAsia="zh-CN"/>
              </w:rPr>
            </w:pPr>
            <w:ins w:id="1288" w:author="Dorin PANAITOPOL" w:date="2021-08-23T04:16:00Z">
              <w:r w:rsidRPr="00B36D19">
                <w:rPr>
                  <w:rFonts w:eastAsia="宋体"/>
                  <w:color w:val="0070C0"/>
                  <w:szCs w:val="24"/>
                  <w:lang w:eastAsia="zh-CN"/>
                </w:rPr>
                <w:t>Option 2bis</w:t>
              </w:r>
            </w:ins>
          </w:p>
        </w:tc>
        <w:tc>
          <w:tcPr>
            <w:tcW w:w="1048" w:type="pct"/>
          </w:tcPr>
          <w:p w14:paraId="326A4FBD" w14:textId="0E80622A" w:rsidR="0000427A" w:rsidRPr="00B36D19" w:rsidRDefault="0000427A" w:rsidP="00D958EB">
            <w:pPr>
              <w:spacing w:after="120"/>
              <w:rPr>
                <w:ins w:id="1289" w:author="Dorin PANAITOPOL" w:date="2021-08-23T04:16:00Z"/>
                <w:b/>
                <w:szCs w:val="24"/>
                <w:highlight w:val="yellow"/>
                <w:lang w:eastAsia="zh-CN"/>
              </w:rPr>
            </w:pPr>
            <w:ins w:id="1290" w:author="Dorin PANAITOPOL" w:date="2021-08-23T04:17:00Z">
              <w:r w:rsidRPr="00B36D19">
                <w:rPr>
                  <w:color w:val="0070C0"/>
                  <w:szCs w:val="24"/>
                  <w:lang w:eastAsia="zh-CN"/>
                </w:rPr>
                <w:t xml:space="preserve">Option </w:t>
              </w:r>
              <w:r w:rsidRPr="00B36D19">
                <w:rPr>
                  <w:rFonts w:eastAsia="宋体"/>
                  <w:color w:val="0070C0"/>
                  <w:szCs w:val="24"/>
                  <w:lang w:eastAsia="zh-CN"/>
                </w:rPr>
                <w:t>4</w:t>
              </w:r>
            </w:ins>
          </w:p>
        </w:tc>
        <w:tc>
          <w:tcPr>
            <w:tcW w:w="1378" w:type="pct"/>
          </w:tcPr>
          <w:p w14:paraId="538E46A3" w14:textId="02988195" w:rsidR="0000427A" w:rsidRPr="00B36D19" w:rsidRDefault="0000427A" w:rsidP="00D958EB">
            <w:pPr>
              <w:spacing w:after="120"/>
              <w:rPr>
                <w:ins w:id="1291" w:author="Dorin PANAITOPOL" w:date="2021-08-23T04:17:00Z"/>
                <w:color w:val="0070C0"/>
                <w:szCs w:val="24"/>
                <w:lang w:eastAsia="zh-CN"/>
              </w:rPr>
            </w:pPr>
            <w:ins w:id="1292" w:author="Dorin PANAITOPOL" w:date="2021-08-23T04:17: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52489D" w14:paraId="5E7E12B4" w14:textId="1438CBD6" w:rsidTr="0052489D">
        <w:trPr>
          <w:ins w:id="1293" w:author="Dorin PANAITOPOL" w:date="2021-08-23T04:16:00Z"/>
        </w:trPr>
        <w:tc>
          <w:tcPr>
            <w:tcW w:w="546" w:type="pct"/>
          </w:tcPr>
          <w:p w14:paraId="191A3B28" w14:textId="7F35616D" w:rsidR="0000427A" w:rsidRDefault="008A2E50" w:rsidP="00D958EB">
            <w:pPr>
              <w:spacing w:after="120"/>
              <w:rPr>
                <w:ins w:id="1294" w:author="Dorin PANAITOPOL" w:date="2021-08-23T04:16:00Z"/>
                <w:rFonts w:eastAsiaTheme="minorEastAsia"/>
                <w:b/>
                <w:bCs/>
                <w:color w:val="0070C0"/>
                <w:lang w:val="en-US" w:eastAsia="zh-CN"/>
              </w:rPr>
            </w:pPr>
            <w:ins w:id="1295" w:author="Huawei" w:date="2021-08-24T15:30:00Z">
              <w:r>
                <w:rPr>
                  <w:rFonts w:eastAsiaTheme="minorEastAsia" w:hint="eastAsia"/>
                  <w:b/>
                  <w:bCs/>
                  <w:color w:val="0070C0"/>
                  <w:lang w:val="en-US" w:eastAsia="zh-CN"/>
                </w:rPr>
                <w:t>H</w:t>
              </w:r>
              <w:r>
                <w:rPr>
                  <w:rFonts w:eastAsiaTheme="minorEastAsia"/>
                  <w:b/>
                  <w:bCs/>
                  <w:color w:val="0070C0"/>
                  <w:lang w:val="en-US" w:eastAsia="zh-CN"/>
                </w:rPr>
                <w:t>uawei</w:t>
              </w:r>
            </w:ins>
          </w:p>
        </w:tc>
        <w:tc>
          <w:tcPr>
            <w:tcW w:w="998" w:type="pct"/>
          </w:tcPr>
          <w:p w14:paraId="1E5C2D99" w14:textId="59CB0DA0" w:rsidR="0000427A" w:rsidRPr="008A2E50" w:rsidRDefault="008A2E50" w:rsidP="00D958EB">
            <w:pPr>
              <w:spacing w:after="120"/>
              <w:rPr>
                <w:ins w:id="1296" w:author="Dorin PANAITOPOL" w:date="2021-08-23T04:16:00Z"/>
                <w:rFonts w:eastAsiaTheme="minorEastAsia"/>
                <w:b/>
                <w:color w:val="0070C0"/>
                <w:lang w:eastAsia="zh-CN"/>
                <w:rPrChange w:id="1297" w:author="Huawei" w:date="2021-08-24T15:30:00Z">
                  <w:rPr>
                    <w:ins w:id="1298" w:author="Dorin PANAITOPOL" w:date="2021-08-23T04:16:00Z"/>
                    <w:b/>
                    <w:color w:val="0070C0"/>
                    <w:lang w:eastAsia="zh-CN"/>
                  </w:rPr>
                </w:rPrChange>
              </w:rPr>
            </w:pPr>
            <w:ins w:id="1299"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30" w:type="pct"/>
          </w:tcPr>
          <w:p w14:paraId="514E05AC" w14:textId="248143F9" w:rsidR="0000427A" w:rsidRPr="008A2E50" w:rsidRDefault="008A2E50" w:rsidP="00D958EB">
            <w:pPr>
              <w:spacing w:after="120"/>
              <w:rPr>
                <w:ins w:id="1300" w:author="Dorin PANAITOPOL" w:date="2021-08-23T04:16:00Z"/>
                <w:rFonts w:eastAsiaTheme="minorEastAsia"/>
                <w:b/>
                <w:color w:val="0070C0"/>
                <w:lang w:eastAsia="zh-CN"/>
                <w:rPrChange w:id="1301" w:author="Huawei" w:date="2021-08-24T15:30:00Z">
                  <w:rPr>
                    <w:ins w:id="1302" w:author="Dorin PANAITOPOL" w:date="2021-08-23T04:16:00Z"/>
                    <w:b/>
                    <w:color w:val="0070C0"/>
                    <w:lang w:eastAsia="zh-CN"/>
                  </w:rPr>
                </w:rPrChange>
              </w:rPr>
            </w:pPr>
            <w:ins w:id="1303"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48" w:type="pct"/>
          </w:tcPr>
          <w:p w14:paraId="393C6F14" w14:textId="77777777" w:rsidR="0000427A" w:rsidRPr="005A155E" w:rsidRDefault="0000427A" w:rsidP="00D958EB">
            <w:pPr>
              <w:spacing w:after="120"/>
              <w:rPr>
                <w:ins w:id="1304" w:author="Dorin PANAITOPOL" w:date="2021-08-23T04:16:00Z"/>
                <w:b/>
                <w:color w:val="0070C0"/>
                <w:lang w:eastAsia="zh-CN"/>
              </w:rPr>
            </w:pPr>
          </w:p>
        </w:tc>
        <w:tc>
          <w:tcPr>
            <w:tcW w:w="1378" w:type="pct"/>
          </w:tcPr>
          <w:p w14:paraId="61F08471" w14:textId="77777777" w:rsidR="0000427A" w:rsidRPr="005A155E" w:rsidRDefault="0000427A" w:rsidP="00D958EB">
            <w:pPr>
              <w:spacing w:after="120"/>
              <w:rPr>
                <w:ins w:id="1305" w:author="Dorin PANAITOPOL" w:date="2021-08-23T04:17:00Z"/>
                <w:b/>
                <w:color w:val="0070C0"/>
                <w:lang w:eastAsia="zh-CN"/>
              </w:rPr>
            </w:pPr>
          </w:p>
        </w:tc>
      </w:tr>
      <w:tr w:rsidR="0052489D" w14:paraId="767E04B7" w14:textId="6315C9A0" w:rsidTr="0052489D">
        <w:trPr>
          <w:ins w:id="1306" w:author="Dorin PANAITOPOL" w:date="2021-08-23T04:16:00Z"/>
        </w:trPr>
        <w:tc>
          <w:tcPr>
            <w:tcW w:w="546" w:type="pct"/>
          </w:tcPr>
          <w:p w14:paraId="25A06553" w14:textId="77777777" w:rsidR="0000427A" w:rsidRDefault="0000427A" w:rsidP="00D958EB">
            <w:pPr>
              <w:spacing w:after="120"/>
              <w:rPr>
                <w:ins w:id="1307" w:author="Dorin PANAITOPOL" w:date="2021-08-23T04:16:00Z"/>
                <w:rFonts w:eastAsiaTheme="minorEastAsia"/>
                <w:b/>
                <w:bCs/>
                <w:color w:val="0070C0"/>
                <w:lang w:val="en-US" w:eastAsia="zh-CN"/>
              </w:rPr>
            </w:pPr>
          </w:p>
        </w:tc>
        <w:tc>
          <w:tcPr>
            <w:tcW w:w="998" w:type="pct"/>
          </w:tcPr>
          <w:p w14:paraId="155BE424" w14:textId="77777777" w:rsidR="0000427A" w:rsidRPr="005A155E" w:rsidRDefault="0000427A" w:rsidP="00D958EB">
            <w:pPr>
              <w:spacing w:after="120"/>
              <w:rPr>
                <w:ins w:id="1308" w:author="Dorin PANAITOPOL" w:date="2021-08-23T04:16:00Z"/>
                <w:b/>
                <w:color w:val="0070C0"/>
                <w:lang w:eastAsia="zh-CN"/>
              </w:rPr>
            </w:pPr>
          </w:p>
        </w:tc>
        <w:tc>
          <w:tcPr>
            <w:tcW w:w="1030" w:type="pct"/>
          </w:tcPr>
          <w:p w14:paraId="014BFB65" w14:textId="77777777" w:rsidR="0000427A" w:rsidRPr="005A155E" w:rsidRDefault="0000427A" w:rsidP="00D958EB">
            <w:pPr>
              <w:spacing w:after="120"/>
              <w:rPr>
                <w:ins w:id="1309" w:author="Dorin PANAITOPOL" w:date="2021-08-23T04:16:00Z"/>
                <w:b/>
                <w:color w:val="0070C0"/>
                <w:lang w:eastAsia="zh-CN"/>
              </w:rPr>
            </w:pPr>
          </w:p>
        </w:tc>
        <w:tc>
          <w:tcPr>
            <w:tcW w:w="1048" w:type="pct"/>
          </w:tcPr>
          <w:p w14:paraId="5AF7FBA6" w14:textId="77777777" w:rsidR="0000427A" w:rsidRPr="005A155E" w:rsidRDefault="0000427A" w:rsidP="00D958EB">
            <w:pPr>
              <w:spacing w:after="120"/>
              <w:rPr>
                <w:ins w:id="1310" w:author="Dorin PANAITOPOL" w:date="2021-08-23T04:16:00Z"/>
                <w:b/>
                <w:color w:val="0070C0"/>
                <w:lang w:eastAsia="zh-CN"/>
              </w:rPr>
            </w:pPr>
          </w:p>
        </w:tc>
        <w:tc>
          <w:tcPr>
            <w:tcW w:w="1378" w:type="pct"/>
          </w:tcPr>
          <w:p w14:paraId="55E4F283" w14:textId="77777777" w:rsidR="0000427A" w:rsidRPr="005A155E" w:rsidRDefault="0000427A" w:rsidP="00D958EB">
            <w:pPr>
              <w:spacing w:after="120"/>
              <w:rPr>
                <w:ins w:id="1311" w:author="Dorin PANAITOPOL" w:date="2021-08-23T04:17:00Z"/>
                <w:b/>
                <w:color w:val="0070C0"/>
                <w:lang w:eastAsia="zh-CN"/>
              </w:rPr>
            </w:pPr>
          </w:p>
        </w:tc>
      </w:tr>
      <w:tr w:rsidR="0052489D" w14:paraId="6FB72D7C" w14:textId="4B38814D" w:rsidTr="0052489D">
        <w:trPr>
          <w:ins w:id="1312" w:author="Dorin PANAITOPOL" w:date="2021-08-23T04:16:00Z"/>
        </w:trPr>
        <w:tc>
          <w:tcPr>
            <w:tcW w:w="546" w:type="pct"/>
          </w:tcPr>
          <w:p w14:paraId="5B87DDFC" w14:textId="77777777" w:rsidR="0000427A" w:rsidRDefault="0000427A" w:rsidP="00D958EB">
            <w:pPr>
              <w:spacing w:after="120"/>
              <w:rPr>
                <w:ins w:id="1313" w:author="Dorin PANAITOPOL" w:date="2021-08-23T04:16:00Z"/>
                <w:rFonts w:eastAsiaTheme="minorEastAsia"/>
                <w:b/>
                <w:bCs/>
                <w:color w:val="0070C0"/>
                <w:lang w:val="en-US" w:eastAsia="zh-CN"/>
              </w:rPr>
            </w:pPr>
          </w:p>
        </w:tc>
        <w:tc>
          <w:tcPr>
            <w:tcW w:w="998" w:type="pct"/>
          </w:tcPr>
          <w:p w14:paraId="065BEFFB" w14:textId="77777777" w:rsidR="0000427A" w:rsidRPr="005A155E" w:rsidRDefault="0000427A" w:rsidP="00D958EB">
            <w:pPr>
              <w:spacing w:after="120"/>
              <w:rPr>
                <w:ins w:id="1314" w:author="Dorin PANAITOPOL" w:date="2021-08-23T04:16:00Z"/>
                <w:b/>
                <w:color w:val="0070C0"/>
                <w:lang w:eastAsia="zh-CN"/>
              </w:rPr>
            </w:pPr>
          </w:p>
        </w:tc>
        <w:tc>
          <w:tcPr>
            <w:tcW w:w="1030" w:type="pct"/>
          </w:tcPr>
          <w:p w14:paraId="10122516" w14:textId="77777777" w:rsidR="0000427A" w:rsidRPr="005A155E" w:rsidRDefault="0000427A" w:rsidP="00D958EB">
            <w:pPr>
              <w:spacing w:after="120"/>
              <w:rPr>
                <w:ins w:id="1315" w:author="Dorin PANAITOPOL" w:date="2021-08-23T04:16:00Z"/>
                <w:b/>
                <w:color w:val="0070C0"/>
                <w:lang w:eastAsia="zh-CN"/>
              </w:rPr>
            </w:pPr>
          </w:p>
        </w:tc>
        <w:tc>
          <w:tcPr>
            <w:tcW w:w="1048" w:type="pct"/>
          </w:tcPr>
          <w:p w14:paraId="2325799C" w14:textId="77777777" w:rsidR="0000427A" w:rsidRPr="005A155E" w:rsidRDefault="0000427A" w:rsidP="00D958EB">
            <w:pPr>
              <w:spacing w:after="120"/>
              <w:rPr>
                <w:ins w:id="1316" w:author="Dorin PANAITOPOL" w:date="2021-08-23T04:16:00Z"/>
                <w:b/>
                <w:color w:val="0070C0"/>
                <w:lang w:eastAsia="zh-CN"/>
              </w:rPr>
            </w:pPr>
          </w:p>
        </w:tc>
        <w:tc>
          <w:tcPr>
            <w:tcW w:w="1378" w:type="pct"/>
          </w:tcPr>
          <w:p w14:paraId="51C54E86" w14:textId="77777777" w:rsidR="0000427A" w:rsidRPr="005A155E" w:rsidRDefault="0000427A" w:rsidP="00D958EB">
            <w:pPr>
              <w:spacing w:after="120"/>
              <w:rPr>
                <w:ins w:id="1317" w:author="Dorin PANAITOPOL" w:date="2021-08-23T04:17:00Z"/>
                <w:b/>
                <w:color w:val="0070C0"/>
                <w:lang w:eastAsia="zh-CN"/>
              </w:rPr>
            </w:pPr>
          </w:p>
        </w:tc>
      </w:tr>
      <w:tr w:rsidR="0052489D" w14:paraId="3F646703" w14:textId="19624592" w:rsidTr="0052489D">
        <w:trPr>
          <w:ins w:id="1318" w:author="Dorin PANAITOPOL" w:date="2021-08-23T04:16:00Z"/>
        </w:trPr>
        <w:tc>
          <w:tcPr>
            <w:tcW w:w="546" w:type="pct"/>
          </w:tcPr>
          <w:p w14:paraId="6158E9C0" w14:textId="77777777" w:rsidR="0000427A" w:rsidRDefault="0000427A" w:rsidP="00D958EB">
            <w:pPr>
              <w:spacing w:after="120"/>
              <w:rPr>
                <w:ins w:id="1319" w:author="Dorin PANAITOPOL" w:date="2021-08-23T04:16:00Z"/>
                <w:rFonts w:eastAsiaTheme="minorEastAsia"/>
                <w:b/>
                <w:bCs/>
                <w:color w:val="0070C0"/>
                <w:lang w:val="en-US" w:eastAsia="zh-CN"/>
              </w:rPr>
            </w:pPr>
          </w:p>
        </w:tc>
        <w:tc>
          <w:tcPr>
            <w:tcW w:w="998" w:type="pct"/>
          </w:tcPr>
          <w:p w14:paraId="2B0C66C2" w14:textId="77777777" w:rsidR="0000427A" w:rsidRPr="005A155E" w:rsidRDefault="0000427A" w:rsidP="00D958EB">
            <w:pPr>
              <w:spacing w:after="120"/>
              <w:rPr>
                <w:ins w:id="1320" w:author="Dorin PANAITOPOL" w:date="2021-08-23T04:16:00Z"/>
                <w:b/>
                <w:color w:val="0070C0"/>
                <w:lang w:eastAsia="zh-CN"/>
              </w:rPr>
            </w:pPr>
          </w:p>
        </w:tc>
        <w:tc>
          <w:tcPr>
            <w:tcW w:w="1030" w:type="pct"/>
          </w:tcPr>
          <w:p w14:paraId="15CEEB8F" w14:textId="77777777" w:rsidR="0000427A" w:rsidRPr="005A155E" w:rsidRDefault="0000427A" w:rsidP="00D958EB">
            <w:pPr>
              <w:spacing w:after="120"/>
              <w:rPr>
                <w:ins w:id="1321" w:author="Dorin PANAITOPOL" w:date="2021-08-23T04:16:00Z"/>
                <w:b/>
                <w:color w:val="0070C0"/>
                <w:lang w:eastAsia="zh-CN"/>
              </w:rPr>
            </w:pPr>
          </w:p>
        </w:tc>
        <w:tc>
          <w:tcPr>
            <w:tcW w:w="1048" w:type="pct"/>
          </w:tcPr>
          <w:p w14:paraId="3E2F8093" w14:textId="77777777" w:rsidR="0000427A" w:rsidRPr="005A155E" w:rsidRDefault="0000427A" w:rsidP="00D958EB">
            <w:pPr>
              <w:spacing w:after="120"/>
              <w:rPr>
                <w:ins w:id="1322" w:author="Dorin PANAITOPOL" w:date="2021-08-23T04:16:00Z"/>
                <w:b/>
                <w:color w:val="0070C0"/>
                <w:lang w:eastAsia="zh-CN"/>
              </w:rPr>
            </w:pPr>
          </w:p>
        </w:tc>
        <w:tc>
          <w:tcPr>
            <w:tcW w:w="1378" w:type="pct"/>
          </w:tcPr>
          <w:p w14:paraId="6A13B22D" w14:textId="77777777" w:rsidR="0000427A" w:rsidRPr="005A155E" w:rsidRDefault="0000427A" w:rsidP="00D958EB">
            <w:pPr>
              <w:spacing w:after="120"/>
              <w:rPr>
                <w:ins w:id="1323" w:author="Dorin PANAITOPOL" w:date="2021-08-23T04:17:00Z"/>
                <w:b/>
                <w:color w:val="0070C0"/>
                <w:lang w:eastAsia="zh-CN"/>
              </w:rPr>
            </w:pPr>
          </w:p>
        </w:tc>
      </w:tr>
      <w:tr w:rsidR="0052489D" w14:paraId="6199A333" w14:textId="10A754C6" w:rsidTr="0052489D">
        <w:trPr>
          <w:ins w:id="1324" w:author="Dorin PANAITOPOL" w:date="2021-08-23T04:16:00Z"/>
        </w:trPr>
        <w:tc>
          <w:tcPr>
            <w:tcW w:w="546" w:type="pct"/>
          </w:tcPr>
          <w:p w14:paraId="09D0AF3E" w14:textId="77777777" w:rsidR="0000427A" w:rsidRDefault="0000427A" w:rsidP="00D958EB">
            <w:pPr>
              <w:spacing w:after="120"/>
              <w:rPr>
                <w:ins w:id="1325" w:author="Dorin PANAITOPOL" w:date="2021-08-23T04:16:00Z"/>
                <w:rFonts w:eastAsiaTheme="minorEastAsia"/>
                <w:b/>
                <w:bCs/>
                <w:color w:val="0070C0"/>
                <w:lang w:val="en-US" w:eastAsia="zh-CN"/>
              </w:rPr>
            </w:pPr>
          </w:p>
        </w:tc>
        <w:tc>
          <w:tcPr>
            <w:tcW w:w="998" w:type="pct"/>
          </w:tcPr>
          <w:p w14:paraId="25DF8623" w14:textId="77777777" w:rsidR="0000427A" w:rsidRPr="005A155E" w:rsidRDefault="0000427A" w:rsidP="00D958EB">
            <w:pPr>
              <w:spacing w:after="120"/>
              <w:rPr>
                <w:ins w:id="1326" w:author="Dorin PANAITOPOL" w:date="2021-08-23T04:16:00Z"/>
                <w:b/>
                <w:color w:val="0070C0"/>
                <w:lang w:eastAsia="zh-CN"/>
              </w:rPr>
            </w:pPr>
          </w:p>
        </w:tc>
        <w:tc>
          <w:tcPr>
            <w:tcW w:w="1030" w:type="pct"/>
          </w:tcPr>
          <w:p w14:paraId="0B29B16D" w14:textId="77777777" w:rsidR="0000427A" w:rsidRPr="005A155E" w:rsidRDefault="0000427A" w:rsidP="00D958EB">
            <w:pPr>
              <w:spacing w:after="120"/>
              <w:rPr>
                <w:ins w:id="1327" w:author="Dorin PANAITOPOL" w:date="2021-08-23T04:16:00Z"/>
                <w:b/>
                <w:color w:val="0070C0"/>
                <w:lang w:eastAsia="zh-CN"/>
              </w:rPr>
            </w:pPr>
          </w:p>
        </w:tc>
        <w:tc>
          <w:tcPr>
            <w:tcW w:w="1048" w:type="pct"/>
          </w:tcPr>
          <w:p w14:paraId="59886BBA" w14:textId="77777777" w:rsidR="0000427A" w:rsidRPr="005A155E" w:rsidRDefault="0000427A" w:rsidP="00D958EB">
            <w:pPr>
              <w:spacing w:after="120"/>
              <w:rPr>
                <w:ins w:id="1328" w:author="Dorin PANAITOPOL" w:date="2021-08-23T04:16:00Z"/>
                <w:b/>
                <w:color w:val="0070C0"/>
                <w:lang w:eastAsia="zh-CN"/>
              </w:rPr>
            </w:pPr>
          </w:p>
        </w:tc>
        <w:tc>
          <w:tcPr>
            <w:tcW w:w="1378" w:type="pct"/>
          </w:tcPr>
          <w:p w14:paraId="7E6BDD08" w14:textId="77777777" w:rsidR="0000427A" w:rsidRPr="005A155E" w:rsidRDefault="0000427A" w:rsidP="00D958EB">
            <w:pPr>
              <w:spacing w:after="120"/>
              <w:rPr>
                <w:ins w:id="1329" w:author="Dorin PANAITOPOL" w:date="2021-08-23T04:17:00Z"/>
                <w:b/>
                <w:color w:val="0070C0"/>
                <w:lang w:eastAsia="zh-CN"/>
              </w:rPr>
            </w:pPr>
          </w:p>
        </w:tc>
      </w:tr>
      <w:tr w:rsidR="0052489D" w14:paraId="7E5ECCBC" w14:textId="0B0B8973" w:rsidTr="0052489D">
        <w:trPr>
          <w:ins w:id="1330" w:author="Dorin PANAITOPOL" w:date="2021-08-23T04:16:00Z"/>
        </w:trPr>
        <w:tc>
          <w:tcPr>
            <w:tcW w:w="546" w:type="pct"/>
          </w:tcPr>
          <w:p w14:paraId="5E16B331" w14:textId="77777777" w:rsidR="0000427A" w:rsidRDefault="0000427A" w:rsidP="00D958EB">
            <w:pPr>
              <w:spacing w:after="120"/>
              <w:rPr>
                <w:ins w:id="1331" w:author="Dorin PANAITOPOL" w:date="2021-08-23T04:16:00Z"/>
                <w:rFonts w:eastAsiaTheme="minorEastAsia"/>
                <w:b/>
                <w:bCs/>
                <w:color w:val="0070C0"/>
                <w:lang w:val="en-US" w:eastAsia="zh-CN"/>
              </w:rPr>
            </w:pPr>
          </w:p>
        </w:tc>
        <w:tc>
          <w:tcPr>
            <w:tcW w:w="998" w:type="pct"/>
          </w:tcPr>
          <w:p w14:paraId="27E54C93" w14:textId="77777777" w:rsidR="0000427A" w:rsidRPr="005A155E" w:rsidRDefault="0000427A" w:rsidP="00D958EB">
            <w:pPr>
              <w:spacing w:after="120"/>
              <w:rPr>
                <w:ins w:id="1332" w:author="Dorin PANAITOPOL" w:date="2021-08-23T04:16:00Z"/>
                <w:b/>
                <w:color w:val="0070C0"/>
                <w:lang w:eastAsia="zh-CN"/>
              </w:rPr>
            </w:pPr>
          </w:p>
        </w:tc>
        <w:tc>
          <w:tcPr>
            <w:tcW w:w="1030" w:type="pct"/>
          </w:tcPr>
          <w:p w14:paraId="22B75ADA" w14:textId="77777777" w:rsidR="0000427A" w:rsidRPr="005A155E" w:rsidRDefault="0000427A" w:rsidP="00D958EB">
            <w:pPr>
              <w:spacing w:after="120"/>
              <w:rPr>
                <w:ins w:id="1333" w:author="Dorin PANAITOPOL" w:date="2021-08-23T04:16:00Z"/>
                <w:b/>
                <w:color w:val="0070C0"/>
                <w:lang w:eastAsia="zh-CN"/>
              </w:rPr>
            </w:pPr>
          </w:p>
        </w:tc>
        <w:tc>
          <w:tcPr>
            <w:tcW w:w="1048" w:type="pct"/>
          </w:tcPr>
          <w:p w14:paraId="6F25208E" w14:textId="77777777" w:rsidR="0000427A" w:rsidRPr="005A155E" w:rsidRDefault="0000427A" w:rsidP="00D958EB">
            <w:pPr>
              <w:spacing w:after="120"/>
              <w:rPr>
                <w:ins w:id="1334" w:author="Dorin PANAITOPOL" w:date="2021-08-23T04:16:00Z"/>
                <w:b/>
                <w:color w:val="0070C0"/>
                <w:lang w:eastAsia="zh-CN"/>
              </w:rPr>
            </w:pPr>
          </w:p>
        </w:tc>
        <w:tc>
          <w:tcPr>
            <w:tcW w:w="1378" w:type="pct"/>
          </w:tcPr>
          <w:p w14:paraId="54A4B8E6" w14:textId="77777777" w:rsidR="0000427A" w:rsidRPr="005A155E" w:rsidRDefault="0000427A" w:rsidP="00D958EB">
            <w:pPr>
              <w:spacing w:after="120"/>
              <w:rPr>
                <w:ins w:id="1335" w:author="Dorin PANAITOPOL" w:date="2021-08-23T04:17:00Z"/>
                <w:b/>
                <w:color w:val="0070C0"/>
                <w:lang w:eastAsia="zh-CN"/>
              </w:rPr>
            </w:pPr>
          </w:p>
        </w:tc>
      </w:tr>
      <w:tr w:rsidR="0052489D" w14:paraId="5B1C4878" w14:textId="4E562B44" w:rsidTr="0052489D">
        <w:trPr>
          <w:ins w:id="1336" w:author="Dorin PANAITOPOL" w:date="2021-08-23T04:16:00Z"/>
        </w:trPr>
        <w:tc>
          <w:tcPr>
            <w:tcW w:w="546" w:type="pct"/>
          </w:tcPr>
          <w:p w14:paraId="15E150E5" w14:textId="77777777" w:rsidR="0000427A" w:rsidRDefault="0000427A" w:rsidP="00D958EB">
            <w:pPr>
              <w:spacing w:after="120"/>
              <w:rPr>
                <w:ins w:id="1337" w:author="Dorin PANAITOPOL" w:date="2021-08-23T04:16:00Z"/>
                <w:rFonts w:eastAsiaTheme="minorEastAsia"/>
                <w:b/>
                <w:bCs/>
                <w:color w:val="0070C0"/>
                <w:lang w:val="en-US" w:eastAsia="zh-CN"/>
              </w:rPr>
            </w:pPr>
          </w:p>
        </w:tc>
        <w:tc>
          <w:tcPr>
            <w:tcW w:w="998" w:type="pct"/>
          </w:tcPr>
          <w:p w14:paraId="7FE919C2" w14:textId="77777777" w:rsidR="0000427A" w:rsidRPr="005A155E" w:rsidRDefault="0000427A" w:rsidP="00D958EB">
            <w:pPr>
              <w:spacing w:after="120"/>
              <w:rPr>
                <w:ins w:id="1338" w:author="Dorin PANAITOPOL" w:date="2021-08-23T04:16:00Z"/>
                <w:b/>
                <w:color w:val="0070C0"/>
                <w:lang w:eastAsia="zh-CN"/>
              </w:rPr>
            </w:pPr>
          </w:p>
        </w:tc>
        <w:tc>
          <w:tcPr>
            <w:tcW w:w="1030" w:type="pct"/>
          </w:tcPr>
          <w:p w14:paraId="2C8E2D00" w14:textId="77777777" w:rsidR="0000427A" w:rsidRPr="005A155E" w:rsidRDefault="0000427A" w:rsidP="00D958EB">
            <w:pPr>
              <w:spacing w:after="120"/>
              <w:rPr>
                <w:ins w:id="1339" w:author="Dorin PANAITOPOL" w:date="2021-08-23T04:16:00Z"/>
                <w:b/>
                <w:color w:val="0070C0"/>
                <w:lang w:eastAsia="zh-CN"/>
              </w:rPr>
            </w:pPr>
          </w:p>
        </w:tc>
        <w:tc>
          <w:tcPr>
            <w:tcW w:w="1048" w:type="pct"/>
          </w:tcPr>
          <w:p w14:paraId="656126D9" w14:textId="77777777" w:rsidR="0000427A" w:rsidRPr="005A155E" w:rsidRDefault="0000427A" w:rsidP="00D958EB">
            <w:pPr>
              <w:spacing w:after="120"/>
              <w:rPr>
                <w:ins w:id="1340" w:author="Dorin PANAITOPOL" w:date="2021-08-23T04:16:00Z"/>
                <w:b/>
                <w:color w:val="0070C0"/>
                <w:lang w:eastAsia="zh-CN"/>
              </w:rPr>
            </w:pPr>
          </w:p>
        </w:tc>
        <w:tc>
          <w:tcPr>
            <w:tcW w:w="1378" w:type="pct"/>
          </w:tcPr>
          <w:p w14:paraId="5AC6B621" w14:textId="77777777" w:rsidR="0000427A" w:rsidRPr="005A155E" w:rsidRDefault="0000427A" w:rsidP="00D958EB">
            <w:pPr>
              <w:spacing w:after="120"/>
              <w:rPr>
                <w:ins w:id="1341" w:author="Dorin PANAITOPOL" w:date="2021-08-23T04:17:00Z"/>
                <w:b/>
                <w:color w:val="0070C0"/>
                <w:lang w:eastAsia="zh-CN"/>
              </w:rPr>
            </w:pPr>
          </w:p>
        </w:tc>
      </w:tr>
      <w:tr w:rsidR="0052489D" w14:paraId="5C5A9687" w14:textId="1445F572" w:rsidTr="0052489D">
        <w:trPr>
          <w:ins w:id="1342" w:author="Dorin PANAITOPOL" w:date="2021-08-23T04:16:00Z"/>
        </w:trPr>
        <w:tc>
          <w:tcPr>
            <w:tcW w:w="546" w:type="pct"/>
          </w:tcPr>
          <w:p w14:paraId="6715042D" w14:textId="77777777" w:rsidR="0000427A" w:rsidRDefault="0000427A" w:rsidP="00D958EB">
            <w:pPr>
              <w:spacing w:after="120"/>
              <w:rPr>
                <w:ins w:id="1343" w:author="Dorin PANAITOPOL" w:date="2021-08-23T04:16:00Z"/>
                <w:rFonts w:eastAsiaTheme="minorEastAsia"/>
                <w:b/>
                <w:bCs/>
                <w:color w:val="0070C0"/>
                <w:lang w:val="en-US" w:eastAsia="zh-CN"/>
              </w:rPr>
            </w:pPr>
          </w:p>
        </w:tc>
        <w:tc>
          <w:tcPr>
            <w:tcW w:w="998" w:type="pct"/>
          </w:tcPr>
          <w:p w14:paraId="2C4E115C" w14:textId="77777777" w:rsidR="0000427A" w:rsidRPr="005A155E" w:rsidRDefault="0000427A" w:rsidP="00D958EB">
            <w:pPr>
              <w:spacing w:after="120"/>
              <w:rPr>
                <w:ins w:id="1344" w:author="Dorin PANAITOPOL" w:date="2021-08-23T04:16:00Z"/>
                <w:b/>
                <w:color w:val="0070C0"/>
                <w:lang w:eastAsia="zh-CN"/>
              </w:rPr>
            </w:pPr>
          </w:p>
        </w:tc>
        <w:tc>
          <w:tcPr>
            <w:tcW w:w="1030" w:type="pct"/>
          </w:tcPr>
          <w:p w14:paraId="49FCB630" w14:textId="77777777" w:rsidR="0000427A" w:rsidRPr="005A155E" w:rsidRDefault="0000427A" w:rsidP="00D958EB">
            <w:pPr>
              <w:spacing w:after="120"/>
              <w:rPr>
                <w:ins w:id="1345" w:author="Dorin PANAITOPOL" w:date="2021-08-23T04:16:00Z"/>
                <w:b/>
                <w:color w:val="0070C0"/>
                <w:lang w:eastAsia="zh-CN"/>
              </w:rPr>
            </w:pPr>
          </w:p>
        </w:tc>
        <w:tc>
          <w:tcPr>
            <w:tcW w:w="1048" w:type="pct"/>
          </w:tcPr>
          <w:p w14:paraId="7EE61903" w14:textId="77777777" w:rsidR="0000427A" w:rsidRPr="005A155E" w:rsidRDefault="0000427A" w:rsidP="00D958EB">
            <w:pPr>
              <w:spacing w:after="120"/>
              <w:rPr>
                <w:ins w:id="1346" w:author="Dorin PANAITOPOL" w:date="2021-08-23T04:16:00Z"/>
                <w:b/>
                <w:color w:val="0070C0"/>
                <w:lang w:eastAsia="zh-CN"/>
              </w:rPr>
            </w:pPr>
          </w:p>
        </w:tc>
        <w:tc>
          <w:tcPr>
            <w:tcW w:w="1378" w:type="pct"/>
          </w:tcPr>
          <w:p w14:paraId="5AE5C7A4" w14:textId="77777777" w:rsidR="0000427A" w:rsidRPr="005A155E" w:rsidRDefault="0000427A" w:rsidP="00D958EB">
            <w:pPr>
              <w:spacing w:after="120"/>
              <w:rPr>
                <w:ins w:id="1347" w:author="Dorin PANAITOPOL" w:date="2021-08-23T04:17:00Z"/>
                <w:b/>
                <w:color w:val="0070C0"/>
                <w:lang w:eastAsia="zh-CN"/>
              </w:rPr>
            </w:pPr>
          </w:p>
        </w:tc>
      </w:tr>
      <w:tr w:rsidR="0052489D" w14:paraId="49C3B608" w14:textId="3C28C561" w:rsidTr="0052489D">
        <w:trPr>
          <w:ins w:id="1348" w:author="Dorin PANAITOPOL" w:date="2021-08-23T04:16:00Z"/>
        </w:trPr>
        <w:tc>
          <w:tcPr>
            <w:tcW w:w="546" w:type="pct"/>
          </w:tcPr>
          <w:p w14:paraId="1A4D9E6C" w14:textId="77777777" w:rsidR="0000427A" w:rsidRDefault="0000427A" w:rsidP="00D958EB">
            <w:pPr>
              <w:spacing w:after="120"/>
              <w:rPr>
                <w:ins w:id="1349" w:author="Dorin PANAITOPOL" w:date="2021-08-23T04:16:00Z"/>
                <w:rFonts w:eastAsiaTheme="minorEastAsia"/>
                <w:b/>
                <w:bCs/>
                <w:color w:val="0070C0"/>
                <w:lang w:val="en-US" w:eastAsia="zh-CN"/>
              </w:rPr>
            </w:pPr>
          </w:p>
        </w:tc>
        <w:tc>
          <w:tcPr>
            <w:tcW w:w="998" w:type="pct"/>
          </w:tcPr>
          <w:p w14:paraId="2EC365DC" w14:textId="77777777" w:rsidR="0000427A" w:rsidRPr="005A155E" w:rsidRDefault="0000427A" w:rsidP="00D958EB">
            <w:pPr>
              <w:spacing w:after="120"/>
              <w:rPr>
                <w:ins w:id="1350" w:author="Dorin PANAITOPOL" w:date="2021-08-23T04:16:00Z"/>
                <w:b/>
                <w:color w:val="0070C0"/>
                <w:lang w:eastAsia="zh-CN"/>
              </w:rPr>
            </w:pPr>
          </w:p>
        </w:tc>
        <w:tc>
          <w:tcPr>
            <w:tcW w:w="1030" w:type="pct"/>
          </w:tcPr>
          <w:p w14:paraId="19276D7C" w14:textId="77777777" w:rsidR="0000427A" w:rsidRPr="005A155E" w:rsidRDefault="0000427A" w:rsidP="00D958EB">
            <w:pPr>
              <w:spacing w:after="120"/>
              <w:rPr>
                <w:ins w:id="1351" w:author="Dorin PANAITOPOL" w:date="2021-08-23T04:16:00Z"/>
                <w:b/>
                <w:color w:val="0070C0"/>
                <w:lang w:eastAsia="zh-CN"/>
              </w:rPr>
            </w:pPr>
          </w:p>
        </w:tc>
        <w:tc>
          <w:tcPr>
            <w:tcW w:w="1048" w:type="pct"/>
          </w:tcPr>
          <w:p w14:paraId="189FE93E" w14:textId="77777777" w:rsidR="0000427A" w:rsidRPr="005A155E" w:rsidRDefault="0000427A" w:rsidP="00D958EB">
            <w:pPr>
              <w:spacing w:after="120"/>
              <w:rPr>
                <w:ins w:id="1352" w:author="Dorin PANAITOPOL" w:date="2021-08-23T04:16:00Z"/>
                <w:b/>
                <w:color w:val="0070C0"/>
                <w:lang w:eastAsia="zh-CN"/>
              </w:rPr>
            </w:pPr>
          </w:p>
        </w:tc>
        <w:tc>
          <w:tcPr>
            <w:tcW w:w="1378" w:type="pct"/>
          </w:tcPr>
          <w:p w14:paraId="0328FC2C" w14:textId="77777777" w:rsidR="0000427A" w:rsidRPr="005A155E" w:rsidRDefault="0000427A" w:rsidP="00D958EB">
            <w:pPr>
              <w:spacing w:after="120"/>
              <w:rPr>
                <w:ins w:id="1353" w:author="Dorin PANAITOPOL" w:date="2021-08-23T04:17:00Z"/>
                <w:b/>
                <w:color w:val="0070C0"/>
                <w:lang w:eastAsia="zh-CN"/>
              </w:rPr>
            </w:pPr>
          </w:p>
        </w:tc>
      </w:tr>
      <w:tr w:rsidR="0052489D" w14:paraId="60EAA821" w14:textId="565EE6F8" w:rsidTr="0052489D">
        <w:trPr>
          <w:ins w:id="1354" w:author="Dorin PANAITOPOL" w:date="2021-08-23T04:16:00Z"/>
        </w:trPr>
        <w:tc>
          <w:tcPr>
            <w:tcW w:w="546" w:type="pct"/>
          </w:tcPr>
          <w:p w14:paraId="742B27D2" w14:textId="77777777" w:rsidR="0000427A" w:rsidRDefault="0000427A" w:rsidP="00D958EB">
            <w:pPr>
              <w:spacing w:after="120"/>
              <w:rPr>
                <w:ins w:id="1355" w:author="Dorin PANAITOPOL" w:date="2021-08-23T04:16:00Z"/>
                <w:rFonts w:eastAsiaTheme="minorEastAsia"/>
                <w:b/>
                <w:bCs/>
                <w:color w:val="0070C0"/>
                <w:lang w:val="en-US" w:eastAsia="zh-CN"/>
              </w:rPr>
            </w:pPr>
          </w:p>
        </w:tc>
        <w:tc>
          <w:tcPr>
            <w:tcW w:w="998" w:type="pct"/>
          </w:tcPr>
          <w:p w14:paraId="36A3981A" w14:textId="77777777" w:rsidR="0000427A" w:rsidRPr="005A155E" w:rsidRDefault="0000427A" w:rsidP="00D958EB">
            <w:pPr>
              <w:spacing w:after="120"/>
              <w:rPr>
                <w:ins w:id="1356" w:author="Dorin PANAITOPOL" w:date="2021-08-23T04:16:00Z"/>
                <w:b/>
                <w:color w:val="0070C0"/>
                <w:lang w:eastAsia="zh-CN"/>
              </w:rPr>
            </w:pPr>
          </w:p>
        </w:tc>
        <w:tc>
          <w:tcPr>
            <w:tcW w:w="1030" w:type="pct"/>
          </w:tcPr>
          <w:p w14:paraId="3D0EFE2E" w14:textId="77777777" w:rsidR="0000427A" w:rsidRPr="005A155E" w:rsidRDefault="0000427A" w:rsidP="00D958EB">
            <w:pPr>
              <w:spacing w:after="120"/>
              <w:rPr>
                <w:ins w:id="1357" w:author="Dorin PANAITOPOL" w:date="2021-08-23T04:16:00Z"/>
                <w:b/>
                <w:color w:val="0070C0"/>
                <w:lang w:eastAsia="zh-CN"/>
              </w:rPr>
            </w:pPr>
          </w:p>
        </w:tc>
        <w:tc>
          <w:tcPr>
            <w:tcW w:w="1048" w:type="pct"/>
          </w:tcPr>
          <w:p w14:paraId="0339F14C" w14:textId="77777777" w:rsidR="0000427A" w:rsidRPr="005A155E" w:rsidRDefault="0000427A" w:rsidP="00D958EB">
            <w:pPr>
              <w:spacing w:after="120"/>
              <w:rPr>
                <w:ins w:id="1358" w:author="Dorin PANAITOPOL" w:date="2021-08-23T04:16:00Z"/>
                <w:b/>
                <w:color w:val="0070C0"/>
                <w:lang w:eastAsia="zh-CN"/>
              </w:rPr>
            </w:pPr>
          </w:p>
        </w:tc>
        <w:tc>
          <w:tcPr>
            <w:tcW w:w="1378" w:type="pct"/>
          </w:tcPr>
          <w:p w14:paraId="11CFA0C6" w14:textId="77777777" w:rsidR="0000427A" w:rsidRPr="005A155E" w:rsidRDefault="0000427A" w:rsidP="00D958EB">
            <w:pPr>
              <w:spacing w:after="120"/>
              <w:rPr>
                <w:ins w:id="1359" w:author="Dorin PANAITOPOL" w:date="2021-08-23T04:17:00Z"/>
                <w:b/>
                <w:color w:val="0070C0"/>
                <w:lang w:eastAsia="zh-CN"/>
              </w:rPr>
            </w:pPr>
          </w:p>
        </w:tc>
      </w:tr>
      <w:tr w:rsidR="0052489D" w14:paraId="3E205092" w14:textId="65578CE4" w:rsidTr="0052489D">
        <w:trPr>
          <w:ins w:id="1360" w:author="Dorin PANAITOPOL" w:date="2021-08-23T04:16:00Z"/>
        </w:trPr>
        <w:tc>
          <w:tcPr>
            <w:tcW w:w="546" w:type="pct"/>
          </w:tcPr>
          <w:p w14:paraId="2540EAAF" w14:textId="77777777" w:rsidR="0000427A" w:rsidRDefault="0000427A" w:rsidP="00D958EB">
            <w:pPr>
              <w:spacing w:after="120"/>
              <w:rPr>
                <w:ins w:id="1361" w:author="Dorin PANAITOPOL" w:date="2021-08-23T04:16:00Z"/>
                <w:rFonts w:eastAsiaTheme="minorEastAsia"/>
                <w:b/>
                <w:bCs/>
                <w:color w:val="0070C0"/>
                <w:lang w:val="en-US" w:eastAsia="zh-CN"/>
              </w:rPr>
            </w:pPr>
          </w:p>
        </w:tc>
        <w:tc>
          <w:tcPr>
            <w:tcW w:w="998" w:type="pct"/>
          </w:tcPr>
          <w:p w14:paraId="46780D3F" w14:textId="77777777" w:rsidR="0000427A" w:rsidRPr="005A155E" w:rsidRDefault="0000427A" w:rsidP="00D958EB">
            <w:pPr>
              <w:spacing w:after="120"/>
              <w:rPr>
                <w:ins w:id="1362" w:author="Dorin PANAITOPOL" w:date="2021-08-23T04:16:00Z"/>
                <w:b/>
                <w:color w:val="0070C0"/>
                <w:lang w:eastAsia="zh-CN"/>
              </w:rPr>
            </w:pPr>
          </w:p>
        </w:tc>
        <w:tc>
          <w:tcPr>
            <w:tcW w:w="1030" w:type="pct"/>
          </w:tcPr>
          <w:p w14:paraId="06A10348" w14:textId="77777777" w:rsidR="0000427A" w:rsidRPr="005A155E" w:rsidRDefault="0000427A" w:rsidP="00D958EB">
            <w:pPr>
              <w:spacing w:after="120"/>
              <w:rPr>
                <w:ins w:id="1363" w:author="Dorin PANAITOPOL" w:date="2021-08-23T04:16:00Z"/>
                <w:b/>
                <w:color w:val="0070C0"/>
                <w:lang w:eastAsia="zh-CN"/>
              </w:rPr>
            </w:pPr>
          </w:p>
        </w:tc>
        <w:tc>
          <w:tcPr>
            <w:tcW w:w="1048" w:type="pct"/>
          </w:tcPr>
          <w:p w14:paraId="6A078904" w14:textId="77777777" w:rsidR="0000427A" w:rsidRPr="005A155E" w:rsidRDefault="0000427A" w:rsidP="00D958EB">
            <w:pPr>
              <w:spacing w:after="120"/>
              <w:rPr>
                <w:ins w:id="1364" w:author="Dorin PANAITOPOL" w:date="2021-08-23T04:16:00Z"/>
                <w:b/>
                <w:color w:val="0070C0"/>
                <w:lang w:eastAsia="zh-CN"/>
              </w:rPr>
            </w:pPr>
          </w:p>
        </w:tc>
        <w:tc>
          <w:tcPr>
            <w:tcW w:w="1378" w:type="pct"/>
          </w:tcPr>
          <w:p w14:paraId="6AC4F32C" w14:textId="77777777" w:rsidR="0000427A" w:rsidRPr="005A155E" w:rsidRDefault="0000427A" w:rsidP="00D958EB">
            <w:pPr>
              <w:spacing w:after="120"/>
              <w:rPr>
                <w:ins w:id="1365" w:author="Dorin PANAITOPOL" w:date="2021-08-23T04:17:00Z"/>
                <w:b/>
                <w:color w:val="0070C0"/>
                <w:lang w:eastAsia="zh-CN"/>
              </w:rPr>
            </w:pPr>
          </w:p>
        </w:tc>
      </w:tr>
      <w:tr w:rsidR="0052489D" w14:paraId="68371DE2" w14:textId="20B1D1DA" w:rsidTr="0052489D">
        <w:trPr>
          <w:ins w:id="1366" w:author="Dorin PANAITOPOL" w:date="2021-08-23T04:16:00Z"/>
        </w:trPr>
        <w:tc>
          <w:tcPr>
            <w:tcW w:w="546" w:type="pct"/>
          </w:tcPr>
          <w:p w14:paraId="78BFBD03" w14:textId="77777777" w:rsidR="0000427A" w:rsidRDefault="0000427A" w:rsidP="00D958EB">
            <w:pPr>
              <w:spacing w:after="120"/>
              <w:rPr>
                <w:ins w:id="1367" w:author="Dorin PANAITOPOL" w:date="2021-08-23T04:16:00Z"/>
                <w:rFonts w:eastAsiaTheme="minorEastAsia"/>
                <w:b/>
                <w:bCs/>
                <w:color w:val="0070C0"/>
                <w:lang w:val="en-US" w:eastAsia="zh-CN"/>
              </w:rPr>
            </w:pPr>
          </w:p>
        </w:tc>
        <w:tc>
          <w:tcPr>
            <w:tcW w:w="998" w:type="pct"/>
          </w:tcPr>
          <w:p w14:paraId="6EC32355" w14:textId="77777777" w:rsidR="0000427A" w:rsidRPr="005A155E" w:rsidRDefault="0000427A" w:rsidP="00D958EB">
            <w:pPr>
              <w:spacing w:after="120"/>
              <w:rPr>
                <w:ins w:id="1368" w:author="Dorin PANAITOPOL" w:date="2021-08-23T04:16:00Z"/>
                <w:b/>
                <w:color w:val="0070C0"/>
                <w:lang w:eastAsia="zh-CN"/>
              </w:rPr>
            </w:pPr>
          </w:p>
        </w:tc>
        <w:tc>
          <w:tcPr>
            <w:tcW w:w="1030" w:type="pct"/>
          </w:tcPr>
          <w:p w14:paraId="4F2F6ED6" w14:textId="77777777" w:rsidR="0000427A" w:rsidRPr="005A155E" w:rsidRDefault="0000427A" w:rsidP="00D958EB">
            <w:pPr>
              <w:spacing w:after="120"/>
              <w:rPr>
                <w:ins w:id="1369" w:author="Dorin PANAITOPOL" w:date="2021-08-23T04:16:00Z"/>
                <w:b/>
                <w:color w:val="0070C0"/>
                <w:lang w:eastAsia="zh-CN"/>
              </w:rPr>
            </w:pPr>
          </w:p>
        </w:tc>
        <w:tc>
          <w:tcPr>
            <w:tcW w:w="1048" w:type="pct"/>
          </w:tcPr>
          <w:p w14:paraId="69BBE46D" w14:textId="77777777" w:rsidR="0000427A" w:rsidRPr="005A155E" w:rsidRDefault="0000427A" w:rsidP="00D958EB">
            <w:pPr>
              <w:spacing w:after="120"/>
              <w:rPr>
                <w:ins w:id="1370" w:author="Dorin PANAITOPOL" w:date="2021-08-23T04:16:00Z"/>
                <w:b/>
                <w:color w:val="0070C0"/>
                <w:lang w:eastAsia="zh-CN"/>
              </w:rPr>
            </w:pPr>
          </w:p>
        </w:tc>
        <w:tc>
          <w:tcPr>
            <w:tcW w:w="1378" w:type="pct"/>
          </w:tcPr>
          <w:p w14:paraId="60CC5D34" w14:textId="77777777" w:rsidR="0000427A" w:rsidRPr="005A155E" w:rsidRDefault="0000427A" w:rsidP="00D958EB">
            <w:pPr>
              <w:spacing w:after="120"/>
              <w:rPr>
                <w:ins w:id="1371" w:author="Dorin PANAITOPOL" w:date="2021-08-23T04:17:00Z"/>
                <w:b/>
                <w:color w:val="0070C0"/>
                <w:lang w:eastAsia="zh-CN"/>
              </w:rPr>
            </w:pPr>
          </w:p>
        </w:tc>
      </w:tr>
    </w:tbl>
    <w:p w14:paraId="5DE473E8" w14:textId="77777777" w:rsidR="0000427A" w:rsidRDefault="0000427A" w:rsidP="0000427A">
      <w:pPr>
        <w:rPr>
          <w:ins w:id="1372" w:author="Dorin PANAITOPOL" w:date="2021-08-23T04:16:00Z"/>
        </w:rPr>
      </w:pPr>
    </w:p>
    <w:p w14:paraId="73345C37" w14:textId="457C8D34" w:rsidR="0000427A" w:rsidRDefault="0000427A" w:rsidP="0000427A">
      <w:pPr>
        <w:spacing w:after="120"/>
        <w:rPr>
          <w:ins w:id="1373" w:author="Dorin PANAITOPOL" w:date="2021-08-23T04:19:00Z"/>
          <w:szCs w:val="24"/>
          <w:lang w:eastAsia="zh-CN"/>
        </w:rPr>
      </w:pPr>
      <w:ins w:id="1374" w:author="Dorin PANAITOPOL" w:date="2021-08-23T04:18:00Z">
        <w:r>
          <w:rPr>
            <w:szCs w:val="24"/>
            <w:lang w:eastAsia="zh-CN"/>
          </w:rPr>
          <w:t xml:space="preserve">Companies to decide between current options for </w:t>
        </w:r>
      </w:ins>
      <w:ins w:id="1375" w:author="Dorin PANAITOPOL" w:date="2021-08-23T04:19:00Z">
        <w:r>
          <w:rPr>
            <w:color w:val="000000" w:themeColor="text1"/>
            <w:lang w:eastAsia="zh-CN"/>
          </w:rPr>
          <w:t>NTN NR TS 38.181 title</w:t>
        </w:r>
      </w:ins>
      <w:ins w:id="1376" w:author="Dorin PANAITOPOL" w:date="2021-08-23T04:18:00Z">
        <w:r>
          <w:rPr>
            <w:szCs w:val="24"/>
            <w:lang w:eastAsia="zh-CN"/>
          </w:rPr>
          <w:t>:</w:t>
        </w:r>
      </w:ins>
    </w:p>
    <w:p w14:paraId="7E8003F0" w14:textId="5037FBDF" w:rsidR="0000427A" w:rsidRPr="0000427A" w:rsidRDefault="0000427A">
      <w:pPr>
        <w:pStyle w:val="ListParagraph"/>
        <w:numPr>
          <w:ilvl w:val="0"/>
          <w:numId w:val="22"/>
        </w:numPr>
        <w:ind w:firstLineChars="0"/>
        <w:rPr>
          <w:ins w:id="1377" w:author="Dorin PANAITOPOL" w:date="2021-08-23T04:19:00Z"/>
          <w:rFonts w:eastAsiaTheme="minorEastAsia"/>
          <w:i/>
          <w:color w:val="0070C0"/>
          <w:lang w:val="en-US" w:eastAsia="zh-CN"/>
        </w:rPr>
        <w:pPrChange w:id="1378" w:author="Dorin PANAITOPOL" w:date="2021-08-23T04:19:00Z">
          <w:pPr/>
        </w:pPrChange>
      </w:pPr>
      <w:ins w:id="1379" w:author="Dorin PANAITOPOL" w:date="2021-08-23T04:19:00Z">
        <w:r w:rsidRPr="0000427A">
          <w:rPr>
            <w:rFonts w:eastAsia="宋体"/>
            <w:color w:val="0070C0"/>
            <w:szCs w:val="24"/>
            <w:lang w:eastAsia="zh-CN"/>
          </w:rPr>
          <w:t>Option 4:</w:t>
        </w:r>
        <w:r w:rsidRPr="00D958EB">
          <w:rPr>
            <w:szCs w:val="24"/>
            <w:lang w:val="en-US" w:eastAsia="zh-CN"/>
          </w:rPr>
          <w:t xml:space="preserve"> NR; </w:t>
        </w:r>
        <w:r w:rsidRPr="0000427A">
          <w:rPr>
            <w:b/>
            <w:rPrChange w:id="1380" w:author="Dorin PANAITOPOL" w:date="2021-08-23T04:19:00Z">
              <w:rPr/>
            </w:rPrChange>
          </w:rPr>
          <w:t>Satellite Base Station (</w:t>
        </w:r>
        <w:r w:rsidRPr="0000427A">
          <w:rPr>
            <w:b/>
            <w:color w:val="FF0000"/>
            <w:rPrChange w:id="1381" w:author="Dorin PANAITOPOL" w:date="2021-08-23T04:19:00Z">
              <w:rPr>
                <w:color w:val="FF0000"/>
              </w:rPr>
            </w:rPrChange>
          </w:rPr>
          <w:t>Sat</w:t>
        </w:r>
        <w:r w:rsidRPr="0000427A">
          <w:rPr>
            <w:b/>
            <w:rPrChange w:id="1382" w:author="Dorin PANAITOPOL" w:date="2021-08-23T04:19:00Z">
              <w:rPr/>
            </w:rPrChange>
          </w:rPr>
          <w:t>-BS) conformance testing</w:t>
        </w:r>
      </w:ins>
    </w:p>
    <w:p w14:paraId="5641ECA4" w14:textId="2178FA5A" w:rsidR="0000427A" w:rsidRDefault="0000427A" w:rsidP="0000427A">
      <w:pPr>
        <w:spacing w:after="120"/>
        <w:rPr>
          <w:ins w:id="1383" w:author="Dorin PANAITOPOL" w:date="2021-08-23T04:20:00Z"/>
          <w:szCs w:val="24"/>
          <w:lang w:eastAsia="zh-CN"/>
        </w:rPr>
      </w:pPr>
    </w:p>
    <w:p w14:paraId="762279B2" w14:textId="77777777" w:rsidR="00BC358D" w:rsidRDefault="00BC358D" w:rsidP="00BC358D">
      <w:pPr>
        <w:rPr>
          <w:ins w:id="1384" w:author="Dorin PANAITOPOL" w:date="2021-08-23T04:20:00Z"/>
          <w:lang w:val="en-US" w:eastAsia="zh-CN"/>
        </w:rPr>
      </w:pPr>
      <w:ins w:id="1385" w:author="Dorin PANAITOPOL" w:date="2021-08-23T04:2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23A39701" w14:textId="77777777" w:rsidR="00BC358D" w:rsidRDefault="00BC358D" w:rsidP="00BC358D">
      <w:pPr>
        <w:rPr>
          <w:ins w:id="1386" w:author="Dorin PANAITOPOL" w:date="2021-08-23T04:20:00Z"/>
          <w:rFonts w:eastAsiaTheme="minorEastAsia"/>
          <w:color w:val="000000" w:themeColor="text1"/>
          <w:lang w:val="en-US" w:eastAsia="zh-CN"/>
        </w:rPr>
      </w:pPr>
      <w:ins w:id="1387" w:author="Dorin PANAITOPOL" w:date="2021-08-23T04:20:00Z">
        <w:r w:rsidRPr="00995551">
          <w:rPr>
            <w:b/>
            <w:bCs/>
            <w:lang w:val="en-US" w:eastAsia="zh-CN"/>
          </w:rPr>
          <w:t>Question:</w:t>
        </w:r>
        <w:r>
          <w:rPr>
            <w:lang w:val="en-US" w:eastAsia="zh-CN"/>
          </w:rPr>
          <w:t xml:space="preserve"> Do you agree with proposed </w:t>
        </w:r>
        <w:r w:rsidRPr="00B36D19">
          <w:rPr>
            <w:rFonts w:eastAsia="Yu Mincho"/>
            <w:color w:val="0070C0"/>
            <w:szCs w:val="24"/>
            <w:lang w:eastAsia="zh-CN"/>
          </w:rPr>
          <w:t>Options ?</w:t>
        </w:r>
      </w:ins>
    </w:p>
    <w:tbl>
      <w:tblPr>
        <w:tblStyle w:val="TableGrid"/>
        <w:tblW w:w="5000" w:type="pct"/>
        <w:tblLook w:val="04A0" w:firstRow="1" w:lastRow="0" w:firstColumn="1" w:lastColumn="0" w:noHBand="0" w:noVBand="1"/>
        <w:tblPrChange w:id="1388" w:author="Dorin PANAITOPOL" w:date="2021-08-23T04:20:00Z">
          <w:tblPr>
            <w:tblStyle w:val="TableGrid"/>
            <w:tblW w:w="5000" w:type="pct"/>
            <w:tblLook w:val="04A0" w:firstRow="1" w:lastRow="0" w:firstColumn="1" w:lastColumn="0" w:noHBand="0" w:noVBand="1"/>
          </w:tblPr>
        </w:tblPrChange>
      </w:tblPr>
      <w:tblGrid>
        <w:gridCol w:w="1050"/>
        <w:gridCol w:w="3426"/>
        <w:gridCol w:w="5155"/>
        <w:tblGridChange w:id="1389">
          <w:tblGrid>
            <w:gridCol w:w="1052"/>
            <w:gridCol w:w="1922"/>
            <w:gridCol w:w="2654"/>
          </w:tblGrid>
        </w:tblGridChange>
      </w:tblGrid>
      <w:tr w:rsidR="00BC358D" w14:paraId="74B3E657" w14:textId="77777777" w:rsidTr="00BC358D">
        <w:trPr>
          <w:ins w:id="1390" w:author="Dorin PANAITOPOL" w:date="2021-08-23T04:20:00Z"/>
        </w:trPr>
        <w:tc>
          <w:tcPr>
            <w:tcW w:w="545" w:type="pct"/>
            <w:tcPrChange w:id="1391" w:author="Dorin PANAITOPOL" w:date="2021-08-23T04:20:00Z">
              <w:tcPr>
                <w:tcW w:w="546" w:type="pct"/>
              </w:tcPr>
            </w:tcPrChange>
          </w:tcPr>
          <w:p w14:paraId="55E4C639" w14:textId="77777777" w:rsidR="00BC358D" w:rsidRDefault="00BC358D" w:rsidP="00D958EB">
            <w:pPr>
              <w:spacing w:after="120"/>
              <w:rPr>
                <w:ins w:id="1392" w:author="Dorin PANAITOPOL" w:date="2021-08-23T04:20:00Z"/>
                <w:rFonts w:eastAsiaTheme="minorEastAsia"/>
                <w:b/>
                <w:bCs/>
                <w:color w:val="0070C0"/>
                <w:lang w:val="en-US" w:eastAsia="zh-CN"/>
              </w:rPr>
            </w:pPr>
            <w:ins w:id="1393" w:author="Dorin PANAITOPOL" w:date="2021-08-23T04:20:00Z">
              <w:r>
                <w:rPr>
                  <w:rFonts w:eastAsiaTheme="minorEastAsia"/>
                  <w:b/>
                  <w:bCs/>
                  <w:color w:val="0070C0"/>
                  <w:lang w:val="en-US" w:eastAsia="zh-CN"/>
                </w:rPr>
                <w:t>Company</w:t>
              </w:r>
            </w:ins>
          </w:p>
        </w:tc>
        <w:tc>
          <w:tcPr>
            <w:tcW w:w="1779" w:type="pct"/>
            <w:tcPrChange w:id="1394" w:author="Dorin PANAITOPOL" w:date="2021-08-23T04:20:00Z">
              <w:tcPr>
                <w:tcW w:w="998" w:type="pct"/>
              </w:tcPr>
            </w:tcPrChange>
          </w:tcPr>
          <w:p w14:paraId="44954FC6" w14:textId="6A9555A1" w:rsidR="00BC358D" w:rsidRDefault="00BC358D" w:rsidP="00D958EB">
            <w:pPr>
              <w:spacing w:after="120"/>
              <w:rPr>
                <w:ins w:id="1395" w:author="Dorin PANAITOPOL" w:date="2021-08-23T04:20:00Z"/>
                <w:rFonts w:eastAsiaTheme="minorEastAsia"/>
                <w:b/>
                <w:bCs/>
                <w:color w:val="0070C0"/>
                <w:lang w:val="en-US" w:eastAsia="zh-CN"/>
              </w:rPr>
            </w:pPr>
            <w:ins w:id="1396" w:author="Dorin PANAITOPOL" w:date="2021-08-23T04:20:00Z">
              <w:r w:rsidRPr="00B36D19">
                <w:rPr>
                  <w:color w:val="0070C0"/>
                  <w:szCs w:val="24"/>
                  <w:lang w:eastAsia="zh-CN"/>
                </w:rPr>
                <w:t xml:space="preserve">Option </w:t>
              </w:r>
              <w:r>
                <w:rPr>
                  <w:color w:val="0070C0"/>
                  <w:szCs w:val="24"/>
                  <w:lang w:eastAsia="zh-CN"/>
                </w:rPr>
                <w:t>4</w:t>
              </w:r>
            </w:ins>
          </w:p>
        </w:tc>
        <w:tc>
          <w:tcPr>
            <w:tcW w:w="2676" w:type="pct"/>
            <w:tcPrChange w:id="1397" w:author="Dorin PANAITOPOL" w:date="2021-08-23T04:20:00Z">
              <w:tcPr>
                <w:tcW w:w="1379" w:type="pct"/>
              </w:tcPr>
            </w:tcPrChange>
          </w:tcPr>
          <w:p w14:paraId="74F1A0D4" w14:textId="77777777" w:rsidR="00BC358D" w:rsidRPr="00B36D19" w:rsidRDefault="00BC358D" w:rsidP="00D958EB">
            <w:pPr>
              <w:spacing w:after="120"/>
              <w:rPr>
                <w:ins w:id="1398" w:author="Dorin PANAITOPOL" w:date="2021-08-23T04:20:00Z"/>
                <w:color w:val="0070C0"/>
                <w:szCs w:val="24"/>
                <w:lang w:eastAsia="zh-CN"/>
              </w:rPr>
            </w:pPr>
            <w:ins w:id="1399" w:author="Dorin PANAITOPOL" w:date="2021-08-23T04:20: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BC358D" w14:paraId="3F5E8A37" w14:textId="77777777" w:rsidTr="00BC358D">
        <w:trPr>
          <w:ins w:id="1400" w:author="Dorin PANAITOPOL" w:date="2021-08-23T04:20:00Z"/>
        </w:trPr>
        <w:tc>
          <w:tcPr>
            <w:tcW w:w="545" w:type="pct"/>
            <w:tcPrChange w:id="1401" w:author="Dorin PANAITOPOL" w:date="2021-08-23T04:20:00Z">
              <w:tcPr>
                <w:tcW w:w="546" w:type="pct"/>
              </w:tcPr>
            </w:tcPrChange>
          </w:tcPr>
          <w:p w14:paraId="3498853A" w14:textId="5B0B1977" w:rsidR="00BC358D" w:rsidRDefault="008A2E50" w:rsidP="00D958EB">
            <w:pPr>
              <w:spacing w:after="120"/>
              <w:rPr>
                <w:ins w:id="1402" w:author="Dorin PANAITOPOL" w:date="2021-08-23T04:20:00Z"/>
                <w:rFonts w:eastAsiaTheme="minorEastAsia"/>
                <w:b/>
                <w:bCs/>
                <w:color w:val="0070C0"/>
                <w:lang w:val="en-US" w:eastAsia="zh-CN"/>
              </w:rPr>
            </w:pPr>
            <w:ins w:id="1403" w:author="Huawei" w:date="2021-08-24T15:31:00Z">
              <w:r>
                <w:rPr>
                  <w:rFonts w:eastAsiaTheme="minorEastAsia" w:hint="eastAsia"/>
                  <w:b/>
                  <w:bCs/>
                  <w:color w:val="0070C0"/>
                  <w:lang w:val="en-US" w:eastAsia="zh-CN"/>
                </w:rPr>
                <w:t>H</w:t>
              </w:r>
              <w:r>
                <w:rPr>
                  <w:rFonts w:eastAsiaTheme="minorEastAsia"/>
                  <w:b/>
                  <w:bCs/>
                  <w:color w:val="0070C0"/>
                  <w:lang w:val="en-US" w:eastAsia="zh-CN"/>
                </w:rPr>
                <w:t>uawei</w:t>
              </w:r>
            </w:ins>
          </w:p>
        </w:tc>
        <w:tc>
          <w:tcPr>
            <w:tcW w:w="1779" w:type="pct"/>
            <w:tcPrChange w:id="1404" w:author="Dorin PANAITOPOL" w:date="2021-08-23T04:20:00Z">
              <w:tcPr>
                <w:tcW w:w="998" w:type="pct"/>
              </w:tcPr>
            </w:tcPrChange>
          </w:tcPr>
          <w:p w14:paraId="5A3BD204" w14:textId="77777777" w:rsidR="00BC358D" w:rsidRPr="005A155E" w:rsidRDefault="00BC358D" w:rsidP="00D958EB">
            <w:pPr>
              <w:spacing w:after="120"/>
              <w:rPr>
                <w:ins w:id="1405" w:author="Dorin PANAITOPOL" w:date="2021-08-23T04:20:00Z"/>
                <w:b/>
                <w:color w:val="0070C0"/>
                <w:lang w:eastAsia="zh-CN"/>
              </w:rPr>
            </w:pPr>
          </w:p>
        </w:tc>
        <w:tc>
          <w:tcPr>
            <w:tcW w:w="2676" w:type="pct"/>
            <w:tcPrChange w:id="1406" w:author="Dorin PANAITOPOL" w:date="2021-08-23T04:20:00Z">
              <w:tcPr>
                <w:tcW w:w="1379" w:type="pct"/>
              </w:tcPr>
            </w:tcPrChange>
          </w:tcPr>
          <w:p w14:paraId="56D83462" w14:textId="0D9952B7" w:rsidR="00BC358D" w:rsidRPr="008A2E50" w:rsidRDefault="008A2E50" w:rsidP="00D958EB">
            <w:pPr>
              <w:spacing w:after="120"/>
              <w:rPr>
                <w:ins w:id="1407" w:author="Dorin PANAITOPOL" w:date="2021-08-23T04:20:00Z"/>
                <w:rFonts w:eastAsiaTheme="minorEastAsia"/>
                <w:b/>
                <w:color w:val="0070C0"/>
                <w:lang w:eastAsia="zh-CN"/>
                <w:rPrChange w:id="1408" w:author="Huawei" w:date="2021-08-24T15:31:00Z">
                  <w:rPr>
                    <w:ins w:id="1409" w:author="Dorin PANAITOPOL" w:date="2021-08-23T04:20:00Z"/>
                    <w:b/>
                    <w:color w:val="0070C0"/>
                    <w:lang w:eastAsia="zh-CN"/>
                  </w:rPr>
                </w:rPrChange>
              </w:rPr>
            </w:pPr>
            <w:ins w:id="1410" w:author="Huawei" w:date="2021-08-24T15:31:00Z">
              <w:r>
                <w:rPr>
                  <w:rFonts w:eastAsiaTheme="minorEastAsia" w:hint="eastAsia"/>
                  <w:b/>
                  <w:color w:val="0070C0"/>
                  <w:lang w:eastAsia="zh-CN"/>
                </w:rPr>
                <w:t>3</w:t>
              </w:r>
              <w:r>
                <w:rPr>
                  <w:rFonts w:eastAsiaTheme="minorEastAsia"/>
                  <w:b/>
                  <w:color w:val="0070C0"/>
                  <w:lang w:eastAsia="zh-CN"/>
                </w:rPr>
                <w:t xml:space="preserve">8.181 should be aligned with </w:t>
              </w:r>
            </w:ins>
            <w:ins w:id="1411" w:author="Huawei" w:date="2021-08-24T15:32:00Z">
              <w:r>
                <w:rPr>
                  <w:rFonts w:eastAsiaTheme="minorEastAsia"/>
                  <w:b/>
                  <w:color w:val="0070C0"/>
                  <w:lang w:eastAsia="zh-CN"/>
                </w:rPr>
                <w:t>38.108</w:t>
              </w:r>
            </w:ins>
          </w:p>
        </w:tc>
      </w:tr>
      <w:tr w:rsidR="00BC358D" w14:paraId="1BCCC398" w14:textId="77777777" w:rsidTr="00BC358D">
        <w:trPr>
          <w:ins w:id="1412" w:author="Dorin PANAITOPOL" w:date="2021-08-23T04:20:00Z"/>
        </w:trPr>
        <w:tc>
          <w:tcPr>
            <w:tcW w:w="545" w:type="pct"/>
            <w:tcPrChange w:id="1413" w:author="Dorin PANAITOPOL" w:date="2021-08-23T04:20:00Z">
              <w:tcPr>
                <w:tcW w:w="546" w:type="pct"/>
              </w:tcPr>
            </w:tcPrChange>
          </w:tcPr>
          <w:p w14:paraId="28E92810" w14:textId="77777777" w:rsidR="00BC358D" w:rsidRDefault="00BC358D" w:rsidP="00D958EB">
            <w:pPr>
              <w:spacing w:after="120"/>
              <w:rPr>
                <w:ins w:id="1414" w:author="Dorin PANAITOPOL" w:date="2021-08-23T04:20:00Z"/>
                <w:rFonts w:eastAsiaTheme="minorEastAsia"/>
                <w:b/>
                <w:bCs/>
                <w:color w:val="0070C0"/>
                <w:lang w:val="en-US" w:eastAsia="zh-CN"/>
              </w:rPr>
            </w:pPr>
          </w:p>
        </w:tc>
        <w:tc>
          <w:tcPr>
            <w:tcW w:w="1779" w:type="pct"/>
            <w:tcPrChange w:id="1415" w:author="Dorin PANAITOPOL" w:date="2021-08-23T04:20:00Z">
              <w:tcPr>
                <w:tcW w:w="998" w:type="pct"/>
              </w:tcPr>
            </w:tcPrChange>
          </w:tcPr>
          <w:p w14:paraId="13B2BD9D" w14:textId="77777777" w:rsidR="00BC358D" w:rsidRPr="005A155E" w:rsidRDefault="00BC358D" w:rsidP="00D958EB">
            <w:pPr>
              <w:spacing w:after="120"/>
              <w:rPr>
                <w:ins w:id="1416" w:author="Dorin PANAITOPOL" w:date="2021-08-23T04:20:00Z"/>
                <w:b/>
                <w:color w:val="0070C0"/>
                <w:lang w:eastAsia="zh-CN"/>
              </w:rPr>
            </w:pPr>
          </w:p>
        </w:tc>
        <w:tc>
          <w:tcPr>
            <w:tcW w:w="2676" w:type="pct"/>
            <w:tcPrChange w:id="1417" w:author="Dorin PANAITOPOL" w:date="2021-08-23T04:20:00Z">
              <w:tcPr>
                <w:tcW w:w="1379" w:type="pct"/>
              </w:tcPr>
            </w:tcPrChange>
          </w:tcPr>
          <w:p w14:paraId="0D589EB2" w14:textId="77777777" w:rsidR="00BC358D" w:rsidRPr="005A155E" w:rsidRDefault="00BC358D" w:rsidP="00D958EB">
            <w:pPr>
              <w:spacing w:after="120"/>
              <w:rPr>
                <w:ins w:id="1418" w:author="Dorin PANAITOPOL" w:date="2021-08-23T04:20:00Z"/>
                <w:b/>
                <w:color w:val="0070C0"/>
                <w:lang w:eastAsia="zh-CN"/>
              </w:rPr>
            </w:pPr>
          </w:p>
        </w:tc>
      </w:tr>
      <w:tr w:rsidR="00BC358D" w14:paraId="0BC4FC62" w14:textId="77777777" w:rsidTr="00BC358D">
        <w:trPr>
          <w:ins w:id="1419" w:author="Dorin PANAITOPOL" w:date="2021-08-23T04:20:00Z"/>
        </w:trPr>
        <w:tc>
          <w:tcPr>
            <w:tcW w:w="545" w:type="pct"/>
            <w:tcPrChange w:id="1420" w:author="Dorin PANAITOPOL" w:date="2021-08-23T04:20:00Z">
              <w:tcPr>
                <w:tcW w:w="546" w:type="pct"/>
              </w:tcPr>
            </w:tcPrChange>
          </w:tcPr>
          <w:p w14:paraId="19786926" w14:textId="77777777" w:rsidR="00BC358D" w:rsidRDefault="00BC358D" w:rsidP="00D958EB">
            <w:pPr>
              <w:spacing w:after="120"/>
              <w:rPr>
                <w:ins w:id="1421" w:author="Dorin PANAITOPOL" w:date="2021-08-23T04:20:00Z"/>
                <w:rFonts w:eastAsiaTheme="minorEastAsia"/>
                <w:b/>
                <w:bCs/>
                <w:color w:val="0070C0"/>
                <w:lang w:val="en-US" w:eastAsia="zh-CN"/>
              </w:rPr>
            </w:pPr>
          </w:p>
        </w:tc>
        <w:tc>
          <w:tcPr>
            <w:tcW w:w="1779" w:type="pct"/>
            <w:tcPrChange w:id="1422" w:author="Dorin PANAITOPOL" w:date="2021-08-23T04:20:00Z">
              <w:tcPr>
                <w:tcW w:w="998" w:type="pct"/>
              </w:tcPr>
            </w:tcPrChange>
          </w:tcPr>
          <w:p w14:paraId="3B66A2DC" w14:textId="77777777" w:rsidR="00BC358D" w:rsidRPr="005A155E" w:rsidRDefault="00BC358D" w:rsidP="00D958EB">
            <w:pPr>
              <w:spacing w:after="120"/>
              <w:rPr>
                <w:ins w:id="1423" w:author="Dorin PANAITOPOL" w:date="2021-08-23T04:20:00Z"/>
                <w:b/>
                <w:color w:val="0070C0"/>
                <w:lang w:eastAsia="zh-CN"/>
              </w:rPr>
            </w:pPr>
          </w:p>
        </w:tc>
        <w:tc>
          <w:tcPr>
            <w:tcW w:w="2676" w:type="pct"/>
            <w:tcPrChange w:id="1424" w:author="Dorin PANAITOPOL" w:date="2021-08-23T04:20:00Z">
              <w:tcPr>
                <w:tcW w:w="1379" w:type="pct"/>
              </w:tcPr>
            </w:tcPrChange>
          </w:tcPr>
          <w:p w14:paraId="2E54F197" w14:textId="77777777" w:rsidR="00BC358D" w:rsidRPr="005A155E" w:rsidRDefault="00BC358D" w:rsidP="00D958EB">
            <w:pPr>
              <w:spacing w:after="120"/>
              <w:rPr>
                <w:ins w:id="1425" w:author="Dorin PANAITOPOL" w:date="2021-08-23T04:20:00Z"/>
                <w:b/>
                <w:color w:val="0070C0"/>
                <w:lang w:eastAsia="zh-CN"/>
              </w:rPr>
            </w:pPr>
          </w:p>
        </w:tc>
      </w:tr>
      <w:tr w:rsidR="00BC358D" w14:paraId="268E114F" w14:textId="77777777" w:rsidTr="00BC358D">
        <w:trPr>
          <w:ins w:id="1426" w:author="Dorin PANAITOPOL" w:date="2021-08-23T04:20:00Z"/>
        </w:trPr>
        <w:tc>
          <w:tcPr>
            <w:tcW w:w="545" w:type="pct"/>
            <w:tcPrChange w:id="1427" w:author="Dorin PANAITOPOL" w:date="2021-08-23T04:20:00Z">
              <w:tcPr>
                <w:tcW w:w="546" w:type="pct"/>
              </w:tcPr>
            </w:tcPrChange>
          </w:tcPr>
          <w:p w14:paraId="1F12FCDE" w14:textId="77777777" w:rsidR="00BC358D" w:rsidRDefault="00BC358D" w:rsidP="00D958EB">
            <w:pPr>
              <w:spacing w:after="120"/>
              <w:rPr>
                <w:ins w:id="1428" w:author="Dorin PANAITOPOL" w:date="2021-08-23T04:20:00Z"/>
                <w:rFonts w:eastAsiaTheme="minorEastAsia"/>
                <w:b/>
                <w:bCs/>
                <w:color w:val="0070C0"/>
                <w:lang w:val="en-US" w:eastAsia="zh-CN"/>
              </w:rPr>
            </w:pPr>
          </w:p>
        </w:tc>
        <w:tc>
          <w:tcPr>
            <w:tcW w:w="1779" w:type="pct"/>
            <w:tcPrChange w:id="1429" w:author="Dorin PANAITOPOL" w:date="2021-08-23T04:20:00Z">
              <w:tcPr>
                <w:tcW w:w="998" w:type="pct"/>
              </w:tcPr>
            </w:tcPrChange>
          </w:tcPr>
          <w:p w14:paraId="367B8C24" w14:textId="77777777" w:rsidR="00BC358D" w:rsidRPr="005A155E" w:rsidRDefault="00BC358D" w:rsidP="00D958EB">
            <w:pPr>
              <w:spacing w:after="120"/>
              <w:rPr>
                <w:ins w:id="1430" w:author="Dorin PANAITOPOL" w:date="2021-08-23T04:20:00Z"/>
                <w:b/>
                <w:color w:val="0070C0"/>
                <w:lang w:eastAsia="zh-CN"/>
              </w:rPr>
            </w:pPr>
          </w:p>
        </w:tc>
        <w:tc>
          <w:tcPr>
            <w:tcW w:w="2676" w:type="pct"/>
            <w:tcPrChange w:id="1431" w:author="Dorin PANAITOPOL" w:date="2021-08-23T04:20:00Z">
              <w:tcPr>
                <w:tcW w:w="1379" w:type="pct"/>
              </w:tcPr>
            </w:tcPrChange>
          </w:tcPr>
          <w:p w14:paraId="2D1555EC" w14:textId="77777777" w:rsidR="00BC358D" w:rsidRPr="005A155E" w:rsidRDefault="00BC358D" w:rsidP="00D958EB">
            <w:pPr>
              <w:spacing w:after="120"/>
              <w:rPr>
                <w:ins w:id="1432" w:author="Dorin PANAITOPOL" w:date="2021-08-23T04:20:00Z"/>
                <w:b/>
                <w:color w:val="0070C0"/>
                <w:lang w:eastAsia="zh-CN"/>
              </w:rPr>
            </w:pPr>
          </w:p>
        </w:tc>
      </w:tr>
      <w:tr w:rsidR="00BC358D" w14:paraId="17765962" w14:textId="77777777" w:rsidTr="00BC358D">
        <w:trPr>
          <w:ins w:id="1433" w:author="Dorin PANAITOPOL" w:date="2021-08-23T04:20:00Z"/>
        </w:trPr>
        <w:tc>
          <w:tcPr>
            <w:tcW w:w="545" w:type="pct"/>
            <w:tcPrChange w:id="1434" w:author="Dorin PANAITOPOL" w:date="2021-08-23T04:20:00Z">
              <w:tcPr>
                <w:tcW w:w="546" w:type="pct"/>
              </w:tcPr>
            </w:tcPrChange>
          </w:tcPr>
          <w:p w14:paraId="333ABD9F" w14:textId="77777777" w:rsidR="00BC358D" w:rsidRDefault="00BC358D" w:rsidP="00D958EB">
            <w:pPr>
              <w:spacing w:after="120"/>
              <w:rPr>
                <w:ins w:id="1435" w:author="Dorin PANAITOPOL" w:date="2021-08-23T04:20:00Z"/>
                <w:rFonts w:eastAsiaTheme="minorEastAsia"/>
                <w:b/>
                <w:bCs/>
                <w:color w:val="0070C0"/>
                <w:lang w:val="en-US" w:eastAsia="zh-CN"/>
              </w:rPr>
            </w:pPr>
          </w:p>
        </w:tc>
        <w:tc>
          <w:tcPr>
            <w:tcW w:w="1779" w:type="pct"/>
            <w:tcPrChange w:id="1436" w:author="Dorin PANAITOPOL" w:date="2021-08-23T04:20:00Z">
              <w:tcPr>
                <w:tcW w:w="998" w:type="pct"/>
              </w:tcPr>
            </w:tcPrChange>
          </w:tcPr>
          <w:p w14:paraId="6F893FE5" w14:textId="77777777" w:rsidR="00BC358D" w:rsidRPr="005A155E" w:rsidRDefault="00BC358D" w:rsidP="00D958EB">
            <w:pPr>
              <w:spacing w:after="120"/>
              <w:rPr>
                <w:ins w:id="1437" w:author="Dorin PANAITOPOL" w:date="2021-08-23T04:20:00Z"/>
                <w:b/>
                <w:color w:val="0070C0"/>
                <w:lang w:eastAsia="zh-CN"/>
              </w:rPr>
            </w:pPr>
          </w:p>
        </w:tc>
        <w:tc>
          <w:tcPr>
            <w:tcW w:w="2676" w:type="pct"/>
            <w:tcPrChange w:id="1438" w:author="Dorin PANAITOPOL" w:date="2021-08-23T04:20:00Z">
              <w:tcPr>
                <w:tcW w:w="1379" w:type="pct"/>
              </w:tcPr>
            </w:tcPrChange>
          </w:tcPr>
          <w:p w14:paraId="01222F1F" w14:textId="77777777" w:rsidR="00BC358D" w:rsidRPr="005A155E" w:rsidRDefault="00BC358D" w:rsidP="00D958EB">
            <w:pPr>
              <w:spacing w:after="120"/>
              <w:rPr>
                <w:ins w:id="1439" w:author="Dorin PANAITOPOL" w:date="2021-08-23T04:20:00Z"/>
                <w:b/>
                <w:color w:val="0070C0"/>
                <w:lang w:eastAsia="zh-CN"/>
              </w:rPr>
            </w:pPr>
          </w:p>
        </w:tc>
      </w:tr>
      <w:tr w:rsidR="00BC358D" w14:paraId="28D68FF3" w14:textId="77777777" w:rsidTr="00BC358D">
        <w:trPr>
          <w:ins w:id="1440" w:author="Dorin PANAITOPOL" w:date="2021-08-23T04:20:00Z"/>
        </w:trPr>
        <w:tc>
          <w:tcPr>
            <w:tcW w:w="545" w:type="pct"/>
            <w:tcPrChange w:id="1441" w:author="Dorin PANAITOPOL" w:date="2021-08-23T04:20:00Z">
              <w:tcPr>
                <w:tcW w:w="546" w:type="pct"/>
              </w:tcPr>
            </w:tcPrChange>
          </w:tcPr>
          <w:p w14:paraId="324FC305" w14:textId="77777777" w:rsidR="00BC358D" w:rsidRDefault="00BC358D" w:rsidP="00D958EB">
            <w:pPr>
              <w:spacing w:after="120"/>
              <w:rPr>
                <w:ins w:id="1442" w:author="Dorin PANAITOPOL" w:date="2021-08-23T04:20:00Z"/>
                <w:rFonts w:eastAsiaTheme="minorEastAsia"/>
                <w:b/>
                <w:bCs/>
                <w:color w:val="0070C0"/>
                <w:lang w:val="en-US" w:eastAsia="zh-CN"/>
              </w:rPr>
            </w:pPr>
          </w:p>
        </w:tc>
        <w:tc>
          <w:tcPr>
            <w:tcW w:w="1779" w:type="pct"/>
            <w:tcPrChange w:id="1443" w:author="Dorin PANAITOPOL" w:date="2021-08-23T04:20:00Z">
              <w:tcPr>
                <w:tcW w:w="998" w:type="pct"/>
              </w:tcPr>
            </w:tcPrChange>
          </w:tcPr>
          <w:p w14:paraId="38F9618F" w14:textId="77777777" w:rsidR="00BC358D" w:rsidRPr="005A155E" w:rsidRDefault="00BC358D" w:rsidP="00D958EB">
            <w:pPr>
              <w:spacing w:after="120"/>
              <w:rPr>
                <w:ins w:id="1444" w:author="Dorin PANAITOPOL" w:date="2021-08-23T04:20:00Z"/>
                <w:b/>
                <w:color w:val="0070C0"/>
                <w:lang w:eastAsia="zh-CN"/>
              </w:rPr>
            </w:pPr>
          </w:p>
        </w:tc>
        <w:tc>
          <w:tcPr>
            <w:tcW w:w="2676" w:type="pct"/>
            <w:tcPrChange w:id="1445" w:author="Dorin PANAITOPOL" w:date="2021-08-23T04:20:00Z">
              <w:tcPr>
                <w:tcW w:w="1379" w:type="pct"/>
              </w:tcPr>
            </w:tcPrChange>
          </w:tcPr>
          <w:p w14:paraId="34F7FDF6" w14:textId="77777777" w:rsidR="00BC358D" w:rsidRPr="005A155E" w:rsidRDefault="00BC358D" w:rsidP="00D958EB">
            <w:pPr>
              <w:spacing w:after="120"/>
              <w:rPr>
                <w:ins w:id="1446" w:author="Dorin PANAITOPOL" w:date="2021-08-23T04:20:00Z"/>
                <w:b/>
                <w:color w:val="0070C0"/>
                <w:lang w:eastAsia="zh-CN"/>
              </w:rPr>
            </w:pPr>
          </w:p>
        </w:tc>
      </w:tr>
      <w:tr w:rsidR="00BC358D" w14:paraId="1C2C45CC" w14:textId="77777777" w:rsidTr="00BC358D">
        <w:trPr>
          <w:ins w:id="1447" w:author="Dorin PANAITOPOL" w:date="2021-08-23T04:20:00Z"/>
        </w:trPr>
        <w:tc>
          <w:tcPr>
            <w:tcW w:w="545" w:type="pct"/>
            <w:tcPrChange w:id="1448" w:author="Dorin PANAITOPOL" w:date="2021-08-23T04:20:00Z">
              <w:tcPr>
                <w:tcW w:w="546" w:type="pct"/>
              </w:tcPr>
            </w:tcPrChange>
          </w:tcPr>
          <w:p w14:paraId="4A5D1EFD" w14:textId="77777777" w:rsidR="00BC358D" w:rsidRDefault="00BC358D" w:rsidP="00D958EB">
            <w:pPr>
              <w:spacing w:after="120"/>
              <w:rPr>
                <w:ins w:id="1449" w:author="Dorin PANAITOPOL" w:date="2021-08-23T04:20:00Z"/>
                <w:rFonts w:eastAsiaTheme="minorEastAsia"/>
                <w:b/>
                <w:bCs/>
                <w:color w:val="0070C0"/>
                <w:lang w:val="en-US" w:eastAsia="zh-CN"/>
              </w:rPr>
            </w:pPr>
          </w:p>
        </w:tc>
        <w:tc>
          <w:tcPr>
            <w:tcW w:w="1779" w:type="pct"/>
            <w:tcPrChange w:id="1450" w:author="Dorin PANAITOPOL" w:date="2021-08-23T04:20:00Z">
              <w:tcPr>
                <w:tcW w:w="998" w:type="pct"/>
              </w:tcPr>
            </w:tcPrChange>
          </w:tcPr>
          <w:p w14:paraId="717AB536" w14:textId="77777777" w:rsidR="00BC358D" w:rsidRPr="005A155E" w:rsidRDefault="00BC358D" w:rsidP="00D958EB">
            <w:pPr>
              <w:spacing w:after="120"/>
              <w:rPr>
                <w:ins w:id="1451" w:author="Dorin PANAITOPOL" w:date="2021-08-23T04:20:00Z"/>
                <w:b/>
                <w:color w:val="0070C0"/>
                <w:lang w:eastAsia="zh-CN"/>
              </w:rPr>
            </w:pPr>
          </w:p>
        </w:tc>
        <w:tc>
          <w:tcPr>
            <w:tcW w:w="2676" w:type="pct"/>
            <w:tcPrChange w:id="1452" w:author="Dorin PANAITOPOL" w:date="2021-08-23T04:20:00Z">
              <w:tcPr>
                <w:tcW w:w="1379" w:type="pct"/>
              </w:tcPr>
            </w:tcPrChange>
          </w:tcPr>
          <w:p w14:paraId="440F5B3F" w14:textId="77777777" w:rsidR="00BC358D" w:rsidRPr="005A155E" w:rsidRDefault="00BC358D" w:rsidP="00D958EB">
            <w:pPr>
              <w:spacing w:after="120"/>
              <w:rPr>
                <w:ins w:id="1453" w:author="Dorin PANAITOPOL" w:date="2021-08-23T04:20:00Z"/>
                <w:b/>
                <w:color w:val="0070C0"/>
                <w:lang w:eastAsia="zh-CN"/>
              </w:rPr>
            </w:pPr>
          </w:p>
        </w:tc>
      </w:tr>
      <w:tr w:rsidR="00BC358D" w14:paraId="67214252" w14:textId="77777777" w:rsidTr="00BC358D">
        <w:trPr>
          <w:ins w:id="1454" w:author="Dorin PANAITOPOL" w:date="2021-08-23T04:20:00Z"/>
        </w:trPr>
        <w:tc>
          <w:tcPr>
            <w:tcW w:w="545" w:type="pct"/>
            <w:tcPrChange w:id="1455" w:author="Dorin PANAITOPOL" w:date="2021-08-23T04:20:00Z">
              <w:tcPr>
                <w:tcW w:w="546" w:type="pct"/>
              </w:tcPr>
            </w:tcPrChange>
          </w:tcPr>
          <w:p w14:paraId="697E68A4" w14:textId="77777777" w:rsidR="00BC358D" w:rsidRDefault="00BC358D" w:rsidP="00D958EB">
            <w:pPr>
              <w:spacing w:after="120"/>
              <w:rPr>
                <w:ins w:id="1456" w:author="Dorin PANAITOPOL" w:date="2021-08-23T04:20:00Z"/>
                <w:rFonts w:eastAsiaTheme="minorEastAsia"/>
                <w:b/>
                <w:bCs/>
                <w:color w:val="0070C0"/>
                <w:lang w:val="en-US" w:eastAsia="zh-CN"/>
              </w:rPr>
            </w:pPr>
          </w:p>
        </w:tc>
        <w:tc>
          <w:tcPr>
            <w:tcW w:w="1779" w:type="pct"/>
            <w:tcPrChange w:id="1457" w:author="Dorin PANAITOPOL" w:date="2021-08-23T04:20:00Z">
              <w:tcPr>
                <w:tcW w:w="998" w:type="pct"/>
              </w:tcPr>
            </w:tcPrChange>
          </w:tcPr>
          <w:p w14:paraId="31814AFF" w14:textId="77777777" w:rsidR="00BC358D" w:rsidRPr="005A155E" w:rsidRDefault="00BC358D" w:rsidP="00D958EB">
            <w:pPr>
              <w:spacing w:after="120"/>
              <w:rPr>
                <w:ins w:id="1458" w:author="Dorin PANAITOPOL" w:date="2021-08-23T04:20:00Z"/>
                <w:b/>
                <w:color w:val="0070C0"/>
                <w:lang w:eastAsia="zh-CN"/>
              </w:rPr>
            </w:pPr>
          </w:p>
        </w:tc>
        <w:tc>
          <w:tcPr>
            <w:tcW w:w="2676" w:type="pct"/>
            <w:tcPrChange w:id="1459" w:author="Dorin PANAITOPOL" w:date="2021-08-23T04:20:00Z">
              <w:tcPr>
                <w:tcW w:w="1379" w:type="pct"/>
              </w:tcPr>
            </w:tcPrChange>
          </w:tcPr>
          <w:p w14:paraId="007A1917" w14:textId="77777777" w:rsidR="00BC358D" w:rsidRPr="005A155E" w:rsidRDefault="00BC358D" w:rsidP="00D958EB">
            <w:pPr>
              <w:spacing w:after="120"/>
              <w:rPr>
                <w:ins w:id="1460" w:author="Dorin PANAITOPOL" w:date="2021-08-23T04:20:00Z"/>
                <w:b/>
                <w:color w:val="0070C0"/>
                <w:lang w:eastAsia="zh-CN"/>
              </w:rPr>
            </w:pPr>
          </w:p>
        </w:tc>
      </w:tr>
      <w:tr w:rsidR="00BC358D" w14:paraId="53349A88" w14:textId="77777777" w:rsidTr="00BC358D">
        <w:trPr>
          <w:ins w:id="1461" w:author="Dorin PANAITOPOL" w:date="2021-08-23T04:20:00Z"/>
        </w:trPr>
        <w:tc>
          <w:tcPr>
            <w:tcW w:w="545" w:type="pct"/>
            <w:tcPrChange w:id="1462" w:author="Dorin PANAITOPOL" w:date="2021-08-23T04:20:00Z">
              <w:tcPr>
                <w:tcW w:w="546" w:type="pct"/>
              </w:tcPr>
            </w:tcPrChange>
          </w:tcPr>
          <w:p w14:paraId="01FA4220" w14:textId="77777777" w:rsidR="00BC358D" w:rsidRDefault="00BC358D" w:rsidP="00D958EB">
            <w:pPr>
              <w:spacing w:after="120"/>
              <w:rPr>
                <w:ins w:id="1463" w:author="Dorin PANAITOPOL" w:date="2021-08-23T04:20:00Z"/>
                <w:rFonts w:eastAsiaTheme="minorEastAsia"/>
                <w:b/>
                <w:bCs/>
                <w:color w:val="0070C0"/>
                <w:lang w:val="en-US" w:eastAsia="zh-CN"/>
              </w:rPr>
            </w:pPr>
          </w:p>
        </w:tc>
        <w:tc>
          <w:tcPr>
            <w:tcW w:w="1779" w:type="pct"/>
            <w:tcPrChange w:id="1464" w:author="Dorin PANAITOPOL" w:date="2021-08-23T04:20:00Z">
              <w:tcPr>
                <w:tcW w:w="998" w:type="pct"/>
              </w:tcPr>
            </w:tcPrChange>
          </w:tcPr>
          <w:p w14:paraId="78C767A4" w14:textId="77777777" w:rsidR="00BC358D" w:rsidRPr="005A155E" w:rsidRDefault="00BC358D" w:rsidP="00D958EB">
            <w:pPr>
              <w:spacing w:after="120"/>
              <w:rPr>
                <w:ins w:id="1465" w:author="Dorin PANAITOPOL" w:date="2021-08-23T04:20:00Z"/>
                <w:b/>
                <w:color w:val="0070C0"/>
                <w:lang w:eastAsia="zh-CN"/>
              </w:rPr>
            </w:pPr>
          </w:p>
        </w:tc>
        <w:tc>
          <w:tcPr>
            <w:tcW w:w="2676" w:type="pct"/>
            <w:tcPrChange w:id="1466" w:author="Dorin PANAITOPOL" w:date="2021-08-23T04:20:00Z">
              <w:tcPr>
                <w:tcW w:w="1379" w:type="pct"/>
              </w:tcPr>
            </w:tcPrChange>
          </w:tcPr>
          <w:p w14:paraId="141A622A" w14:textId="77777777" w:rsidR="00BC358D" w:rsidRPr="005A155E" w:rsidRDefault="00BC358D" w:rsidP="00D958EB">
            <w:pPr>
              <w:spacing w:after="120"/>
              <w:rPr>
                <w:ins w:id="1467" w:author="Dorin PANAITOPOL" w:date="2021-08-23T04:20:00Z"/>
                <w:b/>
                <w:color w:val="0070C0"/>
                <w:lang w:eastAsia="zh-CN"/>
              </w:rPr>
            </w:pPr>
          </w:p>
        </w:tc>
      </w:tr>
      <w:tr w:rsidR="00BC358D" w14:paraId="3BACB676" w14:textId="77777777" w:rsidTr="00BC358D">
        <w:trPr>
          <w:ins w:id="1468" w:author="Dorin PANAITOPOL" w:date="2021-08-23T04:20:00Z"/>
        </w:trPr>
        <w:tc>
          <w:tcPr>
            <w:tcW w:w="545" w:type="pct"/>
            <w:tcPrChange w:id="1469" w:author="Dorin PANAITOPOL" w:date="2021-08-23T04:20:00Z">
              <w:tcPr>
                <w:tcW w:w="546" w:type="pct"/>
              </w:tcPr>
            </w:tcPrChange>
          </w:tcPr>
          <w:p w14:paraId="241932DE" w14:textId="77777777" w:rsidR="00BC358D" w:rsidRDefault="00BC358D" w:rsidP="00D958EB">
            <w:pPr>
              <w:spacing w:after="120"/>
              <w:rPr>
                <w:ins w:id="1470" w:author="Dorin PANAITOPOL" w:date="2021-08-23T04:20:00Z"/>
                <w:rFonts w:eastAsiaTheme="minorEastAsia"/>
                <w:b/>
                <w:bCs/>
                <w:color w:val="0070C0"/>
                <w:lang w:val="en-US" w:eastAsia="zh-CN"/>
              </w:rPr>
            </w:pPr>
          </w:p>
        </w:tc>
        <w:tc>
          <w:tcPr>
            <w:tcW w:w="1779" w:type="pct"/>
            <w:tcPrChange w:id="1471" w:author="Dorin PANAITOPOL" w:date="2021-08-23T04:20:00Z">
              <w:tcPr>
                <w:tcW w:w="998" w:type="pct"/>
              </w:tcPr>
            </w:tcPrChange>
          </w:tcPr>
          <w:p w14:paraId="75C131DB" w14:textId="77777777" w:rsidR="00BC358D" w:rsidRPr="005A155E" w:rsidRDefault="00BC358D" w:rsidP="00D958EB">
            <w:pPr>
              <w:spacing w:after="120"/>
              <w:rPr>
                <w:ins w:id="1472" w:author="Dorin PANAITOPOL" w:date="2021-08-23T04:20:00Z"/>
                <w:b/>
                <w:color w:val="0070C0"/>
                <w:lang w:eastAsia="zh-CN"/>
              </w:rPr>
            </w:pPr>
          </w:p>
        </w:tc>
        <w:tc>
          <w:tcPr>
            <w:tcW w:w="2676" w:type="pct"/>
            <w:tcPrChange w:id="1473" w:author="Dorin PANAITOPOL" w:date="2021-08-23T04:20:00Z">
              <w:tcPr>
                <w:tcW w:w="1379" w:type="pct"/>
              </w:tcPr>
            </w:tcPrChange>
          </w:tcPr>
          <w:p w14:paraId="5A95B0CE" w14:textId="77777777" w:rsidR="00BC358D" w:rsidRPr="005A155E" w:rsidRDefault="00BC358D" w:rsidP="00D958EB">
            <w:pPr>
              <w:spacing w:after="120"/>
              <w:rPr>
                <w:ins w:id="1474" w:author="Dorin PANAITOPOL" w:date="2021-08-23T04:20:00Z"/>
                <w:b/>
                <w:color w:val="0070C0"/>
                <w:lang w:eastAsia="zh-CN"/>
              </w:rPr>
            </w:pPr>
          </w:p>
        </w:tc>
      </w:tr>
      <w:tr w:rsidR="00BC358D" w14:paraId="40D37DC3" w14:textId="77777777" w:rsidTr="00BC358D">
        <w:trPr>
          <w:ins w:id="1475" w:author="Dorin PANAITOPOL" w:date="2021-08-23T04:20:00Z"/>
        </w:trPr>
        <w:tc>
          <w:tcPr>
            <w:tcW w:w="545" w:type="pct"/>
            <w:tcPrChange w:id="1476" w:author="Dorin PANAITOPOL" w:date="2021-08-23T04:20:00Z">
              <w:tcPr>
                <w:tcW w:w="546" w:type="pct"/>
              </w:tcPr>
            </w:tcPrChange>
          </w:tcPr>
          <w:p w14:paraId="6BE0AEB9" w14:textId="77777777" w:rsidR="00BC358D" w:rsidRDefault="00BC358D" w:rsidP="00D958EB">
            <w:pPr>
              <w:spacing w:after="120"/>
              <w:rPr>
                <w:ins w:id="1477" w:author="Dorin PANAITOPOL" w:date="2021-08-23T04:20:00Z"/>
                <w:rFonts w:eastAsiaTheme="minorEastAsia"/>
                <w:b/>
                <w:bCs/>
                <w:color w:val="0070C0"/>
                <w:lang w:val="en-US" w:eastAsia="zh-CN"/>
              </w:rPr>
            </w:pPr>
          </w:p>
        </w:tc>
        <w:tc>
          <w:tcPr>
            <w:tcW w:w="1779" w:type="pct"/>
            <w:tcPrChange w:id="1478" w:author="Dorin PANAITOPOL" w:date="2021-08-23T04:20:00Z">
              <w:tcPr>
                <w:tcW w:w="998" w:type="pct"/>
              </w:tcPr>
            </w:tcPrChange>
          </w:tcPr>
          <w:p w14:paraId="259BD197" w14:textId="77777777" w:rsidR="00BC358D" w:rsidRPr="005A155E" w:rsidRDefault="00BC358D" w:rsidP="00D958EB">
            <w:pPr>
              <w:spacing w:after="120"/>
              <w:rPr>
                <w:ins w:id="1479" w:author="Dorin PANAITOPOL" w:date="2021-08-23T04:20:00Z"/>
                <w:b/>
                <w:color w:val="0070C0"/>
                <w:lang w:eastAsia="zh-CN"/>
              </w:rPr>
            </w:pPr>
          </w:p>
        </w:tc>
        <w:tc>
          <w:tcPr>
            <w:tcW w:w="2676" w:type="pct"/>
            <w:tcPrChange w:id="1480" w:author="Dorin PANAITOPOL" w:date="2021-08-23T04:20:00Z">
              <w:tcPr>
                <w:tcW w:w="1379" w:type="pct"/>
              </w:tcPr>
            </w:tcPrChange>
          </w:tcPr>
          <w:p w14:paraId="726FA9D6" w14:textId="77777777" w:rsidR="00BC358D" w:rsidRPr="005A155E" w:rsidRDefault="00BC358D" w:rsidP="00D958EB">
            <w:pPr>
              <w:spacing w:after="120"/>
              <w:rPr>
                <w:ins w:id="1481" w:author="Dorin PANAITOPOL" w:date="2021-08-23T04:20:00Z"/>
                <w:b/>
                <w:color w:val="0070C0"/>
                <w:lang w:eastAsia="zh-CN"/>
              </w:rPr>
            </w:pPr>
          </w:p>
        </w:tc>
      </w:tr>
      <w:tr w:rsidR="00BC358D" w14:paraId="460519BF" w14:textId="77777777" w:rsidTr="00BC358D">
        <w:trPr>
          <w:ins w:id="1482" w:author="Dorin PANAITOPOL" w:date="2021-08-23T04:20:00Z"/>
        </w:trPr>
        <w:tc>
          <w:tcPr>
            <w:tcW w:w="545" w:type="pct"/>
            <w:tcPrChange w:id="1483" w:author="Dorin PANAITOPOL" w:date="2021-08-23T04:20:00Z">
              <w:tcPr>
                <w:tcW w:w="546" w:type="pct"/>
              </w:tcPr>
            </w:tcPrChange>
          </w:tcPr>
          <w:p w14:paraId="0C8C87F8" w14:textId="77777777" w:rsidR="00BC358D" w:rsidRDefault="00BC358D" w:rsidP="00D958EB">
            <w:pPr>
              <w:spacing w:after="120"/>
              <w:rPr>
                <w:ins w:id="1484" w:author="Dorin PANAITOPOL" w:date="2021-08-23T04:20:00Z"/>
                <w:rFonts w:eastAsiaTheme="minorEastAsia"/>
                <w:b/>
                <w:bCs/>
                <w:color w:val="0070C0"/>
                <w:lang w:val="en-US" w:eastAsia="zh-CN"/>
              </w:rPr>
            </w:pPr>
          </w:p>
        </w:tc>
        <w:tc>
          <w:tcPr>
            <w:tcW w:w="1779" w:type="pct"/>
            <w:tcPrChange w:id="1485" w:author="Dorin PANAITOPOL" w:date="2021-08-23T04:20:00Z">
              <w:tcPr>
                <w:tcW w:w="998" w:type="pct"/>
              </w:tcPr>
            </w:tcPrChange>
          </w:tcPr>
          <w:p w14:paraId="0648FEAD" w14:textId="77777777" w:rsidR="00BC358D" w:rsidRPr="005A155E" w:rsidRDefault="00BC358D" w:rsidP="00D958EB">
            <w:pPr>
              <w:spacing w:after="120"/>
              <w:rPr>
                <w:ins w:id="1486" w:author="Dorin PANAITOPOL" w:date="2021-08-23T04:20:00Z"/>
                <w:b/>
                <w:color w:val="0070C0"/>
                <w:lang w:eastAsia="zh-CN"/>
              </w:rPr>
            </w:pPr>
          </w:p>
        </w:tc>
        <w:tc>
          <w:tcPr>
            <w:tcW w:w="2676" w:type="pct"/>
            <w:tcPrChange w:id="1487" w:author="Dorin PANAITOPOL" w:date="2021-08-23T04:20:00Z">
              <w:tcPr>
                <w:tcW w:w="1379" w:type="pct"/>
              </w:tcPr>
            </w:tcPrChange>
          </w:tcPr>
          <w:p w14:paraId="40924245" w14:textId="77777777" w:rsidR="00BC358D" w:rsidRPr="005A155E" w:rsidRDefault="00BC358D" w:rsidP="00D958EB">
            <w:pPr>
              <w:spacing w:after="120"/>
              <w:rPr>
                <w:ins w:id="1488" w:author="Dorin PANAITOPOL" w:date="2021-08-23T04:20:00Z"/>
                <w:b/>
                <w:color w:val="0070C0"/>
                <w:lang w:eastAsia="zh-CN"/>
              </w:rPr>
            </w:pPr>
          </w:p>
        </w:tc>
      </w:tr>
    </w:tbl>
    <w:p w14:paraId="392907F1" w14:textId="77777777" w:rsidR="00BC358D" w:rsidRDefault="00BC358D" w:rsidP="0000427A">
      <w:pPr>
        <w:spacing w:after="120"/>
        <w:rPr>
          <w:ins w:id="1489" w:author="Dorin PANAITOPOL" w:date="2021-08-23T04:18:00Z"/>
          <w:szCs w:val="24"/>
          <w:lang w:eastAsia="zh-CN"/>
        </w:rPr>
      </w:pPr>
    </w:p>
    <w:p w14:paraId="209AA4DC" w14:textId="4585C178" w:rsidR="00BC358D" w:rsidRDefault="00BC358D" w:rsidP="00BC358D">
      <w:pPr>
        <w:rPr>
          <w:ins w:id="1490" w:author="Dorin PANAITOPOL" w:date="2021-08-23T04:25:00Z"/>
          <w:lang w:val="en-US" w:eastAsia="zh-CN"/>
        </w:rPr>
      </w:pPr>
      <w:ins w:id="1491" w:author="Dorin PANAITOPOL" w:date="2021-08-23T04:25:00Z">
        <w:r>
          <w:rPr>
            <w:lang w:val="en-US" w:eastAsia="zh-CN"/>
          </w:rPr>
          <w:t>Companies are further invited to discuss about the following modifications:</w:t>
        </w:r>
      </w:ins>
    </w:p>
    <w:p w14:paraId="5CC6C5A0" w14:textId="2E0AEA99" w:rsidR="00BC358D" w:rsidRDefault="00BC358D" w:rsidP="00BC358D">
      <w:pPr>
        <w:rPr>
          <w:ins w:id="1492" w:author="Dorin PANAITOPOL" w:date="2021-08-23T04:25:00Z"/>
          <w:rFonts w:eastAsiaTheme="minorEastAsia"/>
          <w:i/>
          <w:color w:val="0070C0"/>
          <w:lang w:val="en-US" w:eastAsia="zh-CN"/>
        </w:rPr>
      </w:pPr>
      <w:ins w:id="1493" w:author="Dorin PANAITOPOL" w:date="2021-08-23T04:25:00Z">
        <w:r>
          <w:rPr>
            <w:rFonts w:eastAsiaTheme="minorEastAsia"/>
            <w:b/>
            <w:lang w:val="en-US" w:eastAsia="zh-CN"/>
          </w:rPr>
          <w:t xml:space="preserve">1. For </w:t>
        </w:r>
        <w:r>
          <w:rPr>
            <w:b/>
            <w:color w:val="000000" w:themeColor="text1"/>
            <w:lang w:eastAsia="zh-CN"/>
          </w:rPr>
          <w:t xml:space="preserve">TR 38.863, </w:t>
        </w:r>
        <w:r>
          <w:rPr>
            <w:rFonts w:eastAsiaTheme="minorEastAsia"/>
            <w:b/>
            <w:lang w:val="en-US" w:eastAsia="zh-CN"/>
          </w:rPr>
          <w:t>d</w:t>
        </w:r>
        <w:r w:rsidRPr="00C93048">
          <w:rPr>
            <w:rFonts w:eastAsiaTheme="minorEastAsia"/>
            <w:b/>
            <w:lang w:val="en-US" w:eastAsia="zh-CN"/>
          </w:rPr>
          <w:t>ecide if</w:t>
        </w:r>
        <w:r>
          <w:rPr>
            <w:rFonts w:eastAsiaTheme="minorEastAsia"/>
            <w:b/>
            <w:lang w:val="en-US" w:eastAsia="zh-CN"/>
          </w:rPr>
          <w:t>:</w:t>
        </w:r>
      </w:ins>
    </w:p>
    <w:p w14:paraId="5098717A" w14:textId="77777777" w:rsidR="00BC358D" w:rsidRPr="00C93048" w:rsidRDefault="00BC358D" w:rsidP="00BC358D">
      <w:pPr>
        <w:pStyle w:val="ListParagraph"/>
        <w:numPr>
          <w:ilvl w:val="0"/>
          <w:numId w:val="10"/>
        </w:numPr>
        <w:spacing w:after="120"/>
        <w:ind w:firstLineChars="0"/>
        <w:rPr>
          <w:ins w:id="1494" w:author="Dorin PANAITOPOL" w:date="2021-08-23T04:25:00Z"/>
          <w:rFonts w:eastAsiaTheme="minorEastAsia"/>
          <w:bCs/>
          <w:color w:val="000000" w:themeColor="text1"/>
          <w:lang w:val="en-US" w:eastAsia="zh-CN"/>
        </w:rPr>
      </w:pPr>
      <w:ins w:id="1495" w:author="Dorin PANAITOPOL" w:date="2021-08-23T04:25:00Z">
        <w:r w:rsidRPr="00C93048">
          <w:rPr>
            <w:rFonts w:eastAsiaTheme="minorEastAsia"/>
            <w:bCs/>
            <w:color w:val="000000" w:themeColor="text1"/>
            <w:lang w:val="en-US" w:eastAsia="zh-CN"/>
          </w:rPr>
          <w:t>Move regulatory aspects to section 5</w:t>
        </w:r>
      </w:ins>
    </w:p>
    <w:p w14:paraId="034633CF" w14:textId="77777777" w:rsidR="00BC358D" w:rsidRPr="00C93048" w:rsidRDefault="00BC358D" w:rsidP="00BC358D">
      <w:pPr>
        <w:pStyle w:val="ListParagraph"/>
        <w:numPr>
          <w:ilvl w:val="0"/>
          <w:numId w:val="10"/>
        </w:numPr>
        <w:spacing w:after="120"/>
        <w:ind w:firstLineChars="0"/>
        <w:rPr>
          <w:ins w:id="1496" w:author="Dorin PANAITOPOL" w:date="2021-08-23T04:25:00Z"/>
          <w:rFonts w:eastAsiaTheme="minorEastAsia"/>
          <w:bCs/>
          <w:color w:val="000000" w:themeColor="text1"/>
          <w:lang w:val="en-US" w:eastAsia="zh-CN"/>
        </w:rPr>
      </w:pPr>
      <w:ins w:id="1497" w:author="Dorin PANAITOPOL" w:date="2021-08-23T04:25:00Z">
        <w:r w:rsidRPr="00C93048">
          <w:rPr>
            <w:rFonts w:eastAsiaTheme="minorEastAsia"/>
            <w:bCs/>
            <w:color w:val="000000" w:themeColor="text1"/>
            <w:lang w:val="en-US" w:eastAsia="zh-CN"/>
          </w:rPr>
          <w:t>RF reference points (4.2) should be moved to 6.1 or 6.2.2</w:t>
        </w:r>
      </w:ins>
    </w:p>
    <w:p w14:paraId="373E418D" w14:textId="77777777" w:rsidR="00BC358D" w:rsidRPr="00C93048" w:rsidRDefault="00BC358D" w:rsidP="00BC358D">
      <w:pPr>
        <w:pStyle w:val="ListParagraph"/>
        <w:numPr>
          <w:ilvl w:val="0"/>
          <w:numId w:val="10"/>
        </w:numPr>
        <w:ind w:firstLineChars="0"/>
        <w:rPr>
          <w:ins w:id="1498" w:author="Dorin PANAITOPOL" w:date="2021-08-23T04:25:00Z"/>
          <w:rFonts w:eastAsiaTheme="minorEastAsia"/>
          <w:i/>
          <w:color w:val="0070C0"/>
          <w:lang w:val="en-US" w:eastAsia="zh-CN"/>
        </w:rPr>
      </w:pPr>
      <w:ins w:id="1499" w:author="Dorin PANAITOPOL" w:date="2021-08-23T04:25:00Z">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ins>
    </w:p>
    <w:p w14:paraId="6A657E49" w14:textId="77777777" w:rsidR="00BC358D" w:rsidRPr="00C93048" w:rsidRDefault="00BC358D" w:rsidP="00BC358D">
      <w:pPr>
        <w:rPr>
          <w:ins w:id="1500" w:author="Dorin PANAITOPOL" w:date="2021-08-23T04:25:00Z"/>
          <w:rFonts w:eastAsiaTheme="minorEastAsia"/>
          <w:i/>
          <w:color w:val="0070C0"/>
          <w:lang w:val="en-US" w:eastAsia="zh-CN"/>
        </w:rPr>
      </w:pPr>
      <w:ins w:id="1501" w:author="Dorin PANAITOPOL" w:date="2021-08-23T04:25:00Z">
        <w:r w:rsidRPr="00BC358D">
          <w:rPr>
            <w:rFonts w:eastAsiaTheme="minorEastAsia"/>
            <w:b/>
            <w:lang w:val="en-US" w:eastAsia="zh-CN"/>
            <w:rPrChange w:id="1502" w:author="Dorin PANAITOPOL" w:date="2021-08-23T04:25:00Z">
              <w:rPr>
                <w:rFonts w:eastAsiaTheme="minorEastAsia"/>
                <w:b/>
                <w:i/>
                <w:lang w:val="en-US" w:eastAsia="zh-CN"/>
              </w:rPr>
            </w:rPrChange>
          </w:rPr>
          <w:t>2.</w:t>
        </w:r>
        <w:r w:rsidRPr="00BC358D">
          <w:rPr>
            <w:rFonts w:eastAsiaTheme="minorEastAsia"/>
            <w:b/>
            <w:lang w:val="en-US" w:eastAsia="zh-CN"/>
            <w:rPrChange w:id="1503" w:author="Dorin PANAITOPOL" w:date="2021-08-23T04:25:00Z">
              <w:rPr>
                <w:rFonts w:eastAsiaTheme="minorEastAsia"/>
                <w:i/>
                <w:lang w:val="en-US" w:eastAsia="zh-CN"/>
              </w:rPr>
            </w:rPrChange>
          </w:rPr>
          <w:t xml:space="preserve"> </w:t>
        </w:r>
        <w:r w:rsidRPr="00BC358D">
          <w:rPr>
            <w:rFonts w:eastAsiaTheme="minorEastAsia"/>
            <w:b/>
            <w:lang w:val="en-US" w:eastAsia="zh-CN"/>
            <w:rPrChange w:id="1504" w:author="Dorin PANAITOPOL" w:date="2021-08-23T04:25:00Z">
              <w:rPr>
                <w:b/>
                <w:color w:val="000000" w:themeColor="text1"/>
                <w:lang w:eastAsia="zh-CN"/>
              </w:rPr>
            </w:rPrChange>
          </w:rPr>
          <w:t xml:space="preserve">Agree </w:t>
        </w:r>
        <w:r w:rsidRPr="00BC358D">
          <w:rPr>
            <w:rFonts w:eastAsiaTheme="minorEastAsia"/>
            <w:b/>
            <w:lang w:val="en-US" w:eastAsia="zh-CN"/>
            <w:rPrChange w:id="1505" w:author="Dorin PANAITOPOL" w:date="2021-08-23T04:25:00Z">
              <w:rPr>
                <w:color w:val="000000" w:themeColor="text1"/>
                <w:lang w:eastAsia="zh-CN"/>
              </w:rPr>
            </w:rPrChange>
          </w:rPr>
          <w:t xml:space="preserve">the </w:t>
        </w:r>
        <w:r w:rsidRPr="00BC358D">
          <w:rPr>
            <w:rFonts w:eastAsiaTheme="minorEastAsia"/>
            <w:b/>
            <w:lang w:val="en-US" w:eastAsia="zh-CN"/>
            <w:rPrChange w:id="1506" w:author="Dorin PANAITOPOL" w:date="2021-08-23T04:25:00Z">
              <w:rPr>
                <w:b/>
                <w:color w:val="000000" w:themeColor="text1"/>
                <w:lang w:eastAsia="zh-CN"/>
              </w:rPr>
            </w:rPrChange>
          </w:rPr>
          <w:t>Table</w:t>
        </w:r>
        <w:r>
          <w:rPr>
            <w:b/>
            <w:color w:val="000000" w:themeColor="text1"/>
            <w:lang w:eastAsia="zh-CN"/>
          </w:rPr>
          <w:t xml:space="preserve"> of Contents of TR 38.863</w:t>
        </w:r>
      </w:ins>
    </w:p>
    <w:p w14:paraId="4B37280C" w14:textId="025C40E8" w:rsidR="00BC358D" w:rsidRDefault="0052489D" w:rsidP="00BC358D">
      <w:pPr>
        <w:rPr>
          <w:ins w:id="1507" w:author="Dorin PANAITOPOL" w:date="2021-08-23T04:21:00Z"/>
          <w:lang w:val="en-US" w:eastAsia="zh-CN"/>
        </w:rPr>
      </w:pPr>
      <w:ins w:id="1508" w:author="Dorin PANAITOPOL" w:date="2021-08-23T04:33:00Z">
        <w:r>
          <w:rPr>
            <w:lang w:val="en-US" w:eastAsia="zh-CN"/>
          </w:rPr>
          <w:t xml:space="preserve">Therefore, </w:t>
        </w:r>
      </w:ins>
      <w:ins w:id="1509" w:author="Dorin PANAITOPOL" w:date="2021-08-23T04:21:00Z">
        <w:r>
          <w:rPr>
            <w:lang w:val="en-US" w:eastAsia="zh-CN"/>
          </w:rPr>
          <w:t>c</w:t>
        </w:r>
        <w:r w:rsidR="00BC358D">
          <w:rPr>
            <w:lang w:val="en-US" w:eastAsia="zh-CN"/>
          </w:rPr>
          <w:t xml:space="preserve">ompanies are further asked to answer with </w:t>
        </w:r>
        <w:r w:rsidR="00BC358D" w:rsidRPr="00995551">
          <w:rPr>
            <w:b/>
            <w:bCs/>
            <w:lang w:val="en-US" w:eastAsia="zh-CN"/>
          </w:rPr>
          <w:t>AGREE</w:t>
        </w:r>
        <w:r w:rsidR="00BC358D">
          <w:rPr>
            <w:lang w:val="en-US" w:eastAsia="zh-CN"/>
          </w:rPr>
          <w:t xml:space="preserve"> or </w:t>
        </w:r>
        <w:r w:rsidR="00BC358D" w:rsidRPr="00995551">
          <w:rPr>
            <w:b/>
            <w:bCs/>
            <w:lang w:val="en-US" w:eastAsia="zh-CN"/>
          </w:rPr>
          <w:t xml:space="preserve">DISAGREE </w:t>
        </w:r>
        <w:r w:rsidR="00BC358D">
          <w:rPr>
            <w:lang w:val="en-US" w:eastAsia="zh-CN"/>
          </w:rPr>
          <w:t xml:space="preserve">or </w:t>
        </w:r>
        <w:r w:rsidR="00BC358D" w:rsidRPr="00995551">
          <w:rPr>
            <w:b/>
            <w:bCs/>
            <w:lang w:val="en-US" w:eastAsia="zh-CN"/>
          </w:rPr>
          <w:t>AGREE WITH CHANGES</w:t>
        </w:r>
        <w:r w:rsidR="00BC358D">
          <w:rPr>
            <w:lang w:val="en-US" w:eastAsia="zh-CN"/>
          </w:rPr>
          <w:t xml:space="preserve"> to the following table:</w:t>
        </w:r>
      </w:ins>
    </w:p>
    <w:p w14:paraId="1E082F1A" w14:textId="6D7C351F" w:rsidR="00BC358D" w:rsidRDefault="00BC358D" w:rsidP="00BC358D">
      <w:pPr>
        <w:rPr>
          <w:ins w:id="1510" w:author="Dorin PANAITOPOL" w:date="2021-08-23T04:21:00Z"/>
          <w:rFonts w:eastAsiaTheme="minorEastAsia"/>
          <w:color w:val="000000" w:themeColor="text1"/>
          <w:lang w:val="en-US" w:eastAsia="zh-CN"/>
        </w:rPr>
      </w:pPr>
      <w:ins w:id="1511" w:author="Dorin PANAITOPOL" w:date="2021-08-23T04:21:00Z">
        <w:r w:rsidRPr="00995551">
          <w:rPr>
            <w:b/>
            <w:bCs/>
            <w:lang w:val="en-US" w:eastAsia="zh-CN"/>
          </w:rPr>
          <w:t>Question:</w:t>
        </w:r>
        <w:r>
          <w:rPr>
            <w:lang w:val="en-US" w:eastAsia="zh-CN"/>
          </w:rPr>
          <w:t xml:space="preserve"> Do you agree with proposed </w:t>
        </w:r>
      </w:ins>
      <w:ins w:id="1512" w:author="Dorin PANAITOPOL" w:date="2021-08-23T04:22:00Z">
        <w:r>
          <w:rPr>
            <w:rFonts w:eastAsia="Yu Mincho"/>
            <w:color w:val="0070C0"/>
            <w:szCs w:val="24"/>
            <w:lang w:eastAsia="zh-CN"/>
          </w:rPr>
          <w:t xml:space="preserve">Modification in </w:t>
        </w:r>
        <w:r>
          <w:rPr>
            <w:b/>
            <w:color w:val="000000" w:themeColor="text1"/>
            <w:lang w:eastAsia="zh-CN"/>
          </w:rPr>
          <w:t xml:space="preserve">TR 38.863 </w:t>
        </w:r>
      </w:ins>
      <w:ins w:id="1513" w:author="Dorin PANAITOPOL" w:date="2021-08-23T04:21:00Z">
        <w:r w:rsidRPr="00B36D19">
          <w:rPr>
            <w:rFonts w:eastAsia="Yu Mincho"/>
            <w:color w:val="0070C0"/>
            <w:szCs w:val="24"/>
            <w:lang w:eastAsia="zh-CN"/>
          </w:rPr>
          <w:t>?</w:t>
        </w:r>
      </w:ins>
    </w:p>
    <w:tbl>
      <w:tblPr>
        <w:tblStyle w:val="TableGrid"/>
        <w:tblW w:w="5000" w:type="pct"/>
        <w:tblLook w:val="04A0" w:firstRow="1" w:lastRow="0" w:firstColumn="1" w:lastColumn="0" w:noHBand="0" w:noVBand="1"/>
        <w:tblPrChange w:id="1514" w:author="Dorin PANAITOPOL" w:date="2021-08-23T04:26:00Z">
          <w:tblPr>
            <w:tblStyle w:val="TableGrid"/>
            <w:tblW w:w="5000" w:type="pct"/>
            <w:tblLook w:val="04A0" w:firstRow="1" w:lastRow="0" w:firstColumn="1" w:lastColumn="0" w:noHBand="0" w:noVBand="1"/>
          </w:tblPr>
        </w:tblPrChange>
      </w:tblPr>
      <w:tblGrid>
        <w:gridCol w:w="1051"/>
        <w:gridCol w:w="1497"/>
        <w:gridCol w:w="2267"/>
        <w:gridCol w:w="2271"/>
        <w:gridCol w:w="2545"/>
        <w:tblGridChange w:id="1515">
          <w:tblGrid>
            <w:gridCol w:w="1050"/>
            <w:gridCol w:w="1038"/>
            <w:gridCol w:w="3702"/>
            <w:gridCol w:w="3841"/>
            <w:gridCol w:w="3841"/>
          </w:tblGrid>
        </w:tblGridChange>
      </w:tblGrid>
      <w:tr w:rsidR="00BC358D" w14:paraId="6702A3C3" w14:textId="00667C68" w:rsidTr="00BC358D">
        <w:trPr>
          <w:ins w:id="1516" w:author="Dorin PANAITOPOL" w:date="2021-08-23T04:21:00Z"/>
        </w:trPr>
        <w:tc>
          <w:tcPr>
            <w:tcW w:w="546" w:type="pct"/>
            <w:tcPrChange w:id="1517" w:author="Dorin PANAITOPOL" w:date="2021-08-23T04:26:00Z">
              <w:tcPr>
                <w:tcW w:w="545" w:type="pct"/>
              </w:tcPr>
            </w:tcPrChange>
          </w:tcPr>
          <w:p w14:paraId="3B03AAA6" w14:textId="77777777" w:rsidR="00BC358D" w:rsidRDefault="00BC358D" w:rsidP="00D958EB">
            <w:pPr>
              <w:spacing w:after="120"/>
              <w:rPr>
                <w:ins w:id="1518" w:author="Dorin PANAITOPOL" w:date="2021-08-23T04:21:00Z"/>
                <w:rFonts w:eastAsiaTheme="minorEastAsia"/>
                <w:b/>
                <w:bCs/>
                <w:color w:val="0070C0"/>
                <w:lang w:val="en-US" w:eastAsia="zh-CN"/>
              </w:rPr>
            </w:pPr>
            <w:ins w:id="1519" w:author="Dorin PANAITOPOL" w:date="2021-08-23T04:21:00Z">
              <w:r>
                <w:rPr>
                  <w:rFonts w:eastAsiaTheme="minorEastAsia"/>
                  <w:b/>
                  <w:bCs/>
                  <w:color w:val="0070C0"/>
                  <w:lang w:val="en-US" w:eastAsia="zh-CN"/>
                </w:rPr>
                <w:lastRenderedPageBreak/>
                <w:t>Company</w:t>
              </w:r>
            </w:ins>
          </w:p>
        </w:tc>
        <w:tc>
          <w:tcPr>
            <w:tcW w:w="777" w:type="pct"/>
            <w:tcPrChange w:id="1520" w:author="Dorin PANAITOPOL" w:date="2021-08-23T04:26:00Z">
              <w:tcPr>
                <w:tcW w:w="539" w:type="pct"/>
              </w:tcPr>
            </w:tcPrChange>
          </w:tcPr>
          <w:p w14:paraId="2589AB4A" w14:textId="77777777" w:rsidR="00BC358D" w:rsidRPr="00BC358D" w:rsidRDefault="00BC358D">
            <w:pPr>
              <w:spacing w:after="120"/>
              <w:rPr>
                <w:ins w:id="1521" w:author="Dorin PANAITOPOL" w:date="2021-08-23T04:22:00Z"/>
                <w:rFonts w:eastAsiaTheme="minorEastAsia"/>
                <w:bCs/>
                <w:color w:val="000000" w:themeColor="text1"/>
                <w:lang w:val="en-US" w:eastAsia="zh-CN"/>
                <w:rPrChange w:id="1522" w:author="Dorin PANAITOPOL" w:date="2021-08-23T04:22:00Z">
                  <w:rPr>
                    <w:ins w:id="1523" w:author="Dorin PANAITOPOL" w:date="2021-08-23T04:22:00Z"/>
                    <w:lang w:val="en-US" w:eastAsia="zh-CN"/>
                  </w:rPr>
                </w:rPrChange>
              </w:rPr>
              <w:pPrChange w:id="1524" w:author="Dorin PANAITOPOL" w:date="2021-08-23T04:22:00Z">
                <w:pPr>
                  <w:pStyle w:val="ListParagraph"/>
                  <w:numPr>
                    <w:numId w:val="10"/>
                  </w:numPr>
                  <w:spacing w:after="120"/>
                  <w:ind w:left="840" w:firstLineChars="0" w:hanging="420"/>
                </w:pPr>
              </w:pPrChange>
            </w:pPr>
            <w:ins w:id="1525" w:author="Dorin PANAITOPOL" w:date="2021-08-23T04:22:00Z">
              <w:r w:rsidRPr="00BC358D">
                <w:rPr>
                  <w:rFonts w:eastAsiaTheme="minorEastAsia"/>
                  <w:bCs/>
                  <w:color w:val="000000" w:themeColor="text1"/>
                  <w:lang w:val="en-US" w:eastAsia="zh-CN"/>
                  <w:rPrChange w:id="1526" w:author="Dorin PANAITOPOL" w:date="2021-08-23T04:22:00Z">
                    <w:rPr>
                      <w:lang w:val="en-US" w:eastAsia="zh-CN"/>
                    </w:rPr>
                  </w:rPrChange>
                </w:rPr>
                <w:t>Move regulatory aspects to section 5</w:t>
              </w:r>
            </w:ins>
          </w:p>
          <w:p w14:paraId="16B6709C" w14:textId="16FDE6BD" w:rsidR="00BC358D" w:rsidRDefault="00BC358D" w:rsidP="00D958EB">
            <w:pPr>
              <w:spacing w:after="120"/>
              <w:rPr>
                <w:ins w:id="1527" w:author="Dorin PANAITOPOL" w:date="2021-08-23T04:21:00Z"/>
                <w:rFonts w:eastAsiaTheme="minorEastAsia"/>
                <w:b/>
                <w:bCs/>
                <w:color w:val="0070C0"/>
                <w:lang w:val="en-US" w:eastAsia="zh-CN"/>
              </w:rPr>
            </w:pPr>
          </w:p>
        </w:tc>
        <w:tc>
          <w:tcPr>
            <w:tcW w:w="1177" w:type="pct"/>
            <w:tcPrChange w:id="1528" w:author="Dorin PANAITOPOL" w:date="2021-08-23T04:26:00Z">
              <w:tcPr>
                <w:tcW w:w="1922" w:type="pct"/>
              </w:tcPr>
            </w:tcPrChange>
          </w:tcPr>
          <w:p w14:paraId="681158E4" w14:textId="77777777" w:rsidR="00BC358D" w:rsidRPr="00BC358D" w:rsidRDefault="00BC358D">
            <w:pPr>
              <w:spacing w:after="120"/>
              <w:rPr>
                <w:ins w:id="1529" w:author="Dorin PANAITOPOL" w:date="2021-08-23T04:23:00Z"/>
                <w:rFonts w:eastAsiaTheme="minorEastAsia"/>
                <w:bCs/>
                <w:color w:val="000000" w:themeColor="text1"/>
                <w:lang w:val="en-US" w:eastAsia="zh-CN"/>
                <w:rPrChange w:id="1530" w:author="Dorin PANAITOPOL" w:date="2021-08-23T04:23:00Z">
                  <w:rPr>
                    <w:ins w:id="1531" w:author="Dorin PANAITOPOL" w:date="2021-08-23T04:23:00Z"/>
                    <w:lang w:val="en-US" w:eastAsia="zh-CN"/>
                  </w:rPr>
                </w:rPrChange>
              </w:rPr>
              <w:pPrChange w:id="1532" w:author="Dorin PANAITOPOL" w:date="2021-08-23T04:23:00Z">
                <w:pPr>
                  <w:pStyle w:val="ListParagraph"/>
                  <w:numPr>
                    <w:numId w:val="10"/>
                  </w:numPr>
                  <w:spacing w:after="120"/>
                  <w:ind w:left="840" w:firstLineChars="0" w:hanging="420"/>
                </w:pPr>
              </w:pPrChange>
            </w:pPr>
            <w:ins w:id="1533" w:author="Dorin PANAITOPOL" w:date="2021-08-23T04:23:00Z">
              <w:r w:rsidRPr="00BC358D">
                <w:rPr>
                  <w:rFonts w:eastAsiaTheme="minorEastAsia"/>
                  <w:bCs/>
                  <w:color w:val="000000" w:themeColor="text1"/>
                  <w:lang w:val="en-US" w:eastAsia="zh-CN"/>
                  <w:rPrChange w:id="1534" w:author="Dorin PANAITOPOL" w:date="2021-08-23T04:23:00Z">
                    <w:rPr>
                      <w:lang w:val="en-US" w:eastAsia="zh-CN"/>
                    </w:rPr>
                  </w:rPrChange>
                </w:rPr>
                <w:t>RF reference points (4.2) should be moved to 6.1 or 6.2.2</w:t>
              </w:r>
            </w:ins>
          </w:p>
          <w:p w14:paraId="700ABD07" w14:textId="1456FC14" w:rsidR="00BC358D" w:rsidRPr="00BC358D" w:rsidRDefault="00BC358D" w:rsidP="00D958EB">
            <w:pPr>
              <w:spacing w:after="120"/>
              <w:rPr>
                <w:ins w:id="1535" w:author="Dorin PANAITOPOL" w:date="2021-08-23T04:21:00Z"/>
                <w:color w:val="0070C0"/>
                <w:szCs w:val="24"/>
                <w:lang w:val="en-US" w:eastAsia="zh-CN"/>
                <w:rPrChange w:id="1536" w:author="Dorin PANAITOPOL" w:date="2021-08-23T04:23:00Z">
                  <w:rPr>
                    <w:ins w:id="1537" w:author="Dorin PANAITOPOL" w:date="2021-08-23T04:21:00Z"/>
                    <w:color w:val="0070C0"/>
                    <w:szCs w:val="24"/>
                    <w:lang w:eastAsia="zh-CN"/>
                  </w:rPr>
                </w:rPrChange>
              </w:rPr>
            </w:pPr>
          </w:p>
        </w:tc>
        <w:tc>
          <w:tcPr>
            <w:tcW w:w="1179" w:type="pct"/>
            <w:tcPrChange w:id="1538" w:author="Dorin PANAITOPOL" w:date="2021-08-23T04:26:00Z">
              <w:tcPr>
                <w:tcW w:w="1994" w:type="pct"/>
              </w:tcPr>
            </w:tcPrChange>
          </w:tcPr>
          <w:p w14:paraId="40E435AD" w14:textId="77777777" w:rsidR="00BC358D" w:rsidRPr="00BC358D" w:rsidRDefault="00BC358D">
            <w:pPr>
              <w:rPr>
                <w:ins w:id="1539" w:author="Dorin PANAITOPOL" w:date="2021-08-23T04:23:00Z"/>
                <w:rFonts w:eastAsiaTheme="minorEastAsia"/>
                <w:i/>
                <w:color w:val="0070C0"/>
                <w:lang w:val="en-US" w:eastAsia="zh-CN"/>
                <w:rPrChange w:id="1540" w:author="Dorin PANAITOPOL" w:date="2021-08-23T04:23:00Z">
                  <w:rPr>
                    <w:ins w:id="1541" w:author="Dorin PANAITOPOL" w:date="2021-08-23T04:23:00Z"/>
                    <w:i/>
                    <w:color w:val="0070C0"/>
                    <w:lang w:val="en-US" w:eastAsia="zh-CN"/>
                  </w:rPr>
                </w:rPrChange>
              </w:rPr>
              <w:pPrChange w:id="1542" w:author="Dorin PANAITOPOL" w:date="2021-08-23T04:23:00Z">
                <w:pPr>
                  <w:pStyle w:val="ListParagraph"/>
                  <w:numPr>
                    <w:numId w:val="10"/>
                  </w:numPr>
                  <w:ind w:left="840" w:firstLineChars="0" w:hanging="420"/>
                </w:pPr>
              </w:pPrChange>
            </w:pPr>
            <w:ins w:id="1543" w:author="Dorin PANAITOPOL" w:date="2021-08-23T04:23:00Z">
              <w:r w:rsidRPr="00BC358D">
                <w:rPr>
                  <w:rFonts w:eastAsiaTheme="minorEastAsia"/>
                  <w:bCs/>
                  <w:color w:val="000000" w:themeColor="text1"/>
                  <w:lang w:val="en-US" w:eastAsia="zh-CN"/>
                  <w:rPrChange w:id="1544" w:author="Dorin PANAITOPOL" w:date="2021-08-23T04:23:00Z">
                    <w:rPr>
                      <w:lang w:val="en-US" w:eastAsia="zh-CN"/>
                    </w:rPr>
                  </w:rPrChange>
                </w:rPr>
                <w:t>Title of 6.2 is ambiguous: Satellite communication system requirements: Access Network Part, should relate to "satellite node" (6.2.1.1 is named “satellite node class”)</w:t>
              </w:r>
            </w:ins>
          </w:p>
          <w:p w14:paraId="4F7AC1B7" w14:textId="77777777" w:rsidR="00BC358D" w:rsidRPr="00B36D19" w:rsidRDefault="00BC358D" w:rsidP="00D958EB">
            <w:pPr>
              <w:spacing w:after="120"/>
              <w:rPr>
                <w:ins w:id="1545" w:author="Dorin PANAITOPOL" w:date="2021-08-23T04:22:00Z"/>
                <w:rFonts w:eastAsiaTheme="minorEastAsia"/>
                <w:i/>
                <w:lang w:val="en-US" w:eastAsia="zh-CN"/>
              </w:rPr>
            </w:pPr>
          </w:p>
        </w:tc>
        <w:tc>
          <w:tcPr>
            <w:tcW w:w="1321" w:type="pct"/>
            <w:tcPrChange w:id="1546" w:author="Dorin PANAITOPOL" w:date="2021-08-23T04:26:00Z">
              <w:tcPr>
                <w:tcW w:w="1" w:type="pct"/>
              </w:tcPr>
            </w:tcPrChange>
          </w:tcPr>
          <w:p w14:paraId="5C231B94" w14:textId="77777777" w:rsidR="00BC358D" w:rsidRPr="00BC358D" w:rsidRDefault="00BC358D" w:rsidP="00D958EB">
            <w:pPr>
              <w:spacing w:after="120"/>
              <w:rPr>
                <w:ins w:id="1547" w:author="Dorin PANAITOPOL" w:date="2021-08-23T04:24:00Z"/>
                <w:rFonts w:eastAsia="宋体"/>
                <w:b/>
                <w:color w:val="000000" w:themeColor="text1"/>
                <w:lang w:eastAsia="zh-CN"/>
              </w:rPr>
            </w:pPr>
            <w:ins w:id="1548" w:author="Dorin PANAITOPOL" w:date="2021-08-23T04:24:00Z">
              <w:r w:rsidRPr="00BC358D">
                <w:rPr>
                  <w:b/>
                  <w:color w:val="000000" w:themeColor="text1"/>
                  <w:lang w:eastAsia="zh-CN"/>
                </w:rPr>
                <w:t xml:space="preserve">Agree </w:t>
              </w:r>
              <w:r w:rsidRPr="00BC358D">
                <w:rPr>
                  <w:color w:val="000000" w:themeColor="text1"/>
                  <w:lang w:eastAsia="zh-CN"/>
                </w:rPr>
                <w:t xml:space="preserve">the </w:t>
              </w:r>
              <w:r w:rsidRPr="00BC358D">
                <w:rPr>
                  <w:b/>
                  <w:color w:val="000000" w:themeColor="text1"/>
                  <w:lang w:eastAsia="zh-CN"/>
                </w:rPr>
                <w:t>Table of Contents of TR 38.863</w:t>
              </w:r>
            </w:ins>
          </w:p>
          <w:p w14:paraId="76BF53FB" w14:textId="52338376" w:rsidR="00BC358D" w:rsidRPr="00BC358D" w:rsidRDefault="00BC358D">
            <w:pPr>
              <w:spacing w:after="120"/>
              <w:rPr>
                <w:ins w:id="1549" w:author="Dorin PANAITOPOL" w:date="2021-08-23T04:22:00Z"/>
                <w:rFonts w:eastAsiaTheme="minorEastAsia"/>
                <w:i/>
                <w:lang w:val="en-US" w:eastAsia="zh-CN"/>
              </w:rPr>
            </w:pPr>
            <w:ins w:id="1550" w:author="Dorin PANAITOPOL" w:date="2021-08-23T04:24:00Z">
              <w:r w:rsidRPr="00BC358D">
                <w:rPr>
                  <w:color w:val="000000" w:themeColor="text1"/>
                  <w:lang w:eastAsia="zh-CN"/>
                  <w:rPrChange w:id="1551" w:author="Dorin PANAITOPOL" w:date="2021-08-23T04:24:00Z">
                    <w:rPr>
                      <w:b/>
                      <w:color w:val="000000" w:themeColor="text1"/>
                      <w:lang w:eastAsia="zh-CN"/>
                    </w:rPr>
                  </w:rPrChange>
                </w:rPr>
                <w:t>(</w:t>
              </w:r>
              <w:r>
                <w:rPr>
                  <w:rFonts w:eastAsia="宋体"/>
                  <w:color w:val="000000" w:themeColor="text1"/>
                  <w:lang w:eastAsia="zh-CN"/>
                </w:rPr>
                <w:t xml:space="preserve">with </w:t>
              </w:r>
              <w:r w:rsidRPr="00BC358D">
                <w:rPr>
                  <w:color w:val="000000" w:themeColor="text1"/>
                  <w:lang w:eastAsia="zh-CN"/>
                  <w:rPrChange w:id="1552" w:author="Dorin PANAITOPOL" w:date="2021-08-23T04:24:00Z">
                    <w:rPr>
                      <w:b/>
                      <w:color w:val="000000" w:themeColor="text1"/>
                      <w:lang w:eastAsia="zh-CN"/>
                    </w:rPr>
                  </w:rPrChange>
                </w:rPr>
                <w:t>modifications)</w:t>
              </w:r>
            </w:ins>
          </w:p>
        </w:tc>
      </w:tr>
      <w:tr w:rsidR="00BC358D" w14:paraId="1C92B005" w14:textId="2505B8DA" w:rsidTr="00BC358D">
        <w:trPr>
          <w:ins w:id="1553" w:author="Dorin PANAITOPOL" w:date="2021-08-23T04:21:00Z"/>
        </w:trPr>
        <w:tc>
          <w:tcPr>
            <w:tcW w:w="546" w:type="pct"/>
            <w:tcPrChange w:id="1554" w:author="Dorin PANAITOPOL" w:date="2021-08-23T04:26:00Z">
              <w:tcPr>
                <w:tcW w:w="545" w:type="pct"/>
              </w:tcPr>
            </w:tcPrChange>
          </w:tcPr>
          <w:p w14:paraId="6B51512B" w14:textId="12E8AE0D" w:rsidR="00BC358D" w:rsidRDefault="008A2E50" w:rsidP="00D958EB">
            <w:pPr>
              <w:spacing w:after="120"/>
              <w:rPr>
                <w:ins w:id="1555" w:author="Dorin PANAITOPOL" w:date="2021-08-23T04:21:00Z"/>
                <w:rFonts w:eastAsiaTheme="minorEastAsia"/>
                <w:b/>
                <w:bCs/>
                <w:color w:val="0070C0"/>
                <w:lang w:val="en-US" w:eastAsia="zh-CN"/>
              </w:rPr>
            </w:pPr>
            <w:ins w:id="1556" w:author="Huawei" w:date="2021-08-24T15:32:00Z">
              <w:r>
                <w:rPr>
                  <w:rFonts w:eastAsiaTheme="minorEastAsia" w:hint="eastAsia"/>
                  <w:b/>
                  <w:bCs/>
                  <w:color w:val="0070C0"/>
                  <w:lang w:val="en-US" w:eastAsia="zh-CN"/>
                </w:rPr>
                <w:t>H</w:t>
              </w:r>
              <w:r>
                <w:rPr>
                  <w:rFonts w:eastAsiaTheme="minorEastAsia"/>
                  <w:b/>
                  <w:bCs/>
                  <w:color w:val="0070C0"/>
                  <w:lang w:val="en-US" w:eastAsia="zh-CN"/>
                </w:rPr>
                <w:t>uawei</w:t>
              </w:r>
            </w:ins>
          </w:p>
        </w:tc>
        <w:tc>
          <w:tcPr>
            <w:tcW w:w="777" w:type="pct"/>
            <w:tcPrChange w:id="1557" w:author="Dorin PANAITOPOL" w:date="2021-08-23T04:26:00Z">
              <w:tcPr>
                <w:tcW w:w="539" w:type="pct"/>
              </w:tcPr>
            </w:tcPrChange>
          </w:tcPr>
          <w:p w14:paraId="29A3DCF4" w14:textId="39F21F06" w:rsidR="00BC358D" w:rsidRPr="008A2E50" w:rsidRDefault="008A2E50" w:rsidP="00D958EB">
            <w:pPr>
              <w:spacing w:after="120"/>
              <w:rPr>
                <w:ins w:id="1558" w:author="Dorin PANAITOPOL" w:date="2021-08-23T04:21:00Z"/>
                <w:rFonts w:eastAsiaTheme="minorEastAsia"/>
                <w:b/>
                <w:color w:val="0070C0"/>
                <w:lang w:eastAsia="zh-CN"/>
                <w:rPrChange w:id="1559" w:author="Huawei" w:date="2021-08-24T15:32:00Z">
                  <w:rPr>
                    <w:ins w:id="1560" w:author="Dorin PANAITOPOL" w:date="2021-08-23T04:21:00Z"/>
                    <w:b/>
                    <w:color w:val="0070C0"/>
                    <w:lang w:eastAsia="zh-CN"/>
                  </w:rPr>
                </w:rPrChange>
              </w:rPr>
            </w:pPr>
            <w:ins w:id="1561"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7" w:type="pct"/>
            <w:tcPrChange w:id="1562" w:author="Dorin PANAITOPOL" w:date="2021-08-23T04:26:00Z">
              <w:tcPr>
                <w:tcW w:w="1922" w:type="pct"/>
              </w:tcPr>
            </w:tcPrChange>
          </w:tcPr>
          <w:p w14:paraId="0E6039B6" w14:textId="38C92603" w:rsidR="00BC358D" w:rsidRPr="008A2E50" w:rsidRDefault="008A2E50" w:rsidP="00D958EB">
            <w:pPr>
              <w:spacing w:after="120"/>
              <w:rPr>
                <w:ins w:id="1563" w:author="Dorin PANAITOPOL" w:date="2021-08-23T04:21:00Z"/>
                <w:rFonts w:eastAsiaTheme="minorEastAsia"/>
                <w:b/>
                <w:color w:val="0070C0"/>
                <w:lang w:eastAsia="zh-CN"/>
                <w:rPrChange w:id="1564" w:author="Huawei" w:date="2021-08-24T15:32:00Z">
                  <w:rPr>
                    <w:ins w:id="1565" w:author="Dorin PANAITOPOL" w:date="2021-08-23T04:21:00Z"/>
                    <w:b/>
                    <w:color w:val="0070C0"/>
                    <w:lang w:eastAsia="zh-CN"/>
                  </w:rPr>
                </w:rPrChange>
              </w:rPr>
            </w:pPr>
            <w:ins w:id="1566"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9" w:type="pct"/>
            <w:tcPrChange w:id="1567" w:author="Dorin PANAITOPOL" w:date="2021-08-23T04:26:00Z">
              <w:tcPr>
                <w:tcW w:w="1994" w:type="pct"/>
              </w:tcPr>
            </w:tcPrChange>
          </w:tcPr>
          <w:p w14:paraId="7DA9082B" w14:textId="77777777" w:rsidR="00BC358D" w:rsidRPr="005A155E" w:rsidRDefault="00BC358D" w:rsidP="00D958EB">
            <w:pPr>
              <w:spacing w:after="120"/>
              <w:rPr>
                <w:ins w:id="1568" w:author="Dorin PANAITOPOL" w:date="2021-08-23T04:22:00Z"/>
                <w:b/>
                <w:color w:val="0070C0"/>
                <w:lang w:eastAsia="zh-CN"/>
              </w:rPr>
            </w:pPr>
          </w:p>
        </w:tc>
        <w:tc>
          <w:tcPr>
            <w:tcW w:w="1321" w:type="pct"/>
            <w:tcPrChange w:id="1569" w:author="Dorin PANAITOPOL" w:date="2021-08-23T04:26:00Z">
              <w:tcPr>
                <w:tcW w:w="1" w:type="pct"/>
              </w:tcPr>
            </w:tcPrChange>
          </w:tcPr>
          <w:p w14:paraId="67913E03" w14:textId="77777777" w:rsidR="00BC358D" w:rsidRPr="005A155E" w:rsidRDefault="00BC358D" w:rsidP="00D958EB">
            <w:pPr>
              <w:spacing w:after="120"/>
              <w:rPr>
                <w:ins w:id="1570" w:author="Dorin PANAITOPOL" w:date="2021-08-23T04:22:00Z"/>
                <w:b/>
                <w:color w:val="0070C0"/>
                <w:lang w:eastAsia="zh-CN"/>
              </w:rPr>
            </w:pPr>
          </w:p>
        </w:tc>
      </w:tr>
      <w:tr w:rsidR="00BC358D" w14:paraId="5543FCE0" w14:textId="4A04E97B" w:rsidTr="00BC358D">
        <w:trPr>
          <w:ins w:id="1571" w:author="Dorin PANAITOPOL" w:date="2021-08-23T04:21:00Z"/>
        </w:trPr>
        <w:tc>
          <w:tcPr>
            <w:tcW w:w="546" w:type="pct"/>
            <w:tcPrChange w:id="1572" w:author="Dorin PANAITOPOL" w:date="2021-08-23T04:26:00Z">
              <w:tcPr>
                <w:tcW w:w="545" w:type="pct"/>
              </w:tcPr>
            </w:tcPrChange>
          </w:tcPr>
          <w:p w14:paraId="42776C6F" w14:textId="77777777" w:rsidR="00BC358D" w:rsidRDefault="00BC358D" w:rsidP="00D958EB">
            <w:pPr>
              <w:spacing w:after="120"/>
              <w:rPr>
                <w:ins w:id="1573" w:author="Dorin PANAITOPOL" w:date="2021-08-23T04:21:00Z"/>
                <w:rFonts w:eastAsiaTheme="minorEastAsia"/>
                <w:b/>
                <w:bCs/>
                <w:color w:val="0070C0"/>
                <w:lang w:val="en-US" w:eastAsia="zh-CN"/>
              </w:rPr>
            </w:pPr>
          </w:p>
        </w:tc>
        <w:tc>
          <w:tcPr>
            <w:tcW w:w="777" w:type="pct"/>
            <w:tcPrChange w:id="1574" w:author="Dorin PANAITOPOL" w:date="2021-08-23T04:26:00Z">
              <w:tcPr>
                <w:tcW w:w="539" w:type="pct"/>
              </w:tcPr>
            </w:tcPrChange>
          </w:tcPr>
          <w:p w14:paraId="7A87B623" w14:textId="77777777" w:rsidR="00BC358D" w:rsidRPr="005A155E" w:rsidRDefault="00BC358D" w:rsidP="00D958EB">
            <w:pPr>
              <w:spacing w:after="120"/>
              <w:rPr>
                <w:ins w:id="1575" w:author="Dorin PANAITOPOL" w:date="2021-08-23T04:21:00Z"/>
                <w:b/>
                <w:color w:val="0070C0"/>
                <w:lang w:eastAsia="zh-CN"/>
              </w:rPr>
            </w:pPr>
          </w:p>
        </w:tc>
        <w:tc>
          <w:tcPr>
            <w:tcW w:w="1177" w:type="pct"/>
            <w:tcPrChange w:id="1576" w:author="Dorin PANAITOPOL" w:date="2021-08-23T04:26:00Z">
              <w:tcPr>
                <w:tcW w:w="1922" w:type="pct"/>
              </w:tcPr>
            </w:tcPrChange>
          </w:tcPr>
          <w:p w14:paraId="4363586C" w14:textId="77777777" w:rsidR="00BC358D" w:rsidRPr="005A155E" w:rsidRDefault="00BC358D" w:rsidP="00D958EB">
            <w:pPr>
              <w:spacing w:after="120"/>
              <w:rPr>
                <w:ins w:id="1577" w:author="Dorin PANAITOPOL" w:date="2021-08-23T04:21:00Z"/>
                <w:b/>
                <w:color w:val="0070C0"/>
                <w:lang w:eastAsia="zh-CN"/>
              </w:rPr>
            </w:pPr>
          </w:p>
        </w:tc>
        <w:tc>
          <w:tcPr>
            <w:tcW w:w="1179" w:type="pct"/>
            <w:tcPrChange w:id="1578" w:author="Dorin PANAITOPOL" w:date="2021-08-23T04:26:00Z">
              <w:tcPr>
                <w:tcW w:w="1994" w:type="pct"/>
              </w:tcPr>
            </w:tcPrChange>
          </w:tcPr>
          <w:p w14:paraId="3FD5AE82" w14:textId="77777777" w:rsidR="00BC358D" w:rsidRPr="005A155E" w:rsidRDefault="00BC358D" w:rsidP="00D958EB">
            <w:pPr>
              <w:spacing w:after="120"/>
              <w:rPr>
                <w:ins w:id="1579" w:author="Dorin PANAITOPOL" w:date="2021-08-23T04:22:00Z"/>
                <w:b/>
                <w:color w:val="0070C0"/>
                <w:lang w:eastAsia="zh-CN"/>
              </w:rPr>
            </w:pPr>
          </w:p>
        </w:tc>
        <w:tc>
          <w:tcPr>
            <w:tcW w:w="1321" w:type="pct"/>
            <w:tcPrChange w:id="1580" w:author="Dorin PANAITOPOL" w:date="2021-08-23T04:26:00Z">
              <w:tcPr>
                <w:tcW w:w="1" w:type="pct"/>
              </w:tcPr>
            </w:tcPrChange>
          </w:tcPr>
          <w:p w14:paraId="397DFF35" w14:textId="77777777" w:rsidR="00BC358D" w:rsidRPr="005A155E" w:rsidRDefault="00BC358D" w:rsidP="00D958EB">
            <w:pPr>
              <w:spacing w:after="120"/>
              <w:rPr>
                <w:ins w:id="1581" w:author="Dorin PANAITOPOL" w:date="2021-08-23T04:22:00Z"/>
                <w:b/>
                <w:color w:val="0070C0"/>
                <w:lang w:eastAsia="zh-CN"/>
              </w:rPr>
            </w:pPr>
          </w:p>
        </w:tc>
      </w:tr>
      <w:tr w:rsidR="00BC358D" w14:paraId="19F8B78C" w14:textId="31B460D5" w:rsidTr="00BC358D">
        <w:trPr>
          <w:ins w:id="1582" w:author="Dorin PANAITOPOL" w:date="2021-08-23T04:21:00Z"/>
        </w:trPr>
        <w:tc>
          <w:tcPr>
            <w:tcW w:w="546" w:type="pct"/>
            <w:tcPrChange w:id="1583" w:author="Dorin PANAITOPOL" w:date="2021-08-23T04:26:00Z">
              <w:tcPr>
                <w:tcW w:w="545" w:type="pct"/>
              </w:tcPr>
            </w:tcPrChange>
          </w:tcPr>
          <w:p w14:paraId="2C490ED1" w14:textId="77777777" w:rsidR="00BC358D" w:rsidRDefault="00BC358D" w:rsidP="00D958EB">
            <w:pPr>
              <w:spacing w:after="120"/>
              <w:rPr>
                <w:ins w:id="1584" w:author="Dorin PANAITOPOL" w:date="2021-08-23T04:21:00Z"/>
                <w:rFonts w:eastAsiaTheme="minorEastAsia"/>
                <w:b/>
                <w:bCs/>
                <w:color w:val="0070C0"/>
                <w:lang w:val="en-US" w:eastAsia="zh-CN"/>
              </w:rPr>
            </w:pPr>
          </w:p>
        </w:tc>
        <w:tc>
          <w:tcPr>
            <w:tcW w:w="777" w:type="pct"/>
            <w:tcPrChange w:id="1585" w:author="Dorin PANAITOPOL" w:date="2021-08-23T04:26:00Z">
              <w:tcPr>
                <w:tcW w:w="539" w:type="pct"/>
              </w:tcPr>
            </w:tcPrChange>
          </w:tcPr>
          <w:p w14:paraId="09CA41EB" w14:textId="77777777" w:rsidR="00BC358D" w:rsidRPr="005A155E" w:rsidRDefault="00BC358D" w:rsidP="00D958EB">
            <w:pPr>
              <w:spacing w:after="120"/>
              <w:rPr>
                <w:ins w:id="1586" w:author="Dorin PANAITOPOL" w:date="2021-08-23T04:21:00Z"/>
                <w:b/>
                <w:color w:val="0070C0"/>
                <w:lang w:eastAsia="zh-CN"/>
              </w:rPr>
            </w:pPr>
          </w:p>
        </w:tc>
        <w:tc>
          <w:tcPr>
            <w:tcW w:w="1177" w:type="pct"/>
            <w:tcPrChange w:id="1587" w:author="Dorin PANAITOPOL" w:date="2021-08-23T04:26:00Z">
              <w:tcPr>
                <w:tcW w:w="1922" w:type="pct"/>
              </w:tcPr>
            </w:tcPrChange>
          </w:tcPr>
          <w:p w14:paraId="2F4F8D9E" w14:textId="77777777" w:rsidR="00BC358D" w:rsidRPr="005A155E" w:rsidRDefault="00BC358D" w:rsidP="00D958EB">
            <w:pPr>
              <w:spacing w:after="120"/>
              <w:rPr>
                <w:ins w:id="1588" w:author="Dorin PANAITOPOL" w:date="2021-08-23T04:21:00Z"/>
                <w:b/>
                <w:color w:val="0070C0"/>
                <w:lang w:eastAsia="zh-CN"/>
              </w:rPr>
            </w:pPr>
          </w:p>
        </w:tc>
        <w:tc>
          <w:tcPr>
            <w:tcW w:w="1179" w:type="pct"/>
            <w:tcPrChange w:id="1589" w:author="Dorin PANAITOPOL" w:date="2021-08-23T04:26:00Z">
              <w:tcPr>
                <w:tcW w:w="1994" w:type="pct"/>
              </w:tcPr>
            </w:tcPrChange>
          </w:tcPr>
          <w:p w14:paraId="72719652" w14:textId="77777777" w:rsidR="00BC358D" w:rsidRPr="005A155E" w:rsidRDefault="00BC358D" w:rsidP="00D958EB">
            <w:pPr>
              <w:spacing w:after="120"/>
              <w:rPr>
                <w:ins w:id="1590" w:author="Dorin PANAITOPOL" w:date="2021-08-23T04:22:00Z"/>
                <w:b/>
                <w:color w:val="0070C0"/>
                <w:lang w:eastAsia="zh-CN"/>
              </w:rPr>
            </w:pPr>
          </w:p>
        </w:tc>
        <w:tc>
          <w:tcPr>
            <w:tcW w:w="1321" w:type="pct"/>
            <w:tcPrChange w:id="1591" w:author="Dorin PANAITOPOL" w:date="2021-08-23T04:26:00Z">
              <w:tcPr>
                <w:tcW w:w="1" w:type="pct"/>
              </w:tcPr>
            </w:tcPrChange>
          </w:tcPr>
          <w:p w14:paraId="6FF39747" w14:textId="77777777" w:rsidR="00BC358D" w:rsidRPr="005A155E" w:rsidRDefault="00BC358D" w:rsidP="00D958EB">
            <w:pPr>
              <w:spacing w:after="120"/>
              <w:rPr>
                <w:ins w:id="1592" w:author="Dorin PANAITOPOL" w:date="2021-08-23T04:22:00Z"/>
                <w:b/>
                <w:color w:val="0070C0"/>
                <w:lang w:eastAsia="zh-CN"/>
              </w:rPr>
            </w:pPr>
          </w:p>
        </w:tc>
      </w:tr>
      <w:tr w:rsidR="00BC358D" w14:paraId="47031491" w14:textId="6EFF7F11" w:rsidTr="00BC358D">
        <w:trPr>
          <w:ins w:id="1593" w:author="Dorin PANAITOPOL" w:date="2021-08-23T04:21:00Z"/>
        </w:trPr>
        <w:tc>
          <w:tcPr>
            <w:tcW w:w="546" w:type="pct"/>
            <w:tcPrChange w:id="1594" w:author="Dorin PANAITOPOL" w:date="2021-08-23T04:26:00Z">
              <w:tcPr>
                <w:tcW w:w="545" w:type="pct"/>
              </w:tcPr>
            </w:tcPrChange>
          </w:tcPr>
          <w:p w14:paraId="75A644D5" w14:textId="77777777" w:rsidR="00BC358D" w:rsidRDefault="00BC358D" w:rsidP="00D958EB">
            <w:pPr>
              <w:spacing w:after="120"/>
              <w:rPr>
                <w:ins w:id="1595" w:author="Dorin PANAITOPOL" w:date="2021-08-23T04:21:00Z"/>
                <w:rFonts w:eastAsiaTheme="minorEastAsia"/>
                <w:b/>
                <w:bCs/>
                <w:color w:val="0070C0"/>
                <w:lang w:val="en-US" w:eastAsia="zh-CN"/>
              </w:rPr>
            </w:pPr>
          </w:p>
        </w:tc>
        <w:tc>
          <w:tcPr>
            <w:tcW w:w="777" w:type="pct"/>
            <w:tcPrChange w:id="1596" w:author="Dorin PANAITOPOL" w:date="2021-08-23T04:26:00Z">
              <w:tcPr>
                <w:tcW w:w="539" w:type="pct"/>
              </w:tcPr>
            </w:tcPrChange>
          </w:tcPr>
          <w:p w14:paraId="06AB8A75" w14:textId="77777777" w:rsidR="00BC358D" w:rsidRPr="005A155E" w:rsidRDefault="00BC358D" w:rsidP="00D958EB">
            <w:pPr>
              <w:spacing w:after="120"/>
              <w:rPr>
                <w:ins w:id="1597" w:author="Dorin PANAITOPOL" w:date="2021-08-23T04:21:00Z"/>
                <w:b/>
                <w:color w:val="0070C0"/>
                <w:lang w:eastAsia="zh-CN"/>
              </w:rPr>
            </w:pPr>
          </w:p>
        </w:tc>
        <w:tc>
          <w:tcPr>
            <w:tcW w:w="1177" w:type="pct"/>
            <w:tcPrChange w:id="1598" w:author="Dorin PANAITOPOL" w:date="2021-08-23T04:26:00Z">
              <w:tcPr>
                <w:tcW w:w="1922" w:type="pct"/>
              </w:tcPr>
            </w:tcPrChange>
          </w:tcPr>
          <w:p w14:paraId="7DEB4D58" w14:textId="77777777" w:rsidR="00BC358D" w:rsidRPr="005A155E" w:rsidRDefault="00BC358D" w:rsidP="00D958EB">
            <w:pPr>
              <w:spacing w:after="120"/>
              <w:rPr>
                <w:ins w:id="1599" w:author="Dorin PANAITOPOL" w:date="2021-08-23T04:21:00Z"/>
                <w:b/>
                <w:color w:val="0070C0"/>
                <w:lang w:eastAsia="zh-CN"/>
              </w:rPr>
            </w:pPr>
          </w:p>
        </w:tc>
        <w:tc>
          <w:tcPr>
            <w:tcW w:w="1179" w:type="pct"/>
            <w:tcPrChange w:id="1600" w:author="Dorin PANAITOPOL" w:date="2021-08-23T04:26:00Z">
              <w:tcPr>
                <w:tcW w:w="1994" w:type="pct"/>
              </w:tcPr>
            </w:tcPrChange>
          </w:tcPr>
          <w:p w14:paraId="560282FC" w14:textId="77777777" w:rsidR="00BC358D" w:rsidRPr="005A155E" w:rsidRDefault="00BC358D" w:rsidP="00D958EB">
            <w:pPr>
              <w:spacing w:after="120"/>
              <w:rPr>
                <w:ins w:id="1601" w:author="Dorin PANAITOPOL" w:date="2021-08-23T04:22:00Z"/>
                <w:b/>
                <w:color w:val="0070C0"/>
                <w:lang w:eastAsia="zh-CN"/>
              </w:rPr>
            </w:pPr>
          </w:p>
        </w:tc>
        <w:tc>
          <w:tcPr>
            <w:tcW w:w="1321" w:type="pct"/>
            <w:tcPrChange w:id="1602" w:author="Dorin PANAITOPOL" w:date="2021-08-23T04:26:00Z">
              <w:tcPr>
                <w:tcW w:w="1" w:type="pct"/>
              </w:tcPr>
            </w:tcPrChange>
          </w:tcPr>
          <w:p w14:paraId="5ABAAE2E" w14:textId="77777777" w:rsidR="00BC358D" w:rsidRPr="005A155E" w:rsidRDefault="00BC358D" w:rsidP="00D958EB">
            <w:pPr>
              <w:spacing w:after="120"/>
              <w:rPr>
                <w:ins w:id="1603" w:author="Dorin PANAITOPOL" w:date="2021-08-23T04:22:00Z"/>
                <w:b/>
                <w:color w:val="0070C0"/>
                <w:lang w:eastAsia="zh-CN"/>
              </w:rPr>
            </w:pPr>
          </w:p>
        </w:tc>
      </w:tr>
      <w:tr w:rsidR="00BC358D" w14:paraId="1C324526" w14:textId="46B8F00E" w:rsidTr="00BC358D">
        <w:trPr>
          <w:ins w:id="1604" w:author="Dorin PANAITOPOL" w:date="2021-08-23T04:21:00Z"/>
        </w:trPr>
        <w:tc>
          <w:tcPr>
            <w:tcW w:w="546" w:type="pct"/>
            <w:tcPrChange w:id="1605" w:author="Dorin PANAITOPOL" w:date="2021-08-23T04:26:00Z">
              <w:tcPr>
                <w:tcW w:w="545" w:type="pct"/>
              </w:tcPr>
            </w:tcPrChange>
          </w:tcPr>
          <w:p w14:paraId="5C38D238" w14:textId="77777777" w:rsidR="00BC358D" w:rsidRDefault="00BC358D" w:rsidP="00D958EB">
            <w:pPr>
              <w:spacing w:after="120"/>
              <w:rPr>
                <w:ins w:id="1606" w:author="Dorin PANAITOPOL" w:date="2021-08-23T04:21:00Z"/>
                <w:rFonts w:eastAsiaTheme="minorEastAsia"/>
                <w:b/>
                <w:bCs/>
                <w:color w:val="0070C0"/>
                <w:lang w:val="en-US" w:eastAsia="zh-CN"/>
              </w:rPr>
            </w:pPr>
          </w:p>
        </w:tc>
        <w:tc>
          <w:tcPr>
            <w:tcW w:w="777" w:type="pct"/>
            <w:tcPrChange w:id="1607" w:author="Dorin PANAITOPOL" w:date="2021-08-23T04:26:00Z">
              <w:tcPr>
                <w:tcW w:w="539" w:type="pct"/>
              </w:tcPr>
            </w:tcPrChange>
          </w:tcPr>
          <w:p w14:paraId="0AE59C7E" w14:textId="77777777" w:rsidR="00BC358D" w:rsidRPr="005A155E" w:rsidRDefault="00BC358D" w:rsidP="00D958EB">
            <w:pPr>
              <w:spacing w:after="120"/>
              <w:rPr>
                <w:ins w:id="1608" w:author="Dorin PANAITOPOL" w:date="2021-08-23T04:21:00Z"/>
                <w:b/>
                <w:color w:val="0070C0"/>
                <w:lang w:eastAsia="zh-CN"/>
              </w:rPr>
            </w:pPr>
          </w:p>
        </w:tc>
        <w:tc>
          <w:tcPr>
            <w:tcW w:w="1177" w:type="pct"/>
            <w:tcPrChange w:id="1609" w:author="Dorin PANAITOPOL" w:date="2021-08-23T04:26:00Z">
              <w:tcPr>
                <w:tcW w:w="1922" w:type="pct"/>
              </w:tcPr>
            </w:tcPrChange>
          </w:tcPr>
          <w:p w14:paraId="25B141B3" w14:textId="77777777" w:rsidR="00BC358D" w:rsidRPr="005A155E" w:rsidRDefault="00BC358D" w:rsidP="00D958EB">
            <w:pPr>
              <w:spacing w:after="120"/>
              <w:rPr>
                <w:ins w:id="1610" w:author="Dorin PANAITOPOL" w:date="2021-08-23T04:21:00Z"/>
                <w:b/>
                <w:color w:val="0070C0"/>
                <w:lang w:eastAsia="zh-CN"/>
              </w:rPr>
            </w:pPr>
          </w:p>
        </w:tc>
        <w:tc>
          <w:tcPr>
            <w:tcW w:w="1179" w:type="pct"/>
            <w:tcPrChange w:id="1611" w:author="Dorin PANAITOPOL" w:date="2021-08-23T04:26:00Z">
              <w:tcPr>
                <w:tcW w:w="1994" w:type="pct"/>
              </w:tcPr>
            </w:tcPrChange>
          </w:tcPr>
          <w:p w14:paraId="63DDB32C" w14:textId="77777777" w:rsidR="00BC358D" w:rsidRPr="005A155E" w:rsidRDefault="00BC358D" w:rsidP="00D958EB">
            <w:pPr>
              <w:spacing w:after="120"/>
              <w:rPr>
                <w:ins w:id="1612" w:author="Dorin PANAITOPOL" w:date="2021-08-23T04:22:00Z"/>
                <w:b/>
                <w:color w:val="0070C0"/>
                <w:lang w:eastAsia="zh-CN"/>
              </w:rPr>
            </w:pPr>
          </w:p>
        </w:tc>
        <w:tc>
          <w:tcPr>
            <w:tcW w:w="1321" w:type="pct"/>
            <w:tcPrChange w:id="1613" w:author="Dorin PANAITOPOL" w:date="2021-08-23T04:26:00Z">
              <w:tcPr>
                <w:tcW w:w="1" w:type="pct"/>
              </w:tcPr>
            </w:tcPrChange>
          </w:tcPr>
          <w:p w14:paraId="3FDE1EA8" w14:textId="77777777" w:rsidR="00BC358D" w:rsidRPr="005A155E" w:rsidRDefault="00BC358D" w:rsidP="00D958EB">
            <w:pPr>
              <w:spacing w:after="120"/>
              <w:rPr>
                <w:ins w:id="1614" w:author="Dorin PANAITOPOL" w:date="2021-08-23T04:22:00Z"/>
                <w:b/>
                <w:color w:val="0070C0"/>
                <w:lang w:eastAsia="zh-CN"/>
              </w:rPr>
            </w:pPr>
          </w:p>
        </w:tc>
      </w:tr>
      <w:tr w:rsidR="00BC358D" w14:paraId="3A45EEB2" w14:textId="474AD724" w:rsidTr="00BC358D">
        <w:trPr>
          <w:ins w:id="1615" w:author="Dorin PANAITOPOL" w:date="2021-08-23T04:21:00Z"/>
        </w:trPr>
        <w:tc>
          <w:tcPr>
            <w:tcW w:w="546" w:type="pct"/>
            <w:tcPrChange w:id="1616" w:author="Dorin PANAITOPOL" w:date="2021-08-23T04:26:00Z">
              <w:tcPr>
                <w:tcW w:w="545" w:type="pct"/>
              </w:tcPr>
            </w:tcPrChange>
          </w:tcPr>
          <w:p w14:paraId="4F938378" w14:textId="77777777" w:rsidR="00BC358D" w:rsidRDefault="00BC358D" w:rsidP="00D958EB">
            <w:pPr>
              <w:spacing w:after="120"/>
              <w:rPr>
                <w:ins w:id="1617" w:author="Dorin PANAITOPOL" w:date="2021-08-23T04:21:00Z"/>
                <w:rFonts w:eastAsiaTheme="minorEastAsia"/>
                <w:b/>
                <w:bCs/>
                <w:color w:val="0070C0"/>
                <w:lang w:val="en-US" w:eastAsia="zh-CN"/>
              </w:rPr>
            </w:pPr>
          </w:p>
        </w:tc>
        <w:tc>
          <w:tcPr>
            <w:tcW w:w="777" w:type="pct"/>
            <w:tcPrChange w:id="1618" w:author="Dorin PANAITOPOL" w:date="2021-08-23T04:26:00Z">
              <w:tcPr>
                <w:tcW w:w="539" w:type="pct"/>
              </w:tcPr>
            </w:tcPrChange>
          </w:tcPr>
          <w:p w14:paraId="69276311" w14:textId="77777777" w:rsidR="00BC358D" w:rsidRPr="005A155E" w:rsidRDefault="00BC358D" w:rsidP="00D958EB">
            <w:pPr>
              <w:spacing w:after="120"/>
              <w:rPr>
                <w:ins w:id="1619" w:author="Dorin PANAITOPOL" w:date="2021-08-23T04:21:00Z"/>
                <w:b/>
                <w:color w:val="0070C0"/>
                <w:lang w:eastAsia="zh-CN"/>
              </w:rPr>
            </w:pPr>
          </w:p>
        </w:tc>
        <w:tc>
          <w:tcPr>
            <w:tcW w:w="1177" w:type="pct"/>
            <w:tcPrChange w:id="1620" w:author="Dorin PANAITOPOL" w:date="2021-08-23T04:26:00Z">
              <w:tcPr>
                <w:tcW w:w="1922" w:type="pct"/>
              </w:tcPr>
            </w:tcPrChange>
          </w:tcPr>
          <w:p w14:paraId="2710602A" w14:textId="77777777" w:rsidR="00BC358D" w:rsidRPr="005A155E" w:rsidRDefault="00BC358D" w:rsidP="00D958EB">
            <w:pPr>
              <w:spacing w:after="120"/>
              <w:rPr>
                <w:ins w:id="1621" w:author="Dorin PANAITOPOL" w:date="2021-08-23T04:21:00Z"/>
                <w:b/>
                <w:color w:val="0070C0"/>
                <w:lang w:eastAsia="zh-CN"/>
              </w:rPr>
            </w:pPr>
          </w:p>
        </w:tc>
        <w:tc>
          <w:tcPr>
            <w:tcW w:w="1179" w:type="pct"/>
            <w:tcPrChange w:id="1622" w:author="Dorin PANAITOPOL" w:date="2021-08-23T04:26:00Z">
              <w:tcPr>
                <w:tcW w:w="1994" w:type="pct"/>
              </w:tcPr>
            </w:tcPrChange>
          </w:tcPr>
          <w:p w14:paraId="7A79C2F2" w14:textId="77777777" w:rsidR="00BC358D" w:rsidRPr="005A155E" w:rsidRDefault="00BC358D" w:rsidP="00D958EB">
            <w:pPr>
              <w:spacing w:after="120"/>
              <w:rPr>
                <w:ins w:id="1623" w:author="Dorin PANAITOPOL" w:date="2021-08-23T04:22:00Z"/>
                <w:b/>
                <w:color w:val="0070C0"/>
                <w:lang w:eastAsia="zh-CN"/>
              </w:rPr>
            </w:pPr>
          </w:p>
        </w:tc>
        <w:tc>
          <w:tcPr>
            <w:tcW w:w="1321" w:type="pct"/>
            <w:tcPrChange w:id="1624" w:author="Dorin PANAITOPOL" w:date="2021-08-23T04:26:00Z">
              <w:tcPr>
                <w:tcW w:w="1" w:type="pct"/>
              </w:tcPr>
            </w:tcPrChange>
          </w:tcPr>
          <w:p w14:paraId="1D2C5E31" w14:textId="77777777" w:rsidR="00BC358D" w:rsidRPr="005A155E" w:rsidRDefault="00BC358D" w:rsidP="00D958EB">
            <w:pPr>
              <w:spacing w:after="120"/>
              <w:rPr>
                <w:ins w:id="1625" w:author="Dorin PANAITOPOL" w:date="2021-08-23T04:22:00Z"/>
                <w:b/>
                <w:color w:val="0070C0"/>
                <w:lang w:eastAsia="zh-CN"/>
              </w:rPr>
            </w:pPr>
          </w:p>
        </w:tc>
      </w:tr>
      <w:tr w:rsidR="00BC358D" w14:paraId="294FFBC8" w14:textId="4A2636AC" w:rsidTr="00BC358D">
        <w:trPr>
          <w:ins w:id="1626" w:author="Dorin PANAITOPOL" w:date="2021-08-23T04:21:00Z"/>
        </w:trPr>
        <w:tc>
          <w:tcPr>
            <w:tcW w:w="546" w:type="pct"/>
            <w:tcPrChange w:id="1627" w:author="Dorin PANAITOPOL" w:date="2021-08-23T04:26:00Z">
              <w:tcPr>
                <w:tcW w:w="545" w:type="pct"/>
              </w:tcPr>
            </w:tcPrChange>
          </w:tcPr>
          <w:p w14:paraId="27E2E86D" w14:textId="77777777" w:rsidR="00BC358D" w:rsidRDefault="00BC358D" w:rsidP="00D958EB">
            <w:pPr>
              <w:spacing w:after="120"/>
              <w:rPr>
                <w:ins w:id="1628" w:author="Dorin PANAITOPOL" w:date="2021-08-23T04:21:00Z"/>
                <w:rFonts w:eastAsiaTheme="minorEastAsia"/>
                <w:b/>
                <w:bCs/>
                <w:color w:val="0070C0"/>
                <w:lang w:val="en-US" w:eastAsia="zh-CN"/>
              </w:rPr>
            </w:pPr>
          </w:p>
        </w:tc>
        <w:tc>
          <w:tcPr>
            <w:tcW w:w="777" w:type="pct"/>
            <w:tcPrChange w:id="1629" w:author="Dorin PANAITOPOL" w:date="2021-08-23T04:26:00Z">
              <w:tcPr>
                <w:tcW w:w="539" w:type="pct"/>
              </w:tcPr>
            </w:tcPrChange>
          </w:tcPr>
          <w:p w14:paraId="46FB5532" w14:textId="77777777" w:rsidR="00BC358D" w:rsidRPr="005A155E" w:rsidRDefault="00BC358D" w:rsidP="00D958EB">
            <w:pPr>
              <w:spacing w:after="120"/>
              <w:rPr>
                <w:ins w:id="1630" w:author="Dorin PANAITOPOL" w:date="2021-08-23T04:21:00Z"/>
                <w:b/>
                <w:color w:val="0070C0"/>
                <w:lang w:eastAsia="zh-CN"/>
              </w:rPr>
            </w:pPr>
          </w:p>
        </w:tc>
        <w:tc>
          <w:tcPr>
            <w:tcW w:w="1177" w:type="pct"/>
            <w:tcPrChange w:id="1631" w:author="Dorin PANAITOPOL" w:date="2021-08-23T04:26:00Z">
              <w:tcPr>
                <w:tcW w:w="1922" w:type="pct"/>
              </w:tcPr>
            </w:tcPrChange>
          </w:tcPr>
          <w:p w14:paraId="33003076" w14:textId="77777777" w:rsidR="00BC358D" w:rsidRPr="005A155E" w:rsidRDefault="00BC358D" w:rsidP="00D958EB">
            <w:pPr>
              <w:spacing w:after="120"/>
              <w:rPr>
                <w:ins w:id="1632" w:author="Dorin PANAITOPOL" w:date="2021-08-23T04:21:00Z"/>
                <w:b/>
                <w:color w:val="0070C0"/>
                <w:lang w:eastAsia="zh-CN"/>
              </w:rPr>
            </w:pPr>
          </w:p>
        </w:tc>
        <w:tc>
          <w:tcPr>
            <w:tcW w:w="1179" w:type="pct"/>
            <w:tcPrChange w:id="1633" w:author="Dorin PANAITOPOL" w:date="2021-08-23T04:26:00Z">
              <w:tcPr>
                <w:tcW w:w="1994" w:type="pct"/>
              </w:tcPr>
            </w:tcPrChange>
          </w:tcPr>
          <w:p w14:paraId="178EFA79" w14:textId="77777777" w:rsidR="00BC358D" w:rsidRPr="005A155E" w:rsidRDefault="00BC358D" w:rsidP="00D958EB">
            <w:pPr>
              <w:spacing w:after="120"/>
              <w:rPr>
                <w:ins w:id="1634" w:author="Dorin PANAITOPOL" w:date="2021-08-23T04:22:00Z"/>
                <w:b/>
                <w:color w:val="0070C0"/>
                <w:lang w:eastAsia="zh-CN"/>
              </w:rPr>
            </w:pPr>
          </w:p>
        </w:tc>
        <w:tc>
          <w:tcPr>
            <w:tcW w:w="1321" w:type="pct"/>
            <w:tcPrChange w:id="1635" w:author="Dorin PANAITOPOL" w:date="2021-08-23T04:26:00Z">
              <w:tcPr>
                <w:tcW w:w="1" w:type="pct"/>
              </w:tcPr>
            </w:tcPrChange>
          </w:tcPr>
          <w:p w14:paraId="370C3927" w14:textId="77777777" w:rsidR="00BC358D" w:rsidRPr="005A155E" w:rsidRDefault="00BC358D" w:rsidP="00D958EB">
            <w:pPr>
              <w:spacing w:after="120"/>
              <w:rPr>
                <w:ins w:id="1636" w:author="Dorin PANAITOPOL" w:date="2021-08-23T04:22:00Z"/>
                <w:b/>
                <w:color w:val="0070C0"/>
                <w:lang w:eastAsia="zh-CN"/>
              </w:rPr>
            </w:pPr>
          </w:p>
        </w:tc>
      </w:tr>
      <w:tr w:rsidR="00BC358D" w14:paraId="00976B57" w14:textId="6AF970BF" w:rsidTr="00BC358D">
        <w:trPr>
          <w:ins w:id="1637" w:author="Dorin PANAITOPOL" w:date="2021-08-23T04:21:00Z"/>
        </w:trPr>
        <w:tc>
          <w:tcPr>
            <w:tcW w:w="546" w:type="pct"/>
            <w:tcPrChange w:id="1638" w:author="Dorin PANAITOPOL" w:date="2021-08-23T04:26:00Z">
              <w:tcPr>
                <w:tcW w:w="545" w:type="pct"/>
              </w:tcPr>
            </w:tcPrChange>
          </w:tcPr>
          <w:p w14:paraId="7C7AE41F" w14:textId="77777777" w:rsidR="00BC358D" w:rsidRDefault="00BC358D" w:rsidP="00D958EB">
            <w:pPr>
              <w:spacing w:after="120"/>
              <w:rPr>
                <w:ins w:id="1639" w:author="Dorin PANAITOPOL" w:date="2021-08-23T04:21:00Z"/>
                <w:rFonts w:eastAsiaTheme="minorEastAsia"/>
                <w:b/>
                <w:bCs/>
                <w:color w:val="0070C0"/>
                <w:lang w:val="en-US" w:eastAsia="zh-CN"/>
              </w:rPr>
            </w:pPr>
          </w:p>
        </w:tc>
        <w:tc>
          <w:tcPr>
            <w:tcW w:w="777" w:type="pct"/>
            <w:tcPrChange w:id="1640" w:author="Dorin PANAITOPOL" w:date="2021-08-23T04:26:00Z">
              <w:tcPr>
                <w:tcW w:w="539" w:type="pct"/>
              </w:tcPr>
            </w:tcPrChange>
          </w:tcPr>
          <w:p w14:paraId="118E6982" w14:textId="77777777" w:rsidR="00BC358D" w:rsidRPr="005A155E" w:rsidRDefault="00BC358D" w:rsidP="00D958EB">
            <w:pPr>
              <w:spacing w:after="120"/>
              <w:rPr>
                <w:ins w:id="1641" w:author="Dorin PANAITOPOL" w:date="2021-08-23T04:21:00Z"/>
                <w:b/>
                <w:color w:val="0070C0"/>
                <w:lang w:eastAsia="zh-CN"/>
              </w:rPr>
            </w:pPr>
          </w:p>
        </w:tc>
        <w:tc>
          <w:tcPr>
            <w:tcW w:w="1177" w:type="pct"/>
            <w:tcPrChange w:id="1642" w:author="Dorin PANAITOPOL" w:date="2021-08-23T04:26:00Z">
              <w:tcPr>
                <w:tcW w:w="1922" w:type="pct"/>
              </w:tcPr>
            </w:tcPrChange>
          </w:tcPr>
          <w:p w14:paraId="1F72579A" w14:textId="77777777" w:rsidR="00BC358D" w:rsidRPr="005A155E" w:rsidRDefault="00BC358D" w:rsidP="00D958EB">
            <w:pPr>
              <w:spacing w:after="120"/>
              <w:rPr>
                <w:ins w:id="1643" w:author="Dorin PANAITOPOL" w:date="2021-08-23T04:21:00Z"/>
                <w:b/>
                <w:color w:val="0070C0"/>
                <w:lang w:eastAsia="zh-CN"/>
              </w:rPr>
            </w:pPr>
          </w:p>
        </w:tc>
        <w:tc>
          <w:tcPr>
            <w:tcW w:w="1179" w:type="pct"/>
            <w:tcPrChange w:id="1644" w:author="Dorin PANAITOPOL" w:date="2021-08-23T04:26:00Z">
              <w:tcPr>
                <w:tcW w:w="1994" w:type="pct"/>
              </w:tcPr>
            </w:tcPrChange>
          </w:tcPr>
          <w:p w14:paraId="1F722017" w14:textId="77777777" w:rsidR="00BC358D" w:rsidRPr="005A155E" w:rsidRDefault="00BC358D" w:rsidP="00D958EB">
            <w:pPr>
              <w:spacing w:after="120"/>
              <w:rPr>
                <w:ins w:id="1645" w:author="Dorin PANAITOPOL" w:date="2021-08-23T04:22:00Z"/>
                <w:b/>
                <w:color w:val="0070C0"/>
                <w:lang w:eastAsia="zh-CN"/>
              </w:rPr>
            </w:pPr>
          </w:p>
        </w:tc>
        <w:tc>
          <w:tcPr>
            <w:tcW w:w="1321" w:type="pct"/>
            <w:tcPrChange w:id="1646" w:author="Dorin PANAITOPOL" w:date="2021-08-23T04:26:00Z">
              <w:tcPr>
                <w:tcW w:w="1" w:type="pct"/>
              </w:tcPr>
            </w:tcPrChange>
          </w:tcPr>
          <w:p w14:paraId="7E673895" w14:textId="77777777" w:rsidR="00BC358D" w:rsidRPr="005A155E" w:rsidRDefault="00BC358D" w:rsidP="00D958EB">
            <w:pPr>
              <w:spacing w:after="120"/>
              <w:rPr>
                <w:ins w:id="1647" w:author="Dorin PANAITOPOL" w:date="2021-08-23T04:22:00Z"/>
                <w:b/>
                <w:color w:val="0070C0"/>
                <w:lang w:eastAsia="zh-CN"/>
              </w:rPr>
            </w:pPr>
          </w:p>
        </w:tc>
      </w:tr>
      <w:tr w:rsidR="00BC358D" w14:paraId="3E8105FE" w14:textId="58F2AD3B" w:rsidTr="00BC358D">
        <w:trPr>
          <w:ins w:id="1648" w:author="Dorin PANAITOPOL" w:date="2021-08-23T04:21:00Z"/>
        </w:trPr>
        <w:tc>
          <w:tcPr>
            <w:tcW w:w="546" w:type="pct"/>
            <w:tcPrChange w:id="1649" w:author="Dorin PANAITOPOL" w:date="2021-08-23T04:26:00Z">
              <w:tcPr>
                <w:tcW w:w="545" w:type="pct"/>
              </w:tcPr>
            </w:tcPrChange>
          </w:tcPr>
          <w:p w14:paraId="4BFDAB84" w14:textId="77777777" w:rsidR="00BC358D" w:rsidRDefault="00BC358D" w:rsidP="00D958EB">
            <w:pPr>
              <w:spacing w:after="120"/>
              <w:rPr>
                <w:ins w:id="1650" w:author="Dorin PANAITOPOL" w:date="2021-08-23T04:21:00Z"/>
                <w:rFonts w:eastAsiaTheme="minorEastAsia"/>
                <w:b/>
                <w:bCs/>
                <w:color w:val="0070C0"/>
                <w:lang w:val="en-US" w:eastAsia="zh-CN"/>
              </w:rPr>
            </w:pPr>
          </w:p>
        </w:tc>
        <w:tc>
          <w:tcPr>
            <w:tcW w:w="777" w:type="pct"/>
            <w:tcPrChange w:id="1651" w:author="Dorin PANAITOPOL" w:date="2021-08-23T04:26:00Z">
              <w:tcPr>
                <w:tcW w:w="539" w:type="pct"/>
              </w:tcPr>
            </w:tcPrChange>
          </w:tcPr>
          <w:p w14:paraId="5DA9C8A9" w14:textId="77777777" w:rsidR="00BC358D" w:rsidRPr="005A155E" w:rsidRDefault="00BC358D" w:rsidP="00D958EB">
            <w:pPr>
              <w:spacing w:after="120"/>
              <w:rPr>
                <w:ins w:id="1652" w:author="Dorin PANAITOPOL" w:date="2021-08-23T04:21:00Z"/>
                <w:b/>
                <w:color w:val="0070C0"/>
                <w:lang w:eastAsia="zh-CN"/>
              </w:rPr>
            </w:pPr>
          </w:p>
        </w:tc>
        <w:tc>
          <w:tcPr>
            <w:tcW w:w="1177" w:type="pct"/>
            <w:tcPrChange w:id="1653" w:author="Dorin PANAITOPOL" w:date="2021-08-23T04:26:00Z">
              <w:tcPr>
                <w:tcW w:w="1922" w:type="pct"/>
              </w:tcPr>
            </w:tcPrChange>
          </w:tcPr>
          <w:p w14:paraId="5583DB4D" w14:textId="77777777" w:rsidR="00BC358D" w:rsidRPr="005A155E" w:rsidRDefault="00BC358D" w:rsidP="00D958EB">
            <w:pPr>
              <w:spacing w:after="120"/>
              <w:rPr>
                <w:ins w:id="1654" w:author="Dorin PANAITOPOL" w:date="2021-08-23T04:21:00Z"/>
                <w:b/>
                <w:color w:val="0070C0"/>
                <w:lang w:eastAsia="zh-CN"/>
              </w:rPr>
            </w:pPr>
          </w:p>
        </w:tc>
        <w:tc>
          <w:tcPr>
            <w:tcW w:w="1179" w:type="pct"/>
            <w:tcPrChange w:id="1655" w:author="Dorin PANAITOPOL" w:date="2021-08-23T04:26:00Z">
              <w:tcPr>
                <w:tcW w:w="1994" w:type="pct"/>
              </w:tcPr>
            </w:tcPrChange>
          </w:tcPr>
          <w:p w14:paraId="2992193B" w14:textId="77777777" w:rsidR="00BC358D" w:rsidRPr="005A155E" w:rsidRDefault="00BC358D" w:rsidP="00D958EB">
            <w:pPr>
              <w:spacing w:after="120"/>
              <w:rPr>
                <w:ins w:id="1656" w:author="Dorin PANAITOPOL" w:date="2021-08-23T04:22:00Z"/>
                <w:b/>
                <w:color w:val="0070C0"/>
                <w:lang w:eastAsia="zh-CN"/>
              </w:rPr>
            </w:pPr>
          </w:p>
        </w:tc>
        <w:tc>
          <w:tcPr>
            <w:tcW w:w="1321" w:type="pct"/>
            <w:tcPrChange w:id="1657" w:author="Dorin PANAITOPOL" w:date="2021-08-23T04:26:00Z">
              <w:tcPr>
                <w:tcW w:w="1" w:type="pct"/>
              </w:tcPr>
            </w:tcPrChange>
          </w:tcPr>
          <w:p w14:paraId="70EC8912" w14:textId="77777777" w:rsidR="00BC358D" w:rsidRPr="005A155E" w:rsidRDefault="00BC358D" w:rsidP="00D958EB">
            <w:pPr>
              <w:spacing w:after="120"/>
              <w:rPr>
                <w:ins w:id="1658" w:author="Dorin PANAITOPOL" w:date="2021-08-23T04:22:00Z"/>
                <w:b/>
                <w:color w:val="0070C0"/>
                <w:lang w:eastAsia="zh-CN"/>
              </w:rPr>
            </w:pPr>
          </w:p>
        </w:tc>
      </w:tr>
      <w:tr w:rsidR="00BC358D" w14:paraId="6C2678D7" w14:textId="3D53732C" w:rsidTr="00BC358D">
        <w:trPr>
          <w:ins w:id="1659" w:author="Dorin PANAITOPOL" w:date="2021-08-23T04:21:00Z"/>
        </w:trPr>
        <w:tc>
          <w:tcPr>
            <w:tcW w:w="546" w:type="pct"/>
            <w:tcPrChange w:id="1660" w:author="Dorin PANAITOPOL" w:date="2021-08-23T04:26:00Z">
              <w:tcPr>
                <w:tcW w:w="545" w:type="pct"/>
              </w:tcPr>
            </w:tcPrChange>
          </w:tcPr>
          <w:p w14:paraId="76CFC620" w14:textId="77777777" w:rsidR="00BC358D" w:rsidRDefault="00BC358D" w:rsidP="00D958EB">
            <w:pPr>
              <w:spacing w:after="120"/>
              <w:rPr>
                <w:ins w:id="1661" w:author="Dorin PANAITOPOL" w:date="2021-08-23T04:21:00Z"/>
                <w:rFonts w:eastAsiaTheme="minorEastAsia"/>
                <w:b/>
                <w:bCs/>
                <w:color w:val="0070C0"/>
                <w:lang w:val="en-US" w:eastAsia="zh-CN"/>
              </w:rPr>
            </w:pPr>
          </w:p>
        </w:tc>
        <w:tc>
          <w:tcPr>
            <w:tcW w:w="777" w:type="pct"/>
            <w:tcPrChange w:id="1662" w:author="Dorin PANAITOPOL" w:date="2021-08-23T04:26:00Z">
              <w:tcPr>
                <w:tcW w:w="539" w:type="pct"/>
              </w:tcPr>
            </w:tcPrChange>
          </w:tcPr>
          <w:p w14:paraId="1BF0A633" w14:textId="77777777" w:rsidR="00BC358D" w:rsidRPr="005A155E" w:rsidRDefault="00BC358D" w:rsidP="00D958EB">
            <w:pPr>
              <w:spacing w:after="120"/>
              <w:rPr>
                <w:ins w:id="1663" w:author="Dorin PANAITOPOL" w:date="2021-08-23T04:21:00Z"/>
                <w:b/>
                <w:color w:val="0070C0"/>
                <w:lang w:eastAsia="zh-CN"/>
              </w:rPr>
            </w:pPr>
          </w:p>
        </w:tc>
        <w:tc>
          <w:tcPr>
            <w:tcW w:w="1177" w:type="pct"/>
            <w:tcPrChange w:id="1664" w:author="Dorin PANAITOPOL" w:date="2021-08-23T04:26:00Z">
              <w:tcPr>
                <w:tcW w:w="1922" w:type="pct"/>
              </w:tcPr>
            </w:tcPrChange>
          </w:tcPr>
          <w:p w14:paraId="7A24ADA4" w14:textId="77777777" w:rsidR="00BC358D" w:rsidRPr="005A155E" w:rsidRDefault="00BC358D" w:rsidP="00D958EB">
            <w:pPr>
              <w:spacing w:after="120"/>
              <w:rPr>
                <w:ins w:id="1665" w:author="Dorin PANAITOPOL" w:date="2021-08-23T04:21:00Z"/>
                <w:b/>
                <w:color w:val="0070C0"/>
                <w:lang w:eastAsia="zh-CN"/>
              </w:rPr>
            </w:pPr>
          </w:p>
        </w:tc>
        <w:tc>
          <w:tcPr>
            <w:tcW w:w="1179" w:type="pct"/>
            <w:tcPrChange w:id="1666" w:author="Dorin PANAITOPOL" w:date="2021-08-23T04:26:00Z">
              <w:tcPr>
                <w:tcW w:w="1994" w:type="pct"/>
              </w:tcPr>
            </w:tcPrChange>
          </w:tcPr>
          <w:p w14:paraId="4FA8D147" w14:textId="77777777" w:rsidR="00BC358D" w:rsidRPr="005A155E" w:rsidRDefault="00BC358D" w:rsidP="00D958EB">
            <w:pPr>
              <w:spacing w:after="120"/>
              <w:rPr>
                <w:ins w:id="1667" w:author="Dorin PANAITOPOL" w:date="2021-08-23T04:22:00Z"/>
                <w:b/>
                <w:color w:val="0070C0"/>
                <w:lang w:eastAsia="zh-CN"/>
              </w:rPr>
            </w:pPr>
          </w:p>
        </w:tc>
        <w:tc>
          <w:tcPr>
            <w:tcW w:w="1321" w:type="pct"/>
            <w:tcPrChange w:id="1668" w:author="Dorin PANAITOPOL" w:date="2021-08-23T04:26:00Z">
              <w:tcPr>
                <w:tcW w:w="1" w:type="pct"/>
              </w:tcPr>
            </w:tcPrChange>
          </w:tcPr>
          <w:p w14:paraId="45762DBC" w14:textId="77777777" w:rsidR="00BC358D" w:rsidRPr="005A155E" w:rsidRDefault="00BC358D" w:rsidP="00D958EB">
            <w:pPr>
              <w:spacing w:after="120"/>
              <w:rPr>
                <w:ins w:id="1669" w:author="Dorin PANAITOPOL" w:date="2021-08-23T04:22:00Z"/>
                <w:b/>
                <w:color w:val="0070C0"/>
                <w:lang w:eastAsia="zh-CN"/>
              </w:rPr>
            </w:pPr>
          </w:p>
        </w:tc>
      </w:tr>
      <w:tr w:rsidR="00BC358D" w14:paraId="37E57247" w14:textId="61C55B76" w:rsidTr="00BC358D">
        <w:trPr>
          <w:ins w:id="1670" w:author="Dorin PANAITOPOL" w:date="2021-08-23T04:21:00Z"/>
        </w:trPr>
        <w:tc>
          <w:tcPr>
            <w:tcW w:w="546" w:type="pct"/>
            <w:tcPrChange w:id="1671" w:author="Dorin PANAITOPOL" w:date="2021-08-23T04:26:00Z">
              <w:tcPr>
                <w:tcW w:w="545" w:type="pct"/>
              </w:tcPr>
            </w:tcPrChange>
          </w:tcPr>
          <w:p w14:paraId="1AF6D182" w14:textId="77777777" w:rsidR="00BC358D" w:rsidRDefault="00BC358D" w:rsidP="00D958EB">
            <w:pPr>
              <w:spacing w:after="120"/>
              <w:rPr>
                <w:ins w:id="1672" w:author="Dorin PANAITOPOL" w:date="2021-08-23T04:21:00Z"/>
                <w:rFonts w:eastAsiaTheme="minorEastAsia"/>
                <w:b/>
                <w:bCs/>
                <w:color w:val="0070C0"/>
                <w:lang w:val="en-US" w:eastAsia="zh-CN"/>
              </w:rPr>
            </w:pPr>
          </w:p>
        </w:tc>
        <w:tc>
          <w:tcPr>
            <w:tcW w:w="777" w:type="pct"/>
            <w:tcPrChange w:id="1673" w:author="Dorin PANAITOPOL" w:date="2021-08-23T04:26:00Z">
              <w:tcPr>
                <w:tcW w:w="539" w:type="pct"/>
              </w:tcPr>
            </w:tcPrChange>
          </w:tcPr>
          <w:p w14:paraId="09D03661" w14:textId="77777777" w:rsidR="00BC358D" w:rsidRPr="005A155E" w:rsidRDefault="00BC358D" w:rsidP="00D958EB">
            <w:pPr>
              <w:spacing w:after="120"/>
              <w:rPr>
                <w:ins w:id="1674" w:author="Dorin PANAITOPOL" w:date="2021-08-23T04:21:00Z"/>
                <w:b/>
                <w:color w:val="0070C0"/>
                <w:lang w:eastAsia="zh-CN"/>
              </w:rPr>
            </w:pPr>
          </w:p>
        </w:tc>
        <w:tc>
          <w:tcPr>
            <w:tcW w:w="1177" w:type="pct"/>
            <w:tcPrChange w:id="1675" w:author="Dorin PANAITOPOL" w:date="2021-08-23T04:26:00Z">
              <w:tcPr>
                <w:tcW w:w="1922" w:type="pct"/>
              </w:tcPr>
            </w:tcPrChange>
          </w:tcPr>
          <w:p w14:paraId="13C2EC07" w14:textId="77777777" w:rsidR="00BC358D" w:rsidRPr="005A155E" w:rsidRDefault="00BC358D" w:rsidP="00D958EB">
            <w:pPr>
              <w:spacing w:after="120"/>
              <w:rPr>
                <w:ins w:id="1676" w:author="Dorin PANAITOPOL" w:date="2021-08-23T04:21:00Z"/>
                <w:b/>
                <w:color w:val="0070C0"/>
                <w:lang w:eastAsia="zh-CN"/>
              </w:rPr>
            </w:pPr>
          </w:p>
        </w:tc>
        <w:tc>
          <w:tcPr>
            <w:tcW w:w="1179" w:type="pct"/>
            <w:tcPrChange w:id="1677" w:author="Dorin PANAITOPOL" w:date="2021-08-23T04:26:00Z">
              <w:tcPr>
                <w:tcW w:w="1994" w:type="pct"/>
              </w:tcPr>
            </w:tcPrChange>
          </w:tcPr>
          <w:p w14:paraId="0A9EEB57" w14:textId="77777777" w:rsidR="00BC358D" w:rsidRPr="005A155E" w:rsidRDefault="00BC358D" w:rsidP="00D958EB">
            <w:pPr>
              <w:spacing w:after="120"/>
              <w:rPr>
                <w:ins w:id="1678" w:author="Dorin PANAITOPOL" w:date="2021-08-23T04:22:00Z"/>
                <w:b/>
                <w:color w:val="0070C0"/>
                <w:lang w:eastAsia="zh-CN"/>
              </w:rPr>
            </w:pPr>
          </w:p>
        </w:tc>
        <w:tc>
          <w:tcPr>
            <w:tcW w:w="1321" w:type="pct"/>
            <w:tcPrChange w:id="1679" w:author="Dorin PANAITOPOL" w:date="2021-08-23T04:26:00Z">
              <w:tcPr>
                <w:tcW w:w="1" w:type="pct"/>
              </w:tcPr>
            </w:tcPrChange>
          </w:tcPr>
          <w:p w14:paraId="6B52B9B9" w14:textId="77777777" w:rsidR="00BC358D" w:rsidRPr="005A155E" w:rsidRDefault="00BC358D" w:rsidP="00D958EB">
            <w:pPr>
              <w:spacing w:after="120"/>
              <w:rPr>
                <w:ins w:id="1680" w:author="Dorin PANAITOPOL" w:date="2021-08-23T04:22:00Z"/>
                <w:b/>
                <w:color w:val="0070C0"/>
                <w:lang w:eastAsia="zh-CN"/>
              </w:rPr>
            </w:pPr>
          </w:p>
        </w:tc>
      </w:tr>
      <w:tr w:rsidR="00BC358D" w14:paraId="350A13AF" w14:textId="5FABD1B6" w:rsidTr="00BC358D">
        <w:trPr>
          <w:ins w:id="1681" w:author="Dorin PANAITOPOL" w:date="2021-08-23T04:21:00Z"/>
        </w:trPr>
        <w:tc>
          <w:tcPr>
            <w:tcW w:w="546" w:type="pct"/>
            <w:tcPrChange w:id="1682" w:author="Dorin PANAITOPOL" w:date="2021-08-23T04:26:00Z">
              <w:tcPr>
                <w:tcW w:w="545" w:type="pct"/>
              </w:tcPr>
            </w:tcPrChange>
          </w:tcPr>
          <w:p w14:paraId="785DEE4C" w14:textId="77777777" w:rsidR="00BC358D" w:rsidRDefault="00BC358D" w:rsidP="00D958EB">
            <w:pPr>
              <w:spacing w:after="120"/>
              <w:rPr>
                <w:ins w:id="1683" w:author="Dorin PANAITOPOL" w:date="2021-08-23T04:21:00Z"/>
                <w:rFonts w:eastAsiaTheme="minorEastAsia"/>
                <w:b/>
                <w:bCs/>
                <w:color w:val="0070C0"/>
                <w:lang w:val="en-US" w:eastAsia="zh-CN"/>
              </w:rPr>
            </w:pPr>
          </w:p>
        </w:tc>
        <w:tc>
          <w:tcPr>
            <w:tcW w:w="777" w:type="pct"/>
            <w:tcPrChange w:id="1684" w:author="Dorin PANAITOPOL" w:date="2021-08-23T04:26:00Z">
              <w:tcPr>
                <w:tcW w:w="539" w:type="pct"/>
              </w:tcPr>
            </w:tcPrChange>
          </w:tcPr>
          <w:p w14:paraId="468BD803" w14:textId="77777777" w:rsidR="00BC358D" w:rsidRPr="005A155E" w:rsidRDefault="00BC358D" w:rsidP="00D958EB">
            <w:pPr>
              <w:spacing w:after="120"/>
              <w:rPr>
                <w:ins w:id="1685" w:author="Dorin PANAITOPOL" w:date="2021-08-23T04:21:00Z"/>
                <w:b/>
                <w:color w:val="0070C0"/>
                <w:lang w:eastAsia="zh-CN"/>
              </w:rPr>
            </w:pPr>
          </w:p>
        </w:tc>
        <w:tc>
          <w:tcPr>
            <w:tcW w:w="1177" w:type="pct"/>
            <w:tcPrChange w:id="1686" w:author="Dorin PANAITOPOL" w:date="2021-08-23T04:26:00Z">
              <w:tcPr>
                <w:tcW w:w="1922" w:type="pct"/>
              </w:tcPr>
            </w:tcPrChange>
          </w:tcPr>
          <w:p w14:paraId="7DEAD569" w14:textId="77777777" w:rsidR="00BC358D" w:rsidRPr="005A155E" w:rsidRDefault="00BC358D" w:rsidP="00D958EB">
            <w:pPr>
              <w:spacing w:after="120"/>
              <w:rPr>
                <w:ins w:id="1687" w:author="Dorin PANAITOPOL" w:date="2021-08-23T04:21:00Z"/>
                <w:b/>
                <w:color w:val="0070C0"/>
                <w:lang w:eastAsia="zh-CN"/>
              </w:rPr>
            </w:pPr>
          </w:p>
        </w:tc>
        <w:tc>
          <w:tcPr>
            <w:tcW w:w="1179" w:type="pct"/>
            <w:tcPrChange w:id="1688" w:author="Dorin PANAITOPOL" w:date="2021-08-23T04:26:00Z">
              <w:tcPr>
                <w:tcW w:w="1994" w:type="pct"/>
              </w:tcPr>
            </w:tcPrChange>
          </w:tcPr>
          <w:p w14:paraId="44782668" w14:textId="77777777" w:rsidR="00BC358D" w:rsidRPr="005A155E" w:rsidRDefault="00BC358D" w:rsidP="00D958EB">
            <w:pPr>
              <w:spacing w:after="120"/>
              <w:rPr>
                <w:ins w:id="1689" w:author="Dorin PANAITOPOL" w:date="2021-08-23T04:22:00Z"/>
                <w:b/>
                <w:color w:val="0070C0"/>
                <w:lang w:eastAsia="zh-CN"/>
              </w:rPr>
            </w:pPr>
          </w:p>
        </w:tc>
        <w:tc>
          <w:tcPr>
            <w:tcW w:w="1321" w:type="pct"/>
            <w:tcPrChange w:id="1690" w:author="Dorin PANAITOPOL" w:date="2021-08-23T04:26:00Z">
              <w:tcPr>
                <w:tcW w:w="1" w:type="pct"/>
              </w:tcPr>
            </w:tcPrChange>
          </w:tcPr>
          <w:p w14:paraId="5D991559" w14:textId="77777777" w:rsidR="00BC358D" w:rsidRPr="005A155E" w:rsidRDefault="00BC358D" w:rsidP="00D958EB">
            <w:pPr>
              <w:spacing w:after="120"/>
              <w:rPr>
                <w:ins w:id="1691" w:author="Dorin PANAITOPOL" w:date="2021-08-23T04:22:00Z"/>
                <w:b/>
                <w:color w:val="0070C0"/>
                <w:lang w:eastAsia="zh-CN"/>
              </w:rPr>
            </w:pPr>
          </w:p>
        </w:tc>
      </w:tr>
      <w:tr w:rsidR="00BC358D" w14:paraId="5E912D29" w14:textId="54D4D631" w:rsidTr="00BC358D">
        <w:trPr>
          <w:ins w:id="1692" w:author="Dorin PANAITOPOL" w:date="2021-08-23T04:21:00Z"/>
        </w:trPr>
        <w:tc>
          <w:tcPr>
            <w:tcW w:w="546" w:type="pct"/>
            <w:tcPrChange w:id="1693" w:author="Dorin PANAITOPOL" w:date="2021-08-23T04:26:00Z">
              <w:tcPr>
                <w:tcW w:w="545" w:type="pct"/>
              </w:tcPr>
            </w:tcPrChange>
          </w:tcPr>
          <w:p w14:paraId="5EA1E1D6" w14:textId="77777777" w:rsidR="00BC358D" w:rsidRDefault="00BC358D" w:rsidP="00D958EB">
            <w:pPr>
              <w:spacing w:after="120"/>
              <w:rPr>
                <w:ins w:id="1694" w:author="Dorin PANAITOPOL" w:date="2021-08-23T04:21:00Z"/>
                <w:rFonts w:eastAsiaTheme="minorEastAsia"/>
                <w:b/>
                <w:bCs/>
                <w:color w:val="0070C0"/>
                <w:lang w:val="en-US" w:eastAsia="zh-CN"/>
              </w:rPr>
            </w:pPr>
          </w:p>
        </w:tc>
        <w:tc>
          <w:tcPr>
            <w:tcW w:w="777" w:type="pct"/>
            <w:tcPrChange w:id="1695" w:author="Dorin PANAITOPOL" w:date="2021-08-23T04:26:00Z">
              <w:tcPr>
                <w:tcW w:w="539" w:type="pct"/>
              </w:tcPr>
            </w:tcPrChange>
          </w:tcPr>
          <w:p w14:paraId="0361B09A" w14:textId="77777777" w:rsidR="00BC358D" w:rsidRPr="005A155E" w:rsidRDefault="00BC358D" w:rsidP="00D958EB">
            <w:pPr>
              <w:spacing w:after="120"/>
              <w:rPr>
                <w:ins w:id="1696" w:author="Dorin PANAITOPOL" w:date="2021-08-23T04:21:00Z"/>
                <w:b/>
                <w:color w:val="0070C0"/>
                <w:lang w:eastAsia="zh-CN"/>
              </w:rPr>
            </w:pPr>
          </w:p>
        </w:tc>
        <w:tc>
          <w:tcPr>
            <w:tcW w:w="1177" w:type="pct"/>
            <w:tcPrChange w:id="1697" w:author="Dorin PANAITOPOL" w:date="2021-08-23T04:26:00Z">
              <w:tcPr>
                <w:tcW w:w="1922" w:type="pct"/>
              </w:tcPr>
            </w:tcPrChange>
          </w:tcPr>
          <w:p w14:paraId="55C0BFF6" w14:textId="77777777" w:rsidR="00BC358D" w:rsidRPr="005A155E" w:rsidRDefault="00BC358D" w:rsidP="00D958EB">
            <w:pPr>
              <w:spacing w:after="120"/>
              <w:rPr>
                <w:ins w:id="1698" w:author="Dorin PANAITOPOL" w:date="2021-08-23T04:21:00Z"/>
                <w:b/>
                <w:color w:val="0070C0"/>
                <w:lang w:eastAsia="zh-CN"/>
              </w:rPr>
            </w:pPr>
          </w:p>
        </w:tc>
        <w:tc>
          <w:tcPr>
            <w:tcW w:w="1179" w:type="pct"/>
            <w:tcPrChange w:id="1699" w:author="Dorin PANAITOPOL" w:date="2021-08-23T04:26:00Z">
              <w:tcPr>
                <w:tcW w:w="1994" w:type="pct"/>
              </w:tcPr>
            </w:tcPrChange>
          </w:tcPr>
          <w:p w14:paraId="7AD8AB24" w14:textId="77777777" w:rsidR="00BC358D" w:rsidRPr="005A155E" w:rsidRDefault="00BC358D" w:rsidP="00D958EB">
            <w:pPr>
              <w:spacing w:after="120"/>
              <w:rPr>
                <w:ins w:id="1700" w:author="Dorin PANAITOPOL" w:date="2021-08-23T04:22:00Z"/>
                <w:b/>
                <w:color w:val="0070C0"/>
                <w:lang w:eastAsia="zh-CN"/>
              </w:rPr>
            </w:pPr>
          </w:p>
        </w:tc>
        <w:tc>
          <w:tcPr>
            <w:tcW w:w="1321" w:type="pct"/>
            <w:tcPrChange w:id="1701" w:author="Dorin PANAITOPOL" w:date="2021-08-23T04:26:00Z">
              <w:tcPr>
                <w:tcW w:w="1" w:type="pct"/>
              </w:tcPr>
            </w:tcPrChange>
          </w:tcPr>
          <w:p w14:paraId="0429EDFF" w14:textId="77777777" w:rsidR="00BC358D" w:rsidRPr="005A155E" w:rsidRDefault="00BC358D" w:rsidP="00D958EB">
            <w:pPr>
              <w:spacing w:after="120"/>
              <w:rPr>
                <w:ins w:id="1702" w:author="Dorin PANAITOPOL" w:date="2021-08-23T04:22:00Z"/>
                <w:b/>
                <w:color w:val="0070C0"/>
                <w:lang w:eastAsia="zh-CN"/>
              </w:rPr>
            </w:pPr>
          </w:p>
        </w:tc>
      </w:tr>
      <w:tr w:rsidR="00BC358D" w14:paraId="1C6AF654" w14:textId="579BFB18" w:rsidTr="00BC358D">
        <w:trPr>
          <w:ins w:id="1703" w:author="Dorin PANAITOPOL" w:date="2021-08-23T04:21:00Z"/>
        </w:trPr>
        <w:tc>
          <w:tcPr>
            <w:tcW w:w="546" w:type="pct"/>
            <w:tcPrChange w:id="1704" w:author="Dorin PANAITOPOL" w:date="2021-08-23T04:26:00Z">
              <w:tcPr>
                <w:tcW w:w="545" w:type="pct"/>
              </w:tcPr>
            </w:tcPrChange>
          </w:tcPr>
          <w:p w14:paraId="027E7436" w14:textId="77777777" w:rsidR="00BC358D" w:rsidRDefault="00BC358D" w:rsidP="00D958EB">
            <w:pPr>
              <w:spacing w:after="120"/>
              <w:rPr>
                <w:ins w:id="1705" w:author="Dorin PANAITOPOL" w:date="2021-08-23T04:21:00Z"/>
                <w:rFonts w:eastAsiaTheme="minorEastAsia"/>
                <w:b/>
                <w:bCs/>
                <w:color w:val="0070C0"/>
                <w:lang w:val="en-US" w:eastAsia="zh-CN"/>
              </w:rPr>
            </w:pPr>
          </w:p>
        </w:tc>
        <w:tc>
          <w:tcPr>
            <w:tcW w:w="777" w:type="pct"/>
            <w:tcPrChange w:id="1706" w:author="Dorin PANAITOPOL" w:date="2021-08-23T04:26:00Z">
              <w:tcPr>
                <w:tcW w:w="539" w:type="pct"/>
              </w:tcPr>
            </w:tcPrChange>
          </w:tcPr>
          <w:p w14:paraId="483CE7D3" w14:textId="77777777" w:rsidR="00BC358D" w:rsidRPr="005A155E" w:rsidRDefault="00BC358D" w:rsidP="00D958EB">
            <w:pPr>
              <w:spacing w:after="120"/>
              <w:rPr>
                <w:ins w:id="1707" w:author="Dorin PANAITOPOL" w:date="2021-08-23T04:21:00Z"/>
                <w:b/>
                <w:color w:val="0070C0"/>
                <w:lang w:eastAsia="zh-CN"/>
              </w:rPr>
            </w:pPr>
          </w:p>
        </w:tc>
        <w:tc>
          <w:tcPr>
            <w:tcW w:w="1177" w:type="pct"/>
            <w:tcPrChange w:id="1708" w:author="Dorin PANAITOPOL" w:date="2021-08-23T04:26:00Z">
              <w:tcPr>
                <w:tcW w:w="1922" w:type="pct"/>
              </w:tcPr>
            </w:tcPrChange>
          </w:tcPr>
          <w:p w14:paraId="639669F0" w14:textId="77777777" w:rsidR="00BC358D" w:rsidRPr="005A155E" w:rsidRDefault="00BC358D" w:rsidP="00D958EB">
            <w:pPr>
              <w:spacing w:after="120"/>
              <w:rPr>
                <w:ins w:id="1709" w:author="Dorin PANAITOPOL" w:date="2021-08-23T04:21:00Z"/>
                <w:b/>
                <w:color w:val="0070C0"/>
                <w:lang w:eastAsia="zh-CN"/>
              </w:rPr>
            </w:pPr>
          </w:p>
        </w:tc>
        <w:tc>
          <w:tcPr>
            <w:tcW w:w="1179" w:type="pct"/>
            <w:tcPrChange w:id="1710" w:author="Dorin PANAITOPOL" w:date="2021-08-23T04:26:00Z">
              <w:tcPr>
                <w:tcW w:w="1994" w:type="pct"/>
              </w:tcPr>
            </w:tcPrChange>
          </w:tcPr>
          <w:p w14:paraId="2A301AC5" w14:textId="77777777" w:rsidR="00BC358D" w:rsidRPr="005A155E" w:rsidRDefault="00BC358D" w:rsidP="00D958EB">
            <w:pPr>
              <w:spacing w:after="120"/>
              <w:rPr>
                <w:ins w:id="1711" w:author="Dorin PANAITOPOL" w:date="2021-08-23T04:22:00Z"/>
                <w:b/>
                <w:color w:val="0070C0"/>
                <w:lang w:eastAsia="zh-CN"/>
              </w:rPr>
            </w:pPr>
          </w:p>
        </w:tc>
        <w:tc>
          <w:tcPr>
            <w:tcW w:w="1321" w:type="pct"/>
            <w:tcPrChange w:id="1712" w:author="Dorin PANAITOPOL" w:date="2021-08-23T04:26:00Z">
              <w:tcPr>
                <w:tcW w:w="1" w:type="pct"/>
              </w:tcPr>
            </w:tcPrChange>
          </w:tcPr>
          <w:p w14:paraId="15FCAF0C" w14:textId="77777777" w:rsidR="00BC358D" w:rsidRPr="005A155E" w:rsidRDefault="00BC358D" w:rsidP="00D958EB">
            <w:pPr>
              <w:spacing w:after="120"/>
              <w:rPr>
                <w:ins w:id="1713" w:author="Dorin PANAITOPOL" w:date="2021-08-23T04:22:00Z"/>
                <w:b/>
                <w:color w:val="0070C0"/>
                <w:lang w:eastAsia="zh-CN"/>
              </w:rPr>
            </w:pPr>
          </w:p>
        </w:tc>
      </w:tr>
      <w:tr w:rsidR="00BC358D" w14:paraId="638758E3" w14:textId="19D42558" w:rsidTr="00BC358D">
        <w:trPr>
          <w:ins w:id="1714" w:author="Dorin PANAITOPOL" w:date="2021-08-23T04:21:00Z"/>
        </w:trPr>
        <w:tc>
          <w:tcPr>
            <w:tcW w:w="546" w:type="pct"/>
            <w:tcPrChange w:id="1715" w:author="Dorin PANAITOPOL" w:date="2021-08-23T04:26:00Z">
              <w:tcPr>
                <w:tcW w:w="545" w:type="pct"/>
              </w:tcPr>
            </w:tcPrChange>
          </w:tcPr>
          <w:p w14:paraId="4E78BBB2" w14:textId="77777777" w:rsidR="00BC358D" w:rsidRDefault="00BC358D" w:rsidP="00D958EB">
            <w:pPr>
              <w:spacing w:after="120"/>
              <w:rPr>
                <w:ins w:id="1716" w:author="Dorin PANAITOPOL" w:date="2021-08-23T04:21:00Z"/>
                <w:rFonts w:eastAsiaTheme="minorEastAsia"/>
                <w:b/>
                <w:bCs/>
                <w:color w:val="0070C0"/>
                <w:lang w:val="en-US" w:eastAsia="zh-CN"/>
              </w:rPr>
            </w:pPr>
          </w:p>
        </w:tc>
        <w:tc>
          <w:tcPr>
            <w:tcW w:w="777" w:type="pct"/>
            <w:tcPrChange w:id="1717" w:author="Dorin PANAITOPOL" w:date="2021-08-23T04:26:00Z">
              <w:tcPr>
                <w:tcW w:w="539" w:type="pct"/>
              </w:tcPr>
            </w:tcPrChange>
          </w:tcPr>
          <w:p w14:paraId="08C58AF0" w14:textId="77777777" w:rsidR="00BC358D" w:rsidRPr="005A155E" w:rsidRDefault="00BC358D" w:rsidP="00D958EB">
            <w:pPr>
              <w:spacing w:after="120"/>
              <w:rPr>
                <w:ins w:id="1718" w:author="Dorin PANAITOPOL" w:date="2021-08-23T04:21:00Z"/>
                <w:b/>
                <w:color w:val="0070C0"/>
                <w:lang w:eastAsia="zh-CN"/>
              </w:rPr>
            </w:pPr>
          </w:p>
        </w:tc>
        <w:tc>
          <w:tcPr>
            <w:tcW w:w="1177" w:type="pct"/>
            <w:tcPrChange w:id="1719" w:author="Dorin PANAITOPOL" w:date="2021-08-23T04:26:00Z">
              <w:tcPr>
                <w:tcW w:w="1922" w:type="pct"/>
              </w:tcPr>
            </w:tcPrChange>
          </w:tcPr>
          <w:p w14:paraId="1D6FC28D" w14:textId="77777777" w:rsidR="00BC358D" w:rsidRPr="005A155E" w:rsidRDefault="00BC358D" w:rsidP="00D958EB">
            <w:pPr>
              <w:spacing w:after="120"/>
              <w:rPr>
                <w:ins w:id="1720" w:author="Dorin PANAITOPOL" w:date="2021-08-23T04:21:00Z"/>
                <w:b/>
                <w:color w:val="0070C0"/>
                <w:lang w:eastAsia="zh-CN"/>
              </w:rPr>
            </w:pPr>
          </w:p>
        </w:tc>
        <w:tc>
          <w:tcPr>
            <w:tcW w:w="1179" w:type="pct"/>
            <w:tcPrChange w:id="1721" w:author="Dorin PANAITOPOL" w:date="2021-08-23T04:26:00Z">
              <w:tcPr>
                <w:tcW w:w="1994" w:type="pct"/>
              </w:tcPr>
            </w:tcPrChange>
          </w:tcPr>
          <w:p w14:paraId="47EE29DD" w14:textId="77777777" w:rsidR="00BC358D" w:rsidRPr="005A155E" w:rsidRDefault="00BC358D" w:rsidP="00D958EB">
            <w:pPr>
              <w:spacing w:after="120"/>
              <w:rPr>
                <w:ins w:id="1722" w:author="Dorin PANAITOPOL" w:date="2021-08-23T04:22:00Z"/>
                <w:b/>
                <w:color w:val="0070C0"/>
                <w:lang w:eastAsia="zh-CN"/>
              </w:rPr>
            </w:pPr>
          </w:p>
        </w:tc>
        <w:tc>
          <w:tcPr>
            <w:tcW w:w="1321" w:type="pct"/>
            <w:tcPrChange w:id="1723" w:author="Dorin PANAITOPOL" w:date="2021-08-23T04:26:00Z">
              <w:tcPr>
                <w:tcW w:w="1" w:type="pct"/>
              </w:tcPr>
            </w:tcPrChange>
          </w:tcPr>
          <w:p w14:paraId="7AA96D78" w14:textId="77777777" w:rsidR="00BC358D" w:rsidRPr="005A155E" w:rsidRDefault="00BC358D" w:rsidP="00D958EB">
            <w:pPr>
              <w:spacing w:after="120"/>
              <w:rPr>
                <w:ins w:id="1724" w:author="Dorin PANAITOPOL" w:date="2021-08-23T04:22:00Z"/>
                <w:b/>
                <w:color w:val="0070C0"/>
                <w:lang w:eastAsia="zh-CN"/>
              </w:rPr>
            </w:pPr>
          </w:p>
        </w:tc>
      </w:tr>
      <w:tr w:rsidR="00BC358D" w14:paraId="4FC7FE04" w14:textId="50D97FE4" w:rsidTr="00BC358D">
        <w:trPr>
          <w:ins w:id="1725" w:author="Dorin PANAITOPOL" w:date="2021-08-23T04:21:00Z"/>
        </w:trPr>
        <w:tc>
          <w:tcPr>
            <w:tcW w:w="546" w:type="pct"/>
            <w:tcPrChange w:id="1726" w:author="Dorin PANAITOPOL" w:date="2021-08-23T04:26:00Z">
              <w:tcPr>
                <w:tcW w:w="545" w:type="pct"/>
              </w:tcPr>
            </w:tcPrChange>
          </w:tcPr>
          <w:p w14:paraId="5A69E91C" w14:textId="77777777" w:rsidR="00BC358D" w:rsidRDefault="00BC358D" w:rsidP="00D958EB">
            <w:pPr>
              <w:spacing w:after="120"/>
              <w:rPr>
                <w:ins w:id="1727" w:author="Dorin PANAITOPOL" w:date="2021-08-23T04:21:00Z"/>
                <w:rFonts w:eastAsiaTheme="minorEastAsia"/>
                <w:b/>
                <w:bCs/>
                <w:color w:val="0070C0"/>
                <w:lang w:val="en-US" w:eastAsia="zh-CN"/>
              </w:rPr>
            </w:pPr>
          </w:p>
        </w:tc>
        <w:tc>
          <w:tcPr>
            <w:tcW w:w="777" w:type="pct"/>
            <w:tcPrChange w:id="1728" w:author="Dorin PANAITOPOL" w:date="2021-08-23T04:26:00Z">
              <w:tcPr>
                <w:tcW w:w="539" w:type="pct"/>
              </w:tcPr>
            </w:tcPrChange>
          </w:tcPr>
          <w:p w14:paraId="2C20BF8C" w14:textId="77777777" w:rsidR="00BC358D" w:rsidRPr="005A155E" w:rsidRDefault="00BC358D" w:rsidP="00D958EB">
            <w:pPr>
              <w:spacing w:after="120"/>
              <w:rPr>
                <w:ins w:id="1729" w:author="Dorin PANAITOPOL" w:date="2021-08-23T04:21:00Z"/>
                <w:b/>
                <w:color w:val="0070C0"/>
                <w:lang w:eastAsia="zh-CN"/>
              </w:rPr>
            </w:pPr>
          </w:p>
        </w:tc>
        <w:tc>
          <w:tcPr>
            <w:tcW w:w="1177" w:type="pct"/>
            <w:tcPrChange w:id="1730" w:author="Dorin PANAITOPOL" w:date="2021-08-23T04:26:00Z">
              <w:tcPr>
                <w:tcW w:w="1922" w:type="pct"/>
              </w:tcPr>
            </w:tcPrChange>
          </w:tcPr>
          <w:p w14:paraId="7F6138AB" w14:textId="77777777" w:rsidR="00BC358D" w:rsidRPr="005A155E" w:rsidRDefault="00BC358D" w:rsidP="00D958EB">
            <w:pPr>
              <w:spacing w:after="120"/>
              <w:rPr>
                <w:ins w:id="1731" w:author="Dorin PANAITOPOL" w:date="2021-08-23T04:21:00Z"/>
                <w:b/>
                <w:color w:val="0070C0"/>
                <w:lang w:eastAsia="zh-CN"/>
              </w:rPr>
            </w:pPr>
          </w:p>
        </w:tc>
        <w:tc>
          <w:tcPr>
            <w:tcW w:w="1179" w:type="pct"/>
            <w:tcPrChange w:id="1732" w:author="Dorin PANAITOPOL" w:date="2021-08-23T04:26:00Z">
              <w:tcPr>
                <w:tcW w:w="1994" w:type="pct"/>
              </w:tcPr>
            </w:tcPrChange>
          </w:tcPr>
          <w:p w14:paraId="34E02EE4" w14:textId="77777777" w:rsidR="00BC358D" w:rsidRPr="005A155E" w:rsidRDefault="00BC358D" w:rsidP="00D958EB">
            <w:pPr>
              <w:spacing w:after="120"/>
              <w:rPr>
                <w:ins w:id="1733" w:author="Dorin PANAITOPOL" w:date="2021-08-23T04:22:00Z"/>
                <w:b/>
                <w:color w:val="0070C0"/>
                <w:lang w:eastAsia="zh-CN"/>
              </w:rPr>
            </w:pPr>
          </w:p>
        </w:tc>
        <w:tc>
          <w:tcPr>
            <w:tcW w:w="1321" w:type="pct"/>
            <w:tcPrChange w:id="1734" w:author="Dorin PANAITOPOL" w:date="2021-08-23T04:26:00Z">
              <w:tcPr>
                <w:tcW w:w="1" w:type="pct"/>
              </w:tcPr>
            </w:tcPrChange>
          </w:tcPr>
          <w:p w14:paraId="430C2BDD" w14:textId="77777777" w:rsidR="00BC358D" w:rsidRPr="005A155E" w:rsidRDefault="00BC358D" w:rsidP="00D958EB">
            <w:pPr>
              <w:spacing w:after="120"/>
              <w:rPr>
                <w:ins w:id="1735" w:author="Dorin PANAITOPOL" w:date="2021-08-23T04:22:00Z"/>
                <w:b/>
                <w:color w:val="0070C0"/>
                <w:lang w:eastAsia="zh-CN"/>
              </w:rPr>
            </w:pPr>
          </w:p>
        </w:tc>
      </w:tr>
    </w:tbl>
    <w:p w14:paraId="3070CC8E" w14:textId="726423CC" w:rsidR="005A228A" w:rsidRPr="0000427A" w:rsidRDefault="005A228A">
      <w:pPr>
        <w:rPr>
          <w:rPrChange w:id="1736" w:author="Dorin PANAITOPOL" w:date="2021-08-23T04:18:00Z">
            <w:rPr>
              <w:lang w:val="en-US"/>
            </w:rPr>
          </w:rPrChange>
        </w:rPr>
      </w:pPr>
    </w:p>
    <w:p w14:paraId="10C89E80" w14:textId="77777777" w:rsidR="0052489D" w:rsidRDefault="0052489D" w:rsidP="0052489D">
      <w:pPr>
        <w:rPr>
          <w:ins w:id="1737" w:author="Dorin PANAITOPOL" w:date="2021-08-23T04:30:00Z"/>
          <w:lang w:val="en-US" w:eastAsia="zh-CN"/>
        </w:rPr>
      </w:pPr>
      <w:ins w:id="1738" w:author="Dorin PANAITOPOL" w:date="2021-08-23T04: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B754054" w14:textId="7DE95D1E" w:rsidR="0052489D" w:rsidRDefault="0052489D" w:rsidP="0052489D">
      <w:pPr>
        <w:rPr>
          <w:ins w:id="1739" w:author="Dorin PANAITOPOL" w:date="2021-08-23T04:30:00Z"/>
          <w:rFonts w:eastAsiaTheme="minorEastAsia"/>
          <w:color w:val="000000" w:themeColor="text1"/>
          <w:lang w:val="en-US" w:eastAsia="zh-CN"/>
        </w:rPr>
      </w:pPr>
      <w:ins w:id="1740" w:author="Dorin PANAITOPOL" w:date="2021-08-23T04:30:00Z">
        <w:r w:rsidRPr="00995551">
          <w:rPr>
            <w:b/>
            <w:bCs/>
            <w:lang w:val="en-US" w:eastAsia="zh-CN"/>
          </w:rPr>
          <w:t>Question:</w:t>
        </w:r>
        <w:r>
          <w:rPr>
            <w:lang w:val="en-US" w:eastAsia="zh-CN"/>
          </w:rPr>
          <w:t xml:space="preserve"> Do you agree with </w:t>
        </w:r>
      </w:ins>
      <w:ins w:id="1741" w:author="Dorin PANAITOPOL" w:date="2021-08-23T04:31:00Z">
        <w:r>
          <w:rPr>
            <w:lang w:val="en-US" w:eastAsia="zh-CN"/>
          </w:rPr>
          <w:t xml:space="preserve">following </w:t>
        </w:r>
        <w:r w:rsidRPr="0052489D">
          <w:rPr>
            <w:b/>
            <w:lang w:val="en-US" w:eastAsia="zh-CN"/>
            <w:rPrChange w:id="1742" w:author="Dorin PANAITOPOL" w:date="2021-08-23T04:31:00Z">
              <w:rPr>
                <w:lang w:val="en-US" w:eastAsia="zh-CN"/>
              </w:rPr>
            </w:rPrChange>
          </w:rPr>
          <w:t>Proposal 4-x-y-z</w:t>
        </w:r>
      </w:ins>
      <w:ins w:id="1743" w:author="Dorin PANAITOPOL" w:date="2021-08-23T04:30:00Z">
        <w:r>
          <w:rPr>
            <w:b/>
            <w:color w:val="000000" w:themeColor="text1"/>
            <w:lang w:eastAsia="zh-CN"/>
          </w:rPr>
          <w:t xml:space="preserve"> </w:t>
        </w:r>
        <w:r w:rsidRPr="00B36D19">
          <w:rPr>
            <w:rFonts w:eastAsia="Yu Mincho"/>
            <w:color w:val="0070C0"/>
            <w:szCs w:val="24"/>
            <w:lang w:eastAsia="zh-CN"/>
          </w:rPr>
          <w:t>?</w:t>
        </w:r>
      </w:ins>
    </w:p>
    <w:tbl>
      <w:tblPr>
        <w:tblStyle w:val="TableGrid"/>
        <w:tblW w:w="5000" w:type="pct"/>
        <w:tblLook w:val="04A0" w:firstRow="1" w:lastRow="0" w:firstColumn="1" w:lastColumn="0" w:noHBand="0" w:noVBand="1"/>
        <w:tblPrChange w:id="1744" w:author="Dorin PANAITOPOL" w:date="2021-08-23T04:31:00Z">
          <w:tblPr>
            <w:tblStyle w:val="TableGrid"/>
            <w:tblW w:w="5000" w:type="pct"/>
            <w:tblLook w:val="04A0" w:firstRow="1" w:lastRow="0" w:firstColumn="1" w:lastColumn="0" w:noHBand="0" w:noVBand="1"/>
          </w:tblPr>
        </w:tblPrChange>
      </w:tblPr>
      <w:tblGrid>
        <w:gridCol w:w="1161"/>
        <w:gridCol w:w="8470"/>
        <w:tblGridChange w:id="1745">
          <w:tblGrid>
            <w:gridCol w:w="1051"/>
            <w:gridCol w:w="1497"/>
          </w:tblGrid>
        </w:tblGridChange>
      </w:tblGrid>
      <w:tr w:rsidR="0052489D" w14:paraId="0D0B5A35" w14:textId="77777777" w:rsidTr="0052489D">
        <w:trPr>
          <w:ins w:id="1746" w:author="Dorin PANAITOPOL" w:date="2021-08-23T04:30:00Z"/>
        </w:trPr>
        <w:tc>
          <w:tcPr>
            <w:tcW w:w="545" w:type="pct"/>
            <w:tcPrChange w:id="1747" w:author="Dorin PANAITOPOL" w:date="2021-08-23T04:31:00Z">
              <w:tcPr>
                <w:tcW w:w="546" w:type="pct"/>
              </w:tcPr>
            </w:tcPrChange>
          </w:tcPr>
          <w:p w14:paraId="5C31E0AF" w14:textId="77777777" w:rsidR="0052489D" w:rsidRDefault="0052489D" w:rsidP="00D958EB">
            <w:pPr>
              <w:spacing w:after="120"/>
              <w:rPr>
                <w:ins w:id="1748" w:author="Dorin PANAITOPOL" w:date="2021-08-23T04:30:00Z"/>
                <w:rFonts w:eastAsiaTheme="minorEastAsia"/>
                <w:b/>
                <w:bCs/>
                <w:color w:val="0070C0"/>
                <w:lang w:val="en-US" w:eastAsia="zh-CN"/>
              </w:rPr>
            </w:pPr>
            <w:ins w:id="1749" w:author="Dorin PANAITOPOL" w:date="2021-08-23T04:30:00Z">
              <w:r>
                <w:rPr>
                  <w:rFonts w:eastAsiaTheme="minorEastAsia"/>
                  <w:b/>
                  <w:bCs/>
                  <w:color w:val="0070C0"/>
                  <w:lang w:val="en-US" w:eastAsia="zh-CN"/>
                </w:rPr>
                <w:t>Company</w:t>
              </w:r>
            </w:ins>
          </w:p>
        </w:tc>
        <w:tc>
          <w:tcPr>
            <w:tcW w:w="4455" w:type="pct"/>
            <w:tcPrChange w:id="1750" w:author="Dorin PANAITOPOL" w:date="2021-08-23T04:31:00Z">
              <w:tcPr>
                <w:tcW w:w="777" w:type="pct"/>
              </w:tcPr>
            </w:tcPrChange>
          </w:tcPr>
          <w:p w14:paraId="1A58FECE" w14:textId="09069916" w:rsidR="0052489D" w:rsidRDefault="0052489D" w:rsidP="00D958EB">
            <w:pPr>
              <w:spacing w:after="120"/>
              <w:rPr>
                <w:ins w:id="1751" w:author="Dorin PANAITOPOL" w:date="2021-08-23T04:30:00Z"/>
                <w:rFonts w:eastAsiaTheme="minorEastAsia"/>
                <w:b/>
                <w:bCs/>
                <w:color w:val="0070C0"/>
                <w:lang w:val="en-US" w:eastAsia="zh-CN"/>
              </w:rPr>
            </w:pPr>
            <w:ins w:id="1752" w:author="Dorin PANAITOPOL" w:date="2021-08-23T04:31:00Z">
              <w:r w:rsidRPr="00B36D19">
                <w:rPr>
                  <w:b/>
                  <w:lang w:eastAsia="zh-CN"/>
                </w:rPr>
                <w:t>Proposal 4-3-1-1</w:t>
              </w:r>
            </w:ins>
          </w:p>
        </w:tc>
      </w:tr>
      <w:tr w:rsidR="0052489D" w14:paraId="04915412" w14:textId="77777777" w:rsidTr="0052489D">
        <w:trPr>
          <w:ins w:id="1753" w:author="Dorin PANAITOPOL" w:date="2021-08-23T04:30:00Z"/>
        </w:trPr>
        <w:tc>
          <w:tcPr>
            <w:tcW w:w="545" w:type="pct"/>
            <w:tcPrChange w:id="1754" w:author="Dorin PANAITOPOL" w:date="2021-08-23T04:31:00Z">
              <w:tcPr>
                <w:tcW w:w="546" w:type="pct"/>
              </w:tcPr>
            </w:tcPrChange>
          </w:tcPr>
          <w:p w14:paraId="07905862" w14:textId="5409C399" w:rsidR="0052489D" w:rsidRDefault="008A2E50" w:rsidP="00D958EB">
            <w:pPr>
              <w:spacing w:after="120"/>
              <w:rPr>
                <w:ins w:id="1755" w:author="Dorin PANAITOPOL" w:date="2021-08-23T04:30:00Z"/>
                <w:rFonts w:eastAsiaTheme="minorEastAsia"/>
                <w:b/>
                <w:bCs/>
                <w:color w:val="0070C0"/>
                <w:lang w:val="en-US" w:eastAsia="zh-CN"/>
              </w:rPr>
            </w:pPr>
            <w:ins w:id="1756" w:author="Huawei" w:date="2021-08-24T15:34:00Z">
              <w:r>
                <w:rPr>
                  <w:rFonts w:eastAsiaTheme="minorEastAsia" w:hint="eastAsia"/>
                  <w:b/>
                  <w:bCs/>
                  <w:color w:val="0070C0"/>
                  <w:lang w:val="en-US" w:eastAsia="zh-CN"/>
                </w:rPr>
                <w:t>H</w:t>
              </w:r>
              <w:r>
                <w:rPr>
                  <w:rFonts w:eastAsiaTheme="minorEastAsia"/>
                  <w:b/>
                  <w:bCs/>
                  <w:color w:val="0070C0"/>
                  <w:lang w:val="en-US" w:eastAsia="zh-CN"/>
                </w:rPr>
                <w:t>uawei</w:t>
              </w:r>
            </w:ins>
          </w:p>
        </w:tc>
        <w:tc>
          <w:tcPr>
            <w:tcW w:w="4455" w:type="pct"/>
            <w:tcPrChange w:id="1757" w:author="Dorin PANAITOPOL" w:date="2021-08-23T04:31:00Z">
              <w:tcPr>
                <w:tcW w:w="777" w:type="pct"/>
              </w:tcPr>
            </w:tcPrChange>
          </w:tcPr>
          <w:p w14:paraId="479B52C3" w14:textId="234C030B" w:rsidR="0052489D" w:rsidRPr="008A2E50" w:rsidRDefault="008A2E50" w:rsidP="00D958EB">
            <w:pPr>
              <w:spacing w:after="120"/>
              <w:rPr>
                <w:ins w:id="1758" w:author="Dorin PANAITOPOL" w:date="2021-08-23T04:30:00Z"/>
                <w:rFonts w:eastAsiaTheme="minorEastAsia"/>
                <w:b/>
                <w:color w:val="0070C0"/>
                <w:lang w:eastAsia="zh-CN"/>
                <w:rPrChange w:id="1759" w:author="Huawei" w:date="2021-08-24T15:34:00Z">
                  <w:rPr>
                    <w:ins w:id="1760" w:author="Dorin PANAITOPOL" w:date="2021-08-23T04:30:00Z"/>
                    <w:b/>
                    <w:color w:val="0070C0"/>
                    <w:lang w:eastAsia="zh-CN"/>
                  </w:rPr>
                </w:rPrChange>
              </w:rPr>
            </w:pPr>
            <w:ins w:id="1761" w:author="Huawei" w:date="2021-08-24T15:34:00Z">
              <w:r>
                <w:rPr>
                  <w:rFonts w:eastAsiaTheme="minorEastAsia" w:hint="eastAsia"/>
                  <w:b/>
                  <w:color w:val="0070C0"/>
                  <w:lang w:eastAsia="zh-CN"/>
                </w:rPr>
                <w:t>D</w:t>
              </w:r>
              <w:r>
                <w:rPr>
                  <w:rFonts w:eastAsiaTheme="minorEastAsia"/>
                  <w:b/>
                  <w:color w:val="0070C0"/>
                  <w:lang w:eastAsia="zh-CN"/>
                </w:rPr>
                <w:t>isagree. VSAT UE for FR1 may need a new specification.</w:t>
              </w:r>
            </w:ins>
          </w:p>
        </w:tc>
      </w:tr>
      <w:tr w:rsidR="0052489D" w14:paraId="136C0A5C" w14:textId="77777777" w:rsidTr="0052489D">
        <w:trPr>
          <w:ins w:id="1762" w:author="Dorin PANAITOPOL" w:date="2021-08-23T04:30:00Z"/>
        </w:trPr>
        <w:tc>
          <w:tcPr>
            <w:tcW w:w="545" w:type="pct"/>
            <w:tcPrChange w:id="1763" w:author="Dorin PANAITOPOL" w:date="2021-08-23T04:31:00Z">
              <w:tcPr>
                <w:tcW w:w="546" w:type="pct"/>
              </w:tcPr>
            </w:tcPrChange>
          </w:tcPr>
          <w:p w14:paraId="5652F3E8" w14:textId="1CF7CC21" w:rsidR="0052489D" w:rsidRDefault="00847F7F" w:rsidP="00D958EB">
            <w:pPr>
              <w:spacing w:after="120"/>
              <w:rPr>
                <w:ins w:id="1764" w:author="Dorin PANAITOPOL" w:date="2021-08-23T04:30:00Z"/>
                <w:rFonts w:eastAsiaTheme="minorEastAsia"/>
                <w:b/>
                <w:bCs/>
                <w:color w:val="0070C0"/>
                <w:lang w:val="en-US" w:eastAsia="zh-CN"/>
              </w:rPr>
            </w:pPr>
            <w:ins w:id="1765" w:author="Qualcomm" w:date="2021-08-25T06:46:00Z">
              <w:r>
                <w:rPr>
                  <w:rFonts w:eastAsiaTheme="minorEastAsia"/>
                  <w:b/>
                  <w:bCs/>
                  <w:color w:val="0070C0"/>
                  <w:lang w:val="en-US" w:eastAsia="zh-CN"/>
                </w:rPr>
                <w:t>Qualcomm</w:t>
              </w:r>
            </w:ins>
          </w:p>
        </w:tc>
        <w:tc>
          <w:tcPr>
            <w:tcW w:w="4455" w:type="pct"/>
            <w:tcPrChange w:id="1766" w:author="Dorin PANAITOPOL" w:date="2021-08-23T04:31:00Z">
              <w:tcPr>
                <w:tcW w:w="777" w:type="pct"/>
              </w:tcPr>
            </w:tcPrChange>
          </w:tcPr>
          <w:p w14:paraId="4763DC0E" w14:textId="20FDCF82" w:rsidR="0052489D" w:rsidRPr="005A155E" w:rsidRDefault="00847F7F" w:rsidP="00D958EB">
            <w:pPr>
              <w:spacing w:after="120"/>
              <w:rPr>
                <w:ins w:id="1767" w:author="Dorin PANAITOPOL" w:date="2021-08-23T04:30:00Z"/>
                <w:b/>
                <w:color w:val="0070C0"/>
                <w:lang w:eastAsia="zh-CN"/>
              </w:rPr>
            </w:pPr>
            <w:ins w:id="1768" w:author="Qualcomm" w:date="2021-08-25T06:46:00Z">
              <w:r>
                <w:rPr>
                  <w:b/>
                  <w:color w:val="0070C0"/>
                  <w:lang w:eastAsia="zh-CN"/>
                </w:rPr>
                <w:t xml:space="preserve">Agree. VSAT UE can be defined a new UE type </w:t>
              </w:r>
            </w:ins>
          </w:p>
        </w:tc>
      </w:tr>
      <w:tr w:rsidR="0052489D" w14:paraId="233B9FD0" w14:textId="77777777" w:rsidTr="0052489D">
        <w:trPr>
          <w:ins w:id="1769" w:author="Dorin PANAITOPOL" w:date="2021-08-23T04:30:00Z"/>
        </w:trPr>
        <w:tc>
          <w:tcPr>
            <w:tcW w:w="545" w:type="pct"/>
            <w:tcPrChange w:id="1770" w:author="Dorin PANAITOPOL" w:date="2021-08-23T04:31:00Z">
              <w:tcPr>
                <w:tcW w:w="546" w:type="pct"/>
              </w:tcPr>
            </w:tcPrChange>
          </w:tcPr>
          <w:p w14:paraId="32D63707" w14:textId="77777777" w:rsidR="0052489D" w:rsidRDefault="0052489D" w:rsidP="00D958EB">
            <w:pPr>
              <w:spacing w:after="120"/>
              <w:rPr>
                <w:ins w:id="1771" w:author="Dorin PANAITOPOL" w:date="2021-08-23T04:30:00Z"/>
                <w:rFonts w:eastAsiaTheme="minorEastAsia"/>
                <w:b/>
                <w:bCs/>
                <w:color w:val="0070C0"/>
                <w:lang w:val="en-US" w:eastAsia="zh-CN"/>
              </w:rPr>
            </w:pPr>
          </w:p>
        </w:tc>
        <w:tc>
          <w:tcPr>
            <w:tcW w:w="4455" w:type="pct"/>
            <w:tcPrChange w:id="1772" w:author="Dorin PANAITOPOL" w:date="2021-08-23T04:31:00Z">
              <w:tcPr>
                <w:tcW w:w="777" w:type="pct"/>
              </w:tcPr>
            </w:tcPrChange>
          </w:tcPr>
          <w:p w14:paraId="5F09C595" w14:textId="77777777" w:rsidR="0052489D" w:rsidRPr="005A155E" w:rsidRDefault="0052489D" w:rsidP="00D958EB">
            <w:pPr>
              <w:spacing w:after="120"/>
              <w:rPr>
                <w:ins w:id="1773" w:author="Dorin PANAITOPOL" w:date="2021-08-23T04:30:00Z"/>
                <w:b/>
                <w:color w:val="0070C0"/>
                <w:lang w:eastAsia="zh-CN"/>
              </w:rPr>
            </w:pPr>
          </w:p>
        </w:tc>
      </w:tr>
      <w:tr w:rsidR="0052489D" w14:paraId="646F4403" w14:textId="77777777" w:rsidTr="0052489D">
        <w:trPr>
          <w:ins w:id="1774" w:author="Dorin PANAITOPOL" w:date="2021-08-23T04:30:00Z"/>
        </w:trPr>
        <w:tc>
          <w:tcPr>
            <w:tcW w:w="545" w:type="pct"/>
            <w:tcPrChange w:id="1775" w:author="Dorin PANAITOPOL" w:date="2021-08-23T04:31:00Z">
              <w:tcPr>
                <w:tcW w:w="546" w:type="pct"/>
              </w:tcPr>
            </w:tcPrChange>
          </w:tcPr>
          <w:p w14:paraId="416EB585" w14:textId="77777777" w:rsidR="0052489D" w:rsidRDefault="0052489D" w:rsidP="00D958EB">
            <w:pPr>
              <w:spacing w:after="120"/>
              <w:rPr>
                <w:ins w:id="1776" w:author="Dorin PANAITOPOL" w:date="2021-08-23T04:30:00Z"/>
                <w:rFonts w:eastAsiaTheme="minorEastAsia"/>
                <w:b/>
                <w:bCs/>
                <w:color w:val="0070C0"/>
                <w:lang w:val="en-US" w:eastAsia="zh-CN"/>
              </w:rPr>
            </w:pPr>
          </w:p>
        </w:tc>
        <w:tc>
          <w:tcPr>
            <w:tcW w:w="4455" w:type="pct"/>
            <w:tcPrChange w:id="1777" w:author="Dorin PANAITOPOL" w:date="2021-08-23T04:31:00Z">
              <w:tcPr>
                <w:tcW w:w="777" w:type="pct"/>
              </w:tcPr>
            </w:tcPrChange>
          </w:tcPr>
          <w:p w14:paraId="4F3689AE" w14:textId="77777777" w:rsidR="0052489D" w:rsidRPr="005A155E" w:rsidRDefault="0052489D" w:rsidP="00D958EB">
            <w:pPr>
              <w:spacing w:after="120"/>
              <w:rPr>
                <w:ins w:id="1778" w:author="Dorin PANAITOPOL" w:date="2021-08-23T04:30:00Z"/>
                <w:b/>
                <w:color w:val="0070C0"/>
                <w:lang w:eastAsia="zh-CN"/>
              </w:rPr>
            </w:pPr>
          </w:p>
        </w:tc>
      </w:tr>
      <w:tr w:rsidR="0052489D" w14:paraId="298F6AE6" w14:textId="77777777" w:rsidTr="0052489D">
        <w:trPr>
          <w:ins w:id="1779" w:author="Dorin PANAITOPOL" w:date="2021-08-23T04:30:00Z"/>
        </w:trPr>
        <w:tc>
          <w:tcPr>
            <w:tcW w:w="545" w:type="pct"/>
            <w:tcPrChange w:id="1780" w:author="Dorin PANAITOPOL" w:date="2021-08-23T04:31:00Z">
              <w:tcPr>
                <w:tcW w:w="546" w:type="pct"/>
              </w:tcPr>
            </w:tcPrChange>
          </w:tcPr>
          <w:p w14:paraId="1B910341" w14:textId="77777777" w:rsidR="0052489D" w:rsidRDefault="0052489D" w:rsidP="00D958EB">
            <w:pPr>
              <w:spacing w:after="120"/>
              <w:rPr>
                <w:ins w:id="1781" w:author="Dorin PANAITOPOL" w:date="2021-08-23T04:30:00Z"/>
                <w:rFonts w:eastAsiaTheme="minorEastAsia"/>
                <w:b/>
                <w:bCs/>
                <w:color w:val="0070C0"/>
                <w:lang w:val="en-US" w:eastAsia="zh-CN"/>
              </w:rPr>
            </w:pPr>
          </w:p>
        </w:tc>
        <w:tc>
          <w:tcPr>
            <w:tcW w:w="4455" w:type="pct"/>
            <w:tcPrChange w:id="1782" w:author="Dorin PANAITOPOL" w:date="2021-08-23T04:31:00Z">
              <w:tcPr>
                <w:tcW w:w="777" w:type="pct"/>
              </w:tcPr>
            </w:tcPrChange>
          </w:tcPr>
          <w:p w14:paraId="2536A397" w14:textId="77777777" w:rsidR="0052489D" w:rsidRPr="005A155E" w:rsidRDefault="0052489D" w:rsidP="00D958EB">
            <w:pPr>
              <w:spacing w:after="120"/>
              <w:rPr>
                <w:ins w:id="1783" w:author="Dorin PANAITOPOL" w:date="2021-08-23T04:30:00Z"/>
                <w:b/>
                <w:color w:val="0070C0"/>
                <w:lang w:eastAsia="zh-CN"/>
              </w:rPr>
            </w:pPr>
          </w:p>
        </w:tc>
      </w:tr>
      <w:tr w:rsidR="0052489D" w14:paraId="54738A86" w14:textId="77777777" w:rsidTr="0052489D">
        <w:trPr>
          <w:ins w:id="1784" w:author="Dorin PANAITOPOL" w:date="2021-08-23T04:30:00Z"/>
        </w:trPr>
        <w:tc>
          <w:tcPr>
            <w:tcW w:w="545" w:type="pct"/>
            <w:tcPrChange w:id="1785" w:author="Dorin PANAITOPOL" w:date="2021-08-23T04:31:00Z">
              <w:tcPr>
                <w:tcW w:w="546" w:type="pct"/>
              </w:tcPr>
            </w:tcPrChange>
          </w:tcPr>
          <w:p w14:paraId="7E04C0F5" w14:textId="77777777" w:rsidR="0052489D" w:rsidRDefault="0052489D" w:rsidP="00D958EB">
            <w:pPr>
              <w:spacing w:after="120"/>
              <w:rPr>
                <w:ins w:id="1786" w:author="Dorin PANAITOPOL" w:date="2021-08-23T04:30:00Z"/>
                <w:rFonts w:eastAsiaTheme="minorEastAsia"/>
                <w:b/>
                <w:bCs/>
                <w:color w:val="0070C0"/>
                <w:lang w:val="en-US" w:eastAsia="zh-CN"/>
              </w:rPr>
            </w:pPr>
          </w:p>
        </w:tc>
        <w:tc>
          <w:tcPr>
            <w:tcW w:w="4455" w:type="pct"/>
            <w:tcPrChange w:id="1787" w:author="Dorin PANAITOPOL" w:date="2021-08-23T04:31:00Z">
              <w:tcPr>
                <w:tcW w:w="777" w:type="pct"/>
              </w:tcPr>
            </w:tcPrChange>
          </w:tcPr>
          <w:p w14:paraId="176B7B2E" w14:textId="77777777" w:rsidR="0052489D" w:rsidRPr="005A155E" w:rsidRDefault="0052489D" w:rsidP="00D958EB">
            <w:pPr>
              <w:spacing w:after="120"/>
              <w:rPr>
                <w:ins w:id="1788" w:author="Dorin PANAITOPOL" w:date="2021-08-23T04:30:00Z"/>
                <w:b/>
                <w:color w:val="0070C0"/>
                <w:lang w:eastAsia="zh-CN"/>
              </w:rPr>
            </w:pPr>
          </w:p>
        </w:tc>
      </w:tr>
      <w:tr w:rsidR="0052489D" w14:paraId="36D6F633" w14:textId="77777777" w:rsidTr="0052489D">
        <w:trPr>
          <w:ins w:id="1789" w:author="Dorin PANAITOPOL" w:date="2021-08-23T04:30:00Z"/>
        </w:trPr>
        <w:tc>
          <w:tcPr>
            <w:tcW w:w="545" w:type="pct"/>
            <w:tcPrChange w:id="1790" w:author="Dorin PANAITOPOL" w:date="2021-08-23T04:31:00Z">
              <w:tcPr>
                <w:tcW w:w="546" w:type="pct"/>
              </w:tcPr>
            </w:tcPrChange>
          </w:tcPr>
          <w:p w14:paraId="6F96171C" w14:textId="77777777" w:rsidR="0052489D" w:rsidRDefault="0052489D" w:rsidP="00D958EB">
            <w:pPr>
              <w:spacing w:after="120"/>
              <w:rPr>
                <w:ins w:id="1791" w:author="Dorin PANAITOPOL" w:date="2021-08-23T04:30:00Z"/>
                <w:rFonts w:eastAsiaTheme="minorEastAsia"/>
                <w:b/>
                <w:bCs/>
                <w:color w:val="0070C0"/>
                <w:lang w:val="en-US" w:eastAsia="zh-CN"/>
              </w:rPr>
            </w:pPr>
          </w:p>
        </w:tc>
        <w:tc>
          <w:tcPr>
            <w:tcW w:w="4455" w:type="pct"/>
            <w:tcPrChange w:id="1792" w:author="Dorin PANAITOPOL" w:date="2021-08-23T04:31:00Z">
              <w:tcPr>
                <w:tcW w:w="777" w:type="pct"/>
              </w:tcPr>
            </w:tcPrChange>
          </w:tcPr>
          <w:p w14:paraId="6C01849B" w14:textId="77777777" w:rsidR="0052489D" w:rsidRPr="005A155E" w:rsidRDefault="0052489D" w:rsidP="00D958EB">
            <w:pPr>
              <w:spacing w:after="120"/>
              <w:rPr>
                <w:ins w:id="1793" w:author="Dorin PANAITOPOL" w:date="2021-08-23T04:30:00Z"/>
                <w:b/>
                <w:color w:val="0070C0"/>
                <w:lang w:eastAsia="zh-CN"/>
              </w:rPr>
            </w:pPr>
          </w:p>
        </w:tc>
      </w:tr>
      <w:tr w:rsidR="0052489D" w14:paraId="2C618872" w14:textId="77777777" w:rsidTr="0052489D">
        <w:trPr>
          <w:ins w:id="1794" w:author="Dorin PANAITOPOL" w:date="2021-08-23T04:30:00Z"/>
        </w:trPr>
        <w:tc>
          <w:tcPr>
            <w:tcW w:w="545" w:type="pct"/>
            <w:tcPrChange w:id="1795" w:author="Dorin PANAITOPOL" w:date="2021-08-23T04:31:00Z">
              <w:tcPr>
                <w:tcW w:w="546" w:type="pct"/>
              </w:tcPr>
            </w:tcPrChange>
          </w:tcPr>
          <w:p w14:paraId="6FAFC1C4" w14:textId="77777777" w:rsidR="0052489D" w:rsidRDefault="0052489D" w:rsidP="00D958EB">
            <w:pPr>
              <w:spacing w:after="120"/>
              <w:rPr>
                <w:ins w:id="1796" w:author="Dorin PANAITOPOL" w:date="2021-08-23T04:30:00Z"/>
                <w:rFonts w:eastAsiaTheme="minorEastAsia"/>
                <w:b/>
                <w:bCs/>
                <w:color w:val="0070C0"/>
                <w:lang w:val="en-US" w:eastAsia="zh-CN"/>
              </w:rPr>
            </w:pPr>
          </w:p>
        </w:tc>
        <w:tc>
          <w:tcPr>
            <w:tcW w:w="4455" w:type="pct"/>
            <w:tcPrChange w:id="1797" w:author="Dorin PANAITOPOL" w:date="2021-08-23T04:31:00Z">
              <w:tcPr>
                <w:tcW w:w="777" w:type="pct"/>
              </w:tcPr>
            </w:tcPrChange>
          </w:tcPr>
          <w:p w14:paraId="44A961BB" w14:textId="77777777" w:rsidR="0052489D" w:rsidRPr="005A155E" w:rsidRDefault="0052489D" w:rsidP="00D958EB">
            <w:pPr>
              <w:spacing w:after="120"/>
              <w:rPr>
                <w:ins w:id="1798" w:author="Dorin PANAITOPOL" w:date="2021-08-23T04:30:00Z"/>
                <w:b/>
                <w:color w:val="0070C0"/>
                <w:lang w:eastAsia="zh-CN"/>
              </w:rPr>
            </w:pPr>
          </w:p>
        </w:tc>
      </w:tr>
      <w:tr w:rsidR="0052489D" w14:paraId="3D720FC8" w14:textId="77777777" w:rsidTr="0052489D">
        <w:trPr>
          <w:ins w:id="1799" w:author="Dorin PANAITOPOL" w:date="2021-08-23T04:30:00Z"/>
        </w:trPr>
        <w:tc>
          <w:tcPr>
            <w:tcW w:w="545" w:type="pct"/>
            <w:tcPrChange w:id="1800" w:author="Dorin PANAITOPOL" w:date="2021-08-23T04:31:00Z">
              <w:tcPr>
                <w:tcW w:w="546" w:type="pct"/>
              </w:tcPr>
            </w:tcPrChange>
          </w:tcPr>
          <w:p w14:paraId="34BC4DF7" w14:textId="77777777" w:rsidR="0052489D" w:rsidRDefault="0052489D" w:rsidP="00D958EB">
            <w:pPr>
              <w:spacing w:after="120"/>
              <w:rPr>
                <w:ins w:id="1801" w:author="Dorin PANAITOPOL" w:date="2021-08-23T04:30:00Z"/>
                <w:rFonts w:eastAsiaTheme="minorEastAsia"/>
                <w:b/>
                <w:bCs/>
                <w:color w:val="0070C0"/>
                <w:lang w:val="en-US" w:eastAsia="zh-CN"/>
              </w:rPr>
            </w:pPr>
          </w:p>
        </w:tc>
        <w:tc>
          <w:tcPr>
            <w:tcW w:w="4455" w:type="pct"/>
            <w:tcPrChange w:id="1802" w:author="Dorin PANAITOPOL" w:date="2021-08-23T04:31:00Z">
              <w:tcPr>
                <w:tcW w:w="777" w:type="pct"/>
              </w:tcPr>
            </w:tcPrChange>
          </w:tcPr>
          <w:p w14:paraId="3707BA53" w14:textId="77777777" w:rsidR="0052489D" w:rsidRPr="005A155E" w:rsidRDefault="0052489D" w:rsidP="00D958EB">
            <w:pPr>
              <w:spacing w:after="120"/>
              <w:rPr>
                <w:ins w:id="1803" w:author="Dorin PANAITOPOL" w:date="2021-08-23T04:30:00Z"/>
                <w:b/>
                <w:color w:val="0070C0"/>
                <w:lang w:eastAsia="zh-CN"/>
              </w:rPr>
            </w:pPr>
          </w:p>
        </w:tc>
      </w:tr>
      <w:tr w:rsidR="0052489D" w14:paraId="57DF394B" w14:textId="77777777" w:rsidTr="0052489D">
        <w:trPr>
          <w:ins w:id="1804" w:author="Dorin PANAITOPOL" w:date="2021-08-23T04:30:00Z"/>
        </w:trPr>
        <w:tc>
          <w:tcPr>
            <w:tcW w:w="545" w:type="pct"/>
            <w:tcPrChange w:id="1805" w:author="Dorin PANAITOPOL" w:date="2021-08-23T04:31:00Z">
              <w:tcPr>
                <w:tcW w:w="546" w:type="pct"/>
              </w:tcPr>
            </w:tcPrChange>
          </w:tcPr>
          <w:p w14:paraId="5BD44A70" w14:textId="77777777" w:rsidR="0052489D" w:rsidRDefault="0052489D" w:rsidP="00D958EB">
            <w:pPr>
              <w:spacing w:after="120"/>
              <w:rPr>
                <w:ins w:id="1806" w:author="Dorin PANAITOPOL" w:date="2021-08-23T04:30:00Z"/>
                <w:rFonts w:eastAsiaTheme="minorEastAsia"/>
                <w:b/>
                <w:bCs/>
                <w:color w:val="0070C0"/>
                <w:lang w:val="en-US" w:eastAsia="zh-CN"/>
              </w:rPr>
            </w:pPr>
          </w:p>
        </w:tc>
        <w:tc>
          <w:tcPr>
            <w:tcW w:w="4455" w:type="pct"/>
            <w:tcPrChange w:id="1807" w:author="Dorin PANAITOPOL" w:date="2021-08-23T04:31:00Z">
              <w:tcPr>
                <w:tcW w:w="777" w:type="pct"/>
              </w:tcPr>
            </w:tcPrChange>
          </w:tcPr>
          <w:p w14:paraId="7A38A245" w14:textId="77777777" w:rsidR="0052489D" w:rsidRPr="005A155E" w:rsidRDefault="0052489D" w:rsidP="00D958EB">
            <w:pPr>
              <w:spacing w:after="120"/>
              <w:rPr>
                <w:ins w:id="1808" w:author="Dorin PANAITOPOL" w:date="2021-08-23T04:30:00Z"/>
                <w:b/>
                <w:color w:val="0070C0"/>
                <w:lang w:eastAsia="zh-CN"/>
              </w:rPr>
            </w:pPr>
          </w:p>
        </w:tc>
      </w:tr>
      <w:tr w:rsidR="0052489D" w14:paraId="37C3B872" w14:textId="77777777" w:rsidTr="0052489D">
        <w:trPr>
          <w:ins w:id="1809" w:author="Dorin PANAITOPOL" w:date="2021-08-23T04:30:00Z"/>
        </w:trPr>
        <w:tc>
          <w:tcPr>
            <w:tcW w:w="545" w:type="pct"/>
            <w:tcPrChange w:id="1810" w:author="Dorin PANAITOPOL" w:date="2021-08-23T04:31:00Z">
              <w:tcPr>
                <w:tcW w:w="546" w:type="pct"/>
              </w:tcPr>
            </w:tcPrChange>
          </w:tcPr>
          <w:p w14:paraId="29A5DC0C" w14:textId="77777777" w:rsidR="0052489D" w:rsidRDefault="0052489D" w:rsidP="00D958EB">
            <w:pPr>
              <w:spacing w:after="120"/>
              <w:rPr>
                <w:ins w:id="1811" w:author="Dorin PANAITOPOL" w:date="2021-08-23T04:30:00Z"/>
                <w:rFonts w:eastAsiaTheme="minorEastAsia"/>
                <w:b/>
                <w:bCs/>
                <w:color w:val="0070C0"/>
                <w:lang w:val="en-US" w:eastAsia="zh-CN"/>
              </w:rPr>
            </w:pPr>
          </w:p>
        </w:tc>
        <w:tc>
          <w:tcPr>
            <w:tcW w:w="4455" w:type="pct"/>
            <w:tcPrChange w:id="1812" w:author="Dorin PANAITOPOL" w:date="2021-08-23T04:31:00Z">
              <w:tcPr>
                <w:tcW w:w="777" w:type="pct"/>
              </w:tcPr>
            </w:tcPrChange>
          </w:tcPr>
          <w:p w14:paraId="5AF77E1E" w14:textId="77777777" w:rsidR="0052489D" w:rsidRPr="005A155E" w:rsidRDefault="0052489D" w:rsidP="00D958EB">
            <w:pPr>
              <w:spacing w:after="120"/>
              <w:rPr>
                <w:ins w:id="1813" w:author="Dorin PANAITOPOL" w:date="2021-08-23T04:30:00Z"/>
                <w:b/>
                <w:color w:val="0070C0"/>
                <w:lang w:eastAsia="zh-CN"/>
              </w:rPr>
            </w:pPr>
          </w:p>
        </w:tc>
      </w:tr>
      <w:tr w:rsidR="0052489D" w14:paraId="1C2829E8" w14:textId="77777777" w:rsidTr="0052489D">
        <w:trPr>
          <w:ins w:id="1814" w:author="Dorin PANAITOPOL" w:date="2021-08-23T04:30:00Z"/>
        </w:trPr>
        <w:tc>
          <w:tcPr>
            <w:tcW w:w="545" w:type="pct"/>
            <w:tcPrChange w:id="1815" w:author="Dorin PANAITOPOL" w:date="2021-08-23T04:31:00Z">
              <w:tcPr>
                <w:tcW w:w="546" w:type="pct"/>
              </w:tcPr>
            </w:tcPrChange>
          </w:tcPr>
          <w:p w14:paraId="6A87B75E" w14:textId="77777777" w:rsidR="0052489D" w:rsidRDefault="0052489D" w:rsidP="00D958EB">
            <w:pPr>
              <w:spacing w:after="120"/>
              <w:rPr>
                <w:ins w:id="1816" w:author="Dorin PANAITOPOL" w:date="2021-08-23T04:30:00Z"/>
                <w:rFonts w:eastAsiaTheme="minorEastAsia"/>
                <w:b/>
                <w:bCs/>
                <w:color w:val="0070C0"/>
                <w:lang w:val="en-US" w:eastAsia="zh-CN"/>
              </w:rPr>
            </w:pPr>
          </w:p>
        </w:tc>
        <w:tc>
          <w:tcPr>
            <w:tcW w:w="4455" w:type="pct"/>
            <w:tcPrChange w:id="1817" w:author="Dorin PANAITOPOL" w:date="2021-08-23T04:31:00Z">
              <w:tcPr>
                <w:tcW w:w="777" w:type="pct"/>
              </w:tcPr>
            </w:tcPrChange>
          </w:tcPr>
          <w:p w14:paraId="739275B3" w14:textId="77777777" w:rsidR="0052489D" w:rsidRPr="005A155E" w:rsidRDefault="0052489D" w:rsidP="00D958EB">
            <w:pPr>
              <w:spacing w:after="120"/>
              <w:rPr>
                <w:ins w:id="1818" w:author="Dorin PANAITOPOL" w:date="2021-08-23T04:30:00Z"/>
                <w:b/>
                <w:color w:val="0070C0"/>
                <w:lang w:eastAsia="zh-CN"/>
              </w:rPr>
            </w:pPr>
          </w:p>
        </w:tc>
      </w:tr>
      <w:tr w:rsidR="0052489D" w14:paraId="1E82F149" w14:textId="77777777" w:rsidTr="0052489D">
        <w:trPr>
          <w:ins w:id="1819" w:author="Dorin PANAITOPOL" w:date="2021-08-23T04:30:00Z"/>
        </w:trPr>
        <w:tc>
          <w:tcPr>
            <w:tcW w:w="545" w:type="pct"/>
            <w:tcPrChange w:id="1820" w:author="Dorin PANAITOPOL" w:date="2021-08-23T04:31:00Z">
              <w:tcPr>
                <w:tcW w:w="546" w:type="pct"/>
              </w:tcPr>
            </w:tcPrChange>
          </w:tcPr>
          <w:p w14:paraId="4BDC7D0D" w14:textId="77777777" w:rsidR="0052489D" w:rsidRDefault="0052489D" w:rsidP="00D958EB">
            <w:pPr>
              <w:spacing w:after="120"/>
              <w:rPr>
                <w:ins w:id="1821" w:author="Dorin PANAITOPOL" w:date="2021-08-23T04:30:00Z"/>
                <w:rFonts w:eastAsiaTheme="minorEastAsia"/>
                <w:b/>
                <w:bCs/>
                <w:color w:val="0070C0"/>
                <w:lang w:val="en-US" w:eastAsia="zh-CN"/>
              </w:rPr>
            </w:pPr>
          </w:p>
        </w:tc>
        <w:tc>
          <w:tcPr>
            <w:tcW w:w="4455" w:type="pct"/>
            <w:tcPrChange w:id="1822" w:author="Dorin PANAITOPOL" w:date="2021-08-23T04:31:00Z">
              <w:tcPr>
                <w:tcW w:w="777" w:type="pct"/>
              </w:tcPr>
            </w:tcPrChange>
          </w:tcPr>
          <w:p w14:paraId="64B63868" w14:textId="77777777" w:rsidR="0052489D" w:rsidRPr="005A155E" w:rsidRDefault="0052489D" w:rsidP="00D958EB">
            <w:pPr>
              <w:spacing w:after="120"/>
              <w:rPr>
                <w:ins w:id="1823" w:author="Dorin PANAITOPOL" w:date="2021-08-23T04:30:00Z"/>
                <w:b/>
                <w:color w:val="0070C0"/>
                <w:lang w:eastAsia="zh-CN"/>
              </w:rPr>
            </w:pPr>
          </w:p>
        </w:tc>
      </w:tr>
      <w:tr w:rsidR="0052489D" w14:paraId="2F562922" w14:textId="77777777" w:rsidTr="0052489D">
        <w:trPr>
          <w:ins w:id="1824" w:author="Dorin PANAITOPOL" w:date="2021-08-23T04:30:00Z"/>
        </w:trPr>
        <w:tc>
          <w:tcPr>
            <w:tcW w:w="545" w:type="pct"/>
            <w:tcPrChange w:id="1825" w:author="Dorin PANAITOPOL" w:date="2021-08-23T04:31:00Z">
              <w:tcPr>
                <w:tcW w:w="546" w:type="pct"/>
              </w:tcPr>
            </w:tcPrChange>
          </w:tcPr>
          <w:p w14:paraId="206F39C4" w14:textId="77777777" w:rsidR="0052489D" w:rsidRDefault="0052489D" w:rsidP="00D958EB">
            <w:pPr>
              <w:spacing w:after="120"/>
              <w:rPr>
                <w:ins w:id="1826" w:author="Dorin PANAITOPOL" w:date="2021-08-23T04:30:00Z"/>
                <w:rFonts w:eastAsiaTheme="minorEastAsia"/>
                <w:b/>
                <w:bCs/>
                <w:color w:val="0070C0"/>
                <w:lang w:val="en-US" w:eastAsia="zh-CN"/>
              </w:rPr>
            </w:pPr>
          </w:p>
        </w:tc>
        <w:tc>
          <w:tcPr>
            <w:tcW w:w="4455" w:type="pct"/>
            <w:tcPrChange w:id="1827" w:author="Dorin PANAITOPOL" w:date="2021-08-23T04:31:00Z">
              <w:tcPr>
                <w:tcW w:w="777" w:type="pct"/>
              </w:tcPr>
            </w:tcPrChange>
          </w:tcPr>
          <w:p w14:paraId="6607C92D" w14:textId="77777777" w:rsidR="0052489D" w:rsidRPr="005A155E" w:rsidRDefault="0052489D" w:rsidP="00D958EB">
            <w:pPr>
              <w:spacing w:after="120"/>
              <w:rPr>
                <w:ins w:id="1828" w:author="Dorin PANAITOPOL" w:date="2021-08-23T04:30:00Z"/>
                <w:b/>
                <w:color w:val="0070C0"/>
                <w:lang w:eastAsia="zh-CN"/>
              </w:rPr>
            </w:pPr>
          </w:p>
        </w:tc>
      </w:tr>
      <w:tr w:rsidR="0052489D" w14:paraId="19B14F54" w14:textId="77777777" w:rsidTr="0052489D">
        <w:trPr>
          <w:ins w:id="1829" w:author="Dorin PANAITOPOL" w:date="2021-08-23T04:30:00Z"/>
        </w:trPr>
        <w:tc>
          <w:tcPr>
            <w:tcW w:w="545" w:type="pct"/>
            <w:tcPrChange w:id="1830" w:author="Dorin PANAITOPOL" w:date="2021-08-23T04:31:00Z">
              <w:tcPr>
                <w:tcW w:w="546" w:type="pct"/>
              </w:tcPr>
            </w:tcPrChange>
          </w:tcPr>
          <w:p w14:paraId="1774D339" w14:textId="77777777" w:rsidR="0052489D" w:rsidRDefault="0052489D" w:rsidP="00D958EB">
            <w:pPr>
              <w:spacing w:after="120"/>
              <w:rPr>
                <w:ins w:id="1831" w:author="Dorin PANAITOPOL" w:date="2021-08-23T04:30:00Z"/>
                <w:rFonts w:eastAsiaTheme="minorEastAsia"/>
                <w:b/>
                <w:bCs/>
                <w:color w:val="0070C0"/>
                <w:lang w:val="en-US" w:eastAsia="zh-CN"/>
              </w:rPr>
            </w:pPr>
          </w:p>
        </w:tc>
        <w:tc>
          <w:tcPr>
            <w:tcW w:w="4455" w:type="pct"/>
            <w:tcPrChange w:id="1832" w:author="Dorin PANAITOPOL" w:date="2021-08-23T04:31:00Z">
              <w:tcPr>
                <w:tcW w:w="777" w:type="pct"/>
              </w:tcPr>
            </w:tcPrChange>
          </w:tcPr>
          <w:p w14:paraId="77D7EB53" w14:textId="77777777" w:rsidR="0052489D" w:rsidRPr="005A155E" w:rsidRDefault="0052489D" w:rsidP="00D958EB">
            <w:pPr>
              <w:spacing w:after="120"/>
              <w:rPr>
                <w:ins w:id="1833" w:author="Dorin PANAITOPOL" w:date="2021-08-23T04:30:00Z"/>
                <w:b/>
                <w:color w:val="0070C0"/>
                <w:lang w:eastAsia="zh-CN"/>
              </w:rPr>
            </w:pPr>
          </w:p>
        </w:tc>
      </w:tr>
      <w:tr w:rsidR="0052489D" w14:paraId="693095BA" w14:textId="77777777" w:rsidTr="0052489D">
        <w:trPr>
          <w:ins w:id="1834" w:author="Dorin PANAITOPOL" w:date="2021-08-23T04:30:00Z"/>
        </w:trPr>
        <w:tc>
          <w:tcPr>
            <w:tcW w:w="545" w:type="pct"/>
            <w:tcPrChange w:id="1835" w:author="Dorin PANAITOPOL" w:date="2021-08-23T04:31:00Z">
              <w:tcPr>
                <w:tcW w:w="546" w:type="pct"/>
              </w:tcPr>
            </w:tcPrChange>
          </w:tcPr>
          <w:p w14:paraId="423D13D9" w14:textId="77777777" w:rsidR="0052489D" w:rsidRDefault="0052489D" w:rsidP="00D958EB">
            <w:pPr>
              <w:spacing w:after="120"/>
              <w:rPr>
                <w:ins w:id="1836" w:author="Dorin PANAITOPOL" w:date="2021-08-23T04:30:00Z"/>
                <w:rFonts w:eastAsiaTheme="minorEastAsia"/>
                <w:b/>
                <w:bCs/>
                <w:color w:val="0070C0"/>
                <w:lang w:val="en-US" w:eastAsia="zh-CN"/>
              </w:rPr>
            </w:pPr>
          </w:p>
        </w:tc>
        <w:tc>
          <w:tcPr>
            <w:tcW w:w="4455" w:type="pct"/>
            <w:tcPrChange w:id="1837" w:author="Dorin PANAITOPOL" w:date="2021-08-23T04:31:00Z">
              <w:tcPr>
                <w:tcW w:w="777" w:type="pct"/>
              </w:tcPr>
            </w:tcPrChange>
          </w:tcPr>
          <w:p w14:paraId="3C2F3201" w14:textId="77777777" w:rsidR="0052489D" w:rsidRPr="005A155E" w:rsidRDefault="0052489D" w:rsidP="00D958EB">
            <w:pPr>
              <w:spacing w:after="120"/>
              <w:rPr>
                <w:ins w:id="1838" w:author="Dorin PANAITOPOL" w:date="2021-08-23T04:30:00Z"/>
                <w:b/>
                <w:color w:val="0070C0"/>
                <w:lang w:eastAsia="zh-CN"/>
              </w:rPr>
            </w:pPr>
          </w:p>
        </w:tc>
      </w:tr>
    </w:tbl>
    <w:p w14:paraId="07ECFFE1" w14:textId="77777777" w:rsidR="0052489D" w:rsidRPr="00B36D19" w:rsidRDefault="0052489D" w:rsidP="0052489D">
      <w:pPr>
        <w:rPr>
          <w:ins w:id="1839" w:author="Dorin PANAITOPOL" w:date="2021-08-23T04:30:00Z"/>
        </w:rPr>
      </w:pPr>
    </w:p>
    <w:p w14:paraId="2832C22C" w14:textId="7909D9F3" w:rsidR="0052489D" w:rsidRDefault="0052489D" w:rsidP="0052489D">
      <w:pPr>
        <w:rPr>
          <w:ins w:id="1840" w:author="Dorin PANAITOPOL" w:date="2021-08-23T04:34:00Z"/>
          <w:rFonts w:eastAsiaTheme="minorEastAsia"/>
          <w:lang w:val="en-US" w:eastAsia="zh-CN"/>
        </w:rPr>
      </w:pPr>
      <w:ins w:id="1841" w:author="Dorin PANAITOPOL" w:date="2021-08-23T04:34:00Z">
        <w:r>
          <w:rPr>
            <w:rFonts w:eastAsiaTheme="minorEastAsia"/>
            <w:lang w:val="en-US" w:eastAsia="zh-CN"/>
          </w:rPr>
          <w:t>Just for informative purpose,</w:t>
        </w:r>
        <w:r w:rsidRPr="00B36D19">
          <w:rPr>
            <w:rFonts w:eastAsiaTheme="minorEastAsia"/>
            <w:i/>
            <w:lang w:val="en-US" w:eastAsia="zh-CN"/>
          </w:rPr>
          <w:t xml:space="preserve"> </w:t>
        </w:r>
        <w:r>
          <w:rPr>
            <w:rFonts w:eastAsiaTheme="minorEastAsia"/>
            <w:lang w:val="en-US" w:eastAsia="zh-CN"/>
          </w:rPr>
          <w:t>companies are invited to submit their opinion in the following (modified) table:</w:t>
        </w:r>
      </w:ins>
    </w:p>
    <w:tbl>
      <w:tblPr>
        <w:tblW w:w="9629" w:type="dxa"/>
        <w:tblCellMar>
          <w:left w:w="0" w:type="dxa"/>
          <w:right w:w="0" w:type="dxa"/>
        </w:tblCellMar>
        <w:tblLook w:val="04A0" w:firstRow="1" w:lastRow="0" w:firstColumn="1" w:lastColumn="0" w:noHBand="0" w:noVBand="1"/>
        <w:tblPrChange w:id="1842" w:author="Dorin PANAITOPOL" w:date="2021-08-23T04:36:00Z">
          <w:tblPr>
            <w:tblW w:w="9629" w:type="dxa"/>
            <w:tblCellMar>
              <w:left w:w="0" w:type="dxa"/>
              <w:right w:w="0" w:type="dxa"/>
            </w:tblCellMar>
            <w:tblLook w:val="04A0" w:firstRow="1" w:lastRow="0" w:firstColumn="1" w:lastColumn="0" w:noHBand="0" w:noVBand="1"/>
          </w:tblPr>
        </w:tblPrChange>
      </w:tblPr>
      <w:tblGrid>
        <w:gridCol w:w="1833"/>
        <w:gridCol w:w="4394"/>
        <w:gridCol w:w="3402"/>
        <w:tblGridChange w:id="1843">
          <w:tblGrid>
            <w:gridCol w:w="2542"/>
            <w:gridCol w:w="3685"/>
            <w:gridCol w:w="3402"/>
          </w:tblGrid>
        </w:tblGridChange>
      </w:tblGrid>
      <w:tr w:rsidR="0052489D" w14:paraId="3AB14ECE" w14:textId="77777777" w:rsidTr="0052489D">
        <w:trPr>
          <w:ins w:id="1844" w:author="Dorin PANAITOPOL" w:date="2021-08-23T04:34:00Z"/>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1845" w:author="Dorin PANAITOPOL" w:date="2021-08-23T04:36:00Z">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E4FED2D" w14:textId="77777777" w:rsidR="0052489D" w:rsidRDefault="0052489D" w:rsidP="00D958EB">
            <w:pPr>
              <w:rPr>
                <w:ins w:id="1846" w:author="Dorin PANAITOPOL" w:date="2021-08-23T04:34:00Z"/>
                <w:color w:val="1F497D"/>
                <w:lang w:val="en-US" w:eastAsia="fr-FR"/>
              </w:rPr>
            </w:pP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847" w:author="Dorin PANAITOPOL" w:date="2021-08-23T04:36:00Z">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1B4AA400" w14:textId="77777777" w:rsidR="0052489D" w:rsidRDefault="0052489D" w:rsidP="00D958EB">
            <w:pPr>
              <w:rPr>
                <w:ins w:id="1848" w:author="Dorin PANAITOPOL" w:date="2021-08-23T04:34:00Z"/>
                <w:color w:val="1F497D"/>
                <w:lang w:val="en-US"/>
              </w:rPr>
            </w:pPr>
            <w:ins w:id="1849" w:author="Dorin PANAITOPOL" w:date="2021-08-23T04:34:00Z">
              <w:r>
                <w:rPr>
                  <w:color w:val="1F497D"/>
                  <w:lang w:val="en-US"/>
                </w:rPr>
                <w:t>Pros</w:t>
              </w:r>
            </w:ins>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850" w:author="Dorin PANAITOPOL" w:date="2021-08-23T04:36:00Z">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198266E0" w14:textId="77777777" w:rsidR="0052489D" w:rsidRDefault="0052489D" w:rsidP="00D958EB">
            <w:pPr>
              <w:rPr>
                <w:ins w:id="1851" w:author="Dorin PANAITOPOL" w:date="2021-08-23T04:34:00Z"/>
                <w:color w:val="1F497D"/>
                <w:lang w:val="en-US"/>
              </w:rPr>
            </w:pPr>
            <w:ins w:id="1852" w:author="Dorin PANAITOPOL" w:date="2021-08-23T04:34:00Z">
              <w:r>
                <w:rPr>
                  <w:color w:val="1F497D"/>
                  <w:lang w:val="en-US"/>
                </w:rPr>
                <w:t>Cons</w:t>
              </w:r>
            </w:ins>
          </w:p>
        </w:tc>
      </w:tr>
      <w:tr w:rsidR="0052489D" w14:paraId="4756B732" w14:textId="77777777" w:rsidTr="0052489D">
        <w:trPr>
          <w:ins w:id="1853"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854"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F290DDA" w14:textId="77777777" w:rsidR="0052489D" w:rsidRDefault="0052489D" w:rsidP="00D958EB">
            <w:pPr>
              <w:rPr>
                <w:ins w:id="1855" w:author="Dorin PANAITOPOL" w:date="2021-08-23T04:34:00Z"/>
                <w:color w:val="1F497D"/>
                <w:lang w:val="en-US"/>
              </w:rPr>
            </w:pPr>
            <w:ins w:id="1856" w:author="Dorin PANAITOPOL" w:date="2021-08-23T04:34:00Z">
              <w:r>
                <w:rPr>
                  <w:color w:val="1F497D"/>
                  <w:lang w:val="en-US"/>
                </w:rPr>
                <w:t xml:space="preserve">Creating a new </w:t>
              </w:r>
              <w:r w:rsidRPr="00B36D19">
                <w:rPr>
                  <w:b/>
                  <w:bCs/>
                  <w:color w:val="FF0000"/>
                  <w:highlight w:val="yellow"/>
                  <w:lang w:val="en-US"/>
                </w:rPr>
                <w:t>VSAT and handheld</w:t>
              </w:r>
              <w:r w:rsidRPr="00B36D19">
                <w:rPr>
                  <w:b/>
                  <w:bCs/>
                  <w:color w:val="FF0000"/>
                  <w:lang w:val="en-US"/>
                </w:rPr>
                <w:t xml:space="preserve"> </w:t>
              </w:r>
              <w:r>
                <w:rPr>
                  <w:color w:val="1F497D"/>
                  <w:lang w:val="en-US"/>
                </w:rPr>
                <w:t>NTN UE specification</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1857"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250535F2" w14:textId="77777777" w:rsidR="0052489D" w:rsidRDefault="0052489D" w:rsidP="00D958EB">
            <w:pPr>
              <w:rPr>
                <w:ins w:id="1858" w:author="Dorin PANAITOPOL" w:date="2021-08-23T04:34:00Z"/>
                <w:color w:val="1F497D"/>
                <w:lang w:val="en-US"/>
              </w:rPr>
            </w:pPr>
            <w:ins w:id="1859" w:author="Dorin PANAITOPOL" w:date="2021-08-23T04:34:00Z">
              <w:r>
                <w:rPr>
                  <w:color w:val="1F497D"/>
                  <w:lang w:val="en-US"/>
                </w:rPr>
                <w:t xml:space="preserve">Company A: </w:t>
              </w:r>
            </w:ins>
          </w:p>
          <w:p w14:paraId="62ECD914" w14:textId="77777777" w:rsidR="0052489D" w:rsidRDefault="0052489D" w:rsidP="00D958EB">
            <w:pPr>
              <w:rPr>
                <w:ins w:id="1860" w:author="Dorin PANAITOPOL" w:date="2021-08-23T04:35:00Z"/>
                <w:color w:val="1F497D"/>
                <w:lang w:val="en-US"/>
              </w:rPr>
            </w:pPr>
            <w:ins w:id="1861" w:author="Dorin PANAITOPOL" w:date="2021-08-23T04:34:00Z">
              <w:r>
                <w:rPr>
                  <w:color w:val="1F497D"/>
                  <w:lang w:val="en-US"/>
                </w:rPr>
                <w:t>Company B:</w:t>
              </w:r>
            </w:ins>
          </w:p>
          <w:p w14:paraId="3C788DD9" w14:textId="79252F88" w:rsidR="0052489D" w:rsidRDefault="00067DD1" w:rsidP="00D958EB">
            <w:pPr>
              <w:rPr>
                <w:ins w:id="1862" w:author="Dorin PANAITOPOL" w:date="2021-08-23T04:36:00Z"/>
                <w:color w:val="1F497D"/>
                <w:lang w:val="en-US" w:eastAsia="zh-CN"/>
              </w:rPr>
            </w:pPr>
            <w:ins w:id="1863" w:author="Huawei" w:date="2021-08-24T15:08:00Z">
              <w:r>
                <w:rPr>
                  <w:rFonts w:hint="eastAsia"/>
                  <w:color w:val="1F497D"/>
                  <w:lang w:val="en-US" w:eastAsia="zh-CN"/>
                </w:rPr>
                <w:t>H</w:t>
              </w:r>
              <w:r>
                <w:rPr>
                  <w:color w:val="1F497D"/>
                  <w:lang w:val="en-US" w:eastAsia="zh-CN"/>
                </w:rPr>
                <w:t xml:space="preserve">uawei: </w:t>
              </w:r>
            </w:ins>
            <w:ins w:id="1864" w:author="Huawei" w:date="2021-08-24T15:17:00Z">
              <w:r>
                <w:rPr>
                  <w:color w:val="1F497D"/>
                  <w:lang w:val="en-US" w:eastAsia="zh-CN"/>
                </w:rPr>
                <w:t>Antenna gain will be assumed for VSAT</w:t>
              </w:r>
            </w:ins>
            <w:ins w:id="1865" w:author="Huawei" w:date="2021-08-24T15:18:00Z">
              <w:r>
                <w:rPr>
                  <w:color w:val="1F497D"/>
                  <w:lang w:val="en-US" w:eastAsia="zh-CN"/>
                </w:rPr>
                <w:t xml:space="preserve">, so a new </w:t>
              </w:r>
              <w:r w:rsidR="00B84798">
                <w:rPr>
                  <w:color w:val="1F497D"/>
                  <w:lang w:val="en-US" w:eastAsia="zh-CN"/>
                </w:rPr>
                <w:t xml:space="preserve">UE </w:t>
              </w:r>
              <w:r>
                <w:rPr>
                  <w:color w:val="1F497D"/>
                  <w:lang w:val="en-US" w:eastAsia="zh-CN"/>
                </w:rPr>
                <w:t xml:space="preserve">specification </w:t>
              </w:r>
              <w:r w:rsidR="00B84798">
                <w:rPr>
                  <w:color w:val="1F497D"/>
                  <w:lang w:val="en-US" w:eastAsia="zh-CN"/>
                </w:rPr>
                <w:t xml:space="preserve">can be created </w:t>
              </w:r>
            </w:ins>
            <w:ins w:id="1866" w:author="Huawei" w:date="2021-08-24T15:19:00Z">
              <w:r w:rsidR="00B84798">
                <w:rPr>
                  <w:color w:val="1F497D"/>
                  <w:lang w:val="en-US" w:eastAsia="zh-CN"/>
                </w:rPr>
                <w:t>considering the different requireme</w:t>
              </w:r>
            </w:ins>
            <w:ins w:id="1867" w:author="Huawei" w:date="2021-08-24T15:20:00Z">
              <w:r w:rsidR="00B84798">
                <w:rPr>
                  <w:color w:val="1F497D"/>
                  <w:lang w:val="en-US" w:eastAsia="zh-CN"/>
                </w:rPr>
                <w:t>nts between VSAT and traditional TN UE. Given we have to create a new UE specification,</w:t>
              </w:r>
            </w:ins>
            <w:ins w:id="1868" w:author="Huawei" w:date="2021-08-24T15:17:00Z">
              <w:r>
                <w:rPr>
                  <w:color w:val="1F497D"/>
                  <w:lang w:val="en-US" w:eastAsia="zh-CN"/>
                </w:rPr>
                <w:t xml:space="preserve"> </w:t>
              </w:r>
            </w:ins>
            <w:ins w:id="1869" w:author="Huawei" w:date="2021-08-24T15:08:00Z">
              <w:r>
                <w:rPr>
                  <w:color w:val="1F497D"/>
                  <w:lang w:val="en-US" w:eastAsia="zh-CN"/>
                </w:rPr>
                <w:t xml:space="preserve">all the </w:t>
              </w:r>
              <w:r>
                <w:rPr>
                  <w:rFonts w:hint="eastAsia"/>
                  <w:color w:val="1F497D"/>
                  <w:lang w:val="en-US" w:eastAsia="zh-CN"/>
                </w:rPr>
                <w:t>NTN</w:t>
              </w:r>
              <w:r>
                <w:rPr>
                  <w:color w:val="1F497D"/>
                  <w:lang w:val="en-US" w:eastAsia="zh-CN"/>
                </w:rPr>
                <w:t xml:space="preserve"> </w:t>
              </w:r>
              <w:r>
                <w:rPr>
                  <w:rFonts w:hint="eastAsia"/>
                  <w:color w:val="1F497D"/>
                  <w:lang w:val="en-US" w:eastAsia="zh-CN"/>
                </w:rPr>
                <w:t>UE</w:t>
              </w:r>
              <w:r>
                <w:rPr>
                  <w:color w:val="1F497D"/>
                  <w:lang w:val="en-US" w:eastAsia="zh-CN"/>
                </w:rPr>
                <w:t xml:space="preserve"> requirements can be </w:t>
              </w:r>
            </w:ins>
            <w:ins w:id="1870" w:author="Huawei" w:date="2021-08-24T15:09:00Z">
              <w:r>
                <w:rPr>
                  <w:color w:val="1F497D"/>
                  <w:lang w:val="en-US" w:eastAsia="zh-CN"/>
                </w:rPr>
                <w:t>specified in one specification</w:t>
              </w:r>
            </w:ins>
            <w:ins w:id="1871" w:author="Huawei" w:date="2021-08-24T15:16:00Z">
              <w:r>
                <w:rPr>
                  <w:color w:val="1F497D"/>
                  <w:lang w:val="en-US" w:eastAsia="zh-CN"/>
                </w:rPr>
                <w:t xml:space="preserve"> for track</w:t>
              </w:r>
            </w:ins>
            <w:ins w:id="1872" w:author="Huawei" w:date="2021-08-24T15:21:00Z">
              <w:r w:rsidR="00B84798">
                <w:rPr>
                  <w:color w:val="1F497D"/>
                  <w:lang w:val="en-US" w:eastAsia="zh-CN"/>
                </w:rPr>
                <w:t>ing</w:t>
              </w:r>
            </w:ins>
            <w:ins w:id="1873" w:author="Huawei" w:date="2021-08-24T15:09:00Z">
              <w:r>
                <w:rPr>
                  <w:color w:val="1F497D"/>
                  <w:lang w:val="en-US" w:eastAsia="zh-CN"/>
                </w:rPr>
                <w:t>.</w:t>
              </w:r>
            </w:ins>
            <w:ins w:id="1874" w:author="Huawei" w:date="2021-08-24T15:16:00Z">
              <w:r>
                <w:rPr>
                  <w:color w:val="1F497D"/>
                  <w:lang w:val="en-US" w:eastAsia="zh-CN"/>
                </w:rPr>
                <w:t xml:space="preserve"> </w:t>
              </w:r>
            </w:ins>
            <w:ins w:id="1875" w:author="Huawei" w:date="2021-08-24T15:22:00Z">
              <w:r w:rsidR="00B84798">
                <w:rPr>
                  <w:color w:val="1F497D"/>
                  <w:lang w:val="en-US" w:eastAsia="zh-CN"/>
                </w:rPr>
                <w:t xml:space="preserve">RAN4 can avoid FR1, FR2 or partial FR2 discussion </w:t>
              </w:r>
            </w:ins>
            <w:ins w:id="1876" w:author="Huawei" w:date="2021-08-24T15:23:00Z">
              <w:r w:rsidR="00B84798">
                <w:rPr>
                  <w:color w:val="1F497D"/>
                  <w:lang w:val="en-US" w:eastAsia="zh-CN"/>
                </w:rPr>
                <w:t>on how to organize UE specification.</w:t>
              </w:r>
            </w:ins>
            <w:ins w:id="1877" w:author="Huawei" w:date="2021-08-24T15:22:00Z">
              <w:r w:rsidR="00B84798">
                <w:rPr>
                  <w:color w:val="1F497D"/>
                  <w:lang w:val="en-US" w:eastAsia="zh-CN"/>
                </w:rPr>
                <w:t xml:space="preserve"> </w:t>
              </w:r>
            </w:ins>
          </w:p>
          <w:p w14:paraId="5D9E3B3E" w14:textId="77777777" w:rsidR="0052489D" w:rsidRDefault="0052489D" w:rsidP="00D958EB">
            <w:pPr>
              <w:rPr>
                <w:ins w:id="1878" w:author="Dorin PANAITOPOL" w:date="2021-08-23T04:35:00Z"/>
                <w:color w:val="1F497D"/>
                <w:lang w:val="en-US"/>
              </w:rPr>
            </w:pPr>
          </w:p>
          <w:p w14:paraId="34BA296E" w14:textId="77777777" w:rsidR="0052489D" w:rsidRDefault="0052489D" w:rsidP="00D958EB">
            <w:pPr>
              <w:rPr>
                <w:ins w:id="1879" w:author="Dorin PANAITOPOL" w:date="2021-08-23T04:36:00Z"/>
                <w:color w:val="1F497D"/>
                <w:lang w:val="en-US"/>
              </w:rPr>
            </w:pPr>
          </w:p>
          <w:p w14:paraId="3C22F02F" w14:textId="77777777" w:rsidR="0052489D" w:rsidRDefault="0052489D" w:rsidP="00D958EB">
            <w:pPr>
              <w:rPr>
                <w:ins w:id="1880" w:author="Dorin PANAITOPOL" w:date="2021-08-23T04:36:00Z"/>
                <w:color w:val="1F497D"/>
                <w:lang w:val="en-US"/>
              </w:rPr>
            </w:pPr>
          </w:p>
          <w:p w14:paraId="53F33EE8" w14:textId="64D435DB" w:rsidR="0052489D" w:rsidRDefault="0052489D" w:rsidP="00D958EB">
            <w:pPr>
              <w:rPr>
                <w:ins w:id="1881"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1882"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41172A46" w14:textId="38C9C6C8" w:rsidR="00847F7F" w:rsidDel="00847F7F" w:rsidRDefault="0052489D" w:rsidP="00D958EB">
            <w:pPr>
              <w:rPr>
                <w:ins w:id="1883" w:author="Dorin PANAITOPOL" w:date="2021-08-23T04:34:00Z"/>
                <w:del w:id="1884" w:author="Qualcomm" w:date="2021-08-25T06:51:00Z"/>
                <w:color w:val="1F497D"/>
                <w:lang w:val="en-US"/>
              </w:rPr>
            </w:pPr>
            <w:ins w:id="1885" w:author="Dorin PANAITOPOL" w:date="2021-08-23T04:34:00Z">
              <w:r>
                <w:rPr>
                  <w:color w:val="1F497D"/>
                  <w:lang w:val="en-US"/>
                </w:rPr>
                <w:t xml:space="preserve">Company A: </w:t>
              </w:r>
            </w:ins>
          </w:p>
          <w:p w14:paraId="196C7CBB" w14:textId="77777777" w:rsidR="0052489D" w:rsidRDefault="0052489D" w:rsidP="00D958EB">
            <w:pPr>
              <w:rPr>
                <w:ins w:id="1886" w:author="Qualcomm" w:date="2021-08-25T06:51:00Z"/>
                <w:color w:val="1F497D"/>
                <w:lang w:val="en-US"/>
              </w:rPr>
            </w:pPr>
            <w:ins w:id="1887" w:author="Dorin PANAITOPOL" w:date="2021-08-23T04:34:00Z">
              <w:r>
                <w:rPr>
                  <w:color w:val="1F497D"/>
                  <w:lang w:val="en-US"/>
                </w:rPr>
                <w:t>Company B:</w:t>
              </w:r>
            </w:ins>
          </w:p>
          <w:p w14:paraId="71F9C51B" w14:textId="77777777" w:rsidR="00847F7F" w:rsidRDefault="00847F7F" w:rsidP="00847F7F">
            <w:pPr>
              <w:rPr>
                <w:ins w:id="1888" w:author="Qualcomm" w:date="2021-08-25T06:51:00Z"/>
                <w:color w:val="1F497D"/>
                <w:lang w:val="en-US"/>
              </w:rPr>
            </w:pPr>
            <w:ins w:id="1889" w:author="Qualcomm" w:date="2021-08-25T06:51:00Z">
              <w:r>
                <w:rPr>
                  <w:color w:val="1F497D"/>
                  <w:lang w:val="en-US" w:eastAsia="zh-CN"/>
                </w:rPr>
                <w:t>Qualcomm</w:t>
              </w:r>
              <w:r>
                <w:rPr>
                  <w:color w:val="1F497D"/>
                  <w:lang w:val="en-US"/>
                </w:rPr>
                <w:t xml:space="preserve">: No need to create a new UE specification. As discuss in NTN UE RF (thread [314]), most of TN UE RF requirements can be reused for NTN UE. Even we have a new specification for NTN UE, we could not solve the Ka band issues since for FR1 we will specify conductive requirements but for Ka band radiated requirements will be defined. </w:t>
              </w:r>
            </w:ins>
          </w:p>
          <w:p w14:paraId="50F7A3E0" w14:textId="2FDBAC44" w:rsidR="00847F7F" w:rsidRDefault="00847F7F" w:rsidP="00D958EB">
            <w:pPr>
              <w:rPr>
                <w:ins w:id="1890" w:author="Dorin PANAITOPOL" w:date="2021-08-23T04:34:00Z"/>
                <w:color w:val="1F497D"/>
                <w:lang w:val="en-US"/>
              </w:rPr>
            </w:pPr>
          </w:p>
        </w:tc>
      </w:tr>
      <w:tr w:rsidR="0052489D" w14:paraId="405ABADD" w14:textId="77777777" w:rsidTr="0052489D">
        <w:trPr>
          <w:ins w:id="1891"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892"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4BEC570" w14:textId="77777777" w:rsidR="0052489D" w:rsidRDefault="0052489D" w:rsidP="00D958EB">
            <w:pPr>
              <w:rPr>
                <w:ins w:id="1893" w:author="Dorin PANAITOPOL" w:date="2021-08-23T04:34:00Z"/>
                <w:color w:val="1F497D"/>
                <w:lang w:val="en-US"/>
              </w:rPr>
            </w:pPr>
            <w:ins w:id="1894" w:author="Dorin PANAITOPOL" w:date="2021-08-23T04:34:00Z">
              <w:r>
                <w:rPr>
                  <w:color w:val="1F497D"/>
                  <w:lang w:val="en-US"/>
                </w:rPr>
                <w:t xml:space="preserve">The satellite </w:t>
              </w:r>
              <w:r w:rsidRPr="00B36D19">
                <w:rPr>
                  <w:b/>
                  <w:bCs/>
                  <w:color w:val="FF0000"/>
                  <w:highlight w:val="yellow"/>
                  <w:lang w:val="en-US"/>
                </w:rPr>
                <w:t>handheld</w:t>
              </w:r>
              <w:r>
                <w:rPr>
                  <w:color w:val="1F497D"/>
                  <w:lang w:val="en-US"/>
                </w:rPr>
                <w:t xml:space="preserve"> UE RF requirements can be specified in TS 38.101</w:t>
              </w:r>
              <w:r w:rsidRPr="00B36D19">
                <w:rPr>
                  <w:b/>
                  <w:bCs/>
                  <w:color w:val="FF0000"/>
                  <w:highlight w:val="yellow"/>
                  <w:lang w:val="en-US"/>
                </w:rPr>
                <w:t>-1</w:t>
              </w:r>
              <w:r w:rsidRPr="00B36D19">
                <w:rPr>
                  <w:color w:val="FF0000"/>
                  <w:lang w:val="en-US"/>
                </w:rPr>
                <w:t xml:space="preserve"> </w:t>
              </w:r>
              <w:r>
                <w:rPr>
                  <w:color w:val="1F497D"/>
                  <w:lang w:val="en-US"/>
                </w:rPr>
                <w:t>together with other UE features</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1895"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451FE7A3" w14:textId="5D53C1D2" w:rsidR="00847F7F" w:rsidRDefault="0052489D" w:rsidP="00D958EB">
            <w:pPr>
              <w:rPr>
                <w:ins w:id="1896" w:author="Dorin PANAITOPOL" w:date="2021-08-23T04:34:00Z"/>
                <w:color w:val="1F497D"/>
                <w:lang w:val="en-US"/>
              </w:rPr>
            </w:pPr>
            <w:ins w:id="1897" w:author="Dorin PANAITOPOL" w:date="2021-08-23T04:34:00Z">
              <w:r>
                <w:rPr>
                  <w:color w:val="1F497D"/>
                  <w:lang w:val="en-US"/>
                </w:rPr>
                <w:t xml:space="preserve">Company A: </w:t>
              </w:r>
            </w:ins>
          </w:p>
          <w:p w14:paraId="74C3EA80" w14:textId="77777777" w:rsidR="0052489D" w:rsidRDefault="0052489D" w:rsidP="00D958EB">
            <w:pPr>
              <w:rPr>
                <w:ins w:id="1898" w:author="Dorin PANAITOPOL" w:date="2021-08-23T04:36:00Z"/>
                <w:color w:val="1F497D"/>
                <w:lang w:val="en-US"/>
              </w:rPr>
            </w:pPr>
            <w:ins w:id="1899" w:author="Dorin PANAITOPOL" w:date="2021-08-23T04:34:00Z">
              <w:r>
                <w:rPr>
                  <w:color w:val="1F497D"/>
                  <w:lang w:val="en-US"/>
                </w:rPr>
                <w:t>Company B:</w:t>
              </w:r>
            </w:ins>
          </w:p>
          <w:p w14:paraId="22C8AC02" w14:textId="52617ADB" w:rsidR="0052489D" w:rsidRDefault="00847F7F" w:rsidP="00D958EB">
            <w:pPr>
              <w:rPr>
                <w:ins w:id="1900" w:author="Dorin PANAITOPOL" w:date="2021-08-23T04:36:00Z"/>
                <w:color w:val="1F497D"/>
                <w:lang w:val="en-US"/>
              </w:rPr>
            </w:pPr>
            <w:ins w:id="1901" w:author="Qualcomm" w:date="2021-08-25T06:50:00Z">
              <w:r>
                <w:rPr>
                  <w:rFonts w:hint="eastAsia"/>
                  <w:color w:val="1F497D"/>
                  <w:lang w:val="en-US" w:eastAsia="zh-CN"/>
                </w:rPr>
                <w:t>Qualcomm</w:t>
              </w:r>
            </w:ins>
            <w:ins w:id="1902" w:author="Qualcomm" w:date="2021-08-25T06:51:00Z">
              <w:r>
                <w:rPr>
                  <w:color w:val="1F497D"/>
                  <w:lang w:val="en-US" w:eastAsia="zh-CN"/>
                </w:rPr>
                <w:t xml:space="preserve">: Most of </w:t>
              </w:r>
            </w:ins>
            <w:ins w:id="1903" w:author="Qualcomm" w:date="2021-08-25T06:54:00Z">
              <w:r>
                <w:rPr>
                  <w:color w:val="1F497D"/>
                  <w:lang w:val="en-US" w:eastAsia="zh-CN"/>
                </w:rPr>
                <w:t xml:space="preserve">TN UE RF requirements can be used for NTN </w:t>
              </w:r>
            </w:ins>
            <w:ins w:id="1904" w:author="Qualcomm" w:date="2021-08-25T06:51:00Z">
              <w:r>
                <w:rPr>
                  <w:color w:val="1F497D"/>
                  <w:lang w:val="en-US" w:eastAsia="zh-CN"/>
                </w:rPr>
                <w:t>handheld UE RF</w:t>
              </w:r>
            </w:ins>
            <w:ins w:id="1905" w:author="Qualcomm" w:date="2021-08-25T06:54:00Z">
              <w:r>
                <w:rPr>
                  <w:color w:val="1F497D"/>
                  <w:lang w:val="en-US" w:eastAsia="zh-CN"/>
                </w:rPr>
                <w:t>. The framework is the same.</w:t>
              </w:r>
            </w:ins>
          </w:p>
          <w:p w14:paraId="27B1C48E" w14:textId="1A53AE1D" w:rsidR="0052489D" w:rsidRDefault="0052489D" w:rsidP="00D958EB">
            <w:pPr>
              <w:rPr>
                <w:ins w:id="1906" w:author="Dorin PANAITOPOL" w:date="2021-08-23T04:36:00Z"/>
                <w:color w:val="1F497D"/>
                <w:lang w:val="en-US"/>
              </w:rPr>
            </w:pPr>
          </w:p>
          <w:p w14:paraId="174B5A4A" w14:textId="77777777" w:rsidR="0052489D" w:rsidRDefault="0052489D" w:rsidP="00D958EB">
            <w:pPr>
              <w:rPr>
                <w:ins w:id="1907" w:author="Dorin PANAITOPOL" w:date="2021-08-23T04:36:00Z"/>
                <w:color w:val="1F497D"/>
                <w:lang w:val="en-US"/>
              </w:rPr>
            </w:pPr>
          </w:p>
          <w:p w14:paraId="29B8FEE7" w14:textId="77777777" w:rsidR="0052489D" w:rsidRDefault="0052489D" w:rsidP="00D958EB">
            <w:pPr>
              <w:rPr>
                <w:ins w:id="1908" w:author="Dorin PANAITOPOL" w:date="2021-08-23T04:36:00Z"/>
                <w:color w:val="1F497D"/>
                <w:lang w:val="en-US"/>
              </w:rPr>
            </w:pPr>
          </w:p>
          <w:p w14:paraId="4C661773" w14:textId="69CE484F" w:rsidR="0052489D" w:rsidRDefault="0052489D" w:rsidP="00D958EB">
            <w:pPr>
              <w:rPr>
                <w:ins w:id="1909"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1910"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039E6DEC" w14:textId="77777777" w:rsidR="0052489D" w:rsidRDefault="0052489D" w:rsidP="00D958EB">
            <w:pPr>
              <w:rPr>
                <w:ins w:id="1911" w:author="Dorin PANAITOPOL" w:date="2021-08-23T04:34:00Z"/>
                <w:color w:val="1F497D"/>
                <w:lang w:val="en-US"/>
              </w:rPr>
            </w:pPr>
            <w:ins w:id="1912" w:author="Dorin PANAITOPOL" w:date="2021-08-23T04:34:00Z">
              <w:r>
                <w:rPr>
                  <w:color w:val="1F497D"/>
                  <w:lang w:val="en-US"/>
                </w:rPr>
                <w:t xml:space="preserve">Company A: </w:t>
              </w:r>
            </w:ins>
          </w:p>
          <w:p w14:paraId="196BB177" w14:textId="77777777" w:rsidR="0052489D" w:rsidRDefault="0052489D" w:rsidP="00D958EB">
            <w:pPr>
              <w:rPr>
                <w:ins w:id="1913" w:author="Huawei" w:date="2021-08-24T15:21:00Z"/>
                <w:color w:val="1F497D"/>
                <w:lang w:val="en-US"/>
              </w:rPr>
            </w:pPr>
            <w:ins w:id="1914" w:author="Dorin PANAITOPOL" w:date="2021-08-23T04:34:00Z">
              <w:r>
                <w:rPr>
                  <w:color w:val="1F497D"/>
                  <w:lang w:val="en-US"/>
                </w:rPr>
                <w:t>Company B:</w:t>
              </w:r>
            </w:ins>
          </w:p>
          <w:p w14:paraId="6FEBB3B9" w14:textId="4D85B9B9" w:rsidR="00B84798" w:rsidRDefault="00B84798" w:rsidP="00D958EB">
            <w:pPr>
              <w:rPr>
                <w:ins w:id="1915" w:author="Dorin PANAITOPOL" w:date="2021-08-23T04:34:00Z"/>
                <w:color w:val="1F497D"/>
                <w:lang w:val="en-US"/>
              </w:rPr>
            </w:pPr>
            <w:ins w:id="1916" w:author="Huawei" w:date="2021-08-24T15:21:00Z">
              <w:r>
                <w:rPr>
                  <w:color w:val="1F497D"/>
                  <w:lang w:val="en-US"/>
                </w:rPr>
                <w:t xml:space="preserve">Huawei: </w:t>
              </w:r>
            </w:ins>
            <w:ins w:id="1917" w:author="Huawei" w:date="2021-08-24T15:22:00Z">
              <w:r w:rsidRPr="00B84798">
                <w:rPr>
                  <w:color w:val="1F497D"/>
                  <w:lang w:val="en-US"/>
                </w:rPr>
                <w:t>Ka band will be discussed after Rel-17, but neither TS 38.101-1 nor TS 38.101-2 is suitable to specify Ka band’s UE RF requirements.</w:t>
              </w:r>
            </w:ins>
            <w:ins w:id="1918" w:author="Huawei" w:date="2021-08-24T15:23:00Z">
              <w:r>
                <w:rPr>
                  <w:color w:val="1F497D"/>
                  <w:lang w:val="en-US"/>
                </w:rPr>
                <w:t xml:space="preserve"> The requirements for VS</w:t>
              </w:r>
            </w:ins>
            <w:ins w:id="1919" w:author="Huawei" w:date="2021-08-24T15:24:00Z">
              <w:r>
                <w:rPr>
                  <w:color w:val="1F497D"/>
                  <w:lang w:val="en-US"/>
                </w:rPr>
                <w:t>AT is different from 38.101-1. A separate VSAT requirements can be foreseen.</w:t>
              </w:r>
            </w:ins>
          </w:p>
        </w:tc>
      </w:tr>
    </w:tbl>
    <w:p w14:paraId="6CEDE147" w14:textId="3D746891" w:rsidR="0052489D" w:rsidRPr="00B36D19" w:rsidRDefault="0052489D" w:rsidP="0052489D">
      <w:pPr>
        <w:rPr>
          <w:ins w:id="1920" w:author="Dorin PANAITOPOL" w:date="2021-08-23T04:34:00Z"/>
          <w:rFonts w:eastAsiaTheme="minorEastAsia"/>
          <w:color w:val="0070C0"/>
          <w:lang w:eastAsia="zh-CN"/>
        </w:rPr>
      </w:pPr>
      <w:ins w:id="1921" w:author="Dorin PANAITOPOL" w:date="2021-08-23T04:35:00Z">
        <w:r>
          <w:rPr>
            <w:rFonts w:eastAsiaTheme="minorEastAsia"/>
            <w:b/>
            <w:color w:val="0070C0"/>
            <w:lang w:eastAsia="zh-CN"/>
          </w:rPr>
          <w:t xml:space="preserve">Moderator </w:t>
        </w:r>
      </w:ins>
      <w:ins w:id="1922" w:author="Dorin PANAITOPOL" w:date="2021-08-23T04:34:00Z">
        <w:r w:rsidRPr="0052489D">
          <w:rPr>
            <w:rFonts w:eastAsiaTheme="minorEastAsia"/>
            <w:b/>
            <w:color w:val="0070C0"/>
            <w:lang w:eastAsia="zh-CN"/>
            <w:rPrChange w:id="1923" w:author="Dorin PANAITOPOL" w:date="2021-08-23T04:35:00Z">
              <w:rPr>
                <w:rFonts w:eastAsiaTheme="minorEastAsia"/>
                <w:color w:val="0070C0"/>
                <w:lang w:eastAsia="zh-CN"/>
              </w:rPr>
            </w:rPrChange>
          </w:rPr>
          <w:t>Note:</w:t>
        </w:r>
      </w:ins>
      <w:ins w:id="1924" w:author="Dorin PANAITOPOL" w:date="2021-08-23T04:35:00Z">
        <w:r>
          <w:rPr>
            <w:rFonts w:eastAsiaTheme="minorEastAsia"/>
            <w:color w:val="0070C0"/>
            <w:lang w:eastAsia="zh-CN"/>
          </w:rPr>
          <w:t xml:space="preserve"> The goal of this table is to gather information. Any potential decision will be taken in RAN-P meeting, by proposing a WID update.</w:t>
        </w:r>
      </w:ins>
      <w:ins w:id="1925" w:author="Dorin PANAITOPOL" w:date="2021-08-23T04:34:00Z">
        <w:r>
          <w:rPr>
            <w:rFonts w:eastAsiaTheme="minorEastAsia"/>
            <w:color w:val="0070C0"/>
            <w:lang w:eastAsia="zh-CN"/>
          </w:rPr>
          <w:t xml:space="preserve"> </w:t>
        </w:r>
      </w:ins>
    </w:p>
    <w:p w14:paraId="06BE3C81" w14:textId="40D394DC" w:rsidR="005A228A" w:rsidRDefault="005A228A">
      <w:pPr>
        <w:rPr>
          <w:ins w:id="1926" w:author="Dorin PANAITOPOL" w:date="2021-08-23T04:36:00Z"/>
          <w:lang w:val="en-US"/>
        </w:rPr>
      </w:pPr>
    </w:p>
    <w:p w14:paraId="10029CCF" w14:textId="4F465F5B" w:rsidR="0052489D" w:rsidRDefault="0052489D">
      <w:pPr>
        <w:rPr>
          <w:ins w:id="1927" w:author="Dorin PANAITOPOL" w:date="2021-08-23T04:36:00Z"/>
          <w:lang w:val="en-US"/>
        </w:rPr>
      </w:pPr>
    </w:p>
    <w:p w14:paraId="59C4FBB3" w14:textId="78D25FCF" w:rsidR="0052489D" w:rsidRDefault="0052489D">
      <w:pPr>
        <w:rPr>
          <w:ins w:id="1928" w:author="Dorin PANAITOPOL" w:date="2021-08-23T04:36:00Z"/>
          <w:lang w:val="en-US"/>
        </w:rPr>
      </w:pPr>
    </w:p>
    <w:p w14:paraId="39B286AE" w14:textId="10E58C11" w:rsidR="0052489D" w:rsidRDefault="0052489D">
      <w:pPr>
        <w:rPr>
          <w:ins w:id="1929" w:author="Dorin PANAITOPOL" w:date="2021-08-23T04:36:00Z"/>
          <w:lang w:val="en-US"/>
        </w:rPr>
      </w:pPr>
    </w:p>
    <w:p w14:paraId="513B2D42" w14:textId="664428F2" w:rsidR="0052489D" w:rsidRDefault="0052489D">
      <w:pPr>
        <w:rPr>
          <w:ins w:id="1930" w:author="Dorin PANAITOPOL" w:date="2021-08-23T04:36:00Z"/>
          <w:lang w:val="en-US"/>
        </w:rPr>
      </w:pPr>
    </w:p>
    <w:p w14:paraId="5FE3C24D" w14:textId="77777777" w:rsidR="0052489D" w:rsidRDefault="0052489D">
      <w:pPr>
        <w:rPr>
          <w:ins w:id="1931" w:author="Dorin PANAITOPOL" w:date="2021-08-23T04:36:00Z"/>
          <w:lang w:val="en-US"/>
        </w:rPr>
      </w:pPr>
    </w:p>
    <w:p w14:paraId="0DA11C96" w14:textId="3FA1DD83" w:rsidR="0052489D" w:rsidRDefault="0052489D">
      <w:pPr>
        <w:rPr>
          <w:ins w:id="1932" w:author="Dorin PANAITOPOL" w:date="2021-08-23T04:36:00Z"/>
          <w:lang w:val="en-US"/>
        </w:rPr>
      </w:pPr>
    </w:p>
    <w:p w14:paraId="3FBBC6C1" w14:textId="21C49DA0" w:rsidR="0052489D" w:rsidRDefault="0052489D">
      <w:pPr>
        <w:rPr>
          <w:ins w:id="1933" w:author="Dorin PANAITOPOL" w:date="2021-08-23T04:36:00Z"/>
          <w:lang w:val="en-US"/>
        </w:rPr>
      </w:pPr>
    </w:p>
    <w:p w14:paraId="0EDFCFDB" w14:textId="3B35B809" w:rsidR="0052489D" w:rsidRDefault="0052489D">
      <w:pPr>
        <w:rPr>
          <w:ins w:id="1934" w:author="Dorin PANAITOPOL" w:date="2021-08-23T04:36:00Z"/>
          <w:lang w:val="en-US"/>
        </w:rPr>
      </w:pPr>
    </w:p>
    <w:p w14:paraId="16E202F2" w14:textId="7797B0F0" w:rsidR="0052489D" w:rsidRDefault="0052489D">
      <w:pPr>
        <w:rPr>
          <w:ins w:id="1935" w:author="Dorin PANAITOPOL" w:date="2021-08-23T04:36:00Z"/>
          <w:lang w:val="en-US"/>
        </w:rPr>
      </w:pPr>
    </w:p>
    <w:p w14:paraId="116BDBC7" w14:textId="71DB2D0B" w:rsidR="0052489D" w:rsidRDefault="0052489D">
      <w:pPr>
        <w:rPr>
          <w:ins w:id="1936" w:author="Dorin PANAITOPOL" w:date="2021-08-23T04:36:00Z"/>
          <w:lang w:val="en-US"/>
        </w:rPr>
      </w:pPr>
    </w:p>
    <w:p w14:paraId="005BF157" w14:textId="62465146" w:rsidR="0052489D" w:rsidRDefault="0052489D">
      <w:pPr>
        <w:rPr>
          <w:ins w:id="1937" w:author="Dorin PANAITOPOL" w:date="2021-08-23T04:36:00Z"/>
          <w:lang w:val="en-US"/>
        </w:rPr>
      </w:pPr>
    </w:p>
    <w:p w14:paraId="3EA8CCE3" w14:textId="77777777" w:rsidR="0052489D" w:rsidRDefault="0052489D">
      <w:pPr>
        <w:rPr>
          <w:lang w:val="en-US"/>
        </w:rPr>
      </w:pPr>
    </w:p>
    <w:p w14:paraId="737EC81B" w14:textId="77777777" w:rsidR="00555A8A" w:rsidRDefault="0082774F">
      <w:pPr>
        <w:pStyle w:val="Heading1"/>
        <w:rPr>
          <w:lang w:eastAsia="ja-JP"/>
        </w:rPr>
      </w:pPr>
      <w:r>
        <w:rPr>
          <w:lang w:eastAsia="ja-JP"/>
        </w:rPr>
        <w:t xml:space="preserve">Topic #5: </w:t>
      </w:r>
      <w:r>
        <w:rPr>
          <w:color w:val="000000" w:themeColor="text1"/>
          <w:lang w:eastAsia="zh-CN"/>
        </w:rPr>
        <w:t>HAPS Generalities</w:t>
      </w:r>
    </w:p>
    <w:p w14:paraId="61CFBAD4"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793F3D24" w14:textId="77777777" w:rsidR="00555A8A" w:rsidRDefault="0082774F">
      <w:pPr>
        <w:pStyle w:val="Heading2"/>
      </w:pPr>
      <w:r>
        <w:rPr>
          <w:rFonts w:hint="eastAsia"/>
        </w:rPr>
        <w:t>Companies</w:t>
      </w:r>
      <w:r>
        <w:t>’ contributions summary</w:t>
      </w:r>
    </w:p>
    <w:p w14:paraId="0A197E06"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3CB280D0"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F046E0C"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37FE68E0"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360A1ACA"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00BA1F8"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70485B4" w14:textId="77777777" w:rsidR="00555A8A" w:rsidRDefault="00847F7F">
            <w:pPr>
              <w:jc w:val="center"/>
              <w:rPr>
                <w:b/>
                <w:bCs/>
              </w:rPr>
            </w:pPr>
            <w:hyperlink r:id="rId82"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38A1192"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12D0FD50"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76928F7F" w14:textId="77777777" w:rsidR="00555A8A" w:rsidRDefault="00555A8A">
            <w:pPr>
              <w:spacing w:after="0"/>
              <w:rPr>
                <w:b/>
                <w:bCs/>
              </w:rPr>
            </w:pPr>
          </w:p>
          <w:p w14:paraId="6F97E622"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31648EE1" w14:textId="77777777" w:rsidR="00555A8A" w:rsidRDefault="00555A8A">
            <w:pPr>
              <w:spacing w:after="0"/>
              <w:rPr>
                <w:b/>
                <w:bCs/>
              </w:rPr>
            </w:pPr>
          </w:p>
          <w:p w14:paraId="79CA1032" w14:textId="77777777" w:rsidR="00555A8A" w:rsidRDefault="0082774F">
            <w:pPr>
              <w:spacing w:after="0"/>
              <w:rPr>
                <w:b/>
                <w:bCs/>
              </w:rPr>
            </w:pPr>
            <w:r>
              <w:rPr>
                <w:b/>
                <w:bCs/>
              </w:rPr>
              <w:t>Proposal 1:</w:t>
            </w:r>
            <w:r>
              <w:rPr>
                <w:b/>
                <w:bCs/>
              </w:rPr>
              <w:tab/>
              <w:t xml:space="preserve">RAN4 to discuss which FR1 spectrum and potentially </w:t>
            </w:r>
            <w:proofErr w:type="spellStart"/>
            <w:r>
              <w:rPr>
                <w:b/>
                <w:bCs/>
              </w:rPr>
              <w:t>excisting</w:t>
            </w:r>
            <w:proofErr w:type="spellEnd"/>
            <w:r>
              <w:rPr>
                <w:b/>
                <w:bCs/>
              </w:rPr>
              <w:t xml:space="preserve"> NR bands can be considered for HAPS operation.</w:t>
            </w:r>
          </w:p>
          <w:p w14:paraId="57DC52C9" w14:textId="77777777" w:rsidR="00555A8A" w:rsidRDefault="00555A8A">
            <w:pPr>
              <w:spacing w:after="0"/>
              <w:rPr>
                <w:b/>
                <w:bCs/>
              </w:rPr>
            </w:pPr>
          </w:p>
          <w:p w14:paraId="3A60D657" w14:textId="77777777" w:rsidR="00555A8A" w:rsidRDefault="0082774F">
            <w:pPr>
              <w:rPr>
                <w:b/>
                <w:bCs/>
              </w:rPr>
            </w:pPr>
            <w:r>
              <w:rPr>
                <w:b/>
                <w:bCs/>
              </w:rPr>
              <w:t>Proposal 2:</w:t>
            </w:r>
            <w:r>
              <w:rPr>
                <w:b/>
                <w:bCs/>
              </w:rPr>
              <w:tab/>
              <w:t xml:space="preserve">HAPS and TN operations in should be coordinated if </w:t>
            </w:r>
            <w:proofErr w:type="spellStart"/>
            <w:r>
              <w:rPr>
                <w:b/>
                <w:bCs/>
              </w:rPr>
              <w:t>excisting</w:t>
            </w:r>
            <w:proofErr w:type="spellEnd"/>
            <w:r>
              <w:rPr>
                <w:b/>
                <w:bCs/>
              </w:rPr>
              <w:t xml:space="preserve"> NR bands are to be used for HAPS </w:t>
            </w:r>
            <w:proofErr w:type="spellStart"/>
            <w:r>
              <w:rPr>
                <w:b/>
                <w:bCs/>
              </w:rPr>
              <w:t>deplyments</w:t>
            </w:r>
            <w:proofErr w:type="spellEnd"/>
            <w:r>
              <w:rPr>
                <w:b/>
                <w:bCs/>
              </w:rPr>
              <w:t>.</w:t>
            </w:r>
          </w:p>
        </w:tc>
      </w:tr>
      <w:tr w:rsidR="00555A8A" w14:paraId="0AF7F7E4"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4951832E" w14:textId="77777777" w:rsidR="00555A8A" w:rsidRDefault="00847F7F">
            <w:pPr>
              <w:rPr>
                <w:b/>
                <w:bCs/>
              </w:rPr>
            </w:pPr>
            <w:hyperlink r:id="rId83" w:tgtFrame="_blank" w:history="1">
              <w:r w:rsidR="0082774F">
                <w:rPr>
                  <w:rStyle w:val="Hyperlink"/>
                  <w:rFonts w:ascii="Arial" w:hAnsi="Arial" w:cs="Arial"/>
                  <w:color w:val="000000"/>
                  <w:sz w:val="18"/>
                  <w:szCs w:val="18"/>
                </w:rPr>
                <w:t>R4-2112145</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57225E9D" w14:textId="77777777" w:rsidR="00555A8A" w:rsidRDefault="0082774F">
            <w:pPr>
              <w:rPr>
                <w:b/>
                <w:bCs/>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5C94A43F"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4D6DDE5A"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6E1070AA"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65EDAD75"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245438"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0EBFC5B5" w14:textId="77777777" w:rsidR="00555A8A" w:rsidRDefault="00555A8A">
            <w:pPr>
              <w:jc w:val="center"/>
              <w:rPr>
                <w:b/>
                <w:bCs/>
              </w:rPr>
            </w:pPr>
          </w:p>
        </w:tc>
      </w:tr>
      <w:tr w:rsidR="00555A8A" w14:paraId="0D35871F"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7BF27A4"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60780C"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4EEA4A69" w14:textId="77777777" w:rsidR="00555A8A" w:rsidRDefault="00555A8A">
            <w:pPr>
              <w:jc w:val="center"/>
              <w:rPr>
                <w:b/>
                <w:bCs/>
              </w:rPr>
            </w:pPr>
          </w:p>
        </w:tc>
      </w:tr>
    </w:tbl>
    <w:p w14:paraId="598D7618" w14:textId="77777777" w:rsidR="00555A8A" w:rsidRDefault="00555A8A"/>
    <w:p w14:paraId="22F85BA6" w14:textId="77777777" w:rsidR="00555A8A" w:rsidRDefault="0082774F">
      <w:pPr>
        <w:pStyle w:val="Heading2"/>
      </w:pPr>
      <w:r>
        <w:rPr>
          <w:rFonts w:hint="eastAsia"/>
        </w:rPr>
        <w:t>Open issues</w:t>
      </w:r>
      <w:r>
        <w:t xml:space="preserve"> summary</w:t>
      </w:r>
    </w:p>
    <w:p w14:paraId="2CE0BC7B"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4AB97F8" w14:textId="77777777" w:rsidR="00555A8A" w:rsidRDefault="0082774F">
      <w:pPr>
        <w:pStyle w:val="Heading3"/>
        <w:rPr>
          <w:sz w:val="24"/>
          <w:szCs w:val="16"/>
        </w:rPr>
      </w:pPr>
      <w:r>
        <w:rPr>
          <w:sz w:val="24"/>
          <w:szCs w:val="16"/>
        </w:rPr>
        <w:t>Sub-topic 5-1</w:t>
      </w:r>
    </w:p>
    <w:p w14:paraId="05F1E468"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Spectrum Issues</w:t>
      </w:r>
    </w:p>
    <w:p w14:paraId="2BD41F0F" w14:textId="77777777" w:rsidR="00555A8A" w:rsidRDefault="0082774F">
      <w:pPr>
        <w:rPr>
          <w:i/>
          <w:color w:val="0070C0"/>
          <w:lang w:val="en-US" w:eastAsia="zh-CN"/>
        </w:rPr>
      </w:pPr>
      <w:r>
        <w:rPr>
          <w:i/>
          <w:color w:val="0070C0"/>
          <w:lang w:val="en-US" w:eastAsia="zh-CN"/>
        </w:rPr>
        <w:t>Open issues and candidate options before e-meeting:</w:t>
      </w:r>
    </w:p>
    <w:p w14:paraId="03B83B8C" w14:textId="77777777" w:rsidR="00555A8A" w:rsidRDefault="0082774F">
      <w:pPr>
        <w:rPr>
          <w:b/>
          <w:color w:val="0070C0"/>
          <w:u w:val="single"/>
          <w:lang w:eastAsia="ko-KR"/>
        </w:rPr>
      </w:pPr>
      <w:r>
        <w:rPr>
          <w:b/>
          <w:color w:val="0070C0"/>
          <w:u w:val="single"/>
          <w:lang w:eastAsia="ko-KR"/>
        </w:rPr>
        <w:lastRenderedPageBreak/>
        <w:t xml:space="preserve">Issue 5-1-1: </w:t>
      </w:r>
      <w:r>
        <w:rPr>
          <w:color w:val="000000" w:themeColor="text1"/>
          <w:lang w:eastAsia="zh-CN"/>
        </w:rPr>
        <w:t>Spectrum usage for HAPS</w:t>
      </w:r>
    </w:p>
    <w:p w14:paraId="4DD12D1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6CBAE2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t>The spectrum usage on the service link for HAPS might be a different spectrum allocation than for Satellite.</w:t>
      </w:r>
    </w:p>
    <w:p w14:paraId="5899F06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p>
    <w:p w14:paraId="24A9C8F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208E674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no other options).</w:t>
      </w:r>
    </w:p>
    <w:p w14:paraId="121C91DE" w14:textId="77777777" w:rsidR="00555A8A" w:rsidRDefault="00555A8A">
      <w:pPr>
        <w:rPr>
          <w:i/>
          <w:color w:val="0070C0"/>
          <w:lang w:eastAsia="zh-CN"/>
        </w:rPr>
      </w:pPr>
    </w:p>
    <w:p w14:paraId="6D14B648"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5427D69" w14:textId="77777777">
        <w:tc>
          <w:tcPr>
            <w:tcW w:w="1616" w:type="dxa"/>
          </w:tcPr>
          <w:p w14:paraId="4EA1D0A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0CF8C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53C13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CC60F38" w14:textId="77777777" w:rsidR="00555A8A" w:rsidRDefault="00555A8A">
            <w:pPr>
              <w:spacing w:after="120"/>
              <w:rPr>
                <w:rFonts w:eastAsiaTheme="minorEastAsia"/>
                <w:b/>
                <w:bCs/>
                <w:color w:val="0070C0"/>
                <w:lang w:val="en-US" w:eastAsia="zh-CN"/>
              </w:rPr>
            </w:pPr>
          </w:p>
        </w:tc>
      </w:tr>
      <w:tr w:rsidR="00A11273" w14:paraId="224BA219" w14:textId="77777777">
        <w:tc>
          <w:tcPr>
            <w:tcW w:w="1616" w:type="dxa"/>
          </w:tcPr>
          <w:p w14:paraId="02D1E31D" w14:textId="5491C8CB"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49028B54" w14:textId="77D0F693"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01A7ED6A" w14:textId="269055A6" w:rsidR="00A11273" w:rsidRDefault="00A11273" w:rsidP="00A11273">
            <w:pPr>
              <w:spacing w:after="120"/>
              <w:rPr>
                <w:rFonts w:eastAsiaTheme="minorEastAsia"/>
                <w:lang w:val="en-US" w:eastAsia="zh-CN"/>
              </w:rPr>
            </w:pPr>
            <w:r>
              <w:rPr>
                <w:rFonts w:eastAsiaTheme="minorEastAsia"/>
                <w:lang w:val="en-US" w:eastAsia="zh-CN"/>
              </w:rPr>
              <w:t>We shall follow ITU allocation.</w:t>
            </w:r>
          </w:p>
        </w:tc>
      </w:tr>
      <w:tr w:rsidR="00904F8B" w14:paraId="3C2EC91E" w14:textId="77777777">
        <w:tc>
          <w:tcPr>
            <w:tcW w:w="1616" w:type="dxa"/>
          </w:tcPr>
          <w:p w14:paraId="4A966177" w14:textId="77D63A35"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0625E30B" w14:textId="7083FD02" w:rsidR="00904F8B" w:rsidRDefault="00904F8B"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683DFD4" w14:textId="128E3C60" w:rsidR="00904F8B" w:rsidRDefault="00904F8B" w:rsidP="00904F8B">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and configurations for HAPS are very likely different from satellites’</w:t>
            </w:r>
          </w:p>
        </w:tc>
      </w:tr>
      <w:tr w:rsidR="00904F8B" w14:paraId="4AEAB50C" w14:textId="77777777">
        <w:tc>
          <w:tcPr>
            <w:tcW w:w="1616" w:type="dxa"/>
          </w:tcPr>
          <w:p w14:paraId="69E65C89" w14:textId="03A2F422"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4578EF67" w14:textId="126D2458"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4B851104" w14:textId="77777777" w:rsidR="00904F8B" w:rsidRDefault="00904F8B" w:rsidP="00904F8B">
            <w:pPr>
              <w:spacing w:after="120"/>
              <w:rPr>
                <w:rFonts w:eastAsiaTheme="minorEastAsia"/>
                <w:color w:val="000000" w:themeColor="text1"/>
                <w:lang w:val="en-US" w:eastAsia="zh-CN"/>
              </w:rPr>
            </w:pPr>
          </w:p>
        </w:tc>
      </w:tr>
      <w:tr w:rsidR="00E42F88" w14:paraId="13486225" w14:textId="77777777">
        <w:tc>
          <w:tcPr>
            <w:tcW w:w="1616" w:type="dxa"/>
          </w:tcPr>
          <w:p w14:paraId="29306B19" w14:textId="2210926C"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41895A79" w14:textId="70CE09B4"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D60BD3B" w14:textId="2B5741BE" w:rsidR="00E42F88" w:rsidRDefault="00E42F88" w:rsidP="00E42F88">
            <w:pPr>
              <w:spacing w:after="120"/>
              <w:rPr>
                <w:rFonts w:eastAsiaTheme="minorEastAsia"/>
                <w:lang w:val="en-US" w:eastAsia="zh-CN"/>
              </w:rPr>
            </w:pPr>
            <w:r w:rsidRPr="006445F2">
              <w:rPr>
                <w:rFonts w:eastAsiaTheme="minorEastAsia"/>
                <w:lang w:val="en-US" w:eastAsia="zh-CN"/>
              </w:rPr>
              <w:t>It has been agreed in RAN#91-e (see WID RP-210908, clause 3).</w:t>
            </w:r>
          </w:p>
        </w:tc>
      </w:tr>
      <w:tr w:rsidR="00771CDE" w14:paraId="2E708198" w14:textId="77777777">
        <w:tc>
          <w:tcPr>
            <w:tcW w:w="1616" w:type="dxa"/>
          </w:tcPr>
          <w:p w14:paraId="5AE9D385" w14:textId="0350F26E"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7648A5A" w14:textId="53711AA2"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471C9442" w14:textId="77777777" w:rsidR="00771CDE" w:rsidRDefault="00771CDE" w:rsidP="00771CDE">
            <w:pPr>
              <w:spacing w:after="120"/>
              <w:rPr>
                <w:rFonts w:eastAsiaTheme="minorEastAsia"/>
                <w:lang w:val="en-US" w:eastAsia="zh-CN"/>
              </w:rPr>
            </w:pPr>
          </w:p>
        </w:tc>
      </w:tr>
      <w:tr w:rsidR="00771CDE" w14:paraId="7526DB38" w14:textId="77777777">
        <w:tc>
          <w:tcPr>
            <w:tcW w:w="1616" w:type="dxa"/>
          </w:tcPr>
          <w:p w14:paraId="2D2860FD" w14:textId="77777777" w:rsidR="00771CDE" w:rsidRDefault="00771CDE" w:rsidP="00771CDE">
            <w:pPr>
              <w:spacing w:after="120"/>
              <w:rPr>
                <w:rFonts w:eastAsiaTheme="minorEastAsia"/>
                <w:lang w:val="en-US" w:eastAsia="zh-CN"/>
              </w:rPr>
            </w:pPr>
          </w:p>
        </w:tc>
        <w:tc>
          <w:tcPr>
            <w:tcW w:w="1564" w:type="dxa"/>
          </w:tcPr>
          <w:p w14:paraId="011D894E" w14:textId="77777777" w:rsidR="00771CDE" w:rsidRDefault="00771CDE" w:rsidP="00771CDE">
            <w:pPr>
              <w:spacing w:after="120"/>
              <w:rPr>
                <w:rFonts w:eastAsiaTheme="minorEastAsia"/>
                <w:lang w:val="en-US" w:eastAsia="zh-CN"/>
              </w:rPr>
            </w:pPr>
          </w:p>
        </w:tc>
        <w:tc>
          <w:tcPr>
            <w:tcW w:w="6451" w:type="dxa"/>
          </w:tcPr>
          <w:p w14:paraId="65291C12" w14:textId="77777777" w:rsidR="00771CDE" w:rsidRDefault="00771CDE" w:rsidP="00771CDE">
            <w:pPr>
              <w:spacing w:after="120"/>
              <w:rPr>
                <w:rFonts w:eastAsiaTheme="minorEastAsia"/>
                <w:lang w:val="en-US" w:eastAsia="zh-CN"/>
              </w:rPr>
            </w:pPr>
          </w:p>
        </w:tc>
      </w:tr>
    </w:tbl>
    <w:p w14:paraId="3019FA0F" w14:textId="77777777" w:rsidR="00555A8A" w:rsidRDefault="00555A8A">
      <w:pPr>
        <w:spacing w:after="120"/>
        <w:rPr>
          <w:szCs w:val="24"/>
          <w:lang w:eastAsia="zh-CN"/>
        </w:rPr>
      </w:pPr>
    </w:p>
    <w:p w14:paraId="26381C0A" w14:textId="324CC748" w:rsidR="00503CAA" w:rsidRPr="00C93048" w:rsidRDefault="00503CAA">
      <w:pPr>
        <w:rPr>
          <w:lang w:eastAsia="zh-CN"/>
        </w:rPr>
      </w:pPr>
      <w:r w:rsidRPr="00C93048">
        <w:rPr>
          <w:b/>
          <w:highlight w:val="yellow"/>
          <w:lang w:eastAsia="zh-CN"/>
        </w:rPr>
        <w:t>Moderator Note:</w:t>
      </w:r>
      <w:r>
        <w:rPr>
          <w:lang w:eastAsia="zh-CN"/>
        </w:rPr>
        <w:t xml:space="preserve"> </w:t>
      </w:r>
      <w:r w:rsidRPr="00C93048">
        <w:rPr>
          <w:lang w:eastAsia="zh-CN"/>
        </w:rPr>
        <w:t>The following candidate proposal seems agreeable:</w:t>
      </w:r>
    </w:p>
    <w:p w14:paraId="7BD5FB19" w14:textId="22F7587A" w:rsidR="00503CAA" w:rsidRPr="00503CAA" w:rsidRDefault="00503CAA">
      <w:r w:rsidRPr="00C93048">
        <w:rPr>
          <w:b/>
        </w:rPr>
        <w:t>Proposal 5-1-1-1:</w:t>
      </w:r>
      <w:r>
        <w:t xml:space="preserve"> </w:t>
      </w:r>
      <w:r w:rsidRPr="00503CAA">
        <w:t>The spectrum usage on the service link for HAPS might be a different spectrum allocation than for Satellite.</w:t>
      </w:r>
    </w:p>
    <w:p w14:paraId="68F0AEED" w14:textId="77777777" w:rsidR="00503CAA" w:rsidRDefault="00503CAA">
      <w:pPr>
        <w:rPr>
          <w:i/>
          <w:color w:val="0070C0"/>
          <w:lang w:eastAsia="zh-CN"/>
        </w:rPr>
      </w:pPr>
    </w:p>
    <w:p w14:paraId="228F6698" w14:textId="77777777" w:rsidR="00555A8A" w:rsidRDefault="0082774F">
      <w:pPr>
        <w:rPr>
          <w:b/>
          <w:color w:val="0070C0"/>
          <w:u w:val="single"/>
          <w:lang w:eastAsia="ko-KR"/>
        </w:rPr>
      </w:pPr>
      <w:r>
        <w:rPr>
          <w:b/>
          <w:color w:val="0070C0"/>
          <w:u w:val="single"/>
          <w:lang w:eastAsia="ko-KR"/>
        </w:rPr>
        <w:t xml:space="preserve">Issue 5-1-2: </w:t>
      </w:r>
      <w:r>
        <w:rPr>
          <w:color w:val="000000" w:themeColor="text1"/>
          <w:lang w:eastAsia="zh-CN"/>
        </w:rPr>
        <w:t>FR1 Spectrum for HAPS operation</w:t>
      </w:r>
    </w:p>
    <w:p w14:paraId="725FA65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5A7E331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color w:val="000000" w:themeColor="text1"/>
          <w:lang w:eastAsia="zh-CN"/>
        </w:rPr>
        <w:t>RAN4 to discuss which FR1 spectrum and potentially existing NR bands can be considered for HAPS operation.</w:t>
      </w:r>
    </w:p>
    <w:p w14:paraId="367C177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519DC71D" w14:textId="77777777" w:rsidR="00555A8A" w:rsidRPr="00C93048" w:rsidRDefault="0082774F">
      <w:pPr>
        <w:pStyle w:val="ListParagraph"/>
        <w:numPr>
          <w:ilvl w:val="1"/>
          <w:numId w:val="9"/>
        </w:numPr>
        <w:overflowPunct/>
        <w:autoSpaceDE/>
        <w:autoSpaceDN/>
        <w:adjustRightInd/>
        <w:spacing w:after="120"/>
        <w:ind w:left="1440" w:firstLineChars="0"/>
        <w:textAlignment w:val="auto"/>
        <w:rPr>
          <w:rFonts w:ascii="Arial" w:eastAsia="宋体" w:hAnsi="Arial"/>
          <w:sz w:val="24"/>
          <w:szCs w:val="16"/>
          <w:lang w:val="en-US" w:eastAsia="zh-CN"/>
        </w:rPr>
      </w:pPr>
      <w:r>
        <w:rPr>
          <w:rFonts w:eastAsia="宋体"/>
          <w:szCs w:val="24"/>
          <w:lang w:eastAsia="zh-CN"/>
        </w:rPr>
        <w:t>Option 1 (if no other options).</w:t>
      </w:r>
    </w:p>
    <w:p w14:paraId="2CEC7FEC" w14:textId="77777777" w:rsidR="00555A8A" w:rsidRPr="00C93048" w:rsidRDefault="00555A8A">
      <w:pPr>
        <w:spacing w:after="120"/>
        <w:rPr>
          <w:rFonts w:ascii="Arial" w:hAnsi="Arial"/>
          <w:sz w:val="24"/>
          <w:szCs w:val="16"/>
          <w:lang w:val="en-US" w:eastAsia="zh-CN"/>
        </w:rPr>
      </w:pPr>
    </w:p>
    <w:p w14:paraId="07F45927"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306ACBE0" w14:textId="77777777">
        <w:tc>
          <w:tcPr>
            <w:tcW w:w="1616" w:type="dxa"/>
          </w:tcPr>
          <w:p w14:paraId="440CED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F0155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134E4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53369B3" w14:textId="77777777" w:rsidR="00555A8A" w:rsidRDefault="00555A8A">
            <w:pPr>
              <w:spacing w:after="120"/>
              <w:rPr>
                <w:rFonts w:eastAsiaTheme="minorEastAsia"/>
                <w:b/>
                <w:bCs/>
                <w:color w:val="0070C0"/>
                <w:lang w:val="en-US" w:eastAsia="zh-CN"/>
              </w:rPr>
            </w:pPr>
          </w:p>
        </w:tc>
      </w:tr>
      <w:tr w:rsidR="00A11273" w14:paraId="0A76A96D" w14:textId="77777777">
        <w:tc>
          <w:tcPr>
            <w:tcW w:w="1616" w:type="dxa"/>
          </w:tcPr>
          <w:p w14:paraId="0C1C0DAB" w14:textId="2D089382"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2B4522ED" w14:textId="3D0FBDB7"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1659B4B8" w14:textId="1FEDE701" w:rsidR="00A11273" w:rsidRDefault="00A11273" w:rsidP="00A11273">
            <w:pPr>
              <w:spacing w:after="120"/>
              <w:rPr>
                <w:rFonts w:eastAsiaTheme="minorEastAsia"/>
                <w:lang w:val="en-US" w:eastAsia="zh-CN"/>
              </w:rPr>
            </w:pPr>
            <w:r>
              <w:rPr>
                <w:rFonts w:eastAsiaTheme="minorEastAsia"/>
                <w:lang w:val="en-US" w:eastAsia="zh-CN"/>
              </w:rPr>
              <w:t>Again, we shall follow ITU allocation.</w:t>
            </w:r>
          </w:p>
        </w:tc>
      </w:tr>
      <w:tr w:rsidR="00904F8B" w14:paraId="3D724137" w14:textId="77777777">
        <w:tc>
          <w:tcPr>
            <w:tcW w:w="1616" w:type="dxa"/>
          </w:tcPr>
          <w:p w14:paraId="054E5F04" w14:textId="7D608C44"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2A9FDA92" w14:textId="7BF21359" w:rsidR="00904F8B" w:rsidRDefault="00904F8B" w:rsidP="00904F8B">
            <w:pPr>
              <w:spacing w:after="120"/>
              <w:rPr>
                <w:rFonts w:eastAsiaTheme="minorEastAsia"/>
                <w:lang w:val="en-US" w:eastAsia="zh-CN"/>
              </w:rPr>
            </w:pPr>
            <w:r>
              <w:rPr>
                <w:rFonts w:eastAsiaTheme="minorEastAsia"/>
                <w:lang w:val="en-US" w:eastAsia="zh-CN"/>
              </w:rPr>
              <w:t>Agree</w:t>
            </w:r>
          </w:p>
        </w:tc>
        <w:tc>
          <w:tcPr>
            <w:tcW w:w="6451" w:type="dxa"/>
          </w:tcPr>
          <w:p w14:paraId="5190DCC5" w14:textId="10DD26E9" w:rsidR="00904F8B" w:rsidRDefault="00904F8B" w:rsidP="00904F8B">
            <w:pPr>
              <w:spacing w:after="120"/>
              <w:rPr>
                <w:rFonts w:eastAsiaTheme="minorEastAsia"/>
                <w:lang w:val="en-US" w:eastAsia="zh-CN"/>
              </w:rPr>
            </w:pPr>
            <w:r>
              <w:rPr>
                <w:rFonts w:eastAsiaTheme="minorEastAsia"/>
                <w:lang w:val="en-US" w:eastAsia="zh-CN"/>
              </w:rPr>
              <w:t>The spectrum usage for service link of HAPS should follow the Radio Regulations. In addition, note that the candidate bands are under discussion in ITU-R WP 5D.</w:t>
            </w:r>
          </w:p>
        </w:tc>
      </w:tr>
      <w:tr w:rsidR="00904F8B" w14:paraId="22884C6C" w14:textId="77777777">
        <w:tc>
          <w:tcPr>
            <w:tcW w:w="1616" w:type="dxa"/>
          </w:tcPr>
          <w:p w14:paraId="633CB80A" w14:textId="2F4A05A9"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2B6D4867" w14:textId="25E52199"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1A7F590F" w14:textId="058B2ED9"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In HAPS co-ex, we select 2GHz as the exemplary band.</w:t>
            </w:r>
          </w:p>
        </w:tc>
      </w:tr>
      <w:tr w:rsidR="007E3B54" w14:paraId="6059DC53" w14:textId="77777777">
        <w:tc>
          <w:tcPr>
            <w:tcW w:w="1616" w:type="dxa"/>
          </w:tcPr>
          <w:p w14:paraId="61E89902" w14:textId="37E17E42" w:rsidR="007E3B54" w:rsidRDefault="007E3B54" w:rsidP="007E3B54">
            <w:pPr>
              <w:spacing w:after="120"/>
              <w:rPr>
                <w:rFonts w:eastAsiaTheme="minorEastAsia"/>
                <w:lang w:val="en-US" w:eastAsia="zh-CN"/>
              </w:rPr>
            </w:pPr>
            <w:r w:rsidRPr="0090339E">
              <w:t>Huawei</w:t>
            </w:r>
          </w:p>
        </w:tc>
        <w:tc>
          <w:tcPr>
            <w:tcW w:w="1564" w:type="dxa"/>
          </w:tcPr>
          <w:p w14:paraId="3342D066" w14:textId="77777777" w:rsidR="007E3B54" w:rsidRDefault="007E3B54" w:rsidP="007E3B54">
            <w:pPr>
              <w:spacing w:after="120"/>
              <w:rPr>
                <w:rFonts w:eastAsiaTheme="minorEastAsia"/>
                <w:lang w:val="en-US" w:eastAsia="zh-CN"/>
              </w:rPr>
            </w:pPr>
          </w:p>
        </w:tc>
        <w:tc>
          <w:tcPr>
            <w:tcW w:w="6451" w:type="dxa"/>
          </w:tcPr>
          <w:p w14:paraId="25419766" w14:textId="60B57919" w:rsidR="007E3B54" w:rsidRDefault="007E3B54" w:rsidP="007E3B54">
            <w:pPr>
              <w:spacing w:after="120"/>
              <w:rPr>
                <w:rFonts w:eastAsiaTheme="minorEastAsia"/>
                <w:lang w:val="en-US" w:eastAsia="zh-CN"/>
              </w:rPr>
            </w:pPr>
            <w:r w:rsidRPr="0090339E">
              <w:t>It’s based on operators’ demand. RAN4 has clarified that IMT-based spectrum can be used.</w:t>
            </w:r>
          </w:p>
        </w:tc>
      </w:tr>
      <w:tr w:rsidR="00E42F88" w14:paraId="0C9DB438" w14:textId="77777777">
        <w:tc>
          <w:tcPr>
            <w:tcW w:w="1616" w:type="dxa"/>
          </w:tcPr>
          <w:p w14:paraId="726645CC" w14:textId="585EA5EA" w:rsidR="00E42F88" w:rsidRDefault="00E42F88" w:rsidP="00E42F88">
            <w:pPr>
              <w:spacing w:after="120"/>
              <w:rPr>
                <w:rFonts w:eastAsiaTheme="minorEastAsia"/>
                <w:lang w:val="en-US" w:eastAsia="zh-CN"/>
              </w:rPr>
            </w:pPr>
            <w:r>
              <w:rPr>
                <w:rFonts w:hint="eastAsia"/>
                <w:lang w:val="en-US" w:eastAsia="ja-JP"/>
              </w:rPr>
              <w:lastRenderedPageBreak/>
              <w:t>S</w:t>
            </w:r>
            <w:r>
              <w:rPr>
                <w:lang w:val="en-US" w:eastAsia="ja-JP"/>
              </w:rPr>
              <w:t>oftBank</w:t>
            </w:r>
          </w:p>
        </w:tc>
        <w:tc>
          <w:tcPr>
            <w:tcW w:w="1564" w:type="dxa"/>
          </w:tcPr>
          <w:p w14:paraId="5890A7A8" w14:textId="420FD7A7"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07CBE4F" w14:textId="4ABFB1B3" w:rsidR="00E42F88" w:rsidRDefault="00E42F88" w:rsidP="00E42F88">
            <w:pPr>
              <w:spacing w:after="120"/>
              <w:rPr>
                <w:rFonts w:eastAsiaTheme="minorEastAsia"/>
                <w:lang w:val="en-US" w:eastAsia="zh-CN"/>
              </w:rPr>
            </w:pPr>
            <w:r>
              <w:rPr>
                <w:rFonts w:eastAsiaTheme="minorEastAsia"/>
                <w:lang w:val="en-US" w:eastAsia="zh-CN"/>
              </w:rPr>
              <w:t>2GHz has been used in</w:t>
            </w:r>
            <w:r w:rsidRPr="006445F2">
              <w:rPr>
                <w:rFonts w:eastAsiaTheme="minorEastAsia"/>
                <w:lang w:val="en-US" w:eastAsia="zh-CN"/>
              </w:rPr>
              <w:t xml:space="preserve"> HAPS related coexistence studies</w:t>
            </w:r>
            <w:r>
              <w:rPr>
                <w:rFonts w:eastAsiaTheme="minorEastAsia"/>
                <w:lang w:val="en-US" w:eastAsia="zh-CN"/>
              </w:rPr>
              <w:t>.</w:t>
            </w:r>
          </w:p>
        </w:tc>
      </w:tr>
      <w:tr w:rsidR="00771CDE" w14:paraId="1A4DC6ED" w14:textId="77777777">
        <w:tc>
          <w:tcPr>
            <w:tcW w:w="1616" w:type="dxa"/>
          </w:tcPr>
          <w:p w14:paraId="191781D1" w14:textId="5E1CD3DE"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35DBEE9E" w14:textId="12F8C80A"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515DE602" w14:textId="77777777" w:rsidR="00771CDE" w:rsidRDefault="00771CDE" w:rsidP="00771CDE">
            <w:pPr>
              <w:spacing w:after="120"/>
              <w:rPr>
                <w:rFonts w:eastAsiaTheme="minorEastAsia"/>
                <w:lang w:val="en-US" w:eastAsia="zh-CN"/>
              </w:rPr>
            </w:pPr>
          </w:p>
        </w:tc>
      </w:tr>
      <w:tr w:rsidR="00771CDE" w14:paraId="27F92D8F" w14:textId="77777777">
        <w:tc>
          <w:tcPr>
            <w:tcW w:w="1616" w:type="dxa"/>
          </w:tcPr>
          <w:p w14:paraId="34D530AA" w14:textId="77777777" w:rsidR="00771CDE" w:rsidRDefault="00771CDE" w:rsidP="00771CDE">
            <w:pPr>
              <w:spacing w:after="120"/>
              <w:rPr>
                <w:rFonts w:eastAsiaTheme="minorEastAsia"/>
                <w:lang w:val="en-US" w:eastAsia="zh-CN"/>
              </w:rPr>
            </w:pPr>
          </w:p>
        </w:tc>
        <w:tc>
          <w:tcPr>
            <w:tcW w:w="1564" w:type="dxa"/>
          </w:tcPr>
          <w:p w14:paraId="71B8B6EE" w14:textId="77777777" w:rsidR="00771CDE" w:rsidRDefault="00771CDE" w:rsidP="00771CDE">
            <w:pPr>
              <w:spacing w:after="120"/>
              <w:rPr>
                <w:rFonts w:eastAsiaTheme="minorEastAsia"/>
                <w:lang w:val="en-US" w:eastAsia="zh-CN"/>
              </w:rPr>
            </w:pPr>
          </w:p>
        </w:tc>
        <w:tc>
          <w:tcPr>
            <w:tcW w:w="6451" w:type="dxa"/>
          </w:tcPr>
          <w:p w14:paraId="564ECC1C" w14:textId="77777777" w:rsidR="00771CDE" w:rsidRDefault="00771CDE" w:rsidP="00771CDE">
            <w:pPr>
              <w:spacing w:after="120"/>
              <w:rPr>
                <w:rFonts w:eastAsiaTheme="minorEastAsia"/>
                <w:lang w:val="en-US" w:eastAsia="zh-CN"/>
              </w:rPr>
            </w:pPr>
          </w:p>
        </w:tc>
      </w:tr>
    </w:tbl>
    <w:p w14:paraId="7E141E00" w14:textId="77777777" w:rsidR="00555A8A" w:rsidRDefault="00555A8A">
      <w:pPr>
        <w:spacing w:after="120"/>
        <w:rPr>
          <w:szCs w:val="24"/>
          <w:lang w:eastAsia="zh-CN"/>
        </w:rPr>
      </w:pPr>
    </w:p>
    <w:p w14:paraId="32BE932C"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15BD7CEA" w14:textId="77777777" w:rsidR="005A228A" w:rsidRDefault="009F68F4" w:rsidP="005A228A">
      <w:pPr>
        <w:rPr>
          <w:color w:val="000000" w:themeColor="text1"/>
          <w:lang w:eastAsia="zh-CN"/>
        </w:rPr>
      </w:pPr>
      <w:r w:rsidRPr="005A228A">
        <w:rPr>
          <w:b/>
          <w:highlight w:val="yellow"/>
        </w:rPr>
        <w:t>Proposal 5-1-2-1:</w:t>
      </w:r>
      <w:r>
        <w:t xml:space="preserve"> </w:t>
      </w:r>
      <w:r>
        <w:rPr>
          <w:color w:val="000000" w:themeColor="text1"/>
          <w:lang w:eastAsia="zh-CN"/>
        </w:rPr>
        <w:t>RAN4 to discuss which FR1 spectrum and potentially existing NR bands can be considered for HAPS operation.</w:t>
      </w:r>
    </w:p>
    <w:p w14:paraId="5BDB00B5" w14:textId="1A21977E" w:rsidR="009F68F4" w:rsidRPr="005A228A" w:rsidRDefault="009F68F4" w:rsidP="005A228A">
      <w:pPr>
        <w:pStyle w:val="ListParagraph"/>
        <w:numPr>
          <w:ilvl w:val="0"/>
          <w:numId w:val="20"/>
        </w:numPr>
        <w:ind w:firstLineChars="0"/>
        <w:rPr>
          <w:color w:val="000000" w:themeColor="text1"/>
          <w:lang w:eastAsia="zh-CN"/>
        </w:rPr>
      </w:pPr>
      <w:r w:rsidRPr="005A228A">
        <w:rPr>
          <w:b/>
          <w:color w:val="FF0000"/>
          <w:lang w:eastAsia="zh-CN"/>
        </w:rPr>
        <w:t>Note:</w:t>
      </w:r>
      <w:r w:rsidRPr="005A228A">
        <w:rPr>
          <w:color w:val="FF0000"/>
          <w:lang w:eastAsia="zh-CN"/>
        </w:rPr>
        <w:t xml:space="preserve"> Based on operators demand.</w:t>
      </w:r>
    </w:p>
    <w:p w14:paraId="64CFD4BE" w14:textId="77777777" w:rsidR="00555A8A" w:rsidRPr="00C93048" w:rsidRDefault="00555A8A">
      <w:pPr>
        <w:spacing w:after="120"/>
        <w:rPr>
          <w:rFonts w:ascii="Arial" w:hAnsi="Arial"/>
          <w:sz w:val="24"/>
          <w:szCs w:val="16"/>
          <w:lang w:eastAsia="zh-CN"/>
        </w:rPr>
      </w:pPr>
    </w:p>
    <w:p w14:paraId="142168D9" w14:textId="77777777" w:rsidR="00555A8A" w:rsidRDefault="0082774F">
      <w:pPr>
        <w:pStyle w:val="Heading3"/>
        <w:rPr>
          <w:sz w:val="24"/>
          <w:szCs w:val="16"/>
        </w:rPr>
      </w:pPr>
      <w:r>
        <w:rPr>
          <w:sz w:val="24"/>
          <w:szCs w:val="16"/>
        </w:rPr>
        <w:t>Sub-topic 5-2</w:t>
      </w:r>
    </w:p>
    <w:p w14:paraId="60C00EEB"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and TN operations</w:t>
      </w:r>
    </w:p>
    <w:p w14:paraId="43092F27" w14:textId="77777777" w:rsidR="00555A8A" w:rsidRDefault="0082774F">
      <w:pPr>
        <w:rPr>
          <w:i/>
          <w:color w:val="0070C0"/>
          <w:lang w:val="en-US" w:eastAsia="zh-CN"/>
        </w:rPr>
      </w:pPr>
      <w:r>
        <w:rPr>
          <w:i/>
          <w:color w:val="0070C0"/>
          <w:lang w:val="en-US" w:eastAsia="zh-CN"/>
        </w:rPr>
        <w:t>Open issues and candidate options before e-meeting:</w:t>
      </w:r>
    </w:p>
    <w:p w14:paraId="5262C694" w14:textId="77777777" w:rsidR="00555A8A" w:rsidRDefault="0082774F">
      <w:pPr>
        <w:rPr>
          <w:b/>
          <w:color w:val="0070C0"/>
          <w:u w:val="single"/>
          <w:lang w:eastAsia="ko-KR"/>
        </w:rPr>
      </w:pPr>
      <w:r>
        <w:rPr>
          <w:b/>
          <w:color w:val="0070C0"/>
          <w:u w:val="single"/>
          <w:lang w:eastAsia="ko-KR"/>
        </w:rPr>
        <w:t>Issue 5-2-1:</w:t>
      </w:r>
      <w:r>
        <w:rPr>
          <w:color w:val="000000" w:themeColor="text1"/>
          <w:lang w:eastAsia="zh-CN"/>
        </w:rPr>
        <w:t xml:space="preserve"> HAPS and TN operations</w:t>
      </w:r>
    </w:p>
    <w:p w14:paraId="32690CA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0318652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bCs/>
        </w:rPr>
        <w:t>HAPS and TN operations in should be coordinated if existing NR bands are to be used for HAPS deployments.</w:t>
      </w:r>
    </w:p>
    <w:p w14:paraId="59ED38E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CAC9E1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Maybe reformulation of Option 1 is a bit required.</w:t>
      </w:r>
    </w:p>
    <w:p w14:paraId="053963E6" w14:textId="77777777" w:rsidR="00555A8A" w:rsidRDefault="00555A8A">
      <w:pPr>
        <w:rPr>
          <w:color w:val="0070C0"/>
          <w:lang w:val="en-US" w:eastAsia="zh-CN"/>
        </w:rPr>
      </w:pPr>
    </w:p>
    <w:p w14:paraId="05BA2123"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226A6353" w14:textId="77777777">
        <w:tc>
          <w:tcPr>
            <w:tcW w:w="1717" w:type="dxa"/>
          </w:tcPr>
          <w:p w14:paraId="5095E02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0C4367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A11273" w14:paraId="3FD5D92C" w14:textId="77777777">
        <w:tc>
          <w:tcPr>
            <w:tcW w:w="1717" w:type="dxa"/>
          </w:tcPr>
          <w:p w14:paraId="667136CD" w14:textId="1A95BF95" w:rsidR="00A11273" w:rsidRDefault="00A11273" w:rsidP="00A11273">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20503389" w14:textId="35DED21A" w:rsidR="00A11273" w:rsidRDefault="00A11273" w:rsidP="00A11273">
            <w:pPr>
              <w:spacing w:after="120"/>
              <w:rPr>
                <w:rFonts w:eastAsiaTheme="minorEastAsia"/>
                <w:b/>
                <w:bCs/>
                <w:color w:val="000000" w:themeColor="text1"/>
                <w:lang w:val="en-US" w:eastAsia="zh-CN"/>
              </w:rPr>
            </w:pPr>
            <w:r w:rsidRPr="00A64CDD">
              <w:rPr>
                <w:rFonts w:eastAsiaTheme="minorEastAsia"/>
                <w:color w:val="000000" w:themeColor="text1"/>
                <w:lang w:val="en-US" w:eastAsia="zh-CN"/>
              </w:rPr>
              <w:t xml:space="preserve">As Moderator </w:t>
            </w:r>
            <w:r w:rsidR="00FA4895">
              <w:rPr>
                <w:rFonts w:eastAsiaTheme="minorEastAsia"/>
                <w:color w:val="000000" w:themeColor="text1"/>
                <w:lang w:val="en-US" w:eastAsia="zh-CN"/>
              </w:rPr>
              <w:t>suggested</w:t>
            </w:r>
            <w:r w:rsidRPr="00A64CDD">
              <w:rPr>
                <w:rFonts w:eastAsiaTheme="minorEastAsia"/>
                <w:color w:val="000000" w:themeColor="text1"/>
                <w:lang w:val="en-US" w:eastAsia="zh-CN"/>
              </w:rPr>
              <w:t xml:space="preserve">, the proposal </w:t>
            </w:r>
            <w:r w:rsidR="00C70300">
              <w:rPr>
                <w:rFonts w:eastAsiaTheme="minorEastAsia"/>
                <w:color w:val="000000" w:themeColor="text1"/>
                <w:lang w:val="en-US" w:eastAsia="zh-CN"/>
              </w:rPr>
              <w:t>should</w:t>
            </w:r>
            <w:r w:rsidRPr="00A64CDD">
              <w:rPr>
                <w:rFonts w:eastAsiaTheme="minorEastAsia"/>
                <w:color w:val="000000" w:themeColor="text1"/>
                <w:lang w:val="en-US" w:eastAsia="zh-CN"/>
              </w:rPr>
              <w:t xml:space="preserve"> be clarified, it’s unclear what’s the intention is here.</w:t>
            </w:r>
            <w:r>
              <w:rPr>
                <w:rFonts w:eastAsiaTheme="minorEastAsia"/>
                <w:color w:val="000000" w:themeColor="text1"/>
                <w:lang w:val="en-US" w:eastAsia="zh-CN"/>
              </w:rPr>
              <w:t xml:space="preserve"> Should the coordination be done between operators? Same operator?...</w:t>
            </w:r>
          </w:p>
        </w:tc>
      </w:tr>
      <w:tr w:rsidR="00771CDE" w14:paraId="14401CE1" w14:textId="77777777">
        <w:tc>
          <w:tcPr>
            <w:tcW w:w="1717" w:type="dxa"/>
          </w:tcPr>
          <w:p w14:paraId="09F954FD" w14:textId="494DC09F" w:rsidR="00771CDE" w:rsidRDefault="00771CDE" w:rsidP="00771CDE">
            <w:pPr>
              <w:spacing w:after="120"/>
              <w:rPr>
                <w:bCs/>
                <w:color w:val="000000" w:themeColor="text1"/>
                <w:lang w:val="en-US" w:eastAsia="zh-CN"/>
              </w:rPr>
            </w:pPr>
            <w:r>
              <w:rPr>
                <w:bCs/>
                <w:color w:val="000000" w:themeColor="text1"/>
                <w:lang w:val="en-US" w:eastAsia="zh-CN"/>
              </w:rPr>
              <w:t>Nokia</w:t>
            </w:r>
          </w:p>
        </w:tc>
        <w:tc>
          <w:tcPr>
            <w:tcW w:w="7776" w:type="dxa"/>
          </w:tcPr>
          <w:p w14:paraId="3D3E25E2" w14:textId="46E3698E" w:rsidR="00771CDE" w:rsidRDefault="00771CDE" w:rsidP="00771CDE">
            <w:pPr>
              <w:spacing w:after="120"/>
              <w:rPr>
                <w:bCs/>
                <w:color w:val="000000" w:themeColor="text1"/>
                <w:lang w:val="en-US" w:eastAsia="zh-CN"/>
              </w:rPr>
            </w:pPr>
            <w:r>
              <w:rPr>
                <w:bCs/>
                <w:color w:val="000000" w:themeColor="text1"/>
                <w:lang w:val="en-US" w:eastAsia="zh-CN"/>
              </w:rPr>
              <w:t xml:space="preserve">The intention is that a TN operation having the license to a band can coordinate TN and HAPS deployments within this. Interference from these deployments towards other operators’ operation in other bands of parts of the band will, if unavoidable, need to be coordinated in a similar manner as TN are coordinated. </w:t>
            </w:r>
          </w:p>
        </w:tc>
      </w:tr>
      <w:tr w:rsidR="00771CDE" w14:paraId="530EDFA9" w14:textId="77777777">
        <w:tc>
          <w:tcPr>
            <w:tcW w:w="1717" w:type="dxa"/>
          </w:tcPr>
          <w:p w14:paraId="7AA0AC0A" w14:textId="77777777" w:rsidR="00771CDE" w:rsidRDefault="00771CDE" w:rsidP="00771CDE">
            <w:pPr>
              <w:spacing w:after="120"/>
              <w:rPr>
                <w:rFonts w:eastAsiaTheme="minorEastAsia"/>
                <w:b/>
                <w:bCs/>
                <w:color w:val="000000" w:themeColor="text1"/>
                <w:lang w:val="en-US" w:eastAsia="zh-CN"/>
              </w:rPr>
            </w:pPr>
          </w:p>
        </w:tc>
        <w:tc>
          <w:tcPr>
            <w:tcW w:w="7776" w:type="dxa"/>
          </w:tcPr>
          <w:p w14:paraId="00F506B4" w14:textId="77777777" w:rsidR="00771CDE" w:rsidRDefault="00771CDE" w:rsidP="00771CDE">
            <w:pPr>
              <w:spacing w:after="120"/>
              <w:rPr>
                <w:rFonts w:eastAsiaTheme="minorEastAsia"/>
                <w:b/>
                <w:bCs/>
                <w:color w:val="000000" w:themeColor="text1"/>
                <w:lang w:val="en-US" w:eastAsia="zh-CN"/>
              </w:rPr>
            </w:pPr>
          </w:p>
        </w:tc>
      </w:tr>
    </w:tbl>
    <w:p w14:paraId="3B6CF9E1" w14:textId="77777777" w:rsidR="00555A8A" w:rsidRDefault="00555A8A">
      <w:pPr>
        <w:spacing w:after="120"/>
        <w:rPr>
          <w:color w:val="0070C0"/>
          <w:szCs w:val="24"/>
          <w:lang w:eastAsia="zh-CN"/>
        </w:rPr>
      </w:pPr>
    </w:p>
    <w:p w14:paraId="5EBB0095" w14:textId="77777777" w:rsidR="00555A8A" w:rsidRDefault="00555A8A">
      <w:pPr>
        <w:rPr>
          <w:color w:val="0070C0"/>
          <w:lang w:val="en-US" w:eastAsia="zh-CN"/>
        </w:rPr>
      </w:pPr>
    </w:p>
    <w:p w14:paraId="471237C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5D6E058" w14:textId="77777777">
        <w:tc>
          <w:tcPr>
            <w:tcW w:w="1616" w:type="dxa"/>
          </w:tcPr>
          <w:p w14:paraId="20F2E3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11AEC4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0E6EC0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5F8D381" w14:textId="77777777" w:rsidR="00555A8A" w:rsidRDefault="00555A8A">
            <w:pPr>
              <w:spacing w:after="120"/>
              <w:rPr>
                <w:rFonts w:eastAsiaTheme="minorEastAsia"/>
                <w:b/>
                <w:bCs/>
                <w:color w:val="0070C0"/>
                <w:lang w:val="en-US" w:eastAsia="zh-CN"/>
              </w:rPr>
            </w:pPr>
          </w:p>
        </w:tc>
      </w:tr>
      <w:tr w:rsidR="006B0A3A" w14:paraId="326BA90D" w14:textId="77777777">
        <w:tc>
          <w:tcPr>
            <w:tcW w:w="1616" w:type="dxa"/>
          </w:tcPr>
          <w:p w14:paraId="5F6959B2" w14:textId="7AA0F218"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67A2F7AD" w14:textId="0B747EF4" w:rsidR="006B0A3A" w:rsidRDefault="006B0A3A" w:rsidP="006B0A3A">
            <w:pPr>
              <w:spacing w:after="120"/>
              <w:rPr>
                <w:rFonts w:eastAsiaTheme="minorEastAsia"/>
                <w:lang w:val="en-US" w:eastAsia="zh-CN"/>
              </w:rPr>
            </w:pPr>
            <w:r>
              <w:rPr>
                <w:rFonts w:eastAsiaTheme="minorEastAsia"/>
                <w:lang w:val="en-US" w:eastAsia="zh-CN"/>
              </w:rPr>
              <w:t>Agree</w:t>
            </w:r>
          </w:p>
        </w:tc>
        <w:tc>
          <w:tcPr>
            <w:tcW w:w="6451" w:type="dxa"/>
          </w:tcPr>
          <w:p w14:paraId="720484E8" w14:textId="77777777" w:rsidR="006B0A3A" w:rsidRDefault="006B0A3A" w:rsidP="006B0A3A">
            <w:pPr>
              <w:spacing w:after="120"/>
              <w:rPr>
                <w:rFonts w:eastAsiaTheme="minorEastAsia"/>
                <w:lang w:val="en-US" w:eastAsia="zh-CN"/>
              </w:rPr>
            </w:pPr>
          </w:p>
        </w:tc>
      </w:tr>
      <w:tr w:rsidR="006B0A3A" w14:paraId="3CDED21F" w14:textId="77777777">
        <w:tc>
          <w:tcPr>
            <w:tcW w:w="1616" w:type="dxa"/>
          </w:tcPr>
          <w:p w14:paraId="6741196F" w14:textId="77777777" w:rsidR="006B0A3A" w:rsidRDefault="006B0A3A" w:rsidP="006B0A3A">
            <w:pPr>
              <w:spacing w:after="120"/>
              <w:rPr>
                <w:rFonts w:eastAsiaTheme="minorEastAsia"/>
                <w:lang w:val="en-US" w:eastAsia="zh-CN"/>
              </w:rPr>
            </w:pPr>
          </w:p>
        </w:tc>
        <w:tc>
          <w:tcPr>
            <w:tcW w:w="1564" w:type="dxa"/>
          </w:tcPr>
          <w:p w14:paraId="47799CA1" w14:textId="77777777" w:rsidR="006B0A3A" w:rsidRDefault="006B0A3A" w:rsidP="006B0A3A">
            <w:pPr>
              <w:spacing w:after="120"/>
              <w:rPr>
                <w:rFonts w:eastAsiaTheme="minorEastAsia"/>
                <w:lang w:val="en-US" w:eastAsia="zh-CN"/>
              </w:rPr>
            </w:pPr>
          </w:p>
        </w:tc>
        <w:tc>
          <w:tcPr>
            <w:tcW w:w="6451" w:type="dxa"/>
          </w:tcPr>
          <w:p w14:paraId="1F7A9625" w14:textId="77777777" w:rsidR="006B0A3A" w:rsidRDefault="006B0A3A" w:rsidP="006B0A3A">
            <w:pPr>
              <w:spacing w:after="120"/>
              <w:rPr>
                <w:rFonts w:eastAsiaTheme="minorEastAsia"/>
                <w:lang w:val="en-US" w:eastAsia="zh-CN"/>
              </w:rPr>
            </w:pPr>
          </w:p>
        </w:tc>
      </w:tr>
    </w:tbl>
    <w:p w14:paraId="40AC017E" w14:textId="77777777" w:rsidR="00555A8A" w:rsidRDefault="00555A8A">
      <w:pPr>
        <w:spacing w:after="120"/>
        <w:rPr>
          <w:szCs w:val="24"/>
          <w:lang w:eastAsia="zh-CN"/>
        </w:rPr>
      </w:pPr>
    </w:p>
    <w:p w14:paraId="06B83B5A" w14:textId="3303243D"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C93048">
        <w:rPr>
          <w:vertAlign w:val="superscript"/>
          <w:lang w:eastAsia="zh-CN"/>
        </w:rPr>
        <w:t>st</w:t>
      </w:r>
      <w:r>
        <w:rPr>
          <w:lang w:eastAsia="zh-CN"/>
        </w:rPr>
        <w:t xml:space="preserve"> round of discussions.</w:t>
      </w:r>
    </w:p>
    <w:p w14:paraId="21C21AA3" w14:textId="77777777" w:rsidR="00555A8A" w:rsidRPr="00C93048" w:rsidRDefault="00555A8A">
      <w:pPr>
        <w:rPr>
          <w:color w:val="0070C0"/>
          <w:lang w:eastAsia="zh-CN"/>
        </w:rPr>
      </w:pPr>
    </w:p>
    <w:p w14:paraId="2E84AD37" w14:textId="77777777" w:rsidR="00555A8A" w:rsidRDefault="0082774F">
      <w:pPr>
        <w:pStyle w:val="Heading3"/>
        <w:rPr>
          <w:sz w:val="24"/>
          <w:szCs w:val="16"/>
        </w:rPr>
      </w:pPr>
      <w:r>
        <w:rPr>
          <w:sz w:val="24"/>
          <w:szCs w:val="16"/>
        </w:rPr>
        <w:lastRenderedPageBreak/>
        <w:t>Sub-topic 5-3</w:t>
      </w:r>
    </w:p>
    <w:p w14:paraId="20A5D425" w14:textId="443369F5" w:rsidR="00555A8A" w:rsidRPr="005A22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BS type for HAPS</w:t>
      </w:r>
    </w:p>
    <w:p w14:paraId="14C848D7" w14:textId="77777777" w:rsidR="00555A8A" w:rsidRDefault="0082774F">
      <w:pPr>
        <w:jc w:val="both"/>
        <w:rPr>
          <w:b/>
          <w:color w:val="0070C0"/>
          <w:u w:val="single"/>
          <w:lang w:eastAsia="ko-KR"/>
        </w:rPr>
      </w:pPr>
      <w:r>
        <w:rPr>
          <w:b/>
          <w:color w:val="0070C0"/>
          <w:u w:val="single"/>
          <w:lang w:eastAsia="ko-KR"/>
        </w:rPr>
        <w:t xml:space="preserve">Issue 5-3-1: </w:t>
      </w:r>
      <w:r>
        <w:rPr>
          <w:lang w:val="en-US" w:eastAsia="zh-CN"/>
        </w:rPr>
        <w:t>BS type for HAPS</w:t>
      </w:r>
    </w:p>
    <w:p w14:paraId="629F18D3"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14:paraId="0C8843C0"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宋体"/>
          <w:color w:val="0070C0"/>
          <w:szCs w:val="24"/>
          <w:lang w:eastAsia="zh-CN"/>
        </w:rPr>
        <w:t xml:space="preserve">Option 1: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629BE23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1141F3B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no other option).</w:t>
      </w:r>
    </w:p>
    <w:p w14:paraId="2A2F222C" w14:textId="77777777" w:rsidR="00555A8A" w:rsidRDefault="00555A8A">
      <w:pPr>
        <w:rPr>
          <w:color w:val="0070C0"/>
          <w:lang w:val="en-US" w:eastAsia="zh-CN"/>
        </w:rPr>
      </w:pPr>
    </w:p>
    <w:p w14:paraId="6D3ECD65"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E476895" w14:textId="77777777">
        <w:tc>
          <w:tcPr>
            <w:tcW w:w="1616" w:type="dxa"/>
          </w:tcPr>
          <w:p w14:paraId="1D5A8C9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5D10C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FD282D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9F2AF9A" w14:textId="77777777" w:rsidR="00555A8A" w:rsidRDefault="00555A8A">
            <w:pPr>
              <w:spacing w:after="120"/>
              <w:rPr>
                <w:rFonts w:eastAsiaTheme="minorEastAsia"/>
                <w:b/>
                <w:bCs/>
                <w:color w:val="0070C0"/>
                <w:lang w:val="en-US" w:eastAsia="zh-CN"/>
              </w:rPr>
            </w:pPr>
          </w:p>
        </w:tc>
      </w:tr>
      <w:tr w:rsidR="006B0A3A" w14:paraId="2635959D" w14:textId="77777777">
        <w:tc>
          <w:tcPr>
            <w:tcW w:w="1616" w:type="dxa"/>
          </w:tcPr>
          <w:p w14:paraId="0483FA78" w14:textId="6A98F9C1"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562C7501" w14:textId="17D3B444" w:rsidR="006B0A3A" w:rsidRDefault="006B0A3A" w:rsidP="00C93048">
            <w:pPr>
              <w:tabs>
                <w:tab w:val="left" w:pos="997"/>
              </w:tabs>
              <w:spacing w:after="120"/>
              <w:rPr>
                <w:rFonts w:eastAsiaTheme="minorEastAsia"/>
                <w:lang w:val="en-US" w:eastAsia="zh-CN"/>
              </w:rPr>
            </w:pPr>
            <w:r>
              <w:rPr>
                <w:rFonts w:eastAsiaTheme="minorEastAsia"/>
                <w:lang w:val="en-US" w:eastAsia="zh-CN"/>
              </w:rPr>
              <w:t>Agree</w:t>
            </w:r>
            <w:r w:rsidR="009F68F4">
              <w:rPr>
                <w:rFonts w:eastAsiaTheme="minorEastAsia"/>
                <w:lang w:val="en-US" w:eastAsia="zh-CN"/>
              </w:rPr>
              <w:tab/>
            </w:r>
          </w:p>
        </w:tc>
        <w:tc>
          <w:tcPr>
            <w:tcW w:w="6451" w:type="dxa"/>
          </w:tcPr>
          <w:p w14:paraId="02919609" w14:textId="4170183C" w:rsidR="006B0A3A" w:rsidRDefault="006B0A3A" w:rsidP="006B0A3A">
            <w:pPr>
              <w:spacing w:after="120"/>
              <w:rPr>
                <w:rFonts w:eastAsiaTheme="minorEastAsia"/>
                <w:lang w:val="en-US" w:eastAsia="zh-CN"/>
              </w:rPr>
            </w:pPr>
            <w:r>
              <w:rPr>
                <w:rFonts w:eastAsiaTheme="minorEastAsia"/>
                <w:lang w:val="en-US" w:eastAsia="zh-CN"/>
              </w:rPr>
              <w:t xml:space="preserve">We could reuse TN BS type as done for NTN. </w:t>
            </w:r>
            <w:r w:rsidR="00CA2A1F">
              <w:rPr>
                <w:rFonts w:eastAsiaTheme="minorEastAsia"/>
                <w:lang w:val="en-US" w:eastAsia="zh-CN"/>
              </w:rPr>
              <w:t>Still, w</w:t>
            </w:r>
            <w:r>
              <w:rPr>
                <w:rFonts w:eastAsiaTheme="minorEastAsia"/>
                <w:lang w:val="en-US" w:eastAsia="zh-CN"/>
              </w:rPr>
              <w:t>e don’t expect 1-C will be used in HAPS context.</w:t>
            </w:r>
          </w:p>
        </w:tc>
      </w:tr>
      <w:tr w:rsidR="00FF0A59" w14:paraId="7BCB4670" w14:textId="77777777">
        <w:tc>
          <w:tcPr>
            <w:tcW w:w="1616" w:type="dxa"/>
          </w:tcPr>
          <w:p w14:paraId="70B9604E" w14:textId="524B916D"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12B090FE" w14:textId="3816E607"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1AB70F1B" w14:textId="77777777" w:rsidR="00FF0A59" w:rsidRDefault="00FF0A59" w:rsidP="00FF0A59">
            <w:pPr>
              <w:spacing w:after="120"/>
              <w:rPr>
                <w:rFonts w:eastAsiaTheme="minorEastAsia"/>
                <w:lang w:val="en-US" w:eastAsia="zh-CN"/>
              </w:rPr>
            </w:pPr>
          </w:p>
        </w:tc>
      </w:tr>
      <w:tr w:rsidR="00771CDE" w14:paraId="1D5C7373" w14:textId="77777777">
        <w:tc>
          <w:tcPr>
            <w:tcW w:w="1616" w:type="dxa"/>
          </w:tcPr>
          <w:p w14:paraId="405A2967" w14:textId="7FF91A0E"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5DF331DA" w14:textId="12697975"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55CC6571" w14:textId="77777777" w:rsidR="00771CDE" w:rsidRDefault="00771CDE" w:rsidP="00771CDE">
            <w:pPr>
              <w:spacing w:after="120"/>
              <w:rPr>
                <w:rFonts w:eastAsiaTheme="minorEastAsia"/>
                <w:color w:val="000000" w:themeColor="text1"/>
                <w:lang w:val="en-US" w:eastAsia="zh-CN"/>
              </w:rPr>
            </w:pPr>
          </w:p>
        </w:tc>
      </w:tr>
      <w:tr w:rsidR="00771CDE" w14:paraId="225913FB" w14:textId="77777777">
        <w:tc>
          <w:tcPr>
            <w:tcW w:w="1616" w:type="dxa"/>
          </w:tcPr>
          <w:p w14:paraId="7EC5BC9E" w14:textId="77777777" w:rsidR="00771CDE" w:rsidRDefault="00771CDE" w:rsidP="00771CDE">
            <w:pPr>
              <w:spacing w:after="120"/>
              <w:rPr>
                <w:rFonts w:eastAsiaTheme="minorEastAsia"/>
                <w:lang w:val="en-US" w:eastAsia="zh-CN"/>
              </w:rPr>
            </w:pPr>
          </w:p>
        </w:tc>
        <w:tc>
          <w:tcPr>
            <w:tcW w:w="1564" w:type="dxa"/>
          </w:tcPr>
          <w:p w14:paraId="02E2024C" w14:textId="77777777" w:rsidR="00771CDE" w:rsidRDefault="00771CDE" w:rsidP="00771CDE">
            <w:pPr>
              <w:spacing w:after="120"/>
              <w:rPr>
                <w:rFonts w:eastAsiaTheme="minorEastAsia"/>
                <w:lang w:val="en-US" w:eastAsia="zh-CN"/>
              </w:rPr>
            </w:pPr>
          </w:p>
        </w:tc>
        <w:tc>
          <w:tcPr>
            <w:tcW w:w="6451" w:type="dxa"/>
          </w:tcPr>
          <w:p w14:paraId="337ECBB1" w14:textId="77777777" w:rsidR="00771CDE" w:rsidRDefault="00771CDE" w:rsidP="00771CDE">
            <w:pPr>
              <w:spacing w:after="120"/>
              <w:rPr>
                <w:rFonts w:eastAsiaTheme="minorEastAsia"/>
                <w:lang w:val="en-US" w:eastAsia="zh-CN"/>
              </w:rPr>
            </w:pPr>
          </w:p>
        </w:tc>
      </w:tr>
    </w:tbl>
    <w:p w14:paraId="07DA41E6" w14:textId="05D355F7" w:rsidR="00555A8A" w:rsidRDefault="00555A8A">
      <w:pPr>
        <w:rPr>
          <w:color w:val="0070C0"/>
          <w:lang w:val="en-US" w:eastAsia="zh-CN"/>
        </w:rPr>
      </w:pPr>
    </w:p>
    <w:p w14:paraId="5F310F9E"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783100FA" w14:textId="1D871F69" w:rsidR="009F68F4" w:rsidRDefault="009F68F4" w:rsidP="009F68F4">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5B1EC2B6" w14:textId="77777777" w:rsidR="00555A8A" w:rsidRDefault="00555A8A">
      <w:pPr>
        <w:rPr>
          <w:color w:val="0070C0"/>
          <w:lang w:val="en-US" w:eastAsia="zh-CN"/>
        </w:rPr>
      </w:pPr>
    </w:p>
    <w:p w14:paraId="462095C3" w14:textId="77777777" w:rsidR="00555A8A" w:rsidRDefault="0082774F">
      <w:pPr>
        <w:jc w:val="both"/>
        <w:rPr>
          <w:b/>
          <w:color w:val="0070C0"/>
          <w:u w:val="single"/>
          <w:lang w:eastAsia="ko-KR"/>
        </w:rPr>
      </w:pPr>
      <w:r>
        <w:rPr>
          <w:b/>
          <w:color w:val="0070C0"/>
          <w:u w:val="single"/>
          <w:lang w:eastAsia="ko-KR"/>
        </w:rPr>
        <w:t xml:space="preserve">Issue 5-4-1: </w:t>
      </w:r>
      <w:r>
        <w:rPr>
          <w:bCs/>
        </w:rPr>
        <w:t>BS class for HAPS</w:t>
      </w:r>
    </w:p>
    <w:p w14:paraId="6B1E24EA"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14:paraId="7E7B255B"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宋体"/>
          <w:color w:val="0070C0"/>
          <w:szCs w:val="24"/>
          <w:lang w:eastAsia="zh-CN"/>
        </w:rPr>
        <w:t xml:space="preserve">Option 1: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55551A1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CD7560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(if no other option).</w:t>
      </w:r>
    </w:p>
    <w:p w14:paraId="2C0B0FD3" w14:textId="77777777" w:rsidR="00555A8A" w:rsidRDefault="00555A8A">
      <w:pPr>
        <w:rPr>
          <w:color w:val="0070C0"/>
          <w:lang w:eastAsia="zh-CN"/>
        </w:rPr>
      </w:pPr>
    </w:p>
    <w:p w14:paraId="3F6AD29E"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375A2E2" w14:textId="77777777">
        <w:tc>
          <w:tcPr>
            <w:tcW w:w="1616" w:type="dxa"/>
          </w:tcPr>
          <w:p w14:paraId="001EBD6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654251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2041B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1870272" w14:textId="77777777" w:rsidR="00555A8A" w:rsidRDefault="00555A8A">
            <w:pPr>
              <w:spacing w:after="120"/>
              <w:rPr>
                <w:rFonts w:eastAsiaTheme="minorEastAsia"/>
                <w:b/>
                <w:bCs/>
                <w:color w:val="0070C0"/>
                <w:lang w:val="en-US" w:eastAsia="zh-CN"/>
              </w:rPr>
            </w:pPr>
          </w:p>
        </w:tc>
      </w:tr>
      <w:tr w:rsidR="006B0A3A" w14:paraId="37B52167" w14:textId="77777777">
        <w:tc>
          <w:tcPr>
            <w:tcW w:w="1616" w:type="dxa"/>
          </w:tcPr>
          <w:p w14:paraId="12F69F48" w14:textId="667242D0"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1A494535" w14:textId="487A11C2" w:rsidR="006B0A3A" w:rsidRDefault="006B0A3A" w:rsidP="006B0A3A">
            <w:pPr>
              <w:spacing w:after="120"/>
              <w:rPr>
                <w:rFonts w:eastAsiaTheme="minorEastAsia"/>
                <w:lang w:val="en-US" w:eastAsia="zh-CN"/>
              </w:rPr>
            </w:pPr>
            <w:r>
              <w:rPr>
                <w:rFonts w:eastAsiaTheme="minorEastAsia"/>
                <w:lang w:val="en-US" w:eastAsia="zh-CN"/>
              </w:rPr>
              <w:t>Partially agree</w:t>
            </w:r>
          </w:p>
        </w:tc>
        <w:tc>
          <w:tcPr>
            <w:tcW w:w="6451" w:type="dxa"/>
          </w:tcPr>
          <w:p w14:paraId="07F0B0A3" w14:textId="44C490AD" w:rsidR="006B0A3A" w:rsidRDefault="006B0A3A" w:rsidP="006B0A3A">
            <w:pPr>
              <w:spacing w:after="120"/>
              <w:rPr>
                <w:rFonts w:eastAsiaTheme="minorEastAsia"/>
                <w:lang w:val="en-US" w:eastAsia="zh-CN"/>
              </w:rPr>
            </w:pPr>
            <w:r>
              <w:rPr>
                <w:rFonts w:eastAsiaTheme="minorEastAsia"/>
                <w:lang w:val="en-US" w:eastAsia="zh-CN"/>
              </w:rPr>
              <w:t xml:space="preserve">Let’s consider this as the current assumption. RAN4 would re-visit this when HAPS requirements will be specified, if </w:t>
            </w:r>
            <w:r w:rsidR="00F2699E">
              <w:rPr>
                <w:rFonts w:eastAsiaTheme="minorEastAsia"/>
                <w:lang w:val="en-US" w:eastAsia="zh-CN"/>
              </w:rPr>
              <w:t xml:space="preserve">HAPS </w:t>
            </w:r>
            <w:r>
              <w:rPr>
                <w:rFonts w:eastAsiaTheme="minorEastAsia"/>
                <w:lang w:val="en-US" w:eastAsia="zh-CN"/>
              </w:rPr>
              <w:t>requirements are diverging from WA, MR and LA ones.</w:t>
            </w:r>
          </w:p>
        </w:tc>
      </w:tr>
      <w:tr w:rsidR="00FF0A59" w14:paraId="4199C17D" w14:textId="77777777">
        <w:tc>
          <w:tcPr>
            <w:tcW w:w="1616" w:type="dxa"/>
          </w:tcPr>
          <w:p w14:paraId="3ACF2B22" w14:textId="1D6E8590"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38B69277" w14:textId="3406A826"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F1DB446" w14:textId="7E6D948A" w:rsidR="00FF0A59" w:rsidRDefault="00FF0A59" w:rsidP="00FF0A59">
            <w:pPr>
              <w:spacing w:after="120"/>
              <w:rPr>
                <w:rFonts w:eastAsiaTheme="minorEastAsia"/>
                <w:lang w:val="en-US" w:eastAsia="zh-CN"/>
              </w:rPr>
            </w:pPr>
            <w:r>
              <w:rPr>
                <w:rFonts w:hint="eastAsia"/>
                <w:lang w:val="en-US" w:eastAsia="ja-JP"/>
              </w:rPr>
              <w:t>W</w:t>
            </w:r>
            <w:r>
              <w:rPr>
                <w:lang w:val="en-US" w:eastAsia="ja-JP"/>
              </w:rPr>
              <w:t>e also agree with Ericsson.</w:t>
            </w:r>
          </w:p>
        </w:tc>
      </w:tr>
      <w:tr w:rsidR="00771CDE" w14:paraId="3274C8A8" w14:textId="77777777">
        <w:tc>
          <w:tcPr>
            <w:tcW w:w="1616" w:type="dxa"/>
          </w:tcPr>
          <w:p w14:paraId="42A0AD01" w14:textId="7276AAB2"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2919DBFA" w14:textId="4D7F71DD"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6018CCC7" w14:textId="77777777" w:rsidR="00771CDE" w:rsidRDefault="00771CDE" w:rsidP="00771CDE">
            <w:pPr>
              <w:spacing w:after="120"/>
              <w:rPr>
                <w:rFonts w:eastAsiaTheme="minorEastAsia"/>
                <w:color w:val="000000" w:themeColor="text1"/>
                <w:lang w:val="en-US" w:eastAsia="zh-CN"/>
              </w:rPr>
            </w:pPr>
          </w:p>
        </w:tc>
      </w:tr>
      <w:tr w:rsidR="00771CDE" w14:paraId="41D7440A" w14:textId="77777777">
        <w:tc>
          <w:tcPr>
            <w:tcW w:w="1616" w:type="dxa"/>
          </w:tcPr>
          <w:p w14:paraId="4542B11E" w14:textId="77777777" w:rsidR="00771CDE" w:rsidRDefault="00771CDE" w:rsidP="00771CDE">
            <w:pPr>
              <w:spacing w:after="120"/>
              <w:rPr>
                <w:rFonts w:eastAsiaTheme="minorEastAsia"/>
                <w:lang w:val="en-US" w:eastAsia="zh-CN"/>
              </w:rPr>
            </w:pPr>
          </w:p>
        </w:tc>
        <w:tc>
          <w:tcPr>
            <w:tcW w:w="1564" w:type="dxa"/>
          </w:tcPr>
          <w:p w14:paraId="2A91AECE" w14:textId="77777777" w:rsidR="00771CDE" w:rsidRDefault="00771CDE" w:rsidP="00771CDE">
            <w:pPr>
              <w:spacing w:after="120"/>
              <w:rPr>
                <w:rFonts w:eastAsiaTheme="minorEastAsia"/>
                <w:lang w:val="en-US" w:eastAsia="zh-CN"/>
              </w:rPr>
            </w:pPr>
          </w:p>
        </w:tc>
        <w:tc>
          <w:tcPr>
            <w:tcW w:w="6451" w:type="dxa"/>
          </w:tcPr>
          <w:p w14:paraId="31EBE5AF" w14:textId="77777777" w:rsidR="00771CDE" w:rsidRDefault="00771CDE" w:rsidP="00771CDE">
            <w:pPr>
              <w:spacing w:after="120"/>
              <w:rPr>
                <w:rFonts w:eastAsiaTheme="minorEastAsia"/>
                <w:lang w:val="en-US" w:eastAsia="zh-CN"/>
              </w:rPr>
            </w:pPr>
          </w:p>
        </w:tc>
      </w:tr>
    </w:tbl>
    <w:p w14:paraId="37E14CDF" w14:textId="77777777" w:rsidR="00555A8A" w:rsidRDefault="00555A8A">
      <w:pPr>
        <w:spacing w:after="120"/>
        <w:rPr>
          <w:szCs w:val="24"/>
          <w:lang w:eastAsia="zh-CN"/>
        </w:rPr>
      </w:pPr>
    </w:p>
    <w:p w14:paraId="4197FDFC" w14:textId="62CE4132" w:rsidR="009F68F4" w:rsidRPr="00B36D19" w:rsidRDefault="009F68F4" w:rsidP="009F68F4">
      <w:pPr>
        <w:rPr>
          <w:lang w:eastAsia="zh-CN"/>
        </w:rPr>
      </w:pPr>
      <w:r w:rsidRPr="00B36D19">
        <w:rPr>
          <w:b/>
          <w:highlight w:val="yellow"/>
          <w:lang w:eastAsia="zh-CN"/>
        </w:rPr>
        <w:t>Moderator Note:</w:t>
      </w:r>
      <w:r>
        <w:rPr>
          <w:lang w:eastAsia="zh-CN"/>
        </w:rPr>
        <w:t xml:space="preserve"> The moderator reformulates the proposal according to Ericsson comment:</w:t>
      </w:r>
    </w:p>
    <w:p w14:paraId="7EF78077" w14:textId="4E33D629" w:rsidR="009F68F4" w:rsidRDefault="009F68F4" w:rsidP="009F68F4">
      <w:pPr>
        <w:rPr>
          <w:color w:val="000000" w:themeColor="text1"/>
          <w:lang w:eastAsia="zh-CN"/>
        </w:rPr>
      </w:pPr>
      <w:r w:rsidRPr="005A228A">
        <w:rPr>
          <w:b/>
          <w:highlight w:val="yellow"/>
        </w:rPr>
        <w:t>Proposal 5-4-1-1:</w:t>
      </w:r>
      <w:r>
        <w:t xml:space="preserve"> </w:t>
      </w:r>
      <w:r w:rsidRPr="00C93048">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594EE126" w14:textId="43C1175C" w:rsidR="00555A8A" w:rsidRPr="005A228A" w:rsidRDefault="00E70D9C" w:rsidP="005A228A">
      <w:pPr>
        <w:pStyle w:val="ListParagraph"/>
        <w:numPr>
          <w:ilvl w:val="0"/>
          <w:numId w:val="20"/>
        </w:numPr>
        <w:ind w:firstLineChars="0"/>
        <w:rPr>
          <w:color w:val="FF0000"/>
          <w:lang w:eastAsia="zh-CN"/>
        </w:rPr>
      </w:pPr>
      <w:r w:rsidRPr="005A228A">
        <w:rPr>
          <w:b/>
          <w:color w:val="FF0000"/>
          <w:lang w:eastAsia="zh-CN"/>
        </w:rPr>
        <w:t>Note:</w:t>
      </w:r>
      <w:r w:rsidRPr="005A228A">
        <w:rPr>
          <w:color w:val="FF0000"/>
          <w:lang w:eastAsia="zh-CN"/>
        </w:rPr>
        <w:t xml:space="preserve"> </w:t>
      </w:r>
      <w:r w:rsidRPr="005A228A">
        <w:rPr>
          <w:rFonts w:eastAsiaTheme="minorEastAsia"/>
          <w:color w:val="FF0000"/>
          <w:lang w:val="en-US" w:eastAsia="zh-CN"/>
        </w:rPr>
        <w:t>RAN4 would re-visit this when HAPS requirements will be specified, if HAPS requirements are diverging from WA, MR and LA ones.</w:t>
      </w:r>
    </w:p>
    <w:p w14:paraId="42205C5A" w14:textId="77777777" w:rsidR="00555A8A" w:rsidRPr="00C93048" w:rsidRDefault="0082774F">
      <w:pPr>
        <w:pStyle w:val="Heading2"/>
        <w:rPr>
          <w:lang w:val="en-US"/>
        </w:rPr>
      </w:pPr>
      <w:r w:rsidRPr="00C93048">
        <w:rPr>
          <w:lang w:val="en-US"/>
        </w:rPr>
        <w:t xml:space="preserve">Companies views’ collection for 1st round </w:t>
      </w:r>
    </w:p>
    <w:p w14:paraId="6E83B199"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051605" w14:paraId="12BC8ED0" w14:textId="77777777" w:rsidTr="00051605">
        <w:tc>
          <w:tcPr>
            <w:tcW w:w="1236" w:type="dxa"/>
          </w:tcPr>
          <w:p w14:paraId="47FD4E00"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BA637EE"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2A7BBA14" w14:textId="77777777" w:rsidTr="00051605">
        <w:tc>
          <w:tcPr>
            <w:tcW w:w="1236" w:type="dxa"/>
          </w:tcPr>
          <w:p w14:paraId="66BF83DF"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5C32F8B2"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47FCCACF" w14:textId="77777777" w:rsidR="00051605" w:rsidRDefault="00051605" w:rsidP="00C93048">
      <w:pPr>
        <w:pStyle w:val="Heading3"/>
        <w:numPr>
          <w:ilvl w:val="0"/>
          <w:numId w:val="0"/>
        </w:numPr>
        <w:ind w:left="720" w:hanging="720"/>
        <w:rPr>
          <w:color w:val="0070C0"/>
          <w:lang w:val="en-US"/>
        </w:rPr>
      </w:pPr>
    </w:p>
    <w:p w14:paraId="3F7E5396" w14:textId="77777777" w:rsidR="00555A8A" w:rsidRDefault="0082774F">
      <w:pPr>
        <w:pStyle w:val="Heading3"/>
        <w:rPr>
          <w:sz w:val="24"/>
          <w:szCs w:val="16"/>
        </w:rPr>
      </w:pPr>
      <w:r>
        <w:rPr>
          <w:sz w:val="24"/>
          <w:szCs w:val="16"/>
        </w:rPr>
        <w:t>CRs/TPs comments collection</w:t>
      </w:r>
    </w:p>
    <w:p w14:paraId="6C597DF4"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72C7E33A" w14:textId="77777777">
        <w:tc>
          <w:tcPr>
            <w:tcW w:w="1242" w:type="dxa"/>
          </w:tcPr>
          <w:p w14:paraId="4041D90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F9DD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1E682045" w14:textId="77777777">
        <w:tc>
          <w:tcPr>
            <w:tcW w:w="1242" w:type="dxa"/>
            <w:vMerge w:val="restart"/>
          </w:tcPr>
          <w:p w14:paraId="79650DE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D304B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C7ACE51" w14:textId="77777777">
        <w:tc>
          <w:tcPr>
            <w:tcW w:w="1242" w:type="dxa"/>
            <w:vMerge/>
          </w:tcPr>
          <w:p w14:paraId="1BAAB75C" w14:textId="77777777" w:rsidR="00555A8A" w:rsidRDefault="00555A8A">
            <w:pPr>
              <w:spacing w:after="120"/>
              <w:rPr>
                <w:rFonts w:eastAsiaTheme="minorEastAsia"/>
                <w:color w:val="0070C0"/>
                <w:lang w:val="en-US" w:eastAsia="zh-CN"/>
              </w:rPr>
            </w:pPr>
          </w:p>
        </w:tc>
        <w:tc>
          <w:tcPr>
            <w:tcW w:w="8615" w:type="dxa"/>
          </w:tcPr>
          <w:p w14:paraId="7F48F20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1629CD6" w14:textId="77777777">
        <w:tc>
          <w:tcPr>
            <w:tcW w:w="1242" w:type="dxa"/>
            <w:vMerge/>
          </w:tcPr>
          <w:p w14:paraId="7E49BAFC" w14:textId="77777777" w:rsidR="00555A8A" w:rsidRDefault="00555A8A">
            <w:pPr>
              <w:spacing w:after="120"/>
              <w:rPr>
                <w:rFonts w:eastAsiaTheme="minorEastAsia"/>
                <w:color w:val="0070C0"/>
                <w:lang w:val="en-US" w:eastAsia="zh-CN"/>
              </w:rPr>
            </w:pPr>
          </w:p>
        </w:tc>
        <w:tc>
          <w:tcPr>
            <w:tcW w:w="8615" w:type="dxa"/>
          </w:tcPr>
          <w:p w14:paraId="6D975346" w14:textId="77777777" w:rsidR="00555A8A" w:rsidRDefault="00555A8A">
            <w:pPr>
              <w:spacing w:after="120"/>
              <w:rPr>
                <w:rFonts w:eastAsiaTheme="minorEastAsia"/>
                <w:color w:val="0070C0"/>
                <w:lang w:val="en-US" w:eastAsia="zh-CN"/>
              </w:rPr>
            </w:pPr>
          </w:p>
        </w:tc>
      </w:tr>
      <w:tr w:rsidR="00555A8A" w14:paraId="2E84D792" w14:textId="77777777">
        <w:tc>
          <w:tcPr>
            <w:tcW w:w="1242" w:type="dxa"/>
            <w:vMerge w:val="restart"/>
          </w:tcPr>
          <w:p w14:paraId="1F27BA0D"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19454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C5AEEE9" w14:textId="77777777">
        <w:tc>
          <w:tcPr>
            <w:tcW w:w="1242" w:type="dxa"/>
            <w:vMerge/>
          </w:tcPr>
          <w:p w14:paraId="394EB6C9" w14:textId="77777777" w:rsidR="00555A8A" w:rsidRDefault="00555A8A">
            <w:pPr>
              <w:spacing w:after="120"/>
              <w:rPr>
                <w:rFonts w:eastAsiaTheme="minorEastAsia"/>
                <w:color w:val="0070C0"/>
                <w:lang w:val="en-US" w:eastAsia="zh-CN"/>
              </w:rPr>
            </w:pPr>
          </w:p>
        </w:tc>
        <w:tc>
          <w:tcPr>
            <w:tcW w:w="8615" w:type="dxa"/>
          </w:tcPr>
          <w:p w14:paraId="1BC7001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7290BC21" w14:textId="77777777">
        <w:tc>
          <w:tcPr>
            <w:tcW w:w="1242" w:type="dxa"/>
            <w:vMerge/>
          </w:tcPr>
          <w:p w14:paraId="078C2CDA" w14:textId="77777777" w:rsidR="00555A8A" w:rsidRDefault="00555A8A">
            <w:pPr>
              <w:spacing w:after="120"/>
              <w:rPr>
                <w:rFonts w:eastAsiaTheme="minorEastAsia"/>
                <w:color w:val="0070C0"/>
                <w:lang w:val="en-US" w:eastAsia="zh-CN"/>
              </w:rPr>
            </w:pPr>
          </w:p>
        </w:tc>
        <w:tc>
          <w:tcPr>
            <w:tcW w:w="8615" w:type="dxa"/>
          </w:tcPr>
          <w:p w14:paraId="27A15042" w14:textId="77777777" w:rsidR="00555A8A" w:rsidRDefault="00555A8A">
            <w:pPr>
              <w:spacing w:after="120"/>
              <w:rPr>
                <w:rFonts w:eastAsiaTheme="minorEastAsia"/>
                <w:color w:val="0070C0"/>
                <w:lang w:val="en-US" w:eastAsia="zh-CN"/>
              </w:rPr>
            </w:pPr>
          </w:p>
        </w:tc>
      </w:tr>
    </w:tbl>
    <w:p w14:paraId="358E3B1F" w14:textId="77777777" w:rsidR="00555A8A" w:rsidRDefault="00555A8A">
      <w:pPr>
        <w:rPr>
          <w:color w:val="0070C0"/>
          <w:lang w:val="en-US" w:eastAsia="zh-CN"/>
        </w:rPr>
      </w:pPr>
    </w:p>
    <w:p w14:paraId="2C7ED4ED" w14:textId="77777777" w:rsidR="00555A8A" w:rsidRDefault="0082774F">
      <w:pPr>
        <w:pStyle w:val="Heading2"/>
      </w:pPr>
      <w:r>
        <w:t>Summary</w:t>
      </w:r>
      <w:r>
        <w:rPr>
          <w:rFonts w:hint="eastAsia"/>
        </w:rPr>
        <w:t xml:space="preserve"> for 1st round </w:t>
      </w:r>
    </w:p>
    <w:p w14:paraId="18BB5893" w14:textId="77777777" w:rsidR="00555A8A" w:rsidRDefault="0082774F">
      <w:pPr>
        <w:pStyle w:val="Heading3"/>
        <w:rPr>
          <w:sz w:val="24"/>
          <w:szCs w:val="16"/>
        </w:rPr>
      </w:pPr>
      <w:r>
        <w:rPr>
          <w:sz w:val="24"/>
          <w:szCs w:val="16"/>
        </w:rPr>
        <w:t xml:space="preserve">Open issues </w:t>
      </w:r>
    </w:p>
    <w:p w14:paraId="6641B606"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4"/>
        <w:gridCol w:w="8397"/>
      </w:tblGrid>
      <w:tr w:rsidR="00555A8A" w14:paraId="2F2DAA84" w14:textId="77777777" w:rsidTr="00051605">
        <w:tc>
          <w:tcPr>
            <w:tcW w:w="1234" w:type="dxa"/>
          </w:tcPr>
          <w:p w14:paraId="01F0EDFC" w14:textId="77777777" w:rsidR="00555A8A" w:rsidRDefault="00555A8A">
            <w:pPr>
              <w:rPr>
                <w:rFonts w:eastAsiaTheme="minorEastAsia"/>
                <w:b/>
                <w:bCs/>
                <w:color w:val="0070C0"/>
                <w:lang w:val="en-US" w:eastAsia="zh-CN"/>
              </w:rPr>
            </w:pPr>
          </w:p>
        </w:tc>
        <w:tc>
          <w:tcPr>
            <w:tcW w:w="8397" w:type="dxa"/>
          </w:tcPr>
          <w:p w14:paraId="12E67BF2"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0DA315B9" w14:textId="77777777" w:rsidTr="00051605">
        <w:tc>
          <w:tcPr>
            <w:tcW w:w="1234" w:type="dxa"/>
          </w:tcPr>
          <w:p w14:paraId="2C7266BD" w14:textId="47D8409D" w:rsidR="00051605" w:rsidRPr="00037120" w:rsidRDefault="00051605" w:rsidP="00051605">
            <w:pPr>
              <w:rPr>
                <w:color w:val="000000" w:themeColor="text1"/>
                <w:lang w:eastAsia="zh-CN"/>
              </w:rPr>
            </w:pPr>
            <w:r>
              <w:rPr>
                <w:b/>
                <w:color w:val="0070C0"/>
                <w:u w:val="single"/>
                <w:lang w:eastAsia="ko-KR"/>
              </w:rPr>
              <w:t>Issue 5</w:t>
            </w:r>
            <w:r w:rsidRPr="00037120">
              <w:rPr>
                <w:b/>
                <w:color w:val="0070C0"/>
                <w:u w:val="single"/>
                <w:lang w:eastAsia="ko-KR"/>
              </w:rPr>
              <w:t>-1-1:</w:t>
            </w:r>
            <w:r w:rsidRPr="00037120">
              <w:rPr>
                <w:color w:val="000000" w:themeColor="text1"/>
                <w:lang w:eastAsia="zh-CN"/>
              </w:rPr>
              <w:t xml:space="preserve"> </w:t>
            </w:r>
            <w:r>
              <w:rPr>
                <w:color w:val="000000" w:themeColor="text1"/>
                <w:lang w:eastAsia="zh-CN"/>
              </w:rPr>
              <w:t>Spectrum usage for HAPS</w:t>
            </w:r>
          </w:p>
          <w:p w14:paraId="05F34BE5" w14:textId="594CB0F8" w:rsidR="00555A8A" w:rsidRDefault="00555A8A">
            <w:pPr>
              <w:rPr>
                <w:rFonts w:eastAsiaTheme="minorEastAsia"/>
                <w:color w:val="0070C0"/>
                <w:lang w:val="en-US" w:eastAsia="zh-CN"/>
              </w:rPr>
            </w:pPr>
          </w:p>
        </w:tc>
        <w:tc>
          <w:tcPr>
            <w:tcW w:w="8397" w:type="dxa"/>
          </w:tcPr>
          <w:p w14:paraId="61B33DAC" w14:textId="4709E1E4"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612BCF4D" w14:textId="6787A0D7" w:rsidR="00503CAA" w:rsidRPr="00C93048" w:rsidRDefault="00503CAA">
            <w:r w:rsidRPr="00B36D19">
              <w:rPr>
                <w:b/>
              </w:rPr>
              <w:t>Proposal 5-1-1-1:</w:t>
            </w:r>
            <w:r>
              <w:t xml:space="preserve"> </w:t>
            </w:r>
            <w:r w:rsidRPr="00B36D19">
              <w:t>The spectrum usage on the service link for HAPS might be a different spectrum allocation than for Satellite.</w:t>
            </w:r>
          </w:p>
          <w:p w14:paraId="3451D324"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421DD5E2" w14:textId="004DD2E0"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 xml:space="preserve">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C93048">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0E405D06" w14:textId="77777777" w:rsidTr="00051605">
        <w:tc>
          <w:tcPr>
            <w:tcW w:w="1234" w:type="dxa"/>
          </w:tcPr>
          <w:p w14:paraId="7FD35649" w14:textId="5D893968" w:rsidR="00051605" w:rsidRPr="00C93048" w:rsidRDefault="00051605" w:rsidP="00051605">
            <w:pPr>
              <w:rPr>
                <w:color w:val="000000" w:themeColor="text1"/>
                <w:lang w:eastAsia="zh-CN"/>
              </w:rPr>
            </w:pPr>
            <w:r>
              <w:rPr>
                <w:b/>
                <w:color w:val="0070C0"/>
                <w:u w:val="single"/>
                <w:lang w:eastAsia="ko-KR"/>
              </w:rPr>
              <w:t>Issue 5-1-2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FR1 Spectrum </w:t>
            </w:r>
            <w:r>
              <w:rPr>
                <w:color w:val="000000" w:themeColor="text1"/>
                <w:lang w:eastAsia="zh-CN"/>
              </w:rPr>
              <w:lastRenderedPageBreak/>
              <w:t>for HAPS operation</w:t>
            </w:r>
          </w:p>
        </w:tc>
        <w:tc>
          <w:tcPr>
            <w:tcW w:w="8397" w:type="dxa"/>
          </w:tcPr>
          <w:p w14:paraId="5A3AFBF7" w14:textId="764C6189" w:rsidR="00051605" w:rsidRDefault="00051605" w:rsidP="00051605">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679A5DB2" w14:textId="77777777" w:rsidR="009F68F4" w:rsidRDefault="009F68F4" w:rsidP="009F68F4">
            <w:pPr>
              <w:rPr>
                <w:color w:val="000000" w:themeColor="text1"/>
                <w:lang w:eastAsia="zh-CN"/>
              </w:rPr>
            </w:pPr>
            <w:r>
              <w:rPr>
                <w:b/>
              </w:rPr>
              <w:lastRenderedPageBreak/>
              <w:t>Proposal 5-1-2</w:t>
            </w:r>
            <w:r w:rsidRPr="00B36D19">
              <w:rPr>
                <w:b/>
              </w:rPr>
              <w:t>-1:</w:t>
            </w:r>
            <w:r>
              <w:t xml:space="preserve"> </w:t>
            </w:r>
            <w:r>
              <w:rPr>
                <w:rFonts w:eastAsia="宋体"/>
                <w:color w:val="000000" w:themeColor="text1"/>
                <w:lang w:eastAsia="zh-CN"/>
              </w:rPr>
              <w:t>RAN4 to discuss which FR1 spectrum and potentially existing NR bands can be considered for HAPS operation.</w:t>
            </w:r>
          </w:p>
          <w:p w14:paraId="6B46C1F9" w14:textId="0A3FF417" w:rsidR="009F68F4" w:rsidRPr="00C93048" w:rsidRDefault="009F68F4" w:rsidP="00051605">
            <w:pPr>
              <w:rPr>
                <w:color w:val="FF0000"/>
              </w:rPr>
            </w:pPr>
            <w:r w:rsidRPr="00C93048">
              <w:rPr>
                <w:b/>
                <w:color w:val="FF0000"/>
                <w:lang w:eastAsia="zh-CN"/>
              </w:rPr>
              <w:t>Note:</w:t>
            </w:r>
            <w:r w:rsidRPr="00C93048">
              <w:rPr>
                <w:color w:val="FF0000"/>
                <w:lang w:eastAsia="zh-CN"/>
              </w:rPr>
              <w:t xml:space="preserve"> Based on operators demand.</w:t>
            </w:r>
          </w:p>
          <w:p w14:paraId="23E1145D"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9A2310B" w14:textId="27D392E4"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sidRPr="00B07A43">
              <w:rPr>
                <w:rFonts w:eastAsiaTheme="minorEastAsia"/>
                <w:color w:val="000000" w:themeColor="text1"/>
                <w:lang w:val="en-US" w:eastAsia="zh-CN"/>
              </w:rPr>
              <w:t xml:space="preserve"> 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B36D19">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6D0CB2FC" w14:textId="77777777" w:rsidTr="00051605">
        <w:tc>
          <w:tcPr>
            <w:tcW w:w="1234" w:type="dxa"/>
          </w:tcPr>
          <w:p w14:paraId="7E3B9793" w14:textId="7B5CB834" w:rsidR="00051605" w:rsidRDefault="00051605" w:rsidP="00051605">
            <w:pPr>
              <w:rPr>
                <w:b/>
                <w:color w:val="0070C0"/>
                <w:u w:val="single"/>
                <w:lang w:eastAsia="ko-KR"/>
              </w:rPr>
            </w:pPr>
            <w:r>
              <w:rPr>
                <w:b/>
                <w:color w:val="0070C0"/>
                <w:u w:val="single"/>
                <w:lang w:eastAsia="ko-KR"/>
              </w:rPr>
              <w:lastRenderedPageBreak/>
              <w:t>Issue 5-2-1</w:t>
            </w:r>
            <w:r w:rsidRPr="00037120">
              <w:rPr>
                <w:b/>
                <w:color w:val="0070C0"/>
                <w:u w:val="single"/>
                <w:lang w:eastAsia="ko-KR"/>
              </w:rPr>
              <w:t>:</w:t>
            </w:r>
            <w:r w:rsidRPr="00037120">
              <w:rPr>
                <w:color w:val="000000" w:themeColor="text1"/>
                <w:lang w:eastAsia="zh-CN"/>
              </w:rPr>
              <w:t xml:space="preserve"> </w:t>
            </w:r>
            <w:r w:rsidRPr="00051605">
              <w:rPr>
                <w:color w:val="000000" w:themeColor="text1"/>
                <w:lang w:eastAsia="zh-CN"/>
              </w:rPr>
              <w:t>HAPS and TN operations</w:t>
            </w:r>
          </w:p>
        </w:tc>
        <w:tc>
          <w:tcPr>
            <w:tcW w:w="8397" w:type="dxa"/>
          </w:tcPr>
          <w:p w14:paraId="7F92EB19" w14:textId="0376417A"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10DE3A4E" w14:textId="77777777"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B36D19">
              <w:rPr>
                <w:vertAlign w:val="superscript"/>
                <w:lang w:eastAsia="zh-CN"/>
              </w:rPr>
              <w:t>st</w:t>
            </w:r>
            <w:r>
              <w:rPr>
                <w:lang w:eastAsia="zh-CN"/>
              </w:rPr>
              <w:t xml:space="preserve"> round of discussions.</w:t>
            </w:r>
          </w:p>
          <w:p w14:paraId="42522C5F" w14:textId="386F82DA"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4F32DB1C" w14:textId="0FF2404B"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3953ED40" w14:textId="77777777" w:rsidTr="00051605">
        <w:tc>
          <w:tcPr>
            <w:tcW w:w="1234" w:type="dxa"/>
          </w:tcPr>
          <w:p w14:paraId="57699B49" w14:textId="2DAD3ABE" w:rsidR="00051605" w:rsidRDefault="00051605" w:rsidP="00051605">
            <w:pPr>
              <w:rPr>
                <w:b/>
                <w:color w:val="0070C0"/>
                <w:u w:val="single"/>
                <w:lang w:eastAsia="ko-KR"/>
              </w:rPr>
            </w:pPr>
            <w:r>
              <w:rPr>
                <w:b/>
                <w:color w:val="0070C0"/>
                <w:u w:val="single"/>
                <w:lang w:eastAsia="ko-KR"/>
              </w:rPr>
              <w:t>Issue 5-3-1</w:t>
            </w:r>
            <w:r w:rsidRPr="00037120">
              <w:rPr>
                <w:b/>
                <w:color w:val="0070C0"/>
                <w:u w:val="single"/>
                <w:lang w:eastAsia="ko-KR"/>
              </w:rPr>
              <w:t>:</w:t>
            </w:r>
            <w:r w:rsidRPr="00037120">
              <w:rPr>
                <w:color w:val="000000" w:themeColor="text1"/>
                <w:lang w:eastAsia="zh-CN"/>
              </w:rPr>
              <w:t xml:space="preserve"> </w:t>
            </w:r>
            <w:r>
              <w:rPr>
                <w:bCs/>
              </w:rPr>
              <w:t>BS type for HAPS</w:t>
            </w:r>
          </w:p>
        </w:tc>
        <w:tc>
          <w:tcPr>
            <w:tcW w:w="8397" w:type="dxa"/>
          </w:tcPr>
          <w:p w14:paraId="246B307C" w14:textId="7F31C015"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32A2E4A2" w14:textId="3AFA8768" w:rsidR="009F68F4" w:rsidRPr="00C93048" w:rsidRDefault="009F68F4" w:rsidP="00051605">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3F2FC0B1"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09771B03" w14:textId="333BCA7C"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6DA3C5A0" w14:textId="77777777" w:rsidTr="00051605">
        <w:tc>
          <w:tcPr>
            <w:tcW w:w="1234" w:type="dxa"/>
          </w:tcPr>
          <w:p w14:paraId="511688ED" w14:textId="6AFD2B37" w:rsidR="00051605" w:rsidRDefault="00051605" w:rsidP="00051605">
            <w:pPr>
              <w:rPr>
                <w:b/>
                <w:color w:val="0070C0"/>
                <w:u w:val="single"/>
                <w:lang w:eastAsia="ko-KR"/>
              </w:rPr>
            </w:pPr>
            <w:r>
              <w:rPr>
                <w:b/>
                <w:color w:val="0070C0"/>
                <w:u w:val="single"/>
                <w:lang w:eastAsia="ko-KR"/>
              </w:rPr>
              <w:t>Issue 5-4-1</w:t>
            </w:r>
            <w:r w:rsidRPr="00037120">
              <w:rPr>
                <w:b/>
                <w:color w:val="0070C0"/>
                <w:u w:val="single"/>
                <w:lang w:eastAsia="ko-KR"/>
              </w:rPr>
              <w:t>:</w:t>
            </w:r>
            <w:r w:rsidRPr="00037120">
              <w:rPr>
                <w:color w:val="000000" w:themeColor="text1"/>
                <w:lang w:eastAsia="zh-CN"/>
              </w:rPr>
              <w:t xml:space="preserve"> </w:t>
            </w:r>
            <w:r>
              <w:rPr>
                <w:bCs/>
              </w:rPr>
              <w:t>BS class for HAPS</w:t>
            </w:r>
          </w:p>
        </w:tc>
        <w:tc>
          <w:tcPr>
            <w:tcW w:w="8397" w:type="dxa"/>
          </w:tcPr>
          <w:p w14:paraId="44170039" w14:textId="6C9C65A2"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189CC18B" w14:textId="77777777" w:rsidR="00E70D9C" w:rsidRDefault="00E70D9C" w:rsidP="00E70D9C">
            <w:pPr>
              <w:rPr>
                <w:color w:val="000000" w:themeColor="text1"/>
                <w:lang w:eastAsia="zh-CN"/>
              </w:rPr>
            </w:pPr>
            <w:r>
              <w:rPr>
                <w:b/>
              </w:rPr>
              <w:t>Proposal 5-4-1</w:t>
            </w:r>
            <w:r w:rsidRPr="00B36D19">
              <w:rPr>
                <w:b/>
              </w:rPr>
              <w:t>-1:</w:t>
            </w:r>
            <w:r>
              <w:t xml:space="preserve"> </w:t>
            </w:r>
            <w:r w:rsidRPr="00B36D19">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46F3F8CE" w14:textId="54A42E05" w:rsidR="00E70D9C" w:rsidRPr="00C93048" w:rsidRDefault="00E70D9C" w:rsidP="00051605">
            <w:pPr>
              <w:rPr>
                <w:color w:val="FF0000"/>
                <w:lang w:eastAsia="zh-CN"/>
              </w:rPr>
            </w:pPr>
            <w:r w:rsidRPr="00B36D19">
              <w:rPr>
                <w:b/>
                <w:color w:val="FF0000"/>
                <w:lang w:eastAsia="zh-CN"/>
              </w:rPr>
              <w:t>Note:</w:t>
            </w:r>
            <w:r w:rsidRPr="00B36D19">
              <w:rPr>
                <w:color w:val="FF0000"/>
                <w:lang w:eastAsia="zh-CN"/>
              </w:rPr>
              <w:t xml:space="preserve"> </w:t>
            </w:r>
            <w:r w:rsidRPr="00B36D19">
              <w:rPr>
                <w:rFonts w:eastAsiaTheme="minorEastAsia"/>
                <w:color w:val="FF0000"/>
                <w:lang w:val="en-US" w:eastAsia="zh-CN"/>
              </w:rPr>
              <w:t>RAN4 would re-visit this when HAPS requirements will be specified, if HAPS requirements are diverging from WA, MR and LA ones.</w:t>
            </w:r>
          </w:p>
          <w:p w14:paraId="41706C7D"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88FBF1E" w14:textId="00BE2DBA"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70D9C" w:rsidRPr="00B07A43">
              <w:rPr>
                <w:rFonts w:eastAsiaTheme="minorEastAsia"/>
                <w:color w:val="000000" w:themeColor="text1"/>
                <w:lang w:val="en-US" w:eastAsia="zh-CN"/>
              </w:rPr>
              <w:t xml:space="preserve"> Discuss proposals for 2nd round and agree if possible</w:t>
            </w:r>
            <w:r w:rsidR="00E70D9C">
              <w:rPr>
                <w:rFonts w:eastAsiaTheme="minorEastAsia"/>
                <w:color w:val="000000" w:themeColor="text1"/>
                <w:lang w:val="en-US" w:eastAsia="zh-CN"/>
              </w:rPr>
              <w:t xml:space="preserve"> by the end of the meeting</w:t>
            </w:r>
            <w:r w:rsidR="00E70D9C" w:rsidRPr="00B07A43">
              <w:rPr>
                <w:rFonts w:eastAsiaTheme="minorEastAsia"/>
                <w:color w:val="000000" w:themeColor="text1"/>
                <w:lang w:val="en-US" w:eastAsia="zh-CN"/>
              </w:rPr>
              <w:t>.</w:t>
            </w:r>
          </w:p>
        </w:tc>
      </w:tr>
    </w:tbl>
    <w:p w14:paraId="44850CC9" w14:textId="77777777" w:rsidR="00555A8A" w:rsidRDefault="00555A8A">
      <w:pPr>
        <w:rPr>
          <w:i/>
          <w:color w:val="0070C0"/>
          <w:lang w:val="en-US" w:eastAsia="zh-CN"/>
        </w:rPr>
      </w:pPr>
    </w:p>
    <w:p w14:paraId="3F4845CC" w14:textId="77777777" w:rsidR="00555A8A" w:rsidRDefault="00555A8A">
      <w:pPr>
        <w:rPr>
          <w:i/>
          <w:color w:val="0070C0"/>
          <w:lang w:val="en-US" w:eastAsia="zh-CN"/>
        </w:rPr>
      </w:pPr>
    </w:p>
    <w:p w14:paraId="52AA8796" w14:textId="77777777" w:rsidR="00555A8A" w:rsidRDefault="0082774F">
      <w:pPr>
        <w:pStyle w:val="Heading3"/>
        <w:rPr>
          <w:sz w:val="24"/>
          <w:szCs w:val="16"/>
        </w:rPr>
      </w:pPr>
      <w:r>
        <w:rPr>
          <w:sz w:val="24"/>
          <w:szCs w:val="16"/>
        </w:rPr>
        <w:t>CRs/TPs</w:t>
      </w:r>
    </w:p>
    <w:p w14:paraId="73207595"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42E46C5A" w14:textId="77777777">
        <w:tc>
          <w:tcPr>
            <w:tcW w:w="1242" w:type="dxa"/>
          </w:tcPr>
          <w:p w14:paraId="3F4BCB24"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BD013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4C4E2CCA" w14:textId="77777777">
        <w:tc>
          <w:tcPr>
            <w:tcW w:w="1242" w:type="dxa"/>
          </w:tcPr>
          <w:p w14:paraId="501D9C93"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0C921D"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E191B72" w14:textId="77777777" w:rsidR="00555A8A" w:rsidRDefault="00555A8A">
      <w:pPr>
        <w:rPr>
          <w:color w:val="0070C0"/>
          <w:lang w:val="en-US" w:eastAsia="zh-CN"/>
        </w:rPr>
      </w:pPr>
    </w:p>
    <w:p w14:paraId="543ECAFD" w14:textId="77777777" w:rsidR="00555A8A" w:rsidRPr="00C93048" w:rsidRDefault="0082774F">
      <w:pPr>
        <w:pStyle w:val="Heading2"/>
        <w:rPr>
          <w:lang w:val="en-US"/>
        </w:rPr>
      </w:pPr>
      <w:r w:rsidRPr="00C93048">
        <w:rPr>
          <w:lang w:val="en-US"/>
        </w:rPr>
        <w:t>Discussion on 2nd round (if applicable)</w:t>
      </w:r>
    </w:p>
    <w:p w14:paraId="07FE3F61"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3FD21C31" w14:textId="437BA39F" w:rsidR="00555A8A" w:rsidRDefault="00555A8A">
      <w:pPr>
        <w:rPr>
          <w:ins w:id="1938" w:author="Dorin PANAITOPOL" w:date="2021-08-23T04:39:00Z"/>
          <w:lang w:val="en-US"/>
        </w:rPr>
      </w:pPr>
    </w:p>
    <w:p w14:paraId="4A215E7C" w14:textId="77777777" w:rsidR="001D1948" w:rsidRDefault="001D1948" w:rsidP="001D1948">
      <w:pPr>
        <w:rPr>
          <w:ins w:id="1939" w:author="Dorin PANAITOPOL" w:date="2021-08-23T04:39:00Z"/>
          <w:lang w:val="en-US" w:eastAsia="zh-CN"/>
        </w:rPr>
      </w:pPr>
      <w:ins w:id="1940" w:author="Dorin PANAITOPOL" w:date="2021-08-23T04:3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D32A092" w14:textId="06FE4875" w:rsidR="001D1948" w:rsidRDefault="001D1948" w:rsidP="001D1948">
      <w:pPr>
        <w:rPr>
          <w:ins w:id="1941" w:author="Dorin PANAITOPOL" w:date="2021-08-23T04:39:00Z"/>
          <w:rFonts w:eastAsiaTheme="minorEastAsia"/>
          <w:color w:val="000000" w:themeColor="text1"/>
          <w:lang w:val="en-US" w:eastAsia="zh-CN"/>
        </w:rPr>
      </w:pPr>
      <w:ins w:id="1942" w:author="Dorin PANAITOPOL" w:date="2021-08-23T04:39:00Z">
        <w:r w:rsidRPr="00995551">
          <w:rPr>
            <w:b/>
            <w:bCs/>
            <w:lang w:val="en-US" w:eastAsia="zh-CN"/>
          </w:rPr>
          <w:t>Question:</w:t>
        </w:r>
        <w:r>
          <w:rPr>
            <w:lang w:val="en-US" w:eastAsia="zh-CN"/>
          </w:rPr>
          <w:t xml:space="preserve"> Do you agree with proposal </w:t>
        </w:r>
        <w:r>
          <w:rPr>
            <w:b/>
            <w:color w:val="0070C0"/>
            <w:u w:val="single"/>
            <w:lang w:eastAsia="ko-KR"/>
          </w:rPr>
          <w:t>Proposal 5-x-y-z?</w:t>
        </w:r>
      </w:ins>
    </w:p>
    <w:tbl>
      <w:tblPr>
        <w:tblStyle w:val="TableGrid"/>
        <w:tblW w:w="5000" w:type="pct"/>
        <w:tblLook w:val="04A0" w:firstRow="1" w:lastRow="0" w:firstColumn="1" w:lastColumn="0" w:noHBand="0" w:noVBand="1"/>
        <w:tblPrChange w:id="1943" w:author="Dorin PANAITOPOL" w:date="2021-08-23T04:40:00Z">
          <w:tblPr>
            <w:tblStyle w:val="TableGrid"/>
            <w:tblW w:w="5000" w:type="pct"/>
            <w:tblLook w:val="04A0" w:firstRow="1" w:lastRow="0" w:firstColumn="1" w:lastColumn="0" w:noHBand="0" w:noVBand="1"/>
          </w:tblPr>
        </w:tblPrChange>
      </w:tblPr>
      <w:tblGrid>
        <w:gridCol w:w="1325"/>
        <w:gridCol w:w="1959"/>
        <w:gridCol w:w="1971"/>
        <w:gridCol w:w="2188"/>
        <w:gridCol w:w="2188"/>
        <w:tblGridChange w:id="1944">
          <w:tblGrid>
            <w:gridCol w:w="1716"/>
            <w:gridCol w:w="2533"/>
            <w:gridCol w:w="2550"/>
            <w:gridCol w:w="2832"/>
            <w:gridCol w:w="2832"/>
          </w:tblGrid>
        </w:tblGridChange>
      </w:tblGrid>
      <w:tr w:rsidR="001D1948" w14:paraId="64B9E4F7" w14:textId="7BA09D4A" w:rsidTr="001D1948">
        <w:trPr>
          <w:ins w:id="1945" w:author="Dorin PANAITOPOL" w:date="2021-08-23T04:39:00Z"/>
        </w:trPr>
        <w:tc>
          <w:tcPr>
            <w:tcW w:w="688" w:type="pct"/>
            <w:tcPrChange w:id="1946" w:author="Dorin PANAITOPOL" w:date="2021-08-23T04:40:00Z">
              <w:tcPr>
                <w:tcW w:w="891" w:type="pct"/>
              </w:tcPr>
            </w:tcPrChange>
          </w:tcPr>
          <w:p w14:paraId="1A4705F7" w14:textId="77777777" w:rsidR="001D1948" w:rsidRDefault="001D1948" w:rsidP="00D958EB">
            <w:pPr>
              <w:spacing w:after="120"/>
              <w:rPr>
                <w:ins w:id="1947" w:author="Dorin PANAITOPOL" w:date="2021-08-23T04:39:00Z"/>
                <w:rFonts w:eastAsiaTheme="minorEastAsia"/>
                <w:b/>
                <w:bCs/>
                <w:color w:val="0070C0"/>
                <w:lang w:val="en-US" w:eastAsia="zh-CN"/>
              </w:rPr>
            </w:pPr>
            <w:ins w:id="1948" w:author="Dorin PANAITOPOL" w:date="2021-08-23T04:39:00Z">
              <w:r>
                <w:rPr>
                  <w:rFonts w:eastAsiaTheme="minorEastAsia"/>
                  <w:b/>
                  <w:bCs/>
                  <w:color w:val="0070C0"/>
                  <w:lang w:val="en-US" w:eastAsia="zh-CN"/>
                </w:rPr>
                <w:t>Company</w:t>
              </w:r>
            </w:ins>
          </w:p>
        </w:tc>
        <w:tc>
          <w:tcPr>
            <w:tcW w:w="1017" w:type="pct"/>
            <w:tcPrChange w:id="1949" w:author="Dorin PANAITOPOL" w:date="2021-08-23T04:40:00Z">
              <w:tcPr>
                <w:tcW w:w="1315" w:type="pct"/>
              </w:tcPr>
            </w:tcPrChange>
          </w:tcPr>
          <w:p w14:paraId="31BC9133" w14:textId="1AEF4C28" w:rsidR="001D1948" w:rsidRPr="00AA1879" w:rsidRDefault="001D1948" w:rsidP="00D958EB">
            <w:pPr>
              <w:spacing w:after="120"/>
              <w:rPr>
                <w:ins w:id="1950" w:author="Dorin PANAITOPOL" w:date="2021-08-23T04:39:00Z"/>
                <w:rFonts w:eastAsiaTheme="minorEastAsia"/>
                <w:b/>
                <w:bCs/>
                <w:color w:val="0070C0"/>
                <w:highlight w:val="yellow"/>
                <w:lang w:val="en-US" w:eastAsia="zh-CN"/>
                <w:rPrChange w:id="1951" w:author="Dorin PANAITOPOL" w:date="2021-08-23T04:41:00Z">
                  <w:rPr>
                    <w:ins w:id="1952" w:author="Dorin PANAITOPOL" w:date="2021-08-23T04:39:00Z"/>
                    <w:rFonts w:eastAsiaTheme="minorEastAsia"/>
                    <w:b/>
                    <w:bCs/>
                    <w:color w:val="0070C0"/>
                    <w:lang w:val="en-US" w:eastAsia="zh-CN"/>
                  </w:rPr>
                </w:rPrChange>
              </w:rPr>
            </w:pPr>
            <w:ins w:id="1953" w:author="Dorin PANAITOPOL" w:date="2021-08-23T04:39:00Z">
              <w:r w:rsidRPr="00AA1879">
                <w:rPr>
                  <w:b/>
                  <w:highlight w:val="yellow"/>
                  <w:rPrChange w:id="1954" w:author="Dorin PANAITOPOL" w:date="2021-08-23T04:41:00Z">
                    <w:rPr>
                      <w:b/>
                    </w:rPr>
                  </w:rPrChange>
                </w:rPr>
                <w:t>Proposal 5-1-1-1</w:t>
              </w:r>
            </w:ins>
          </w:p>
        </w:tc>
        <w:tc>
          <w:tcPr>
            <w:tcW w:w="1023" w:type="pct"/>
            <w:tcPrChange w:id="1955" w:author="Dorin PANAITOPOL" w:date="2021-08-23T04:40:00Z">
              <w:tcPr>
                <w:tcW w:w="1324" w:type="pct"/>
              </w:tcPr>
            </w:tcPrChange>
          </w:tcPr>
          <w:p w14:paraId="2A1B1B69" w14:textId="4040316F" w:rsidR="001D1948" w:rsidRPr="00AA1879" w:rsidRDefault="001D1948" w:rsidP="00D958EB">
            <w:pPr>
              <w:spacing w:after="120"/>
              <w:rPr>
                <w:ins w:id="1956" w:author="Dorin PANAITOPOL" w:date="2021-08-23T04:39:00Z"/>
                <w:rFonts w:eastAsiaTheme="minorEastAsia"/>
                <w:b/>
                <w:bCs/>
                <w:color w:val="0070C0"/>
                <w:highlight w:val="yellow"/>
                <w:lang w:val="en-US" w:eastAsia="zh-CN"/>
                <w:rPrChange w:id="1957" w:author="Dorin PANAITOPOL" w:date="2021-08-23T04:41:00Z">
                  <w:rPr>
                    <w:ins w:id="1958" w:author="Dorin PANAITOPOL" w:date="2021-08-23T04:39:00Z"/>
                    <w:rFonts w:eastAsiaTheme="minorEastAsia"/>
                    <w:b/>
                    <w:bCs/>
                    <w:color w:val="0070C0"/>
                    <w:lang w:val="en-US" w:eastAsia="zh-CN"/>
                  </w:rPr>
                </w:rPrChange>
              </w:rPr>
            </w:pPr>
            <w:ins w:id="1959" w:author="Dorin PANAITOPOL" w:date="2021-08-23T04:39:00Z">
              <w:r w:rsidRPr="00AA1879">
                <w:rPr>
                  <w:b/>
                  <w:highlight w:val="yellow"/>
                  <w:rPrChange w:id="1960" w:author="Dorin PANAITOPOL" w:date="2021-08-23T04:41:00Z">
                    <w:rPr>
                      <w:b/>
                    </w:rPr>
                  </w:rPrChange>
                </w:rPr>
                <w:t>Proposal 5-1-2-1</w:t>
              </w:r>
            </w:ins>
          </w:p>
        </w:tc>
        <w:tc>
          <w:tcPr>
            <w:tcW w:w="1136" w:type="pct"/>
            <w:tcPrChange w:id="1961" w:author="Dorin PANAITOPOL" w:date="2021-08-23T04:40:00Z">
              <w:tcPr>
                <w:tcW w:w="1470" w:type="pct"/>
              </w:tcPr>
            </w:tcPrChange>
          </w:tcPr>
          <w:p w14:paraId="6CF7425D" w14:textId="5FEA5A82" w:rsidR="001D1948" w:rsidRPr="00AA1879" w:rsidRDefault="001D1948" w:rsidP="00D958EB">
            <w:pPr>
              <w:spacing w:after="120"/>
              <w:rPr>
                <w:ins w:id="1962" w:author="Dorin PANAITOPOL" w:date="2021-08-23T04:39:00Z"/>
                <w:rFonts w:eastAsiaTheme="minorEastAsia"/>
                <w:b/>
                <w:bCs/>
                <w:color w:val="0070C0"/>
                <w:highlight w:val="yellow"/>
                <w:lang w:val="en-US" w:eastAsia="zh-CN"/>
                <w:rPrChange w:id="1963" w:author="Dorin PANAITOPOL" w:date="2021-08-23T04:41:00Z">
                  <w:rPr>
                    <w:ins w:id="1964" w:author="Dorin PANAITOPOL" w:date="2021-08-23T04:39:00Z"/>
                    <w:rFonts w:eastAsiaTheme="minorEastAsia"/>
                    <w:b/>
                    <w:bCs/>
                    <w:color w:val="0070C0"/>
                    <w:lang w:val="en-US" w:eastAsia="zh-CN"/>
                  </w:rPr>
                </w:rPrChange>
              </w:rPr>
            </w:pPr>
            <w:ins w:id="1965" w:author="Dorin PANAITOPOL" w:date="2021-08-23T04:40:00Z">
              <w:r w:rsidRPr="00AA1879">
                <w:rPr>
                  <w:b/>
                  <w:highlight w:val="yellow"/>
                  <w:rPrChange w:id="1966" w:author="Dorin PANAITOPOL" w:date="2021-08-23T04:41:00Z">
                    <w:rPr>
                      <w:b/>
                    </w:rPr>
                  </w:rPrChange>
                </w:rPr>
                <w:t>Proposal 5-3-1-1</w:t>
              </w:r>
            </w:ins>
          </w:p>
        </w:tc>
        <w:tc>
          <w:tcPr>
            <w:tcW w:w="1136" w:type="pct"/>
            <w:tcPrChange w:id="1967" w:author="Dorin PANAITOPOL" w:date="2021-08-23T04:40:00Z">
              <w:tcPr>
                <w:tcW w:w="1" w:type="pct"/>
              </w:tcPr>
            </w:tcPrChange>
          </w:tcPr>
          <w:p w14:paraId="5BBF2AA6" w14:textId="7B90444C" w:rsidR="001D1948" w:rsidRPr="00AA1879" w:rsidRDefault="001D1948" w:rsidP="00D958EB">
            <w:pPr>
              <w:spacing w:after="120"/>
              <w:rPr>
                <w:ins w:id="1968" w:author="Dorin PANAITOPOL" w:date="2021-08-23T04:40:00Z"/>
                <w:b/>
                <w:highlight w:val="yellow"/>
                <w:rPrChange w:id="1969" w:author="Dorin PANAITOPOL" w:date="2021-08-23T04:41:00Z">
                  <w:rPr>
                    <w:ins w:id="1970" w:author="Dorin PANAITOPOL" w:date="2021-08-23T04:40:00Z"/>
                    <w:b/>
                  </w:rPr>
                </w:rPrChange>
              </w:rPr>
            </w:pPr>
            <w:ins w:id="1971" w:author="Dorin PANAITOPOL" w:date="2021-08-23T04:40:00Z">
              <w:r w:rsidRPr="00AA1879">
                <w:rPr>
                  <w:b/>
                  <w:highlight w:val="yellow"/>
                  <w:rPrChange w:id="1972" w:author="Dorin PANAITOPOL" w:date="2021-08-23T04:41:00Z">
                    <w:rPr>
                      <w:b/>
                    </w:rPr>
                  </w:rPrChange>
                </w:rPr>
                <w:t>Proposal 5-4-1-1</w:t>
              </w:r>
            </w:ins>
          </w:p>
        </w:tc>
      </w:tr>
      <w:tr w:rsidR="001D1948" w14:paraId="7981DD7E" w14:textId="4FD40B6E" w:rsidTr="001D1948">
        <w:trPr>
          <w:ins w:id="1973" w:author="Dorin PANAITOPOL" w:date="2021-08-23T04:39:00Z"/>
        </w:trPr>
        <w:tc>
          <w:tcPr>
            <w:tcW w:w="688" w:type="pct"/>
            <w:tcPrChange w:id="1974" w:author="Dorin PANAITOPOL" w:date="2021-08-23T04:40:00Z">
              <w:tcPr>
                <w:tcW w:w="891" w:type="pct"/>
              </w:tcPr>
            </w:tcPrChange>
          </w:tcPr>
          <w:p w14:paraId="4A91C93F" w14:textId="7A735A0D" w:rsidR="001D1948" w:rsidRDefault="00847F7F" w:rsidP="00D958EB">
            <w:pPr>
              <w:spacing w:after="120"/>
              <w:rPr>
                <w:ins w:id="1975" w:author="Dorin PANAITOPOL" w:date="2021-08-23T04:39:00Z"/>
                <w:rFonts w:eastAsiaTheme="minorEastAsia"/>
                <w:b/>
                <w:bCs/>
                <w:color w:val="0070C0"/>
                <w:lang w:val="en-US" w:eastAsia="zh-CN"/>
              </w:rPr>
            </w:pPr>
            <w:ins w:id="1976" w:author="Qualcomm" w:date="2021-08-25T06:55:00Z">
              <w:r>
                <w:rPr>
                  <w:rFonts w:eastAsiaTheme="minorEastAsia"/>
                  <w:b/>
                  <w:bCs/>
                  <w:color w:val="0070C0"/>
                  <w:lang w:val="en-US" w:eastAsia="zh-CN"/>
                </w:rPr>
                <w:t>Qualcomm</w:t>
              </w:r>
            </w:ins>
          </w:p>
        </w:tc>
        <w:tc>
          <w:tcPr>
            <w:tcW w:w="1017" w:type="pct"/>
            <w:tcPrChange w:id="1977" w:author="Dorin PANAITOPOL" w:date="2021-08-23T04:40:00Z">
              <w:tcPr>
                <w:tcW w:w="1315" w:type="pct"/>
              </w:tcPr>
            </w:tcPrChange>
          </w:tcPr>
          <w:p w14:paraId="55E256D8" w14:textId="3F8E8B72" w:rsidR="001D1948" w:rsidRPr="005A155E" w:rsidRDefault="00847F7F" w:rsidP="00D958EB">
            <w:pPr>
              <w:spacing w:after="120"/>
              <w:rPr>
                <w:ins w:id="1978" w:author="Dorin PANAITOPOL" w:date="2021-08-23T04:39:00Z"/>
                <w:b/>
                <w:color w:val="0070C0"/>
                <w:lang w:eastAsia="zh-CN"/>
              </w:rPr>
            </w:pPr>
            <w:ins w:id="1979" w:author="Qualcomm" w:date="2021-08-25T06:55:00Z">
              <w:r>
                <w:rPr>
                  <w:b/>
                  <w:color w:val="0070C0"/>
                  <w:lang w:eastAsia="zh-CN"/>
                </w:rPr>
                <w:t xml:space="preserve">Agree </w:t>
              </w:r>
            </w:ins>
          </w:p>
        </w:tc>
        <w:tc>
          <w:tcPr>
            <w:tcW w:w="1023" w:type="pct"/>
            <w:tcPrChange w:id="1980" w:author="Dorin PANAITOPOL" w:date="2021-08-23T04:40:00Z">
              <w:tcPr>
                <w:tcW w:w="1324" w:type="pct"/>
              </w:tcPr>
            </w:tcPrChange>
          </w:tcPr>
          <w:p w14:paraId="672A77F4" w14:textId="77777777" w:rsidR="001D1948" w:rsidRDefault="001D1948" w:rsidP="00D958EB">
            <w:pPr>
              <w:spacing w:after="120"/>
              <w:rPr>
                <w:ins w:id="1981" w:author="Dorin PANAITOPOL" w:date="2021-08-23T04:39:00Z"/>
                <w:rFonts w:eastAsiaTheme="minorEastAsia"/>
                <w:b/>
                <w:bCs/>
                <w:color w:val="0070C0"/>
                <w:lang w:val="en-US" w:eastAsia="zh-CN"/>
              </w:rPr>
            </w:pPr>
          </w:p>
        </w:tc>
        <w:tc>
          <w:tcPr>
            <w:tcW w:w="1136" w:type="pct"/>
            <w:tcPrChange w:id="1982" w:author="Dorin PANAITOPOL" w:date="2021-08-23T04:40:00Z">
              <w:tcPr>
                <w:tcW w:w="1470" w:type="pct"/>
              </w:tcPr>
            </w:tcPrChange>
          </w:tcPr>
          <w:p w14:paraId="6348C386" w14:textId="77777777" w:rsidR="001D1948" w:rsidRDefault="001D1948" w:rsidP="00D958EB">
            <w:pPr>
              <w:spacing w:after="120"/>
              <w:rPr>
                <w:ins w:id="1983" w:author="Dorin PANAITOPOL" w:date="2021-08-23T04:39:00Z"/>
                <w:rFonts w:eastAsiaTheme="minorEastAsia"/>
                <w:b/>
                <w:bCs/>
                <w:color w:val="0070C0"/>
                <w:lang w:val="en-US" w:eastAsia="zh-CN"/>
              </w:rPr>
            </w:pPr>
          </w:p>
        </w:tc>
        <w:tc>
          <w:tcPr>
            <w:tcW w:w="1136" w:type="pct"/>
            <w:tcPrChange w:id="1984" w:author="Dorin PANAITOPOL" w:date="2021-08-23T04:40:00Z">
              <w:tcPr>
                <w:tcW w:w="1" w:type="pct"/>
              </w:tcPr>
            </w:tcPrChange>
          </w:tcPr>
          <w:p w14:paraId="14C74EBC" w14:textId="77777777" w:rsidR="001D1948" w:rsidRDefault="001D1948" w:rsidP="00D958EB">
            <w:pPr>
              <w:spacing w:after="120"/>
              <w:rPr>
                <w:ins w:id="1985" w:author="Dorin PANAITOPOL" w:date="2021-08-23T04:40:00Z"/>
                <w:rFonts w:eastAsiaTheme="minorEastAsia"/>
                <w:b/>
                <w:bCs/>
                <w:color w:val="0070C0"/>
                <w:lang w:val="en-US" w:eastAsia="zh-CN"/>
              </w:rPr>
            </w:pPr>
          </w:p>
        </w:tc>
      </w:tr>
      <w:tr w:rsidR="001D1948" w14:paraId="335FBF9A" w14:textId="3D24389F" w:rsidTr="001D1948">
        <w:trPr>
          <w:ins w:id="1986" w:author="Dorin PANAITOPOL" w:date="2021-08-23T04:39:00Z"/>
        </w:trPr>
        <w:tc>
          <w:tcPr>
            <w:tcW w:w="688" w:type="pct"/>
            <w:tcPrChange w:id="1987" w:author="Dorin PANAITOPOL" w:date="2021-08-23T04:40:00Z">
              <w:tcPr>
                <w:tcW w:w="891" w:type="pct"/>
              </w:tcPr>
            </w:tcPrChange>
          </w:tcPr>
          <w:p w14:paraId="061B279C" w14:textId="77777777" w:rsidR="001D1948" w:rsidRDefault="001D1948" w:rsidP="00D958EB">
            <w:pPr>
              <w:spacing w:after="120"/>
              <w:rPr>
                <w:ins w:id="1988" w:author="Dorin PANAITOPOL" w:date="2021-08-23T04:39:00Z"/>
                <w:rFonts w:eastAsiaTheme="minorEastAsia"/>
                <w:b/>
                <w:bCs/>
                <w:color w:val="0070C0"/>
                <w:lang w:val="en-US" w:eastAsia="zh-CN"/>
              </w:rPr>
            </w:pPr>
          </w:p>
        </w:tc>
        <w:tc>
          <w:tcPr>
            <w:tcW w:w="1017" w:type="pct"/>
            <w:tcPrChange w:id="1989" w:author="Dorin PANAITOPOL" w:date="2021-08-23T04:40:00Z">
              <w:tcPr>
                <w:tcW w:w="1315" w:type="pct"/>
              </w:tcPr>
            </w:tcPrChange>
          </w:tcPr>
          <w:p w14:paraId="5ACB3076" w14:textId="77777777" w:rsidR="001D1948" w:rsidRPr="005A155E" w:rsidRDefault="001D1948" w:rsidP="00D958EB">
            <w:pPr>
              <w:spacing w:after="120"/>
              <w:rPr>
                <w:ins w:id="1990" w:author="Dorin PANAITOPOL" w:date="2021-08-23T04:39:00Z"/>
                <w:b/>
                <w:color w:val="0070C0"/>
                <w:lang w:eastAsia="zh-CN"/>
              </w:rPr>
            </w:pPr>
          </w:p>
        </w:tc>
        <w:tc>
          <w:tcPr>
            <w:tcW w:w="1023" w:type="pct"/>
            <w:tcPrChange w:id="1991" w:author="Dorin PANAITOPOL" w:date="2021-08-23T04:40:00Z">
              <w:tcPr>
                <w:tcW w:w="1324" w:type="pct"/>
              </w:tcPr>
            </w:tcPrChange>
          </w:tcPr>
          <w:p w14:paraId="400EFFD3" w14:textId="77777777" w:rsidR="001D1948" w:rsidRDefault="001D1948" w:rsidP="00D958EB">
            <w:pPr>
              <w:spacing w:after="120"/>
              <w:jc w:val="center"/>
              <w:rPr>
                <w:ins w:id="1992" w:author="Dorin PANAITOPOL" w:date="2021-08-23T04:39:00Z"/>
                <w:rFonts w:eastAsiaTheme="minorEastAsia"/>
                <w:b/>
                <w:bCs/>
                <w:color w:val="0070C0"/>
                <w:lang w:val="en-US" w:eastAsia="zh-CN"/>
              </w:rPr>
            </w:pPr>
          </w:p>
        </w:tc>
        <w:tc>
          <w:tcPr>
            <w:tcW w:w="1136" w:type="pct"/>
            <w:tcPrChange w:id="1993" w:author="Dorin PANAITOPOL" w:date="2021-08-23T04:40:00Z">
              <w:tcPr>
                <w:tcW w:w="1470" w:type="pct"/>
              </w:tcPr>
            </w:tcPrChange>
          </w:tcPr>
          <w:p w14:paraId="1A791D24" w14:textId="77777777" w:rsidR="001D1948" w:rsidRDefault="001D1948" w:rsidP="00D958EB">
            <w:pPr>
              <w:spacing w:after="120"/>
              <w:rPr>
                <w:ins w:id="1994" w:author="Dorin PANAITOPOL" w:date="2021-08-23T04:39:00Z"/>
                <w:rFonts w:eastAsiaTheme="minorEastAsia"/>
                <w:b/>
                <w:bCs/>
                <w:color w:val="0070C0"/>
                <w:lang w:val="en-US" w:eastAsia="zh-CN"/>
              </w:rPr>
            </w:pPr>
          </w:p>
        </w:tc>
        <w:tc>
          <w:tcPr>
            <w:tcW w:w="1136" w:type="pct"/>
            <w:tcPrChange w:id="1995" w:author="Dorin PANAITOPOL" w:date="2021-08-23T04:40:00Z">
              <w:tcPr>
                <w:tcW w:w="1" w:type="pct"/>
              </w:tcPr>
            </w:tcPrChange>
          </w:tcPr>
          <w:p w14:paraId="319CF9B0" w14:textId="77777777" w:rsidR="001D1948" w:rsidRDefault="001D1948" w:rsidP="00D958EB">
            <w:pPr>
              <w:spacing w:after="120"/>
              <w:rPr>
                <w:ins w:id="1996" w:author="Dorin PANAITOPOL" w:date="2021-08-23T04:40:00Z"/>
                <w:rFonts w:eastAsiaTheme="minorEastAsia"/>
                <w:b/>
                <w:bCs/>
                <w:color w:val="0070C0"/>
                <w:lang w:val="en-US" w:eastAsia="zh-CN"/>
              </w:rPr>
            </w:pPr>
          </w:p>
        </w:tc>
      </w:tr>
      <w:tr w:rsidR="001D1948" w14:paraId="48C86EBB" w14:textId="6E23AB2D" w:rsidTr="001D1948">
        <w:trPr>
          <w:ins w:id="1997" w:author="Dorin PANAITOPOL" w:date="2021-08-23T04:39:00Z"/>
        </w:trPr>
        <w:tc>
          <w:tcPr>
            <w:tcW w:w="688" w:type="pct"/>
            <w:tcPrChange w:id="1998" w:author="Dorin PANAITOPOL" w:date="2021-08-23T04:40:00Z">
              <w:tcPr>
                <w:tcW w:w="891" w:type="pct"/>
              </w:tcPr>
            </w:tcPrChange>
          </w:tcPr>
          <w:p w14:paraId="7B464265" w14:textId="77777777" w:rsidR="001D1948" w:rsidRDefault="001D1948" w:rsidP="00D958EB">
            <w:pPr>
              <w:spacing w:after="120"/>
              <w:rPr>
                <w:ins w:id="1999" w:author="Dorin PANAITOPOL" w:date="2021-08-23T04:39:00Z"/>
                <w:rFonts w:eastAsiaTheme="minorEastAsia"/>
                <w:b/>
                <w:bCs/>
                <w:color w:val="0070C0"/>
                <w:lang w:val="en-US" w:eastAsia="zh-CN"/>
              </w:rPr>
            </w:pPr>
          </w:p>
        </w:tc>
        <w:tc>
          <w:tcPr>
            <w:tcW w:w="1017" w:type="pct"/>
            <w:tcPrChange w:id="2000" w:author="Dorin PANAITOPOL" w:date="2021-08-23T04:40:00Z">
              <w:tcPr>
                <w:tcW w:w="1315" w:type="pct"/>
              </w:tcPr>
            </w:tcPrChange>
          </w:tcPr>
          <w:p w14:paraId="516E1985" w14:textId="77777777" w:rsidR="001D1948" w:rsidRPr="005A155E" w:rsidRDefault="001D1948" w:rsidP="00D958EB">
            <w:pPr>
              <w:spacing w:after="120"/>
              <w:rPr>
                <w:ins w:id="2001" w:author="Dorin PANAITOPOL" w:date="2021-08-23T04:39:00Z"/>
                <w:b/>
                <w:color w:val="0070C0"/>
                <w:lang w:eastAsia="zh-CN"/>
              </w:rPr>
            </w:pPr>
          </w:p>
        </w:tc>
        <w:tc>
          <w:tcPr>
            <w:tcW w:w="1023" w:type="pct"/>
            <w:tcPrChange w:id="2002" w:author="Dorin PANAITOPOL" w:date="2021-08-23T04:40:00Z">
              <w:tcPr>
                <w:tcW w:w="1324" w:type="pct"/>
              </w:tcPr>
            </w:tcPrChange>
          </w:tcPr>
          <w:p w14:paraId="07D5F4D6" w14:textId="77777777" w:rsidR="001D1948" w:rsidRDefault="001D1948" w:rsidP="00D958EB">
            <w:pPr>
              <w:spacing w:after="120"/>
              <w:rPr>
                <w:ins w:id="2003" w:author="Dorin PANAITOPOL" w:date="2021-08-23T04:39:00Z"/>
                <w:rFonts w:eastAsiaTheme="minorEastAsia"/>
                <w:b/>
                <w:bCs/>
                <w:color w:val="0070C0"/>
                <w:lang w:val="en-US" w:eastAsia="zh-CN"/>
              </w:rPr>
            </w:pPr>
          </w:p>
        </w:tc>
        <w:tc>
          <w:tcPr>
            <w:tcW w:w="1136" w:type="pct"/>
            <w:tcPrChange w:id="2004" w:author="Dorin PANAITOPOL" w:date="2021-08-23T04:40:00Z">
              <w:tcPr>
                <w:tcW w:w="1470" w:type="pct"/>
              </w:tcPr>
            </w:tcPrChange>
          </w:tcPr>
          <w:p w14:paraId="361E7056" w14:textId="77777777" w:rsidR="001D1948" w:rsidRDefault="001D1948" w:rsidP="00D958EB">
            <w:pPr>
              <w:spacing w:after="120"/>
              <w:rPr>
                <w:ins w:id="2005" w:author="Dorin PANAITOPOL" w:date="2021-08-23T04:39:00Z"/>
                <w:rFonts w:eastAsiaTheme="minorEastAsia"/>
                <w:b/>
                <w:bCs/>
                <w:color w:val="0070C0"/>
                <w:lang w:val="en-US" w:eastAsia="zh-CN"/>
              </w:rPr>
            </w:pPr>
          </w:p>
        </w:tc>
        <w:tc>
          <w:tcPr>
            <w:tcW w:w="1136" w:type="pct"/>
            <w:tcPrChange w:id="2006" w:author="Dorin PANAITOPOL" w:date="2021-08-23T04:40:00Z">
              <w:tcPr>
                <w:tcW w:w="1" w:type="pct"/>
              </w:tcPr>
            </w:tcPrChange>
          </w:tcPr>
          <w:p w14:paraId="696AE02C" w14:textId="77777777" w:rsidR="001D1948" w:rsidRDefault="001D1948" w:rsidP="00D958EB">
            <w:pPr>
              <w:spacing w:after="120"/>
              <w:rPr>
                <w:ins w:id="2007" w:author="Dorin PANAITOPOL" w:date="2021-08-23T04:40:00Z"/>
                <w:rFonts w:eastAsiaTheme="minorEastAsia"/>
                <w:b/>
                <w:bCs/>
                <w:color w:val="0070C0"/>
                <w:lang w:val="en-US" w:eastAsia="zh-CN"/>
              </w:rPr>
            </w:pPr>
          </w:p>
        </w:tc>
      </w:tr>
      <w:tr w:rsidR="001D1948" w14:paraId="21141D64" w14:textId="4426D785" w:rsidTr="001D1948">
        <w:trPr>
          <w:ins w:id="2008" w:author="Dorin PANAITOPOL" w:date="2021-08-23T04:39:00Z"/>
        </w:trPr>
        <w:tc>
          <w:tcPr>
            <w:tcW w:w="688" w:type="pct"/>
            <w:tcPrChange w:id="2009" w:author="Dorin PANAITOPOL" w:date="2021-08-23T04:40:00Z">
              <w:tcPr>
                <w:tcW w:w="891" w:type="pct"/>
              </w:tcPr>
            </w:tcPrChange>
          </w:tcPr>
          <w:p w14:paraId="4C4CCD75" w14:textId="77777777" w:rsidR="001D1948" w:rsidRDefault="001D1948" w:rsidP="00D958EB">
            <w:pPr>
              <w:spacing w:after="120"/>
              <w:rPr>
                <w:ins w:id="2010" w:author="Dorin PANAITOPOL" w:date="2021-08-23T04:39:00Z"/>
                <w:rFonts w:eastAsiaTheme="minorEastAsia"/>
                <w:b/>
                <w:bCs/>
                <w:color w:val="0070C0"/>
                <w:lang w:val="en-US" w:eastAsia="zh-CN"/>
              </w:rPr>
            </w:pPr>
          </w:p>
        </w:tc>
        <w:tc>
          <w:tcPr>
            <w:tcW w:w="1017" w:type="pct"/>
            <w:tcPrChange w:id="2011" w:author="Dorin PANAITOPOL" w:date="2021-08-23T04:40:00Z">
              <w:tcPr>
                <w:tcW w:w="1315" w:type="pct"/>
              </w:tcPr>
            </w:tcPrChange>
          </w:tcPr>
          <w:p w14:paraId="3972CCF5" w14:textId="77777777" w:rsidR="001D1948" w:rsidRPr="00F43092" w:rsidRDefault="001D1948" w:rsidP="00D958EB">
            <w:pPr>
              <w:spacing w:after="120"/>
              <w:rPr>
                <w:ins w:id="2012" w:author="Dorin PANAITOPOL" w:date="2021-08-23T04:39:00Z"/>
                <w:color w:val="0070C0"/>
                <w:lang w:eastAsia="zh-CN"/>
              </w:rPr>
            </w:pPr>
          </w:p>
        </w:tc>
        <w:tc>
          <w:tcPr>
            <w:tcW w:w="1023" w:type="pct"/>
            <w:tcPrChange w:id="2013" w:author="Dorin PANAITOPOL" w:date="2021-08-23T04:40:00Z">
              <w:tcPr>
                <w:tcW w:w="1324" w:type="pct"/>
              </w:tcPr>
            </w:tcPrChange>
          </w:tcPr>
          <w:p w14:paraId="042DA97A" w14:textId="77777777" w:rsidR="001D1948" w:rsidRPr="00F43092" w:rsidRDefault="001D1948" w:rsidP="00D958EB">
            <w:pPr>
              <w:spacing w:after="120"/>
              <w:rPr>
                <w:ins w:id="2014" w:author="Dorin PANAITOPOL" w:date="2021-08-23T04:39:00Z"/>
                <w:rFonts w:eastAsiaTheme="minorEastAsia"/>
                <w:bCs/>
                <w:color w:val="0070C0"/>
                <w:lang w:val="en-US" w:eastAsia="zh-CN"/>
              </w:rPr>
            </w:pPr>
          </w:p>
        </w:tc>
        <w:tc>
          <w:tcPr>
            <w:tcW w:w="1136" w:type="pct"/>
            <w:tcPrChange w:id="2015" w:author="Dorin PANAITOPOL" w:date="2021-08-23T04:40:00Z">
              <w:tcPr>
                <w:tcW w:w="1470" w:type="pct"/>
              </w:tcPr>
            </w:tcPrChange>
          </w:tcPr>
          <w:p w14:paraId="66CB51F5" w14:textId="77777777" w:rsidR="001D1948" w:rsidRDefault="001D1948" w:rsidP="00D958EB">
            <w:pPr>
              <w:spacing w:after="120"/>
              <w:rPr>
                <w:ins w:id="2016" w:author="Dorin PANAITOPOL" w:date="2021-08-23T04:39:00Z"/>
                <w:rFonts w:eastAsiaTheme="minorEastAsia"/>
                <w:b/>
                <w:bCs/>
                <w:color w:val="0070C0"/>
                <w:lang w:val="en-US" w:eastAsia="zh-CN"/>
              </w:rPr>
            </w:pPr>
          </w:p>
        </w:tc>
        <w:tc>
          <w:tcPr>
            <w:tcW w:w="1136" w:type="pct"/>
            <w:tcPrChange w:id="2017" w:author="Dorin PANAITOPOL" w:date="2021-08-23T04:40:00Z">
              <w:tcPr>
                <w:tcW w:w="1" w:type="pct"/>
              </w:tcPr>
            </w:tcPrChange>
          </w:tcPr>
          <w:p w14:paraId="2126D37F" w14:textId="77777777" w:rsidR="001D1948" w:rsidRDefault="001D1948" w:rsidP="00D958EB">
            <w:pPr>
              <w:spacing w:after="120"/>
              <w:rPr>
                <w:ins w:id="2018" w:author="Dorin PANAITOPOL" w:date="2021-08-23T04:40:00Z"/>
                <w:rFonts w:eastAsiaTheme="minorEastAsia"/>
                <w:b/>
                <w:bCs/>
                <w:color w:val="0070C0"/>
                <w:lang w:val="en-US" w:eastAsia="zh-CN"/>
              </w:rPr>
            </w:pPr>
          </w:p>
        </w:tc>
      </w:tr>
      <w:tr w:rsidR="001D1948" w14:paraId="1C449D96" w14:textId="698C823B" w:rsidTr="001D1948">
        <w:trPr>
          <w:ins w:id="2019" w:author="Dorin PANAITOPOL" w:date="2021-08-23T04:39:00Z"/>
        </w:trPr>
        <w:tc>
          <w:tcPr>
            <w:tcW w:w="688" w:type="pct"/>
            <w:tcPrChange w:id="2020" w:author="Dorin PANAITOPOL" w:date="2021-08-23T04:40:00Z">
              <w:tcPr>
                <w:tcW w:w="891" w:type="pct"/>
              </w:tcPr>
            </w:tcPrChange>
          </w:tcPr>
          <w:p w14:paraId="1BB842B2" w14:textId="77777777" w:rsidR="001D1948" w:rsidRDefault="001D1948" w:rsidP="00D958EB">
            <w:pPr>
              <w:spacing w:after="120"/>
              <w:rPr>
                <w:ins w:id="2021" w:author="Dorin PANAITOPOL" w:date="2021-08-23T04:39:00Z"/>
                <w:rFonts w:eastAsiaTheme="minorEastAsia"/>
                <w:b/>
                <w:bCs/>
                <w:color w:val="0070C0"/>
                <w:lang w:val="en-US" w:eastAsia="zh-CN"/>
              </w:rPr>
            </w:pPr>
          </w:p>
        </w:tc>
        <w:tc>
          <w:tcPr>
            <w:tcW w:w="1017" w:type="pct"/>
            <w:tcPrChange w:id="2022" w:author="Dorin PANAITOPOL" w:date="2021-08-23T04:40:00Z">
              <w:tcPr>
                <w:tcW w:w="1315" w:type="pct"/>
              </w:tcPr>
            </w:tcPrChange>
          </w:tcPr>
          <w:p w14:paraId="06E37771" w14:textId="77777777" w:rsidR="001D1948" w:rsidRPr="005A155E" w:rsidRDefault="001D1948" w:rsidP="00D958EB">
            <w:pPr>
              <w:spacing w:after="120"/>
              <w:rPr>
                <w:ins w:id="2023" w:author="Dorin PANAITOPOL" w:date="2021-08-23T04:39:00Z"/>
                <w:b/>
                <w:color w:val="0070C0"/>
                <w:lang w:eastAsia="zh-CN"/>
              </w:rPr>
            </w:pPr>
          </w:p>
        </w:tc>
        <w:tc>
          <w:tcPr>
            <w:tcW w:w="1023" w:type="pct"/>
            <w:tcPrChange w:id="2024" w:author="Dorin PANAITOPOL" w:date="2021-08-23T04:40:00Z">
              <w:tcPr>
                <w:tcW w:w="1324" w:type="pct"/>
              </w:tcPr>
            </w:tcPrChange>
          </w:tcPr>
          <w:p w14:paraId="5F69D62F" w14:textId="77777777" w:rsidR="001D1948" w:rsidRDefault="001D1948" w:rsidP="00D958EB">
            <w:pPr>
              <w:spacing w:after="120"/>
              <w:rPr>
                <w:ins w:id="2025" w:author="Dorin PANAITOPOL" w:date="2021-08-23T04:39:00Z"/>
                <w:rFonts w:eastAsiaTheme="minorEastAsia"/>
                <w:b/>
                <w:bCs/>
                <w:color w:val="0070C0"/>
                <w:lang w:val="en-US" w:eastAsia="zh-CN"/>
              </w:rPr>
            </w:pPr>
          </w:p>
        </w:tc>
        <w:tc>
          <w:tcPr>
            <w:tcW w:w="1136" w:type="pct"/>
            <w:tcPrChange w:id="2026" w:author="Dorin PANAITOPOL" w:date="2021-08-23T04:40:00Z">
              <w:tcPr>
                <w:tcW w:w="1470" w:type="pct"/>
              </w:tcPr>
            </w:tcPrChange>
          </w:tcPr>
          <w:p w14:paraId="7A4AA263" w14:textId="77777777" w:rsidR="001D1948" w:rsidRDefault="001D1948" w:rsidP="00D958EB">
            <w:pPr>
              <w:spacing w:after="120"/>
              <w:rPr>
                <w:ins w:id="2027" w:author="Dorin PANAITOPOL" w:date="2021-08-23T04:39:00Z"/>
                <w:rFonts w:eastAsiaTheme="minorEastAsia"/>
                <w:b/>
                <w:bCs/>
                <w:color w:val="0070C0"/>
                <w:lang w:val="en-US" w:eastAsia="zh-CN"/>
              </w:rPr>
            </w:pPr>
          </w:p>
        </w:tc>
        <w:tc>
          <w:tcPr>
            <w:tcW w:w="1136" w:type="pct"/>
            <w:tcPrChange w:id="2028" w:author="Dorin PANAITOPOL" w:date="2021-08-23T04:40:00Z">
              <w:tcPr>
                <w:tcW w:w="1" w:type="pct"/>
              </w:tcPr>
            </w:tcPrChange>
          </w:tcPr>
          <w:p w14:paraId="4E6CFC22" w14:textId="77777777" w:rsidR="001D1948" w:rsidRDefault="001D1948" w:rsidP="00D958EB">
            <w:pPr>
              <w:spacing w:after="120"/>
              <w:rPr>
                <w:ins w:id="2029" w:author="Dorin PANAITOPOL" w:date="2021-08-23T04:40:00Z"/>
                <w:rFonts w:eastAsiaTheme="minorEastAsia"/>
                <w:b/>
                <w:bCs/>
                <w:color w:val="0070C0"/>
                <w:lang w:val="en-US" w:eastAsia="zh-CN"/>
              </w:rPr>
            </w:pPr>
          </w:p>
        </w:tc>
      </w:tr>
      <w:tr w:rsidR="001D1948" w14:paraId="061CA764" w14:textId="46117101" w:rsidTr="001D1948">
        <w:trPr>
          <w:ins w:id="2030" w:author="Dorin PANAITOPOL" w:date="2021-08-23T04:39:00Z"/>
        </w:trPr>
        <w:tc>
          <w:tcPr>
            <w:tcW w:w="688" w:type="pct"/>
            <w:tcPrChange w:id="2031" w:author="Dorin PANAITOPOL" w:date="2021-08-23T04:40:00Z">
              <w:tcPr>
                <w:tcW w:w="891" w:type="pct"/>
              </w:tcPr>
            </w:tcPrChange>
          </w:tcPr>
          <w:p w14:paraId="0F5E5372" w14:textId="77777777" w:rsidR="001D1948" w:rsidRDefault="001D1948" w:rsidP="00D958EB">
            <w:pPr>
              <w:spacing w:after="120"/>
              <w:rPr>
                <w:ins w:id="2032" w:author="Dorin PANAITOPOL" w:date="2021-08-23T04:39:00Z"/>
                <w:rFonts w:eastAsiaTheme="minorEastAsia"/>
                <w:b/>
                <w:bCs/>
                <w:color w:val="0070C0"/>
                <w:lang w:val="en-US" w:eastAsia="zh-CN"/>
              </w:rPr>
            </w:pPr>
          </w:p>
        </w:tc>
        <w:tc>
          <w:tcPr>
            <w:tcW w:w="1017" w:type="pct"/>
            <w:tcPrChange w:id="2033" w:author="Dorin PANAITOPOL" w:date="2021-08-23T04:40:00Z">
              <w:tcPr>
                <w:tcW w:w="1315" w:type="pct"/>
              </w:tcPr>
            </w:tcPrChange>
          </w:tcPr>
          <w:p w14:paraId="30B3E89F" w14:textId="77777777" w:rsidR="001D1948" w:rsidRPr="005A155E" w:rsidRDefault="001D1948" w:rsidP="00D958EB">
            <w:pPr>
              <w:spacing w:after="120"/>
              <w:rPr>
                <w:ins w:id="2034" w:author="Dorin PANAITOPOL" w:date="2021-08-23T04:39:00Z"/>
                <w:b/>
                <w:color w:val="0070C0"/>
                <w:lang w:eastAsia="zh-CN"/>
              </w:rPr>
            </w:pPr>
          </w:p>
        </w:tc>
        <w:tc>
          <w:tcPr>
            <w:tcW w:w="1023" w:type="pct"/>
            <w:tcPrChange w:id="2035" w:author="Dorin PANAITOPOL" w:date="2021-08-23T04:40:00Z">
              <w:tcPr>
                <w:tcW w:w="1324" w:type="pct"/>
              </w:tcPr>
            </w:tcPrChange>
          </w:tcPr>
          <w:p w14:paraId="00EFFC0C" w14:textId="77777777" w:rsidR="001D1948" w:rsidRDefault="001D1948" w:rsidP="00D958EB">
            <w:pPr>
              <w:spacing w:after="120"/>
              <w:rPr>
                <w:ins w:id="2036" w:author="Dorin PANAITOPOL" w:date="2021-08-23T04:39:00Z"/>
                <w:rFonts w:eastAsiaTheme="minorEastAsia"/>
                <w:b/>
                <w:bCs/>
                <w:color w:val="0070C0"/>
                <w:lang w:val="en-US" w:eastAsia="zh-CN"/>
              </w:rPr>
            </w:pPr>
          </w:p>
        </w:tc>
        <w:tc>
          <w:tcPr>
            <w:tcW w:w="1136" w:type="pct"/>
            <w:tcPrChange w:id="2037" w:author="Dorin PANAITOPOL" w:date="2021-08-23T04:40:00Z">
              <w:tcPr>
                <w:tcW w:w="1470" w:type="pct"/>
              </w:tcPr>
            </w:tcPrChange>
          </w:tcPr>
          <w:p w14:paraId="11A51B80" w14:textId="77777777" w:rsidR="001D1948" w:rsidRDefault="001D1948" w:rsidP="00D958EB">
            <w:pPr>
              <w:spacing w:after="120"/>
              <w:rPr>
                <w:ins w:id="2038" w:author="Dorin PANAITOPOL" w:date="2021-08-23T04:39:00Z"/>
                <w:rFonts w:eastAsiaTheme="minorEastAsia"/>
                <w:b/>
                <w:bCs/>
                <w:color w:val="0070C0"/>
                <w:lang w:val="en-US" w:eastAsia="zh-CN"/>
              </w:rPr>
            </w:pPr>
          </w:p>
        </w:tc>
        <w:tc>
          <w:tcPr>
            <w:tcW w:w="1136" w:type="pct"/>
            <w:tcPrChange w:id="2039" w:author="Dorin PANAITOPOL" w:date="2021-08-23T04:40:00Z">
              <w:tcPr>
                <w:tcW w:w="1" w:type="pct"/>
              </w:tcPr>
            </w:tcPrChange>
          </w:tcPr>
          <w:p w14:paraId="2629063C" w14:textId="77777777" w:rsidR="001D1948" w:rsidRDefault="001D1948" w:rsidP="00D958EB">
            <w:pPr>
              <w:spacing w:after="120"/>
              <w:rPr>
                <w:ins w:id="2040" w:author="Dorin PANAITOPOL" w:date="2021-08-23T04:40:00Z"/>
                <w:rFonts w:eastAsiaTheme="minorEastAsia"/>
                <w:b/>
                <w:bCs/>
                <w:color w:val="0070C0"/>
                <w:lang w:val="en-US" w:eastAsia="zh-CN"/>
              </w:rPr>
            </w:pPr>
          </w:p>
        </w:tc>
      </w:tr>
      <w:tr w:rsidR="001D1948" w14:paraId="221F13AE" w14:textId="0EE10198" w:rsidTr="001D1948">
        <w:trPr>
          <w:ins w:id="2041" w:author="Dorin PANAITOPOL" w:date="2021-08-23T04:39:00Z"/>
        </w:trPr>
        <w:tc>
          <w:tcPr>
            <w:tcW w:w="688" w:type="pct"/>
            <w:tcPrChange w:id="2042" w:author="Dorin PANAITOPOL" w:date="2021-08-23T04:40:00Z">
              <w:tcPr>
                <w:tcW w:w="891" w:type="pct"/>
              </w:tcPr>
            </w:tcPrChange>
          </w:tcPr>
          <w:p w14:paraId="144E548D" w14:textId="77777777" w:rsidR="001D1948" w:rsidRDefault="001D1948" w:rsidP="00D958EB">
            <w:pPr>
              <w:spacing w:after="120"/>
              <w:rPr>
                <w:ins w:id="2043" w:author="Dorin PANAITOPOL" w:date="2021-08-23T04:39:00Z"/>
                <w:rFonts w:eastAsiaTheme="minorEastAsia"/>
                <w:b/>
                <w:bCs/>
                <w:color w:val="0070C0"/>
                <w:lang w:val="en-US" w:eastAsia="zh-CN"/>
              </w:rPr>
            </w:pPr>
          </w:p>
        </w:tc>
        <w:tc>
          <w:tcPr>
            <w:tcW w:w="1017" w:type="pct"/>
            <w:tcPrChange w:id="2044" w:author="Dorin PANAITOPOL" w:date="2021-08-23T04:40:00Z">
              <w:tcPr>
                <w:tcW w:w="1315" w:type="pct"/>
              </w:tcPr>
            </w:tcPrChange>
          </w:tcPr>
          <w:p w14:paraId="1C0E5D4F" w14:textId="77777777" w:rsidR="001D1948" w:rsidRPr="005A155E" w:rsidRDefault="001D1948" w:rsidP="00D958EB">
            <w:pPr>
              <w:spacing w:after="120"/>
              <w:rPr>
                <w:ins w:id="2045" w:author="Dorin PANAITOPOL" w:date="2021-08-23T04:39:00Z"/>
                <w:b/>
                <w:color w:val="0070C0"/>
                <w:lang w:eastAsia="zh-CN"/>
              </w:rPr>
            </w:pPr>
          </w:p>
        </w:tc>
        <w:tc>
          <w:tcPr>
            <w:tcW w:w="1023" w:type="pct"/>
            <w:tcPrChange w:id="2046" w:author="Dorin PANAITOPOL" w:date="2021-08-23T04:40:00Z">
              <w:tcPr>
                <w:tcW w:w="1324" w:type="pct"/>
              </w:tcPr>
            </w:tcPrChange>
          </w:tcPr>
          <w:p w14:paraId="6E1E64BE" w14:textId="77777777" w:rsidR="001D1948" w:rsidRDefault="001D1948" w:rsidP="00D958EB">
            <w:pPr>
              <w:spacing w:after="120"/>
              <w:rPr>
                <w:ins w:id="2047" w:author="Dorin PANAITOPOL" w:date="2021-08-23T04:39:00Z"/>
                <w:rFonts w:eastAsiaTheme="minorEastAsia"/>
                <w:b/>
                <w:bCs/>
                <w:color w:val="0070C0"/>
                <w:lang w:val="en-US" w:eastAsia="zh-CN"/>
              </w:rPr>
            </w:pPr>
          </w:p>
        </w:tc>
        <w:tc>
          <w:tcPr>
            <w:tcW w:w="1136" w:type="pct"/>
            <w:tcPrChange w:id="2048" w:author="Dorin PANAITOPOL" w:date="2021-08-23T04:40:00Z">
              <w:tcPr>
                <w:tcW w:w="1470" w:type="pct"/>
              </w:tcPr>
            </w:tcPrChange>
          </w:tcPr>
          <w:p w14:paraId="1F0BC8B2" w14:textId="77777777" w:rsidR="001D1948" w:rsidRDefault="001D1948" w:rsidP="00D958EB">
            <w:pPr>
              <w:spacing w:after="120"/>
              <w:rPr>
                <w:ins w:id="2049" w:author="Dorin PANAITOPOL" w:date="2021-08-23T04:39:00Z"/>
                <w:rFonts w:eastAsiaTheme="minorEastAsia"/>
                <w:b/>
                <w:bCs/>
                <w:color w:val="0070C0"/>
                <w:lang w:val="en-US" w:eastAsia="zh-CN"/>
              </w:rPr>
            </w:pPr>
          </w:p>
        </w:tc>
        <w:tc>
          <w:tcPr>
            <w:tcW w:w="1136" w:type="pct"/>
            <w:tcPrChange w:id="2050" w:author="Dorin PANAITOPOL" w:date="2021-08-23T04:40:00Z">
              <w:tcPr>
                <w:tcW w:w="1" w:type="pct"/>
              </w:tcPr>
            </w:tcPrChange>
          </w:tcPr>
          <w:p w14:paraId="6906D6DE" w14:textId="77777777" w:rsidR="001D1948" w:rsidRDefault="001D1948" w:rsidP="00D958EB">
            <w:pPr>
              <w:spacing w:after="120"/>
              <w:rPr>
                <w:ins w:id="2051" w:author="Dorin PANAITOPOL" w:date="2021-08-23T04:40:00Z"/>
                <w:rFonts w:eastAsiaTheme="minorEastAsia"/>
                <w:b/>
                <w:bCs/>
                <w:color w:val="0070C0"/>
                <w:lang w:val="en-US" w:eastAsia="zh-CN"/>
              </w:rPr>
            </w:pPr>
          </w:p>
        </w:tc>
      </w:tr>
    </w:tbl>
    <w:p w14:paraId="3288CA09" w14:textId="62DCE5EE" w:rsidR="001D1948" w:rsidRDefault="001D1948" w:rsidP="001D1948">
      <w:pPr>
        <w:rPr>
          <w:ins w:id="2052" w:author="Dorin PANAITOPOL" w:date="2021-08-23T04:41:00Z"/>
          <w:lang w:val="en-US"/>
        </w:rPr>
      </w:pPr>
    </w:p>
    <w:p w14:paraId="41691EC5" w14:textId="059D1ACA" w:rsidR="00AA1879" w:rsidRDefault="00AA1879" w:rsidP="00AA1879">
      <w:pPr>
        <w:rPr>
          <w:ins w:id="2053" w:author="Dorin PANAITOPOL" w:date="2021-08-23T04:41:00Z"/>
          <w:lang w:val="en-US" w:eastAsia="zh-CN"/>
        </w:rPr>
      </w:pPr>
      <w:ins w:id="2054" w:author="Dorin PANAITOPOL" w:date="2021-08-23T04:41:00Z">
        <w:r>
          <w:rPr>
            <w:lang w:val="en-US" w:eastAsia="zh-CN"/>
          </w:rPr>
          <w:t>Companies are further invited to clarify the following phrase</w:t>
        </w:r>
      </w:ins>
      <w:ins w:id="2055" w:author="Dorin PANAITOPOL" w:date="2021-08-23T04:42:00Z">
        <w:r>
          <w:rPr>
            <w:lang w:val="en-US" w:eastAsia="zh-CN"/>
          </w:rPr>
          <w:t>/proposal</w:t>
        </w:r>
      </w:ins>
      <w:ins w:id="2056" w:author="Dorin PANAITOPOL" w:date="2021-08-23T04:41:00Z">
        <w:r>
          <w:rPr>
            <w:lang w:val="en-US" w:eastAsia="zh-CN"/>
          </w:rPr>
          <w:t>:</w:t>
        </w:r>
      </w:ins>
    </w:p>
    <w:tbl>
      <w:tblPr>
        <w:tblStyle w:val="TableGrid"/>
        <w:tblW w:w="5000" w:type="pct"/>
        <w:tblLook w:val="04A0" w:firstRow="1" w:lastRow="0" w:firstColumn="1" w:lastColumn="0" w:noHBand="0" w:noVBand="1"/>
        <w:tblPrChange w:id="2057" w:author="Dorin PANAITOPOL" w:date="2021-08-23T04:42:00Z">
          <w:tblPr>
            <w:tblStyle w:val="TableGrid"/>
            <w:tblW w:w="5000" w:type="pct"/>
            <w:tblLook w:val="04A0" w:firstRow="1" w:lastRow="0" w:firstColumn="1" w:lastColumn="0" w:noHBand="0" w:noVBand="1"/>
          </w:tblPr>
        </w:tblPrChange>
      </w:tblPr>
      <w:tblGrid>
        <w:gridCol w:w="1325"/>
        <w:gridCol w:w="8306"/>
        <w:tblGridChange w:id="2058">
          <w:tblGrid>
            <w:gridCol w:w="1325"/>
            <w:gridCol w:w="1959"/>
          </w:tblGrid>
        </w:tblGridChange>
      </w:tblGrid>
      <w:tr w:rsidR="00AA1879" w14:paraId="37F13C65" w14:textId="77777777" w:rsidTr="00AA1879">
        <w:trPr>
          <w:ins w:id="2059" w:author="Dorin PANAITOPOL" w:date="2021-08-23T04:42:00Z"/>
        </w:trPr>
        <w:tc>
          <w:tcPr>
            <w:tcW w:w="688" w:type="pct"/>
            <w:tcPrChange w:id="2060" w:author="Dorin PANAITOPOL" w:date="2021-08-23T04:42:00Z">
              <w:tcPr>
                <w:tcW w:w="688" w:type="pct"/>
              </w:tcPr>
            </w:tcPrChange>
          </w:tcPr>
          <w:p w14:paraId="44C861C5" w14:textId="77777777" w:rsidR="00AA1879" w:rsidRDefault="00AA1879" w:rsidP="00D958EB">
            <w:pPr>
              <w:spacing w:after="120"/>
              <w:rPr>
                <w:ins w:id="2061" w:author="Dorin PANAITOPOL" w:date="2021-08-23T04:42:00Z"/>
                <w:rFonts w:eastAsiaTheme="minorEastAsia"/>
                <w:b/>
                <w:bCs/>
                <w:color w:val="0070C0"/>
                <w:lang w:val="en-US" w:eastAsia="zh-CN"/>
              </w:rPr>
            </w:pPr>
            <w:ins w:id="2062" w:author="Dorin PANAITOPOL" w:date="2021-08-23T04:42:00Z">
              <w:r>
                <w:rPr>
                  <w:rFonts w:eastAsiaTheme="minorEastAsia"/>
                  <w:b/>
                  <w:bCs/>
                  <w:color w:val="0070C0"/>
                  <w:lang w:val="en-US" w:eastAsia="zh-CN"/>
                </w:rPr>
                <w:t>Company</w:t>
              </w:r>
            </w:ins>
          </w:p>
        </w:tc>
        <w:tc>
          <w:tcPr>
            <w:tcW w:w="4312" w:type="pct"/>
            <w:tcPrChange w:id="2063" w:author="Dorin PANAITOPOL" w:date="2021-08-23T04:42:00Z">
              <w:tcPr>
                <w:tcW w:w="1017" w:type="pct"/>
              </w:tcPr>
            </w:tcPrChange>
          </w:tcPr>
          <w:p w14:paraId="514618BB" w14:textId="77777777" w:rsidR="00AA1879" w:rsidRDefault="00AA1879" w:rsidP="00D958EB">
            <w:pPr>
              <w:spacing w:after="120"/>
              <w:rPr>
                <w:ins w:id="2064" w:author="Dorin PANAITOPOL" w:date="2021-08-23T04:43:00Z"/>
                <w:lang w:eastAsia="zh-CN"/>
              </w:rPr>
            </w:pPr>
            <w:ins w:id="2065" w:author="Dorin PANAITOPOL" w:date="2021-08-23T04:43:00Z">
              <w:r>
                <w:rPr>
                  <w:lang w:eastAsia="zh-CN"/>
                </w:rPr>
                <w:t>“</w:t>
              </w:r>
              <w:r>
                <w:rPr>
                  <w:bCs/>
                </w:rPr>
                <w:t>HAPS and TN operations in should be coordinated if existing NR bands are to be used for HAPS deployments</w:t>
              </w:r>
              <w:r>
                <w:rPr>
                  <w:lang w:eastAsia="zh-CN"/>
                </w:rPr>
                <w:t xml:space="preserve">”. </w:t>
              </w:r>
            </w:ins>
          </w:p>
          <w:p w14:paraId="565B8BB2" w14:textId="7A995791" w:rsidR="00AA1879" w:rsidRPr="00B36D19" w:rsidRDefault="00AA1879" w:rsidP="00D958EB">
            <w:pPr>
              <w:spacing w:after="120"/>
              <w:rPr>
                <w:ins w:id="2066" w:author="Dorin PANAITOPOL" w:date="2021-08-23T04:42:00Z"/>
                <w:rFonts w:eastAsiaTheme="minorEastAsia"/>
                <w:b/>
                <w:bCs/>
                <w:color w:val="0070C0"/>
                <w:highlight w:val="yellow"/>
                <w:lang w:val="en-US" w:eastAsia="zh-CN"/>
              </w:rPr>
            </w:pPr>
            <w:ins w:id="2067" w:author="Dorin PANAITOPOL" w:date="2021-08-23T04:43:00Z">
              <w:r w:rsidRPr="00AA1879">
                <w:rPr>
                  <w:b/>
                  <w:lang w:eastAsia="zh-CN"/>
                  <w:rPrChange w:id="2068" w:author="Dorin PANAITOPOL" w:date="2021-08-23T04:43:00Z">
                    <w:rPr>
                      <w:lang w:eastAsia="zh-CN"/>
                    </w:rPr>
                  </w:rPrChange>
                </w:rPr>
                <w:t>Moderator note:</w:t>
              </w:r>
              <w:r>
                <w:rPr>
                  <w:lang w:eastAsia="zh-CN"/>
                </w:rPr>
                <w:t xml:space="preserve"> Please suggest a better phrase, according to 1</w:t>
              </w:r>
              <w:r w:rsidRPr="00B36D19">
                <w:rPr>
                  <w:vertAlign w:val="superscript"/>
                  <w:lang w:eastAsia="zh-CN"/>
                </w:rPr>
                <w:t>st</w:t>
              </w:r>
              <w:r>
                <w:rPr>
                  <w:lang w:eastAsia="zh-CN"/>
                </w:rPr>
                <w:t xml:space="preserve"> round of discussions.</w:t>
              </w:r>
            </w:ins>
          </w:p>
        </w:tc>
      </w:tr>
      <w:tr w:rsidR="00AA1879" w14:paraId="3BA9A78F" w14:textId="77777777" w:rsidTr="00AA1879">
        <w:trPr>
          <w:ins w:id="2069" w:author="Dorin PANAITOPOL" w:date="2021-08-23T04:42:00Z"/>
        </w:trPr>
        <w:tc>
          <w:tcPr>
            <w:tcW w:w="688" w:type="pct"/>
            <w:tcPrChange w:id="2070" w:author="Dorin PANAITOPOL" w:date="2021-08-23T04:42:00Z">
              <w:tcPr>
                <w:tcW w:w="688" w:type="pct"/>
              </w:tcPr>
            </w:tcPrChange>
          </w:tcPr>
          <w:p w14:paraId="3CA6B906" w14:textId="77777777" w:rsidR="00AA1879" w:rsidRDefault="00AA1879" w:rsidP="00D958EB">
            <w:pPr>
              <w:spacing w:after="120"/>
              <w:rPr>
                <w:ins w:id="2071" w:author="Dorin PANAITOPOL" w:date="2021-08-23T04:42:00Z"/>
                <w:rFonts w:eastAsiaTheme="minorEastAsia"/>
                <w:b/>
                <w:bCs/>
                <w:color w:val="0070C0"/>
                <w:lang w:val="en-US" w:eastAsia="zh-CN"/>
              </w:rPr>
            </w:pPr>
          </w:p>
        </w:tc>
        <w:tc>
          <w:tcPr>
            <w:tcW w:w="4312" w:type="pct"/>
            <w:tcPrChange w:id="2072" w:author="Dorin PANAITOPOL" w:date="2021-08-23T04:42:00Z">
              <w:tcPr>
                <w:tcW w:w="1017" w:type="pct"/>
              </w:tcPr>
            </w:tcPrChange>
          </w:tcPr>
          <w:p w14:paraId="6314ECDA" w14:textId="77777777" w:rsidR="00AA1879" w:rsidRPr="005A155E" w:rsidRDefault="00AA1879" w:rsidP="00D958EB">
            <w:pPr>
              <w:spacing w:after="120"/>
              <w:rPr>
                <w:ins w:id="2073" w:author="Dorin PANAITOPOL" w:date="2021-08-23T04:42:00Z"/>
                <w:b/>
                <w:color w:val="0070C0"/>
                <w:lang w:eastAsia="zh-CN"/>
              </w:rPr>
            </w:pPr>
          </w:p>
        </w:tc>
      </w:tr>
      <w:tr w:rsidR="00AA1879" w14:paraId="594FC96F" w14:textId="77777777" w:rsidTr="00AA1879">
        <w:trPr>
          <w:ins w:id="2074" w:author="Dorin PANAITOPOL" w:date="2021-08-23T04:42:00Z"/>
        </w:trPr>
        <w:tc>
          <w:tcPr>
            <w:tcW w:w="688" w:type="pct"/>
            <w:tcPrChange w:id="2075" w:author="Dorin PANAITOPOL" w:date="2021-08-23T04:42:00Z">
              <w:tcPr>
                <w:tcW w:w="688" w:type="pct"/>
              </w:tcPr>
            </w:tcPrChange>
          </w:tcPr>
          <w:p w14:paraId="768DF9FA" w14:textId="77777777" w:rsidR="00AA1879" w:rsidRDefault="00AA1879" w:rsidP="00D958EB">
            <w:pPr>
              <w:spacing w:after="120"/>
              <w:rPr>
                <w:ins w:id="2076" w:author="Dorin PANAITOPOL" w:date="2021-08-23T04:42:00Z"/>
                <w:rFonts w:eastAsiaTheme="minorEastAsia"/>
                <w:b/>
                <w:bCs/>
                <w:color w:val="0070C0"/>
                <w:lang w:val="en-US" w:eastAsia="zh-CN"/>
              </w:rPr>
            </w:pPr>
          </w:p>
        </w:tc>
        <w:tc>
          <w:tcPr>
            <w:tcW w:w="4312" w:type="pct"/>
            <w:tcPrChange w:id="2077" w:author="Dorin PANAITOPOL" w:date="2021-08-23T04:42:00Z">
              <w:tcPr>
                <w:tcW w:w="1017" w:type="pct"/>
              </w:tcPr>
            </w:tcPrChange>
          </w:tcPr>
          <w:p w14:paraId="3FBBF4A4" w14:textId="77777777" w:rsidR="00AA1879" w:rsidRPr="005A155E" w:rsidRDefault="00AA1879" w:rsidP="00D958EB">
            <w:pPr>
              <w:spacing w:after="120"/>
              <w:rPr>
                <w:ins w:id="2078" w:author="Dorin PANAITOPOL" w:date="2021-08-23T04:42:00Z"/>
                <w:b/>
                <w:color w:val="0070C0"/>
                <w:lang w:eastAsia="zh-CN"/>
              </w:rPr>
            </w:pPr>
          </w:p>
        </w:tc>
      </w:tr>
      <w:tr w:rsidR="00AA1879" w14:paraId="33195FF5" w14:textId="77777777" w:rsidTr="00AA1879">
        <w:trPr>
          <w:ins w:id="2079" w:author="Dorin PANAITOPOL" w:date="2021-08-23T04:42:00Z"/>
        </w:trPr>
        <w:tc>
          <w:tcPr>
            <w:tcW w:w="688" w:type="pct"/>
            <w:tcPrChange w:id="2080" w:author="Dorin PANAITOPOL" w:date="2021-08-23T04:42:00Z">
              <w:tcPr>
                <w:tcW w:w="688" w:type="pct"/>
              </w:tcPr>
            </w:tcPrChange>
          </w:tcPr>
          <w:p w14:paraId="64EF9B89" w14:textId="77777777" w:rsidR="00AA1879" w:rsidRDefault="00AA1879" w:rsidP="00D958EB">
            <w:pPr>
              <w:spacing w:after="120"/>
              <w:rPr>
                <w:ins w:id="2081" w:author="Dorin PANAITOPOL" w:date="2021-08-23T04:42:00Z"/>
                <w:rFonts w:eastAsiaTheme="minorEastAsia"/>
                <w:b/>
                <w:bCs/>
                <w:color w:val="0070C0"/>
                <w:lang w:val="en-US" w:eastAsia="zh-CN"/>
              </w:rPr>
            </w:pPr>
          </w:p>
        </w:tc>
        <w:tc>
          <w:tcPr>
            <w:tcW w:w="4312" w:type="pct"/>
            <w:tcPrChange w:id="2082" w:author="Dorin PANAITOPOL" w:date="2021-08-23T04:42:00Z">
              <w:tcPr>
                <w:tcW w:w="1017" w:type="pct"/>
              </w:tcPr>
            </w:tcPrChange>
          </w:tcPr>
          <w:p w14:paraId="572ECC68" w14:textId="77777777" w:rsidR="00AA1879" w:rsidRPr="005A155E" w:rsidRDefault="00AA1879" w:rsidP="00D958EB">
            <w:pPr>
              <w:spacing w:after="120"/>
              <w:rPr>
                <w:ins w:id="2083" w:author="Dorin PANAITOPOL" w:date="2021-08-23T04:42:00Z"/>
                <w:b/>
                <w:color w:val="0070C0"/>
                <w:lang w:eastAsia="zh-CN"/>
              </w:rPr>
            </w:pPr>
          </w:p>
        </w:tc>
      </w:tr>
      <w:tr w:rsidR="00AA1879" w14:paraId="207D8BD8" w14:textId="77777777" w:rsidTr="00AA1879">
        <w:trPr>
          <w:ins w:id="2084" w:author="Dorin PANAITOPOL" w:date="2021-08-23T04:42:00Z"/>
        </w:trPr>
        <w:tc>
          <w:tcPr>
            <w:tcW w:w="688" w:type="pct"/>
            <w:tcPrChange w:id="2085" w:author="Dorin PANAITOPOL" w:date="2021-08-23T04:42:00Z">
              <w:tcPr>
                <w:tcW w:w="688" w:type="pct"/>
              </w:tcPr>
            </w:tcPrChange>
          </w:tcPr>
          <w:p w14:paraId="6F82FBB7" w14:textId="77777777" w:rsidR="00AA1879" w:rsidRDefault="00AA1879" w:rsidP="00D958EB">
            <w:pPr>
              <w:spacing w:after="120"/>
              <w:rPr>
                <w:ins w:id="2086" w:author="Dorin PANAITOPOL" w:date="2021-08-23T04:42:00Z"/>
                <w:rFonts w:eastAsiaTheme="minorEastAsia"/>
                <w:b/>
                <w:bCs/>
                <w:color w:val="0070C0"/>
                <w:lang w:val="en-US" w:eastAsia="zh-CN"/>
              </w:rPr>
            </w:pPr>
          </w:p>
        </w:tc>
        <w:tc>
          <w:tcPr>
            <w:tcW w:w="4312" w:type="pct"/>
            <w:tcPrChange w:id="2087" w:author="Dorin PANAITOPOL" w:date="2021-08-23T04:42:00Z">
              <w:tcPr>
                <w:tcW w:w="1017" w:type="pct"/>
              </w:tcPr>
            </w:tcPrChange>
          </w:tcPr>
          <w:p w14:paraId="0EFF80C9" w14:textId="77777777" w:rsidR="00AA1879" w:rsidRPr="00F43092" w:rsidRDefault="00AA1879" w:rsidP="00D958EB">
            <w:pPr>
              <w:spacing w:after="120"/>
              <w:rPr>
                <w:ins w:id="2088" w:author="Dorin PANAITOPOL" w:date="2021-08-23T04:42:00Z"/>
                <w:color w:val="0070C0"/>
                <w:lang w:eastAsia="zh-CN"/>
              </w:rPr>
            </w:pPr>
          </w:p>
        </w:tc>
      </w:tr>
      <w:tr w:rsidR="00AA1879" w14:paraId="4A46CB41" w14:textId="77777777" w:rsidTr="00AA1879">
        <w:trPr>
          <w:ins w:id="2089" w:author="Dorin PANAITOPOL" w:date="2021-08-23T04:42:00Z"/>
        </w:trPr>
        <w:tc>
          <w:tcPr>
            <w:tcW w:w="688" w:type="pct"/>
            <w:tcPrChange w:id="2090" w:author="Dorin PANAITOPOL" w:date="2021-08-23T04:42:00Z">
              <w:tcPr>
                <w:tcW w:w="688" w:type="pct"/>
              </w:tcPr>
            </w:tcPrChange>
          </w:tcPr>
          <w:p w14:paraId="0B6A9A64" w14:textId="77777777" w:rsidR="00AA1879" w:rsidRDefault="00AA1879" w:rsidP="00D958EB">
            <w:pPr>
              <w:spacing w:after="120"/>
              <w:rPr>
                <w:ins w:id="2091" w:author="Dorin PANAITOPOL" w:date="2021-08-23T04:42:00Z"/>
                <w:rFonts w:eastAsiaTheme="minorEastAsia"/>
                <w:b/>
                <w:bCs/>
                <w:color w:val="0070C0"/>
                <w:lang w:val="en-US" w:eastAsia="zh-CN"/>
              </w:rPr>
            </w:pPr>
          </w:p>
        </w:tc>
        <w:tc>
          <w:tcPr>
            <w:tcW w:w="4312" w:type="pct"/>
            <w:tcPrChange w:id="2092" w:author="Dorin PANAITOPOL" w:date="2021-08-23T04:42:00Z">
              <w:tcPr>
                <w:tcW w:w="1017" w:type="pct"/>
              </w:tcPr>
            </w:tcPrChange>
          </w:tcPr>
          <w:p w14:paraId="13B1954B" w14:textId="77777777" w:rsidR="00AA1879" w:rsidRPr="005A155E" w:rsidRDefault="00AA1879" w:rsidP="00D958EB">
            <w:pPr>
              <w:spacing w:after="120"/>
              <w:rPr>
                <w:ins w:id="2093" w:author="Dorin PANAITOPOL" w:date="2021-08-23T04:42:00Z"/>
                <w:b/>
                <w:color w:val="0070C0"/>
                <w:lang w:eastAsia="zh-CN"/>
              </w:rPr>
            </w:pPr>
          </w:p>
        </w:tc>
      </w:tr>
      <w:tr w:rsidR="00AA1879" w14:paraId="4EE62261" w14:textId="77777777" w:rsidTr="00AA1879">
        <w:trPr>
          <w:ins w:id="2094" w:author="Dorin PANAITOPOL" w:date="2021-08-23T04:42:00Z"/>
        </w:trPr>
        <w:tc>
          <w:tcPr>
            <w:tcW w:w="688" w:type="pct"/>
            <w:tcPrChange w:id="2095" w:author="Dorin PANAITOPOL" w:date="2021-08-23T04:42:00Z">
              <w:tcPr>
                <w:tcW w:w="688" w:type="pct"/>
              </w:tcPr>
            </w:tcPrChange>
          </w:tcPr>
          <w:p w14:paraId="18F06358" w14:textId="77777777" w:rsidR="00AA1879" w:rsidRDefault="00AA1879" w:rsidP="00D958EB">
            <w:pPr>
              <w:spacing w:after="120"/>
              <w:rPr>
                <w:ins w:id="2096" w:author="Dorin PANAITOPOL" w:date="2021-08-23T04:42:00Z"/>
                <w:rFonts w:eastAsiaTheme="minorEastAsia"/>
                <w:b/>
                <w:bCs/>
                <w:color w:val="0070C0"/>
                <w:lang w:val="en-US" w:eastAsia="zh-CN"/>
              </w:rPr>
            </w:pPr>
          </w:p>
        </w:tc>
        <w:tc>
          <w:tcPr>
            <w:tcW w:w="4312" w:type="pct"/>
            <w:tcPrChange w:id="2097" w:author="Dorin PANAITOPOL" w:date="2021-08-23T04:42:00Z">
              <w:tcPr>
                <w:tcW w:w="1017" w:type="pct"/>
              </w:tcPr>
            </w:tcPrChange>
          </w:tcPr>
          <w:p w14:paraId="591FDB91" w14:textId="77777777" w:rsidR="00AA1879" w:rsidRPr="005A155E" w:rsidRDefault="00AA1879" w:rsidP="00D958EB">
            <w:pPr>
              <w:spacing w:after="120"/>
              <w:rPr>
                <w:ins w:id="2098" w:author="Dorin PANAITOPOL" w:date="2021-08-23T04:42:00Z"/>
                <w:b/>
                <w:color w:val="0070C0"/>
                <w:lang w:eastAsia="zh-CN"/>
              </w:rPr>
            </w:pPr>
          </w:p>
        </w:tc>
      </w:tr>
      <w:tr w:rsidR="00AA1879" w14:paraId="2321610C" w14:textId="77777777" w:rsidTr="00AA1879">
        <w:trPr>
          <w:ins w:id="2099" w:author="Dorin PANAITOPOL" w:date="2021-08-23T04:42:00Z"/>
        </w:trPr>
        <w:tc>
          <w:tcPr>
            <w:tcW w:w="688" w:type="pct"/>
            <w:tcPrChange w:id="2100" w:author="Dorin PANAITOPOL" w:date="2021-08-23T04:42:00Z">
              <w:tcPr>
                <w:tcW w:w="688" w:type="pct"/>
              </w:tcPr>
            </w:tcPrChange>
          </w:tcPr>
          <w:p w14:paraId="6DC1B402" w14:textId="77777777" w:rsidR="00AA1879" w:rsidRDefault="00AA1879" w:rsidP="00D958EB">
            <w:pPr>
              <w:spacing w:after="120"/>
              <w:rPr>
                <w:ins w:id="2101" w:author="Dorin PANAITOPOL" w:date="2021-08-23T04:42:00Z"/>
                <w:rFonts w:eastAsiaTheme="minorEastAsia"/>
                <w:b/>
                <w:bCs/>
                <w:color w:val="0070C0"/>
                <w:lang w:val="en-US" w:eastAsia="zh-CN"/>
              </w:rPr>
            </w:pPr>
          </w:p>
        </w:tc>
        <w:tc>
          <w:tcPr>
            <w:tcW w:w="4312" w:type="pct"/>
            <w:tcPrChange w:id="2102" w:author="Dorin PANAITOPOL" w:date="2021-08-23T04:42:00Z">
              <w:tcPr>
                <w:tcW w:w="1017" w:type="pct"/>
              </w:tcPr>
            </w:tcPrChange>
          </w:tcPr>
          <w:p w14:paraId="3B23A996" w14:textId="77777777" w:rsidR="00AA1879" w:rsidRPr="005A155E" w:rsidRDefault="00AA1879" w:rsidP="00D958EB">
            <w:pPr>
              <w:spacing w:after="120"/>
              <w:rPr>
                <w:ins w:id="2103" w:author="Dorin PANAITOPOL" w:date="2021-08-23T04:42:00Z"/>
                <w:b/>
                <w:color w:val="0070C0"/>
                <w:lang w:eastAsia="zh-CN"/>
              </w:rPr>
            </w:pPr>
          </w:p>
        </w:tc>
      </w:tr>
    </w:tbl>
    <w:p w14:paraId="60BC197D" w14:textId="77777777" w:rsidR="00AA1879" w:rsidRDefault="00AA1879" w:rsidP="00AA1879">
      <w:pPr>
        <w:rPr>
          <w:ins w:id="2104" w:author="Dorin PANAITOPOL" w:date="2021-08-23T04:41:00Z"/>
          <w:lang w:val="en-US" w:eastAsia="zh-CN"/>
        </w:rPr>
      </w:pPr>
    </w:p>
    <w:p w14:paraId="4F6DC69C" w14:textId="77777777" w:rsidR="00AA1879" w:rsidRPr="00B36D19" w:rsidRDefault="00AA1879" w:rsidP="001D1948">
      <w:pPr>
        <w:rPr>
          <w:ins w:id="2105" w:author="Dorin PANAITOPOL" w:date="2021-08-23T04:39:00Z"/>
          <w:lang w:val="en-US"/>
        </w:rPr>
      </w:pPr>
    </w:p>
    <w:p w14:paraId="7940E86C" w14:textId="77777777" w:rsidR="001D1948" w:rsidRDefault="001D1948">
      <w:pPr>
        <w:rPr>
          <w:lang w:val="en-US"/>
        </w:rPr>
      </w:pPr>
    </w:p>
    <w:p w14:paraId="7A90673A" w14:textId="77777777" w:rsidR="00555A8A" w:rsidRDefault="00555A8A">
      <w:pPr>
        <w:rPr>
          <w:lang w:val="en-US"/>
        </w:rPr>
      </w:pPr>
    </w:p>
    <w:p w14:paraId="10D51DB3" w14:textId="77777777" w:rsidR="00555A8A" w:rsidRDefault="00555A8A">
      <w:pPr>
        <w:rPr>
          <w:lang w:val="en-US"/>
        </w:rPr>
      </w:pPr>
    </w:p>
    <w:p w14:paraId="5AE118CB" w14:textId="77777777" w:rsidR="00555A8A" w:rsidRDefault="00555A8A">
      <w:pPr>
        <w:rPr>
          <w:lang w:val="en-US"/>
        </w:rPr>
      </w:pPr>
    </w:p>
    <w:p w14:paraId="08810981" w14:textId="77777777" w:rsidR="00555A8A" w:rsidRDefault="00555A8A">
      <w:pPr>
        <w:rPr>
          <w:lang w:val="en-US"/>
        </w:rPr>
      </w:pPr>
    </w:p>
    <w:p w14:paraId="2D213682" w14:textId="67C15F78" w:rsidR="00555A8A" w:rsidRDefault="00555A8A">
      <w:pPr>
        <w:rPr>
          <w:ins w:id="2106" w:author="Dorin PANAITOPOL" w:date="2021-08-23T04:43:00Z"/>
          <w:lang w:val="en-US"/>
        </w:rPr>
      </w:pPr>
    </w:p>
    <w:p w14:paraId="007859EF" w14:textId="241EE969" w:rsidR="00AA1879" w:rsidRDefault="00AA1879">
      <w:pPr>
        <w:rPr>
          <w:ins w:id="2107" w:author="Dorin PANAITOPOL" w:date="2021-08-23T04:43:00Z"/>
          <w:lang w:val="en-US"/>
        </w:rPr>
      </w:pPr>
    </w:p>
    <w:p w14:paraId="50ED34D7" w14:textId="3710FD53" w:rsidR="00AA1879" w:rsidRDefault="00AA1879">
      <w:pPr>
        <w:rPr>
          <w:ins w:id="2108" w:author="Dorin PANAITOPOL" w:date="2021-08-23T04:43:00Z"/>
          <w:lang w:val="en-US"/>
        </w:rPr>
      </w:pPr>
    </w:p>
    <w:p w14:paraId="21D339D0" w14:textId="3F5DA02D" w:rsidR="00AA1879" w:rsidRDefault="00AA1879">
      <w:pPr>
        <w:rPr>
          <w:ins w:id="2109" w:author="Dorin PANAITOPOL" w:date="2021-08-23T04:43:00Z"/>
          <w:lang w:val="en-US"/>
        </w:rPr>
      </w:pPr>
    </w:p>
    <w:p w14:paraId="05D6C05C" w14:textId="1A9E2D04" w:rsidR="00AA1879" w:rsidRDefault="00AA1879">
      <w:pPr>
        <w:rPr>
          <w:ins w:id="2110" w:author="Dorin PANAITOPOL" w:date="2021-08-23T04:43:00Z"/>
          <w:lang w:val="en-US"/>
        </w:rPr>
      </w:pPr>
    </w:p>
    <w:p w14:paraId="4131B0A5" w14:textId="2A527AA4" w:rsidR="00AA1879" w:rsidRDefault="00AA1879">
      <w:pPr>
        <w:rPr>
          <w:ins w:id="2111" w:author="Dorin PANAITOPOL" w:date="2021-08-23T04:43:00Z"/>
          <w:lang w:val="en-US"/>
        </w:rPr>
      </w:pPr>
    </w:p>
    <w:p w14:paraId="3937B11B" w14:textId="2892363F" w:rsidR="00AA1879" w:rsidRDefault="00AA1879">
      <w:pPr>
        <w:rPr>
          <w:ins w:id="2112" w:author="Dorin PANAITOPOL" w:date="2021-08-23T04:43:00Z"/>
          <w:lang w:val="en-US"/>
        </w:rPr>
      </w:pPr>
    </w:p>
    <w:p w14:paraId="0C37D5C6" w14:textId="5510B9F6" w:rsidR="00AA1879" w:rsidRDefault="00AA1879">
      <w:pPr>
        <w:rPr>
          <w:ins w:id="2113" w:author="Dorin PANAITOPOL" w:date="2021-08-23T04:43:00Z"/>
          <w:lang w:val="en-US"/>
        </w:rPr>
      </w:pPr>
    </w:p>
    <w:p w14:paraId="7DBAF292" w14:textId="07F8D3F0" w:rsidR="00AA1879" w:rsidRDefault="00AA1879">
      <w:pPr>
        <w:rPr>
          <w:ins w:id="2114" w:author="Dorin PANAITOPOL" w:date="2021-08-23T04:43:00Z"/>
          <w:lang w:val="en-US"/>
        </w:rPr>
      </w:pPr>
    </w:p>
    <w:p w14:paraId="6FE74C44" w14:textId="77777777" w:rsidR="00AA1879" w:rsidRDefault="00AA1879">
      <w:pPr>
        <w:rPr>
          <w:lang w:val="en-US"/>
        </w:rPr>
      </w:pPr>
    </w:p>
    <w:p w14:paraId="6E34F756" w14:textId="77777777" w:rsidR="00555A8A" w:rsidRDefault="0082774F">
      <w:pPr>
        <w:pStyle w:val="Heading1"/>
        <w:rPr>
          <w:lang w:eastAsia="ja-JP"/>
        </w:rPr>
      </w:pPr>
      <w:r>
        <w:rPr>
          <w:lang w:eastAsia="ja-JP"/>
        </w:rPr>
        <w:t xml:space="preserve">Topic #6: </w:t>
      </w:r>
      <w:r>
        <w:rPr>
          <w:color w:val="000000" w:themeColor="text1"/>
          <w:lang w:eastAsia="zh-CN"/>
        </w:rPr>
        <w:t>FR2 Generalities</w:t>
      </w:r>
    </w:p>
    <w:p w14:paraId="01017D7B"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31378611" w14:textId="77777777" w:rsidR="00555A8A" w:rsidRDefault="0082774F">
      <w:pPr>
        <w:pStyle w:val="Heading2"/>
      </w:pPr>
      <w:r>
        <w:rPr>
          <w:rFonts w:hint="eastAsia"/>
        </w:rPr>
        <w:t>Companies</w:t>
      </w:r>
      <w:r>
        <w:t>’ contributions summary</w:t>
      </w:r>
    </w:p>
    <w:p w14:paraId="3A1EFE5D"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6D136C77"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52110000"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7139E9CC"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55CB233B"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79C8A4C"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D350FDD" w14:textId="77777777" w:rsidR="00555A8A" w:rsidRDefault="00847F7F">
            <w:pPr>
              <w:jc w:val="center"/>
              <w:rPr>
                <w:b/>
                <w:bCs/>
              </w:rPr>
            </w:pPr>
            <w:hyperlink r:id="rId84" w:tgtFrame="_blank" w:history="1">
              <w:r w:rsidR="0082774F">
                <w:rPr>
                  <w:rStyle w:val="Hyperlink"/>
                  <w:rFonts w:ascii="Arial" w:hAnsi="Arial" w:cs="Arial"/>
                  <w:color w:val="000000"/>
                  <w:sz w:val="18"/>
                  <w:szCs w:val="18"/>
                </w:rPr>
                <w:t>R4-2111932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17AE43DD" w14:textId="77777777" w:rsidR="00555A8A" w:rsidRDefault="0082774F">
            <w:pPr>
              <w:jc w:val="center"/>
              <w:rPr>
                <w:b/>
                <w:bCs/>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136E4011"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tc>
      </w:tr>
      <w:tr w:rsidR="00555A8A" w14:paraId="6C0C2D6F"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B7228FA" w14:textId="77777777" w:rsidR="00555A8A" w:rsidRDefault="00847F7F">
            <w:pPr>
              <w:jc w:val="center"/>
              <w:rPr>
                <w:b/>
                <w:bCs/>
              </w:rPr>
            </w:pPr>
            <w:hyperlink r:id="rId85"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059ACE79"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1EEFAEA8"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tc>
      </w:tr>
      <w:tr w:rsidR="00555A8A" w14:paraId="29C1A8C1"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A37E354" w14:textId="77777777" w:rsidR="00555A8A" w:rsidRDefault="00847F7F">
            <w:pPr>
              <w:jc w:val="center"/>
            </w:pPr>
            <w:hyperlink r:id="rId86" w:tgtFrame="_blank" w:history="1">
              <w:r w:rsidR="0082774F">
                <w:rPr>
                  <w:rStyle w:val="Hyperlink"/>
                  <w:rFonts w:ascii="Arial" w:hAnsi="Arial" w:cs="Arial"/>
                  <w:color w:val="000000"/>
                  <w:sz w:val="18"/>
                  <w:szCs w:val="18"/>
                </w:rPr>
                <w:t>R4-2114410</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3D18C57D" w14:textId="77777777" w:rsidR="00555A8A" w:rsidRDefault="0082774F">
            <w:pPr>
              <w:jc w:val="center"/>
              <w:rPr>
                <w:rFonts w:ascii="Arial" w:hAnsi="Arial" w:cs="Arial"/>
                <w:color w:val="312E25"/>
                <w:sz w:val="18"/>
                <w:szCs w:val="18"/>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7A5D1A2F"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60C26BBE"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361"/>
              <w:gridCol w:w="3545"/>
            </w:tblGrid>
            <w:tr w:rsidR="00555A8A" w14:paraId="2BE3406F" w14:textId="77777777">
              <w:tc>
                <w:tcPr>
                  <w:tcW w:w="4815" w:type="dxa"/>
                </w:tcPr>
                <w:p w14:paraId="1DAC3CCE"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73A56A13"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0432FCD6" w14:textId="77777777">
              <w:tc>
                <w:tcPr>
                  <w:tcW w:w="4815" w:type="dxa"/>
                </w:tcPr>
                <w:p w14:paraId="482B9A98"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4BD6A2DE"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279EE9CE" w14:textId="77777777">
              <w:tc>
                <w:tcPr>
                  <w:tcW w:w="4815" w:type="dxa"/>
                </w:tcPr>
                <w:p w14:paraId="331A5D95"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1584EDAE" w14:textId="77777777" w:rsidR="00555A8A" w:rsidRDefault="00555A8A">
                  <w:pPr>
                    <w:rPr>
                      <w:color w:val="000000" w:themeColor="text1"/>
                      <w:lang w:val="en-US"/>
                    </w:rPr>
                  </w:pPr>
                </w:p>
              </w:tc>
            </w:tr>
            <w:tr w:rsidR="00555A8A" w14:paraId="31DA5033" w14:textId="77777777">
              <w:tc>
                <w:tcPr>
                  <w:tcW w:w="4815" w:type="dxa"/>
                </w:tcPr>
                <w:p w14:paraId="167C4327"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3828F54D"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1657656A"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3E440776" w14:textId="77777777">
              <w:tc>
                <w:tcPr>
                  <w:tcW w:w="4815" w:type="dxa"/>
                </w:tcPr>
                <w:p w14:paraId="1F439350" w14:textId="77777777" w:rsidR="00555A8A" w:rsidRDefault="0082774F">
                  <w:pPr>
                    <w:numPr>
                      <w:ilvl w:val="1"/>
                      <w:numId w:val="11"/>
                    </w:numPr>
                    <w:tabs>
                      <w:tab w:val="left" w:pos="2160"/>
                    </w:tabs>
                    <w:rPr>
                      <w:i/>
                      <w:color w:val="000000" w:themeColor="text1"/>
                      <w:lang w:val="en-US"/>
                    </w:rPr>
                  </w:pPr>
                  <w:r>
                    <w:rPr>
                      <w:i/>
                      <w:color w:val="000000" w:themeColor="text1"/>
                      <w:lang w:val="en-US"/>
                    </w:rPr>
                    <w:t xml:space="preserve">Note 2: The Ka band (17.7-20.2 and 27.5-30) </w:t>
                  </w:r>
                  <w:r>
                    <w:rPr>
                      <w:i/>
                      <w:color w:val="000000" w:themeColor="text1"/>
                      <w:lang w:val="en-US"/>
                    </w:rPr>
                    <w:lastRenderedPageBreak/>
                    <w:t>as common across all regions is priority</w:t>
                  </w:r>
                </w:p>
              </w:tc>
              <w:tc>
                <w:tcPr>
                  <w:tcW w:w="4816" w:type="dxa"/>
                </w:tcPr>
                <w:p w14:paraId="7E773548" w14:textId="77777777" w:rsidR="00555A8A" w:rsidRDefault="00555A8A">
                  <w:pPr>
                    <w:rPr>
                      <w:color w:val="000000" w:themeColor="text1"/>
                      <w:lang w:val="en-US"/>
                    </w:rPr>
                  </w:pPr>
                </w:p>
              </w:tc>
            </w:tr>
            <w:tr w:rsidR="00555A8A" w14:paraId="3A9429D3" w14:textId="77777777">
              <w:tc>
                <w:tcPr>
                  <w:tcW w:w="4815" w:type="dxa"/>
                </w:tcPr>
                <w:p w14:paraId="52DF20E5"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54FDC1AA"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25FB73BF"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6F9888B8" w14:textId="77777777">
              <w:tc>
                <w:tcPr>
                  <w:tcW w:w="4815" w:type="dxa"/>
                </w:tcPr>
                <w:p w14:paraId="61154969"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08AE1F1C"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1AEC201C"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239F4007" w14:textId="77777777">
              <w:tc>
                <w:tcPr>
                  <w:tcW w:w="4815" w:type="dxa"/>
                </w:tcPr>
                <w:p w14:paraId="49C1DDAD"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change the current FR1/FR2 definition</w:t>
                  </w:r>
                </w:p>
              </w:tc>
              <w:tc>
                <w:tcPr>
                  <w:tcW w:w="4816" w:type="dxa"/>
                </w:tcPr>
                <w:p w14:paraId="2D61FFCE"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499A52C7" w14:textId="77777777">
              <w:tc>
                <w:tcPr>
                  <w:tcW w:w="4815" w:type="dxa"/>
                </w:tcPr>
                <w:p w14:paraId="2F681D3E"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48369F0D"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72809328"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40666FD7" w14:textId="77777777" w:rsidR="00555A8A" w:rsidRDefault="00555A8A">
            <w:pPr>
              <w:rPr>
                <w:color w:val="000000" w:themeColor="text1"/>
              </w:rPr>
            </w:pPr>
          </w:p>
          <w:p w14:paraId="34DD52E3" w14:textId="77777777" w:rsidR="00555A8A" w:rsidRDefault="0082774F">
            <w:pPr>
              <w:spacing w:after="0"/>
              <w:rPr>
                <w:b/>
                <w:bCs/>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4369755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573C93C" w14:textId="77777777" w:rsidR="00555A8A" w:rsidRDefault="00847F7F">
            <w:pPr>
              <w:jc w:val="center"/>
              <w:rPr>
                <w:b/>
                <w:bCs/>
              </w:rPr>
            </w:pPr>
            <w:hyperlink r:id="rId87" w:tgtFrame="_blank" w:history="1">
              <w:r w:rsidR="0082774F">
                <w:rPr>
                  <w:rStyle w:val="Hyperlink"/>
                  <w:rFonts w:ascii="Arial" w:hAnsi="Arial" w:cs="Arial"/>
                  <w:color w:val="000000"/>
                  <w:sz w:val="18"/>
                  <w:szCs w:val="18"/>
                </w:rPr>
                <w:t>R4-2114412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45FBC376" w14:textId="77777777" w:rsidR="00555A8A" w:rsidRDefault="0082774F">
            <w:pPr>
              <w:jc w:val="center"/>
              <w:rPr>
                <w:b/>
                <w:bCs/>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6865657" w14:textId="77777777" w:rsidR="00555A8A" w:rsidRDefault="0082774F">
            <w:pPr>
              <w:rPr>
                <w:lang w:val="en-US"/>
              </w:rPr>
            </w:pPr>
            <w:r>
              <w:rPr>
                <w:b/>
                <w:lang w:val="en-US"/>
              </w:rPr>
              <w:t>Proposal 1</w:t>
            </w:r>
            <w:r>
              <w:rPr>
                <w:lang w:val="en-US"/>
              </w:rPr>
              <w:t xml:space="preserve">: agree on the NTN bands numbering based on the following principles: </w:t>
            </w:r>
          </w:p>
          <w:p w14:paraId="4AAB2497"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22A79EA8"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137E58CB" w14:textId="77777777" w:rsidR="00555A8A" w:rsidRDefault="00555A8A">
            <w:pPr>
              <w:rPr>
                <w:b/>
                <w:lang w:val="en-US"/>
              </w:rPr>
            </w:pPr>
          </w:p>
          <w:tbl>
            <w:tblPr>
              <w:tblStyle w:val="TableGrid"/>
              <w:tblW w:w="0" w:type="auto"/>
              <w:tblLook w:val="04A0" w:firstRow="1" w:lastRow="0" w:firstColumn="1" w:lastColumn="0" w:noHBand="0" w:noVBand="1"/>
            </w:tblPr>
            <w:tblGrid>
              <w:gridCol w:w="6906"/>
            </w:tblGrid>
            <w:tr w:rsidR="00555A8A" w14:paraId="55764E0C" w14:textId="77777777">
              <w:tc>
                <w:tcPr>
                  <w:tcW w:w="9631" w:type="dxa"/>
                </w:tcPr>
                <w:p w14:paraId="71211B57" w14:textId="77777777" w:rsidR="00555A8A" w:rsidRPr="00847F7F" w:rsidRDefault="0082774F">
                  <w:pPr>
                    <w:pStyle w:val="Heading2"/>
                    <w:numPr>
                      <w:ilvl w:val="0"/>
                      <w:numId w:val="0"/>
                    </w:numPr>
                    <w:ind w:left="576" w:hanging="576"/>
                    <w:outlineLvl w:val="1"/>
                    <w:rPr>
                      <w:lang w:val="en-US"/>
                      <w:rPrChange w:id="2115" w:author="Qualcomm" w:date="2021-08-25T06:38:00Z">
                        <w:rPr/>
                      </w:rPrChange>
                    </w:rPr>
                  </w:pPr>
                  <w:r w:rsidRPr="00847F7F">
                    <w:rPr>
                      <w:lang w:val="en-US"/>
                      <w:rPrChange w:id="2116" w:author="Qualcomm" w:date="2021-08-25T06:38:00Z">
                        <w:rPr/>
                      </w:rPrChange>
                    </w:rPr>
                    <w:lastRenderedPageBreak/>
                    <w:t>5.2</w:t>
                  </w:r>
                  <w:r w:rsidRPr="00847F7F">
                    <w:rPr>
                      <w:lang w:val="en-US"/>
                      <w:rPrChange w:id="2117" w:author="Qualcomm" w:date="2021-08-25T06:38:00Z">
                        <w:rPr/>
                      </w:rPrChange>
                    </w:rPr>
                    <w:tab/>
                  </w:r>
                  <w:r w:rsidRPr="00847F7F">
                    <w:rPr>
                      <w:i/>
                      <w:lang w:val="en-US"/>
                      <w:rPrChange w:id="2118" w:author="Qualcomm" w:date="2021-08-25T06:38:00Z">
                        <w:rPr>
                          <w:i/>
                        </w:rPr>
                      </w:rPrChange>
                    </w:rPr>
                    <w:t>Operating bands</w:t>
                  </w:r>
                </w:p>
                <w:p w14:paraId="1E22D045" w14:textId="77777777" w:rsidR="00555A8A" w:rsidRDefault="0082774F">
                  <w:r>
                    <w:t xml:space="preserve">NR is designed to operate in the </w:t>
                  </w:r>
                  <w:r>
                    <w:rPr>
                      <w:i/>
                    </w:rPr>
                    <w:t>operating bands</w:t>
                  </w:r>
                  <w:r>
                    <w:t xml:space="preserve"> defined in table  5.2-2. </w:t>
                  </w:r>
                </w:p>
                <w:p w14:paraId="389C9DB1" w14:textId="77777777" w:rsidR="00555A8A" w:rsidRPr="00C93048" w:rsidRDefault="0082774F">
                  <w:pPr>
                    <w:pStyle w:val="TH"/>
                    <w:framePr w:w="10206" w:h="284" w:hRule="exact" w:wrap="notBeside" w:vAnchor="page" w:hAnchor="margin" w:y="1986"/>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70C5ECF" w14:textId="77777777">
                    <w:trPr>
                      <w:cantSplit/>
                      <w:jc w:val="center"/>
                    </w:trPr>
                    <w:tc>
                      <w:tcPr>
                        <w:tcW w:w="1037" w:type="dxa"/>
                        <w:shd w:val="clear" w:color="auto" w:fill="auto"/>
                      </w:tcPr>
                      <w:p w14:paraId="6B5A52BC"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0324E26C"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390F00E8" w14:textId="77777777"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0FA29C8D"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6C5C96A6" w14:textId="77777777" w:rsidR="00555A8A" w:rsidRDefault="0082774F">
                        <w:pPr>
                          <w:pStyle w:val="TAH"/>
                          <w:rPr>
                            <w:rFonts w:cs="Arial"/>
                          </w:rPr>
                        </w:pPr>
                        <w:r>
                          <w:rPr>
                            <w:rFonts w:cs="Arial"/>
                          </w:rPr>
                          <w:t>Duplex mode</w:t>
                        </w:r>
                      </w:p>
                    </w:tc>
                  </w:tr>
                  <w:tr w:rsidR="00555A8A" w14:paraId="6A893253" w14:textId="77777777">
                    <w:trPr>
                      <w:cantSplit/>
                      <w:jc w:val="center"/>
                    </w:trPr>
                    <w:tc>
                      <w:tcPr>
                        <w:tcW w:w="1037" w:type="dxa"/>
                        <w:shd w:val="clear" w:color="auto" w:fill="auto"/>
                      </w:tcPr>
                      <w:p w14:paraId="709DF274" w14:textId="77777777" w:rsidR="00555A8A" w:rsidRDefault="0082774F">
                        <w:pPr>
                          <w:pStyle w:val="TAC"/>
                        </w:pPr>
                        <w:r>
                          <w:t>n257</w:t>
                        </w:r>
                      </w:p>
                    </w:tc>
                    <w:tc>
                      <w:tcPr>
                        <w:tcW w:w="3106" w:type="dxa"/>
                        <w:shd w:val="clear" w:color="auto" w:fill="auto"/>
                      </w:tcPr>
                      <w:p w14:paraId="766B4260" w14:textId="77777777" w:rsidR="00555A8A" w:rsidRDefault="0082774F">
                        <w:pPr>
                          <w:pStyle w:val="TAC"/>
                        </w:pPr>
                        <w:r>
                          <w:t>26500 MHz – 29500 MHz</w:t>
                        </w:r>
                      </w:p>
                    </w:tc>
                    <w:tc>
                      <w:tcPr>
                        <w:tcW w:w="1286" w:type="dxa"/>
                        <w:shd w:val="clear" w:color="auto" w:fill="auto"/>
                      </w:tcPr>
                      <w:p w14:paraId="0BDE4EFF" w14:textId="77777777" w:rsidR="00555A8A" w:rsidRDefault="0082774F">
                        <w:pPr>
                          <w:pStyle w:val="TAC"/>
                        </w:pPr>
                        <w:r>
                          <w:t>TDD</w:t>
                        </w:r>
                      </w:p>
                    </w:tc>
                  </w:tr>
                  <w:tr w:rsidR="00555A8A" w14:paraId="59B2857A" w14:textId="77777777">
                    <w:trPr>
                      <w:cantSplit/>
                      <w:jc w:val="center"/>
                    </w:trPr>
                    <w:tc>
                      <w:tcPr>
                        <w:tcW w:w="1037" w:type="dxa"/>
                        <w:shd w:val="clear" w:color="auto" w:fill="auto"/>
                      </w:tcPr>
                      <w:p w14:paraId="2C5C8201" w14:textId="77777777" w:rsidR="00555A8A" w:rsidRDefault="0082774F">
                        <w:pPr>
                          <w:pStyle w:val="TAC"/>
                        </w:pPr>
                        <w:r>
                          <w:t>n258</w:t>
                        </w:r>
                      </w:p>
                    </w:tc>
                    <w:tc>
                      <w:tcPr>
                        <w:tcW w:w="3106" w:type="dxa"/>
                        <w:shd w:val="clear" w:color="auto" w:fill="auto"/>
                      </w:tcPr>
                      <w:p w14:paraId="73F430C2" w14:textId="77777777" w:rsidR="00555A8A" w:rsidRDefault="0082774F">
                        <w:pPr>
                          <w:pStyle w:val="TAC"/>
                        </w:pPr>
                        <w:r>
                          <w:t>24250 MHz – 27500 MHz</w:t>
                        </w:r>
                      </w:p>
                    </w:tc>
                    <w:tc>
                      <w:tcPr>
                        <w:tcW w:w="1286" w:type="dxa"/>
                        <w:shd w:val="clear" w:color="auto" w:fill="auto"/>
                      </w:tcPr>
                      <w:p w14:paraId="79FF7EDB" w14:textId="77777777" w:rsidR="00555A8A" w:rsidRDefault="0082774F">
                        <w:pPr>
                          <w:pStyle w:val="TAC"/>
                        </w:pPr>
                        <w:r>
                          <w:t>TDD</w:t>
                        </w:r>
                      </w:p>
                    </w:tc>
                  </w:tr>
                  <w:tr w:rsidR="00555A8A" w14:paraId="0A10B412" w14:textId="77777777">
                    <w:trPr>
                      <w:cantSplit/>
                      <w:jc w:val="center"/>
                    </w:trPr>
                    <w:tc>
                      <w:tcPr>
                        <w:tcW w:w="1037" w:type="dxa"/>
                        <w:shd w:val="clear" w:color="auto" w:fill="auto"/>
                      </w:tcPr>
                      <w:p w14:paraId="30B78525" w14:textId="77777777" w:rsidR="00555A8A" w:rsidRDefault="0082774F">
                        <w:pPr>
                          <w:pStyle w:val="TAC"/>
                        </w:pPr>
                        <w:r>
                          <w:t>n259</w:t>
                        </w:r>
                      </w:p>
                    </w:tc>
                    <w:tc>
                      <w:tcPr>
                        <w:tcW w:w="3106" w:type="dxa"/>
                        <w:shd w:val="clear" w:color="auto" w:fill="auto"/>
                      </w:tcPr>
                      <w:p w14:paraId="0B7B9E88" w14:textId="77777777" w:rsidR="00555A8A" w:rsidRDefault="0082774F">
                        <w:pPr>
                          <w:pStyle w:val="TAC"/>
                        </w:pPr>
                        <w:r>
                          <w:t>39500 MHz – 43500 MHz</w:t>
                        </w:r>
                      </w:p>
                    </w:tc>
                    <w:tc>
                      <w:tcPr>
                        <w:tcW w:w="1286" w:type="dxa"/>
                        <w:shd w:val="clear" w:color="auto" w:fill="auto"/>
                      </w:tcPr>
                      <w:p w14:paraId="207D82D4" w14:textId="77777777" w:rsidR="00555A8A" w:rsidRDefault="0082774F">
                        <w:pPr>
                          <w:pStyle w:val="TAC"/>
                        </w:pPr>
                        <w:r>
                          <w:t>TDD</w:t>
                        </w:r>
                      </w:p>
                    </w:tc>
                  </w:tr>
                  <w:tr w:rsidR="00555A8A" w14:paraId="79B86450" w14:textId="77777777">
                    <w:trPr>
                      <w:cantSplit/>
                      <w:jc w:val="center"/>
                    </w:trPr>
                    <w:tc>
                      <w:tcPr>
                        <w:tcW w:w="1037" w:type="dxa"/>
                        <w:shd w:val="clear" w:color="auto" w:fill="auto"/>
                      </w:tcPr>
                      <w:p w14:paraId="3DD8BABB" w14:textId="77777777" w:rsidR="00555A8A" w:rsidRDefault="0082774F">
                        <w:pPr>
                          <w:pStyle w:val="TAC"/>
                        </w:pPr>
                        <w:r>
                          <w:t>n260</w:t>
                        </w:r>
                      </w:p>
                    </w:tc>
                    <w:tc>
                      <w:tcPr>
                        <w:tcW w:w="3106" w:type="dxa"/>
                        <w:shd w:val="clear" w:color="auto" w:fill="auto"/>
                      </w:tcPr>
                      <w:p w14:paraId="3E806782" w14:textId="77777777" w:rsidR="00555A8A" w:rsidRDefault="0082774F">
                        <w:pPr>
                          <w:pStyle w:val="TAC"/>
                        </w:pPr>
                        <w:r>
                          <w:t>37000 MHz – 40000 MHz</w:t>
                        </w:r>
                      </w:p>
                    </w:tc>
                    <w:tc>
                      <w:tcPr>
                        <w:tcW w:w="1286" w:type="dxa"/>
                        <w:shd w:val="clear" w:color="auto" w:fill="auto"/>
                      </w:tcPr>
                      <w:p w14:paraId="5F0FBC51" w14:textId="77777777" w:rsidR="00555A8A" w:rsidRDefault="0082774F">
                        <w:pPr>
                          <w:pStyle w:val="TAC"/>
                        </w:pPr>
                        <w:r>
                          <w:t>TDD</w:t>
                        </w:r>
                      </w:p>
                    </w:tc>
                  </w:tr>
                  <w:tr w:rsidR="00555A8A" w14:paraId="16D89977" w14:textId="77777777">
                    <w:trPr>
                      <w:cantSplit/>
                      <w:jc w:val="center"/>
                    </w:trPr>
                    <w:tc>
                      <w:tcPr>
                        <w:tcW w:w="1037" w:type="dxa"/>
                        <w:shd w:val="clear" w:color="auto" w:fill="auto"/>
                      </w:tcPr>
                      <w:p w14:paraId="31ED38B1" w14:textId="77777777" w:rsidR="00555A8A" w:rsidRDefault="0082774F">
                        <w:pPr>
                          <w:pStyle w:val="TAC"/>
                        </w:pPr>
                        <w:r>
                          <w:t>n261</w:t>
                        </w:r>
                      </w:p>
                    </w:tc>
                    <w:tc>
                      <w:tcPr>
                        <w:tcW w:w="3106" w:type="dxa"/>
                        <w:shd w:val="clear" w:color="auto" w:fill="auto"/>
                      </w:tcPr>
                      <w:p w14:paraId="74A499DE" w14:textId="77777777" w:rsidR="00555A8A" w:rsidRDefault="0082774F">
                        <w:pPr>
                          <w:pStyle w:val="TAC"/>
                        </w:pPr>
                        <w:r>
                          <w:t>27500 MHz – 28350 MHz</w:t>
                        </w:r>
                      </w:p>
                    </w:tc>
                    <w:tc>
                      <w:tcPr>
                        <w:tcW w:w="1286" w:type="dxa"/>
                        <w:shd w:val="clear" w:color="auto" w:fill="auto"/>
                      </w:tcPr>
                      <w:p w14:paraId="69AFC2FF" w14:textId="77777777" w:rsidR="00555A8A" w:rsidRDefault="0082774F">
                        <w:pPr>
                          <w:pStyle w:val="TAC"/>
                        </w:pPr>
                        <w:r>
                          <w:t>TDD</w:t>
                        </w:r>
                      </w:p>
                    </w:tc>
                  </w:tr>
                  <w:tr w:rsidR="00555A8A" w14:paraId="10BCB41A" w14:textId="77777777">
                    <w:trPr>
                      <w:cantSplit/>
                      <w:jc w:val="center"/>
                    </w:trPr>
                    <w:tc>
                      <w:tcPr>
                        <w:tcW w:w="1037" w:type="dxa"/>
                        <w:shd w:val="clear" w:color="auto" w:fill="auto"/>
                      </w:tcPr>
                      <w:p w14:paraId="0E842221" w14:textId="77777777" w:rsidR="00555A8A" w:rsidRDefault="0082774F">
                        <w:pPr>
                          <w:pStyle w:val="TAC"/>
                        </w:pPr>
                        <w:r>
                          <w:t>n262</w:t>
                        </w:r>
                      </w:p>
                    </w:tc>
                    <w:tc>
                      <w:tcPr>
                        <w:tcW w:w="3106" w:type="dxa"/>
                        <w:shd w:val="clear" w:color="auto" w:fill="auto"/>
                      </w:tcPr>
                      <w:p w14:paraId="7E1E12CB" w14:textId="77777777" w:rsidR="00555A8A" w:rsidRDefault="0082774F">
                        <w:pPr>
                          <w:pStyle w:val="TAC"/>
                        </w:pPr>
                        <w:r>
                          <w:rPr>
                            <w:rFonts w:cs="Arial"/>
                          </w:rPr>
                          <w:t>47200 MHz – 48200 MHz</w:t>
                        </w:r>
                      </w:p>
                    </w:tc>
                    <w:tc>
                      <w:tcPr>
                        <w:tcW w:w="1286" w:type="dxa"/>
                        <w:shd w:val="clear" w:color="auto" w:fill="auto"/>
                      </w:tcPr>
                      <w:p w14:paraId="62C3E889" w14:textId="77777777" w:rsidR="00555A8A" w:rsidRDefault="0082774F">
                        <w:pPr>
                          <w:pStyle w:val="TAC"/>
                        </w:pPr>
                        <w:r>
                          <w:rPr>
                            <w:rFonts w:cs="Arial"/>
                          </w:rPr>
                          <w:t>TDD</w:t>
                        </w:r>
                      </w:p>
                    </w:tc>
                  </w:tr>
                  <w:tr w:rsidR="00555A8A" w14:paraId="740E52B7" w14:textId="77777777">
                    <w:trPr>
                      <w:cantSplit/>
                      <w:jc w:val="center"/>
                    </w:trPr>
                    <w:tc>
                      <w:tcPr>
                        <w:tcW w:w="1037" w:type="dxa"/>
                        <w:shd w:val="clear" w:color="auto" w:fill="auto"/>
                      </w:tcPr>
                      <w:p w14:paraId="3256053D" w14:textId="77777777" w:rsidR="00555A8A" w:rsidRDefault="0082774F">
                        <w:pPr>
                          <w:pStyle w:val="TAC"/>
                          <w:rPr>
                            <w:color w:val="7030A0"/>
                          </w:rPr>
                        </w:pPr>
                        <w:r>
                          <w:rPr>
                            <w:color w:val="7030A0"/>
                            <w:lang w:eastAsia="zh-CN"/>
                          </w:rPr>
                          <w:t>[NTNband#3_n263]</w:t>
                        </w:r>
                      </w:p>
                    </w:tc>
                    <w:tc>
                      <w:tcPr>
                        <w:tcW w:w="3106" w:type="dxa"/>
                        <w:shd w:val="clear" w:color="auto" w:fill="auto"/>
                      </w:tcPr>
                      <w:p w14:paraId="2913CD0E" w14:textId="77777777" w:rsidR="00555A8A" w:rsidRDefault="0082774F">
                        <w:pPr>
                          <w:pStyle w:val="TAC"/>
                          <w:rPr>
                            <w:rFonts w:cs="Arial"/>
                            <w:color w:val="7030A0"/>
                          </w:rPr>
                        </w:pPr>
                        <w:r>
                          <w:rPr>
                            <w:color w:val="7030A0"/>
                          </w:rPr>
                          <w:t>TBD</w:t>
                        </w:r>
                      </w:p>
                    </w:tc>
                    <w:tc>
                      <w:tcPr>
                        <w:tcW w:w="1286" w:type="dxa"/>
                        <w:shd w:val="clear" w:color="auto" w:fill="auto"/>
                      </w:tcPr>
                      <w:p w14:paraId="77AE4808" w14:textId="77777777" w:rsidR="00555A8A" w:rsidRDefault="0082774F">
                        <w:pPr>
                          <w:pStyle w:val="TAC"/>
                          <w:rPr>
                            <w:rFonts w:cs="Arial"/>
                            <w:color w:val="7030A0"/>
                          </w:rPr>
                        </w:pPr>
                        <w:r>
                          <w:rPr>
                            <w:color w:val="7030A0"/>
                          </w:rPr>
                          <w:t>TDD</w:t>
                        </w:r>
                      </w:p>
                    </w:tc>
                  </w:tr>
                </w:tbl>
                <w:p w14:paraId="64882167" w14:textId="77777777" w:rsidR="00555A8A" w:rsidRDefault="00555A8A">
                  <w:pPr>
                    <w:rPr>
                      <w:lang w:val="en-US"/>
                    </w:rPr>
                  </w:pPr>
                </w:p>
              </w:tc>
            </w:tr>
          </w:tbl>
          <w:p w14:paraId="369D1633" w14:textId="77777777" w:rsidR="00555A8A" w:rsidRDefault="00555A8A">
            <w:pPr>
              <w:jc w:val="center"/>
              <w:rPr>
                <w:b/>
                <w:bCs/>
              </w:rPr>
            </w:pPr>
          </w:p>
        </w:tc>
      </w:tr>
    </w:tbl>
    <w:p w14:paraId="3FC6BFFA" w14:textId="77777777" w:rsidR="00555A8A" w:rsidRDefault="00555A8A"/>
    <w:p w14:paraId="46BFB6F5" w14:textId="77777777" w:rsidR="00555A8A" w:rsidRDefault="0082774F">
      <w:pPr>
        <w:pStyle w:val="Heading2"/>
      </w:pPr>
      <w:r>
        <w:rPr>
          <w:rFonts w:hint="eastAsia"/>
        </w:rPr>
        <w:t>Open issues</w:t>
      </w:r>
      <w:r>
        <w:t xml:space="preserve"> summary</w:t>
      </w:r>
    </w:p>
    <w:p w14:paraId="43DAA660"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62D94C1" w14:textId="77777777" w:rsidR="00555A8A" w:rsidRDefault="0082774F">
      <w:pPr>
        <w:rPr>
          <w:lang w:val="en-US" w:eastAsia="zh-CN"/>
        </w:rPr>
      </w:pPr>
      <w:r>
        <w:rPr>
          <w:noProof/>
          <w:lang w:val="en-US" w:eastAsia="zh-CN"/>
        </w:rPr>
        <mc:AlternateContent>
          <mc:Choice Requires="wps">
            <w:drawing>
              <wp:anchor distT="45720" distB="45720" distL="114300" distR="114300" simplePos="0" relativeHeight="251660288" behindDoc="0" locked="0" layoutInCell="1" allowOverlap="1" wp14:anchorId="30D57531" wp14:editId="07FDB664">
                <wp:simplePos x="0" y="0"/>
                <wp:positionH relativeFrom="margin">
                  <wp:posOffset>65405</wp:posOffset>
                </wp:positionH>
                <wp:positionV relativeFrom="paragraph">
                  <wp:posOffset>311785</wp:posOffset>
                </wp:positionV>
                <wp:extent cx="5974080" cy="1404620"/>
                <wp:effectExtent l="0" t="0" r="26670" b="18415"/>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35172339" w14:textId="77777777" w:rsidR="00D958EB" w:rsidRDefault="00D958EB">
                            <w:pPr>
                              <w:pStyle w:val="CommentText"/>
                              <w:rPr>
                                <w:b/>
                                <w:highlight w:val="green"/>
                                <w:lang w:eastAsia="zh-CN"/>
                              </w:rPr>
                            </w:pPr>
                            <w:r>
                              <w:rPr>
                                <w:b/>
                                <w:highlight w:val="green"/>
                                <w:lang w:eastAsia="zh-CN"/>
                              </w:rPr>
                              <w:t>RAN-P decisions from RP-210791:</w:t>
                            </w:r>
                          </w:p>
                          <w:p w14:paraId="53AF110E" w14:textId="77777777" w:rsidR="00D958EB" w:rsidRDefault="00D958EB">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D958EB" w:rsidRDefault="00D958EB">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30D57531" id="_x0000_t202" coordsize="21600,21600" o:spt="202" path="m,l,21600r21600,l21600,xe">
                <v:stroke joinstyle="miter"/>
                <v:path gradientshapeok="t" o:connecttype="rect"/>
              </v:shapetype>
              <v:shape id="_x0000_s1032" type="#_x0000_t202" style="position:absolute;margin-left:5.15pt;margin-top:24.55pt;width:470.4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">
                <v:textbox style="mso-fit-shape-to-text:t">
                  <w:txbxContent>
                    <w:p w14:paraId="35172339" w14:textId="77777777" w:rsidR="00D958EB" w:rsidRDefault="00D958EB">
                      <w:pPr>
                        <w:pStyle w:val="a8"/>
                        <w:rPr>
                          <w:b/>
                          <w:highlight w:val="green"/>
                          <w:lang w:eastAsia="zh-CN"/>
                        </w:rPr>
                      </w:pPr>
                      <w:r>
                        <w:rPr>
                          <w:b/>
                          <w:highlight w:val="green"/>
                          <w:lang w:eastAsia="zh-CN"/>
                        </w:rPr>
                        <w:t>RAN-P decisions from RP-210791:</w:t>
                      </w:r>
                    </w:p>
                    <w:p w14:paraId="53AF110E" w14:textId="77777777" w:rsidR="00D958EB" w:rsidRDefault="00D958EB">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D958EB" w:rsidRDefault="00D958EB">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v:textbox>
                <w10:wrap type="topAndBottom" anchorx="margin"/>
              </v:shape>
            </w:pict>
          </mc:Fallback>
        </mc:AlternateContent>
      </w:r>
      <w:r>
        <w:rPr>
          <w:b/>
        </w:rPr>
        <w:t xml:space="preserve">Moderator note: </w:t>
      </w:r>
      <w:r>
        <w:rPr>
          <w:lang w:val="en-US" w:eastAsia="zh-CN"/>
        </w:rPr>
        <w:t>Note that RAN-P decisions from RP-210791 can be used in RAN4:</w:t>
      </w:r>
    </w:p>
    <w:p w14:paraId="0DB08ED3" w14:textId="77777777" w:rsidR="00555A8A" w:rsidRDefault="00555A8A">
      <w:pPr>
        <w:rPr>
          <w:i/>
          <w:color w:val="0070C0"/>
        </w:rPr>
      </w:pPr>
    </w:p>
    <w:p w14:paraId="4963FEE8" w14:textId="77777777" w:rsidR="00555A8A" w:rsidRDefault="0082774F">
      <w:pPr>
        <w:rPr>
          <w:lang w:val="en-US" w:eastAsia="fr-FR"/>
        </w:rPr>
      </w:pPr>
      <w:r>
        <w:rPr>
          <w:noProof/>
          <w:lang w:val="en-US" w:eastAsia="zh-CN"/>
        </w:rPr>
        <w:lastRenderedPageBreak/>
        <mc:AlternateContent>
          <mc:Choice Requires="wps">
            <w:drawing>
              <wp:anchor distT="45720" distB="45720" distL="114300" distR="114300" simplePos="0" relativeHeight="251661312" behindDoc="0" locked="0" layoutInCell="1" allowOverlap="1" wp14:anchorId="2B4AC8C9" wp14:editId="6F05922C">
                <wp:simplePos x="0" y="0"/>
                <wp:positionH relativeFrom="margin">
                  <wp:posOffset>65405</wp:posOffset>
                </wp:positionH>
                <wp:positionV relativeFrom="paragraph">
                  <wp:posOffset>311785</wp:posOffset>
                </wp:positionV>
                <wp:extent cx="5974080" cy="1404620"/>
                <wp:effectExtent l="0" t="0" r="26670" b="1841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3CC64906" w14:textId="77777777" w:rsidR="00D958EB" w:rsidRDefault="00D958EB">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D958EB" w:rsidRDefault="00D958EB">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D958EB" w:rsidRDefault="00D958EB">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D958EB" w:rsidRDefault="00D958EB">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D958EB" w:rsidRDefault="00D958EB">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D958EB" w:rsidRDefault="00D958EB">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D958EB" w:rsidRDefault="00D958EB">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4AC8C9" id="_x0000_s1033" type="#_x0000_t202" style="position:absolute;margin-left:5.15pt;margin-top:24.55pt;width:470.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">
                <v:textbox style="mso-fit-shape-to-text:t">
                  <w:txbxContent>
                    <w:p w14:paraId="3CC64906" w14:textId="77777777" w:rsidR="00D958EB" w:rsidRDefault="00D958EB">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D958EB" w:rsidRDefault="00D958EB">
                      <w:pPr>
                        <w:pStyle w:val="afc"/>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D958EB" w:rsidRDefault="00D958EB">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D958EB" w:rsidRDefault="00D958EB">
                      <w:pPr>
                        <w:pStyle w:val="afc"/>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D958EB" w:rsidRDefault="00D958EB">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D958EB" w:rsidRDefault="00D958EB">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D958EB" w:rsidRDefault="00D958EB">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D958EB" w:rsidRDefault="00D958EB">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v:textbox>
                <w10:wrap type="topAndBottom" anchorx="margin"/>
              </v:shape>
            </w:pict>
          </mc:Fallback>
        </mc:AlternateContent>
      </w:r>
      <w:r>
        <w:rPr>
          <w:b/>
        </w:rPr>
        <w:t xml:space="preserve">Moderator note: </w:t>
      </w:r>
      <w:r>
        <w:rPr>
          <w:lang w:val="en-US" w:eastAsia="zh-CN"/>
        </w:rPr>
        <w:t xml:space="preserve">As per RAN#92, see </w:t>
      </w:r>
      <w:r>
        <w:rPr>
          <w:b/>
          <w:bCs/>
          <w:lang w:val="en-US"/>
        </w:rPr>
        <w:t>RP-211596</w:t>
      </w:r>
    </w:p>
    <w:p w14:paraId="1C36E459" w14:textId="77777777" w:rsidR="00555A8A" w:rsidRDefault="00555A8A">
      <w:pPr>
        <w:rPr>
          <w:lang w:val="en-US" w:eastAsia="zh-CN"/>
        </w:rPr>
      </w:pPr>
    </w:p>
    <w:p w14:paraId="00E2EA8D" w14:textId="77777777" w:rsidR="00555A8A" w:rsidRDefault="00555A8A">
      <w:pPr>
        <w:rPr>
          <w:i/>
          <w:color w:val="0070C0"/>
          <w:lang w:val="en-US"/>
        </w:rPr>
      </w:pPr>
    </w:p>
    <w:p w14:paraId="1C4CC9E3" w14:textId="77777777" w:rsidR="00555A8A" w:rsidRDefault="0082774F">
      <w:pPr>
        <w:pStyle w:val="Heading3"/>
        <w:rPr>
          <w:sz w:val="24"/>
          <w:szCs w:val="16"/>
        </w:rPr>
      </w:pPr>
      <w:r>
        <w:rPr>
          <w:sz w:val="24"/>
          <w:szCs w:val="16"/>
        </w:rPr>
        <w:t>Sub-topic 6-1</w:t>
      </w:r>
    </w:p>
    <w:p w14:paraId="48E9D8D1"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RAN4 work on FR2 band support for NTN</w:t>
      </w:r>
    </w:p>
    <w:p w14:paraId="4E2F969D" w14:textId="77777777" w:rsidR="00555A8A" w:rsidRDefault="0082774F">
      <w:pPr>
        <w:rPr>
          <w:i/>
          <w:color w:val="0070C0"/>
          <w:lang w:val="en-US" w:eastAsia="zh-CN"/>
        </w:rPr>
      </w:pPr>
      <w:r>
        <w:rPr>
          <w:i/>
          <w:color w:val="0070C0"/>
          <w:lang w:val="en-US" w:eastAsia="zh-CN"/>
        </w:rPr>
        <w:t>Open issues and candidate options before e-meeting:</w:t>
      </w:r>
    </w:p>
    <w:p w14:paraId="12B1EE8A" w14:textId="77777777" w:rsidR="00555A8A" w:rsidRDefault="0082774F">
      <w:pPr>
        <w:rPr>
          <w:b/>
          <w:color w:val="0070C0"/>
          <w:u w:val="single"/>
          <w:lang w:eastAsia="ko-KR"/>
        </w:rPr>
      </w:pPr>
      <w:r>
        <w:rPr>
          <w:b/>
          <w:color w:val="0070C0"/>
          <w:u w:val="single"/>
          <w:lang w:eastAsia="ko-KR"/>
        </w:rPr>
        <w:t xml:space="preserve">Issue 6-1-1: </w:t>
      </w:r>
      <w:r>
        <w:rPr>
          <w:bCs/>
        </w:rPr>
        <w:t>RAN4 work on FR2 band support for NTN</w:t>
      </w:r>
    </w:p>
    <w:p w14:paraId="4F18CE0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05A45DE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14:paraId="0DB3105B"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t xml:space="preserve">Define FR1 as 410 MHz ~ 7125 MHz in Rel-17 and </w:t>
      </w:r>
      <w:r>
        <w:rPr>
          <w:b/>
        </w:rPr>
        <w:t>defer FR2 definition to Rel-18</w:t>
      </w:r>
      <w:r>
        <w:t>.</w:t>
      </w:r>
    </w:p>
    <w:p w14:paraId="298737B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p>
    <w:p w14:paraId="437069D3" w14:textId="77777777" w:rsidR="00555A8A" w:rsidRDefault="0082774F">
      <w:pPr>
        <w:pStyle w:val="ListParagraph"/>
        <w:numPr>
          <w:ilvl w:val="2"/>
          <w:numId w:val="9"/>
        </w:numPr>
        <w:overflowPunct/>
        <w:autoSpaceDE/>
        <w:autoSpaceDN/>
        <w:adjustRightInd/>
        <w:spacing w:after="120"/>
        <w:ind w:firstLineChars="0"/>
        <w:textAlignment w:val="auto"/>
        <w:rPr>
          <w:rFonts w:eastAsia="宋体"/>
          <w:color w:val="0070C0"/>
          <w:szCs w:val="24"/>
          <w:lang w:eastAsia="zh-CN"/>
        </w:rPr>
      </w:pPr>
      <w:r>
        <w:rPr>
          <w:bCs/>
        </w:rPr>
        <w:t>RAN4 work on</w:t>
      </w:r>
      <w:r>
        <w:rPr>
          <w:b/>
          <w:bCs/>
        </w:rPr>
        <w:t xml:space="preserve"> FR2 band support for NTN is per RAN agreement not to be started before after March 2022</w:t>
      </w:r>
      <w:r>
        <w:rPr>
          <w:bCs/>
        </w:rPr>
        <w:t>, and once FR1 NTN coexistence study is stable enough.</w:t>
      </w:r>
    </w:p>
    <w:p w14:paraId="4A98AC6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5E1AC2B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Follow RAN plenary agreements (option 2).</w:t>
      </w:r>
    </w:p>
    <w:p w14:paraId="43AC8B0C" w14:textId="77777777" w:rsidR="00555A8A" w:rsidRDefault="00555A8A">
      <w:pPr>
        <w:rPr>
          <w:i/>
          <w:color w:val="0070C0"/>
          <w:lang w:eastAsia="zh-CN"/>
        </w:rPr>
      </w:pPr>
    </w:p>
    <w:p w14:paraId="4D5F176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FECC270" w14:textId="77777777">
        <w:tc>
          <w:tcPr>
            <w:tcW w:w="1616" w:type="dxa"/>
          </w:tcPr>
          <w:p w14:paraId="5411FEF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1704D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C48284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73E6670" w14:textId="77777777" w:rsidR="00555A8A" w:rsidRDefault="00555A8A">
            <w:pPr>
              <w:spacing w:after="120"/>
              <w:rPr>
                <w:rFonts w:eastAsiaTheme="minorEastAsia"/>
                <w:b/>
                <w:bCs/>
                <w:color w:val="0070C0"/>
                <w:lang w:val="en-US" w:eastAsia="zh-CN"/>
              </w:rPr>
            </w:pPr>
          </w:p>
        </w:tc>
      </w:tr>
      <w:tr w:rsidR="00547387" w14:paraId="081FCF1B" w14:textId="77777777">
        <w:tc>
          <w:tcPr>
            <w:tcW w:w="1616" w:type="dxa"/>
          </w:tcPr>
          <w:p w14:paraId="08EBFDCF" w14:textId="14A9E1BE" w:rsidR="00547387" w:rsidRDefault="00547387" w:rsidP="00547387">
            <w:pPr>
              <w:spacing w:after="120"/>
              <w:rPr>
                <w:rFonts w:eastAsiaTheme="minorEastAsia"/>
                <w:lang w:val="en-US" w:eastAsia="zh-CN"/>
              </w:rPr>
            </w:pPr>
            <w:r>
              <w:rPr>
                <w:rFonts w:eastAsiaTheme="minorEastAsia"/>
                <w:lang w:val="en-US" w:eastAsia="zh-CN"/>
              </w:rPr>
              <w:t>Ericsson</w:t>
            </w:r>
          </w:p>
        </w:tc>
        <w:tc>
          <w:tcPr>
            <w:tcW w:w="1564" w:type="dxa"/>
          </w:tcPr>
          <w:p w14:paraId="6074ADBD" w14:textId="5445EF31" w:rsidR="00547387" w:rsidRDefault="00547387" w:rsidP="00547387">
            <w:pPr>
              <w:spacing w:after="120"/>
              <w:rPr>
                <w:rFonts w:eastAsiaTheme="minorEastAsia"/>
                <w:lang w:val="en-US" w:eastAsia="zh-CN"/>
              </w:rPr>
            </w:pPr>
            <w:r>
              <w:rPr>
                <w:rFonts w:eastAsiaTheme="minorEastAsia"/>
                <w:lang w:val="en-US" w:eastAsia="zh-CN"/>
              </w:rPr>
              <w:t>Agree</w:t>
            </w:r>
          </w:p>
        </w:tc>
        <w:tc>
          <w:tcPr>
            <w:tcW w:w="6451" w:type="dxa"/>
          </w:tcPr>
          <w:p w14:paraId="773A06B2" w14:textId="471CEF4D" w:rsidR="00547387" w:rsidRDefault="00547387" w:rsidP="00547387">
            <w:pPr>
              <w:spacing w:after="120"/>
              <w:rPr>
                <w:rFonts w:eastAsiaTheme="minorEastAsia"/>
                <w:lang w:val="en-US" w:eastAsia="zh-CN"/>
              </w:rPr>
            </w:pPr>
            <w:r>
              <w:rPr>
                <w:rFonts w:eastAsiaTheme="minorEastAsia"/>
                <w:lang w:val="en-US" w:eastAsia="zh-CN"/>
              </w:rPr>
              <w:t>We shall respect RAN decision, we could start working on NTN FR2 work. Let’s focus on finalizing NTN FR1 first.</w:t>
            </w:r>
          </w:p>
        </w:tc>
      </w:tr>
      <w:tr w:rsidR="00547387" w14:paraId="2419DB6A" w14:textId="77777777">
        <w:tc>
          <w:tcPr>
            <w:tcW w:w="1616" w:type="dxa"/>
          </w:tcPr>
          <w:p w14:paraId="4758FCC6" w14:textId="76D79439" w:rsidR="00547387" w:rsidRDefault="00065E45" w:rsidP="00547387">
            <w:pPr>
              <w:spacing w:after="120"/>
              <w:rPr>
                <w:rFonts w:eastAsiaTheme="minorEastAsia"/>
                <w:lang w:val="en-US" w:eastAsia="zh-CN"/>
              </w:rPr>
            </w:pPr>
            <w:r>
              <w:rPr>
                <w:rFonts w:eastAsiaTheme="minorEastAsia"/>
                <w:lang w:val="en-US" w:eastAsia="zh-CN"/>
              </w:rPr>
              <w:t>Qualcomm</w:t>
            </w:r>
          </w:p>
        </w:tc>
        <w:tc>
          <w:tcPr>
            <w:tcW w:w="1564" w:type="dxa"/>
          </w:tcPr>
          <w:p w14:paraId="3BE61A16" w14:textId="65D6A83C" w:rsidR="00547387" w:rsidRDefault="00065E45" w:rsidP="00547387">
            <w:pPr>
              <w:spacing w:after="120"/>
              <w:rPr>
                <w:rFonts w:eastAsiaTheme="minorEastAsia"/>
                <w:lang w:val="en-US" w:eastAsia="zh-CN"/>
              </w:rPr>
            </w:pPr>
            <w:r>
              <w:rPr>
                <w:rFonts w:eastAsiaTheme="minorEastAsia"/>
                <w:lang w:val="en-US" w:eastAsia="zh-CN"/>
              </w:rPr>
              <w:t>Agree</w:t>
            </w:r>
          </w:p>
        </w:tc>
        <w:tc>
          <w:tcPr>
            <w:tcW w:w="6451" w:type="dxa"/>
          </w:tcPr>
          <w:p w14:paraId="058395E3" w14:textId="77777777" w:rsidR="00547387" w:rsidRDefault="00547387" w:rsidP="00547387">
            <w:pPr>
              <w:spacing w:after="120"/>
              <w:rPr>
                <w:rFonts w:eastAsiaTheme="minorEastAsia"/>
                <w:lang w:val="en-US" w:eastAsia="zh-CN"/>
              </w:rPr>
            </w:pPr>
          </w:p>
        </w:tc>
      </w:tr>
      <w:tr w:rsidR="00B04381" w14:paraId="091325A2" w14:textId="77777777">
        <w:tc>
          <w:tcPr>
            <w:tcW w:w="1616" w:type="dxa"/>
          </w:tcPr>
          <w:p w14:paraId="0F0342F5" w14:textId="1F6DE554" w:rsidR="00B04381" w:rsidRDefault="00B04381" w:rsidP="00B04381">
            <w:pPr>
              <w:spacing w:after="120"/>
              <w:rPr>
                <w:rFonts w:eastAsiaTheme="minorEastAsia"/>
                <w:color w:val="000000" w:themeColor="text1"/>
                <w:lang w:val="en-US" w:eastAsia="zh-CN"/>
              </w:rPr>
            </w:pPr>
            <w:r>
              <w:rPr>
                <w:rFonts w:eastAsiaTheme="minorEastAsia"/>
                <w:color w:val="000000" w:themeColor="text1"/>
                <w:lang w:val="en-US" w:eastAsia="zh-CN"/>
              </w:rPr>
              <w:t>Hughes/EchoStar</w:t>
            </w:r>
          </w:p>
        </w:tc>
        <w:tc>
          <w:tcPr>
            <w:tcW w:w="1564" w:type="dxa"/>
          </w:tcPr>
          <w:p w14:paraId="0B2C757E" w14:textId="12BC9CEB" w:rsidR="00B04381" w:rsidRDefault="00051605" w:rsidP="00B04381">
            <w:pPr>
              <w:spacing w:after="120"/>
              <w:rPr>
                <w:rFonts w:eastAsiaTheme="minorEastAsia"/>
                <w:color w:val="000000" w:themeColor="text1"/>
                <w:lang w:val="en-US" w:eastAsia="zh-CN"/>
              </w:rPr>
            </w:pPr>
            <w:r>
              <w:rPr>
                <w:rFonts w:eastAsiaTheme="minorEastAsia"/>
                <w:color w:val="000000" w:themeColor="text1"/>
                <w:lang w:val="en-US" w:eastAsia="zh-CN"/>
              </w:rPr>
              <w:t>A</w:t>
            </w:r>
            <w:r w:rsidR="00B04381">
              <w:rPr>
                <w:rFonts w:eastAsiaTheme="minorEastAsia"/>
                <w:color w:val="000000" w:themeColor="text1"/>
                <w:lang w:val="en-US" w:eastAsia="zh-CN"/>
              </w:rPr>
              <w:t>gree</w:t>
            </w:r>
          </w:p>
        </w:tc>
        <w:tc>
          <w:tcPr>
            <w:tcW w:w="6451" w:type="dxa"/>
          </w:tcPr>
          <w:p w14:paraId="43A41700" w14:textId="77777777" w:rsidR="00B04381" w:rsidRDefault="00B04381" w:rsidP="00B04381">
            <w:pPr>
              <w:spacing w:after="120"/>
              <w:rPr>
                <w:rFonts w:eastAsiaTheme="minorEastAsia"/>
                <w:color w:val="000000" w:themeColor="text1"/>
                <w:lang w:val="en-US" w:eastAsia="zh-CN"/>
              </w:rPr>
            </w:pPr>
          </w:p>
        </w:tc>
      </w:tr>
      <w:tr w:rsidR="00B04381" w14:paraId="301A2B52" w14:textId="77777777">
        <w:tc>
          <w:tcPr>
            <w:tcW w:w="1616" w:type="dxa"/>
          </w:tcPr>
          <w:p w14:paraId="3E976808" w14:textId="755EC588" w:rsidR="00B04381" w:rsidRDefault="00B3717C" w:rsidP="00B04381">
            <w:pPr>
              <w:spacing w:after="120"/>
              <w:rPr>
                <w:rFonts w:eastAsiaTheme="minorEastAsia"/>
                <w:lang w:val="en-US" w:eastAsia="zh-CN"/>
              </w:rPr>
            </w:pPr>
            <w:r>
              <w:rPr>
                <w:rFonts w:eastAsiaTheme="minorEastAsia"/>
                <w:lang w:val="en-US" w:eastAsia="zh-CN"/>
              </w:rPr>
              <w:t>THALES</w:t>
            </w:r>
          </w:p>
        </w:tc>
        <w:tc>
          <w:tcPr>
            <w:tcW w:w="1564" w:type="dxa"/>
          </w:tcPr>
          <w:p w14:paraId="517ECCE1" w14:textId="40742230" w:rsidR="00B04381" w:rsidRDefault="00B3717C" w:rsidP="00B04381">
            <w:pPr>
              <w:spacing w:after="120"/>
              <w:rPr>
                <w:rFonts w:eastAsiaTheme="minorEastAsia"/>
                <w:lang w:val="en-US" w:eastAsia="zh-CN"/>
              </w:rPr>
            </w:pPr>
            <w:r>
              <w:rPr>
                <w:rFonts w:eastAsiaTheme="minorEastAsia"/>
                <w:lang w:val="en-US" w:eastAsia="zh-CN"/>
              </w:rPr>
              <w:t>Agree</w:t>
            </w:r>
          </w:p>
        </w:tc>
        <w:tc>
          <w:tcPr>
            <w:tcW w:w="6451" w:type="dxa"/>
          </w:tcPr>
          <w:p w14:paraId="0886A2A4" w14:textId="77777777" w:rsidR="00B04381" w:rsidRDefault="00B04381" w:rsidP="00B04381">
            <w:pPr>
              <w:spacing w:after="120"/>
              <w:rPr>
                <w:rFonts w:eastAsiaTheme="minorEastAsia"/>
                <w:lang w:val="en-US" w:eastAsia="zh-CN"/>
              </w:rPr>
            </w:pPr>
          </w:p>
        </w:tc>
      </w:tr>
      <w:tr w:rsidR="00606705" w14:paraId="6DCEEE6B" w14:textId="77777777">
        <w:tc>
          <w:tcPr>
            <w:tcW w:w="1616" w:type="dxa"/>
          </w:tcPr>
          <w:p w14:paraId="76FCB609" w14:textId="1022BE1C" w:rsidR="00606705" w:rsidRPr="00606705" w:rsidRDefault="00606705" w:rsidP="00606705">
            <w:pPr>
              <w:spacing w:after="120"/>
              <w:rPr>
                <w:rFonts w:eastAsiaTheme="minorEastAsia"/>
                <w:lang w:val="en-US" w:eastAsia="zh-CN"/>
              </w:rPr>
            </w:pPr>
            <w:r>
              <w:rPr>
                <w:rFonts w:eastAsiaTheme="minorEastAsia"/>
                <w:lang w:val="en-US" w:eastAsia="zh-CN"/>
              </w:rPr>
              <w:t>Panasonic</w:t>
            </w:r>
          </w:p>
        </w:tc>
        <w:tc>
          <w:tcPr>
            <w:tcW w:w="1564" w:type="dxa"/>
          </w:tcPr>
          <w:p w14:paraId="57E081E3" w14:textId="42BEA423" w:rsidR="00606705" w:rsidRDefault="00606705" w:rsidP="00606705">
            <w:pPr>
              <w:spacing w:after="120"/>
              <w:rPr>
                <w:rFonts w:eastAsiaTheme="minorEastAsia"/>
                <w:lang w:val="en-US" w:eastAsia="zh-CN"/>
              </w:rPr>
            </w:pPr>
            <w:r>
              <w:rPr>
                <w:rFonts w:eastAsiaTheme="minorEastAsia"/>
                <w:lang w:val="en-US" w:eastAsia="zh-CN"/>
              </w:rPr>
              <w:t>Agree</w:t>
            </w:r>
          </w:p>
        </w:tc>
        <w:tc>
          <w:tcPr>
            <w:tcW w:w="6451" w:type="dxa"/>
          </w:tcPr>
          <w:p w14:paraId="5AE3BCCD" w14:textId="77777777" w:rsidR="00606705" w:rsidRDefault="00606705" w:rsidP="00606705">
            <w:pPr>
              <w:spacing w:after="120"/>
              <w:rPr>
                <w:rFonts w:eastAsiaTheme="minorEastAsia"/>
                <w:lang w:val="en-US" w:eastAsia="zh-CN"/>
              </w:rPr>
            </w:pPr>
          </w:p>
        </w:tc>
      </w:tr>
      <w:tr w:rsidR="00771CDE" w14:paraId="7305483B" w14:textId="77777777">
        <w:tc>
          <w:tcPr>
            <w:tcW w:w="1616" w:type="dxa"/>
          </w:tcPr>
          <w:p w14:paraId="369D78EE" w14:textId="558EA3D9"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2351841" w14:textId="5C30A63B"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59F04EA0" w14:textId="77777777" w:rsidR="00771CDE" w:rsidRDefault="00771CDE" w:rsidP="00771CDE">
            <w:pPr>
              <w:spacing w:after="120"/>
              <w:rPr>
                <w:rFonts w:eastAsiaTheme="minorEastAsia"/>
                <w:lang w:val="en-US" w:eastAsia="zh-CN"/>
              </w:rPr>
            </w:pPr>
          </w:p>
        </w:tc>
      </w:tr>
      <w:tr w:rsidR="00771CDE" w14:paraId="502EA735" w14:textId="77777777">
        <w:tc>
          <w:tcPr>
            <w:tcW w:w="1616" w:type="dxa"/>
          </w:tcPr>
          <w:p w14:paraId="2CB10628" w14:textId="7CEEC400" w:rsidR="00771CDE" w:rsidRDefault="00695014" w:rsidP="00771CDE">
            <w:pPr>
              <w:spacing w:after="120"/>
              <w:rPr>
                <w:rFonts w:eastAsiaTheme="minorEastAsia"/>
                <w:lang w:val="en-US" w:eastAsia="zh-CN"/>
              </w:rPr>
            </w:pPr>
            <w:r>
              <w:rPr>
                <w:rFonts w:eastAsiaTheme="minorEastAsia"/>
                <w:lang w:val="en-US" w:eastAsia="zh-CN"/>
              </w:rPr>
              <w:t>Apple</w:t>
            </w:r>
          </w:p>
        </w:tc>
        <w:tc>
          <w:tcPr>
            <w:tcW w:w="1564" w:type="dxa"/>
          </w:tcPr>
          <w:p w14:paraId="1E45F6CA" w14:textId="3F3595F5" w:rsidR="00771CDE" w:rsidRDefault="00695014" w:rsidP="00771CDE">
            <w:pPr>
              <w:spacing w:after="120"/>
              <w:rPr>
                <w:rFonts w:eastAsiaTheme="minorEastAsia"/>
                <w:lang w:val="en-US" w:eastAsia="zh-CN"/>
              </w:rPr>
            </w:pPr>
            <w:r>
              <w:rPr>
                <w:rFonts w:eastAsiaTheme="minorEastAsia"/>
                <w:lang w:val="en-US" w:eastAsia="zh-CN"/>
              </w:rPr>
              <w:t>Agree</w:t>
            </w:r>
          </w:p>
        </w:tc>
        <w:tc>
          <w:tcPr>
            <w:tcW w:w="6451" w:type="dxa"/>
          </w:tcPr>
          <w:p w14:paraId="7D195714" w14:textId="77777777" w:rsidR="00771CDE" w:rsidRDefault="00771CDE" w:rsidP="00771CDE">
            <w:pPr>
              <w:spacing w:after="120"/>
              <w:rPr>
                <w:rFonts w:eastAsiaTheme="minorEastAsia"/>
                <w:lang w:val="en-US" w:eastAsia="zh-CN"/>
              </w:rPr>
            </w:pPr>
          </w:p>
        </w:tc>
      </w:tr>
      <w:tr w:rsidR="00771CDE" w14:paraId="0BA2079A" w14:textId="77777777">
        <w:tc>
          <w:tcPr>
            <w:tcW w:w="1616" w:type="dxa"/>
          </w:tcPr>
          <w:p w14:paraId="28D1695B" w14:textId="2E5E9364"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04C39E61" w14:textId="603577DF"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5F9FAC4E" w14:textId="77777777" w:rsidR="00771CDE" w:rsidRDefault="00771CDE" w:rsidP="00771CDE">
            <w:pPr>
              <w:spacing w:after="120"/>
              <w:rPr>
                <w:rFonts w:eastAsiaTheme="minorEastAsia"/>
                <w:lang w:val="en-US" w:eastAsia="zh-CN"/>
              </w:rPr>
            </w:pPr>
          </w:p>
        </w:tc>
      </w:tr>
      <w:tr w:rsidR="00771CDE" w14:paraId="62277072" w14:textId="77777777">
        <w:tc>
          <w:tcPr>
            <w:tcW w:w="1616" w:type="dxa"/>
          </w:tcPr>
          <w:p w14:paraId="620A5B90" w14:textId="7A157D7D" w:rsidR="00771CDE" w:rsidRDefault="00865E42" w:rsidP="00771CDE">
            <w:pPr>
              <w:spacing w:after="120"/>
              <w:rPr>
                <w:rFonts w:eastAsiaTheme="minorEastAsia"/>
                <w:lang w:val="en-US" w:eastAsia="zh-CN"/>
              </w:rPr>
            </w:pPr>
            <w:r>
              <w:rPr>
                <w:rFonts w:eastAsiaTheme="minorEastAsia"/>
                <w:lang w:val="en-US" w:eastAsia="zh-CN"/>
              </w:rPr>
              <w:t>MediaTek</w:t>
            </w:r>
          </w:p>
        </w:tc>
        <w:tc>
          <w:tcPr>
            <w:tcW w:w="1564" w:type="dxa"/>
          </w:tcPr>
          <w:p w14:paraId="42677B21" w14:textId="257C2789" w:rsidR="00771CDE" w:rsidRDefault="00865E42" w:rsidP="00771CDE">
            <w:pPr>
              <w:spacing w:after="120"/>
              <w:rPr>
                <w:rFonts w:eastAsiaTheme="minorEastAsia"/>
                <w:lang w:val="en-US" w:eastAsia="zh-CN"/>
              </w:rPr>
            </w:pPr>
            <w:r>
              <w:rPr>
                <w:rFonts w:eastAsiaTheme="minorEastAsia"/>
                <w:lang w:val="en-US" w:eastAsia="zh-CN"/>
              </w:rPr>
              <w:t>Agree</w:t>
            </w:r>
          </w:p>
        </w:tc>
        <w:tc>
          <w:tcPr>
            <w:tcW w:w="6451" w:type="dxa"/>
          </w:tcPr>
          <w:p w14:paraId="16EB7656" w14:textId="77777777" w:rsidR="00771CDE" w:rsidRDefault="00771CDE" w:rsidP="00771CDE">
            <w:pPr>
              <w:spacing w:after="120"/>
            </w:pPr>
          </w:p>
        </w:tc>
      </w:tr>
      <w:tr w:rsidR="009F73B4" w14:paraId="5BB0ACE2" w14:textId="77777777">
        <w:tc>
          <w:tcPr>
            <w:tcW w:w="1616" w:type="dxa"/>
          </w:tcPr>
          <w:p w14:paraId="1E11AFE4" w14:textId="2B9FF8B3" w:rsidR="009F73B4" w:rsidRDefault="009F73B4" w:rsidP="009F73B4">
            <w:pPr>
              <w:spacing w:after="120"/>
            </w:pPr>
            <w:r>
              <w:rPr>
                <w:rFonts w:eastAsiaTheme="minorEastAsia"/>
                <w:lang w:val="en-US" w:eastAsia="zh-CN"/>
              </w:rPr>
              <w:t>Huawei</w:t>
            </w:r>
          </w:p>
        </w:tc>
        <w:tc>
          <w:tcPr>
            <w:tcW w:w="1564" w:type="dxa"/>
          </w:tcPr>
          <w:p w14:paraId="27957594" w14:textId="3314C3AB" w:rsidR="009F73B4" w:rsidRDefault="009F73B4" w:rsidP="009F73B4">
            <w:pPr>
              <w:spacing w:after="120"/>
            </w:pPr>
            <w:r>
              <w:rPr>
                <w:rFonts w:eastAsiaTheme="minorEastAsia"/>
                <w:lang w:val="en-US" w:eastAsia="zh-CN"/>
              </w:rPr>
              <w:t>Agree</w:t>
            </w:r>
          </w:p>
        </w:tc>
        <w:tc>
          <w:tcPr>
            <w:tcW w:w="6451" w:type="dxa"/>
          </w:tcPr>
          <w:p w14:paraId="2BCC67A3" w14:textId="3EA34C64" w:rsidR="009F73B4" w:rsidRDefault="009F73B4" w:rsidP="009F73B4">
            <w:pPr>
              <w:spacing w:after="120"/>
            </w:pPr>
            <w:r>
              <w:t>We shall follow RAN agreements by default.</w:t>
            </w:r>
          </w:p>
        </w:tc>
      </w:tr>
      <w:tr w:rsidR="009F73B4" w14:paraId="629F41AA" w14:textId="77777777">
        <w:tc>
          <w:tcPr>
            <w:tcW w:w="1616" w:type="dxa"/>
          </w:tcPr>
          <w:p w14:paraId="23E53DAF" w14:textId="77777777" w:rsidR="009F73B4" w:rsidRDefault="009F73B4" w:rsidP="009F73B4">
            <w:pPr>
              <w:spacing w:after="120"/>
              <w:rPr>
                <w:rFonts w:eastAsiaTheme="minorEastAsia"/>
                <w:lang w:eastAsia="zh-CN"/>
              </w:rPr>
            </w:pPr>
          </w:p>
        </w:tc>
        <w:tc>
          <w:tcPr>
            <w:tcW w:w="1564" w:type="dxa"/>
          </w:tcPr>
          <w:p w14:paraId="2C7C2569" w14:textId="77777777" w:rsidR="009F73B4" w:rsidRDefault="009F73B4" w:rsidP="009F73B4">
            <w:pPr>
              <w:spacing w:after="120"/>
              <w:rPr>
                <w:rFonts w:eastAsiaTheme="minorEastAsia"/>
                <w:lang w:eastAsia="zh-CN"/>
              </w:rPr>
            </w:pPr>
          </w:p>
        </w:tc>
        <w:tc>
          <w:tcPr>
            <w:tcW w:w="6451" w:type="dxa"/>
          </w:tcPr>
          <w:p w14:paraId="31B407E2" w14:textId="77777777" w:rsidR="009F73B4" w:rsidRDefault="009F73B4" w:rsidP="009F73B4">
            <w:pPr>
              <w:spacing w:after="120"/>
              <w:rPr>
                <w:rFonts w:eastAsiaTheme="minorEastAsia"/>
                <w:lang w:eastAsia="zh-CN"/>
              </w:rPr>
            </w:pPr>
          </w:p>
        </w:tc>
      </w:tr>
    </w:tbl>
    <w:p w14:paraId="1CEB23DA" w14:textId="77777777" w:rsidR="00555A8A" w:rsidRDefault="00555A8A">
      <w:pPr>
        <w:spacing w:after="120"/>
        <w:rPr>
          <w:szCs w:val="24"/>
          <w:lang w:eastAsia="zh-CN"/>
        </w:rPr>
      </w:pPr>
    </w:p>
    <w:p w14:paraId="66BF887D" w14:textId="77777777" w:rsidR="000F1F67" w:rsidRPr="00C93048" w:rsidRDefault="000F1F67" w:rsidP="00C93048">
      <w:pPr>
        <w:spacing w:after="120"/>
        <w:rPr>
          <w:color w:val="0070C0"/>
          <w:szCs w:val="24"/>
          <w:lang w:eastAsia="zh-CN"/>
        </w:rPr>
      </w:pPr>
      <w:r w:rsidRPr="00C93048">
        <w:rPr>
          <w:b/>
          <w:highlight w:val="yellow"/>
          <w:lang w:eastAsia="zh-CN"/>
        </w:rPr>
        <w:t>Moderator Note:</w:t>
      </w:r>
      <w:r>
        <w:rPr>
          <w:lang w:eastAsia="zh-CN"/>
        </w:rPr>
        <w:t xml:space="preserve"> </w:t>
      </w:r>
      <w:r w:rsidRPr="00C93048">
        <w:rPr>
          <w:lang w:eastAsia="zh-CN"/>
        </w:rPr>
        <w:t>Companies seem to agree to follow RAN agreements by default.</w:t>
      </w:r>
      <w:r>
        <w:rPr>
          <w:lang w:eastAsia="zh-CN"/>
        </w:rPr>
        <w:t xml:space="preserve"> </w:t>
      </w:r>
      <w:r w:rsidRPr="00C93048">
        <w:rPr>
          <w:bCs/>
        </w:rPr>
        <w:t>RAN4 work on</w:t>
      </w:r>
      <w:r w:rsidRPr="00C93048">
        <w:rPr>
          <w:b/>
          <w:bCs/>
        </w:rPr>
        <w:t xml:space="preserve"> FR2 band support for NTN is per RAN agreement not to be started before after March 2022</w:t>
      </w:r>
      <w:r w:rsidRPr="00C93048">
        <w:rPr>
          <w:bCs/>
        </w:rPr>
        <w:t>, and once FR1 NTN coexistence study is stable enough.</w:t>
      </w:r>
    </w:p>
    <w:p w14:paraId="2507AB3F" w14:textId="5F911333" w:rsidR="00555A8A" w:rsidRDefault="00555A8A">
      <w:pPr>
        <w:rPr>
          <w:i/>
          <w:color w:val="0070C0"/>
          <w:lang w:eastAsia="zh-CN"/>
        </w:rPr>
      </w:pPr>
    </w:p>
    <w:p w14:paraId="3241641B" w14:textId="77777777" w:rsidR="00555A8A" w:rsidRDefault="0082774F">
      <w:pPr>
        <w:pStyle w:val="Heading3"/>
        <w:rPr>
          <w:sz w:val="24"/>
          <w:szCs w:val="16"/>
        </w:rPr>
      </w:pPr>
      <w:r>
        <w:rPr>
          <w:sz w:val="24"/>
          <w:szCs w:val="16"/>
        </w:rPr>
        <w:t>Sub-topic 6-2</w:t>
      </w:r>
    </w:p>
    <w:p w14:paraId="11AA3FF2"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LS to RAN-P on 7-24 GHz usage</w:t>
      </w:r>
    </w:p>
    <w:p w14:paraId="4B63DC1D" w14:textId="77777777" w:rsidR="00555A8A" w:rsidRDefault="0082774F">
      <w:pPr>
        <w:rPr>
          <w:i/>
          <w:color w:val="0070C0"/>
          <w:lang w:val="en-US" w:eastAsia="zh-CN"/>
        </w:rPr>
      </w:pPr>
      <w:r>
        <w:rPr>
          <w:i/>
          <w:color w:val="0070C0"/>
          <w:lang w:val="en-US" w:eastAsia="zh-CN"/>
        </w:rPr>
        <w:t>Open issues and candidate options before e-meeting:</w:t>
      </w:r>
    </w:p>
    <w:p w14:paraId="51001D06" w14:textId="77777777" w:rsidR="00555A8A" w:rsidRDefault="0082774F">
      <w:pPr>
        <w:rPr>
          <w:b/>
          <w:color w:val="0070C0"/>
          <w:u w:val="single"/>
          <w:lang w:eastAsia="ko-KR"/>
        </w:rPr>
      </w:pPr>
      <w:r>
        <w:rPr>
          <w:b/>
          <w:color w:val="0070C0"/>
          <w:u w:val="single"/>
          <w:lang w:eastAsia="ko-KR"/>
        </w:rPr>
        <w:t>Issue 6-2-1:</w:t>
      </w:r>
      <w:r>
        <w:rPr>
          <w:color w:val="000000" w:themeColor="text1"/>
          <w:lang w:eastAsia="zh-CN"/>
        </w:rPr>
        <w:t xml:space="preserve"> </w:t>
      </w:r>
      <w:r>
        <w:rPr>
          <w:bCs/>
        </w:rPr>
        <w:t>LS to RAN-P on 7-24 GHz usage</w:t>
      </w:r>
    </w:p>
    <w:p w14:paraId="0C665CE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4E05D43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14:paraId="50AB2FD3"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Agree to send LS to RAN</w:t>
      </w:r>
      <w:r>
        <w:t>, with the RAN4 recommendation to proceed on the 7 – 24 GHz WI, as the building block for the future RAN4 work on the FR2 NTN scenario</w:t>
      </w:r>
      <w:r>
        <w:rPr>
          <w:b/>
        </w:rPr>
        <w:t>.</w:t>
      </w:r>
    </w:p>
    <w:p w14:paraId="5256966E" w14:textId="77777777" w:rsidR="00555A8A" w:rsidRDefault="0082774F">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Relevant</w:t>
      </w:r>
      <w:r>
        <w:rPr>
          <w:i/>
        </w:rPr>
        <w:t xml:space="preserve"> for FR2 NTN scenario ranges under discussion</w:t>
      </w:r>
    </w:p>
    <w:p w14:paraId="5ED5DF9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p>
    <w:p w14:paraId="4DEE7CD7"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Do not agree to send LS to RAN</w:t>
      </w:r>
      <w:r>
        <w:t>, with the RAN4 recommendation to proceed on the 7 – 24 GHz WI, as the building block for the future RAN4 work on the FR2 NTN scenario</w:t>
      </w:r>
      <w:r>
        <w:rPr>
          <w:b/>
        </w:rPr>
        <w:t>.</w:t>
      </w:r>
    </w:p>
    <w:p w14:paraId="7196B670" w14:textId="5B8799D9" w:rsidR="00555A8A" w:rsidRPr="005A228A" w:rsidRDefault="0082774F" w:rsidP="005A228A">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Not relevant</w:t>
      </w:r>
      <w:r>
        <w:rPr>
          <w:i/>
        </w:rPr>
        <w:t xml:space="preserve"> for FR2 NTN scenario ranges under discussion</w:t>
      </w:r>
    </w:p>
    <w:p w14:paraId="3DE1C8F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19E89E1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0C061F85" w14:textId="77777777" w:rsidR="00555A8A" w:rsidRDefault="00555A8A">
      <w:pPr>
        <w:rPr>
          <w:color w:val="0070C0"/>
          <w:lang w:val="en-US" w:eastAsia="zh-CN"/>
        </w:rPr>
      </w:pPr>
    </w:p>
    <w:p w14:paraId="61F3DD2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377DE9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918" w:type="dxa"/>
        <w:tblLook w:val="04A0" w:firstRow="1" w:lastRow="0" w:firstColumn="1" w:lastColumn="0" w:noHBand="0" w:noVBand="1"/>
      </w:tblPr>
      <w:tblGrid>
        <w:gridCol w:w="1718"/>
        <w:gridCol w:w="4100"/>
        <w:gridCol w:w="4100"/>
      </w:tblGrid>
      <w:tr w:rsidR="00555A8A" w14:paraId="5C67307B" w14:textId="77777777" w:rsidTr="00E335C4">
        <w:tc>
          <w:tcPr>
            <w:tcW w:w="1718" w:type="dxa"/>
          </w:tcPr>
          <w:p w14:paraId="08A3DE6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100" w:type="dxa"/>
          </w:tcPr>
          <w:p w14:paraId="119856E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00" w:type="dxa"/>
          </w:tcPr>
          <w:p w14:paraId="1C49F5C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878DB0C" w14:textId="77777777" w:rsidTr="00C93048">
        <w:trPr>
          <w:trHeight w:val="324"/>
        </w:trPr>
        <w:tc>
          <w:tcPr>
            <w:tcW w:w="1718" w:type="dxa"/>
          </w:tcPr>
          <w:p w14:paraId="7DBBC05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lastRenderedPageBreak/>
              <w:t>ZTE</w:t>
            </w:r>
          </w:p>
        </w:tc>
        <w:tc>
          <w:tcPr>
            <w:tcW w:w="4100" w:type="dxa"/>
          </w:tcPr>
          <w:p w14:paraId="26CDB0E7" w14:textId="77777777" w:rsidR="00555A8A" w:rsidRDefault="00555A8A">
            <w:pPr>
              <w:spacing w:after="120"/>
              <w:rPr>
                <w:rFonts w:eastAsiaTheme="minorEastAsia"/>
                <w:b/>
                <w:bCs/>
                <w:color w:val="000000" w:themeColor="text1"/>
                <w:lang w:val="en-US" w:eastAsia="zh-CN"/>
              </w:rPr>
            </w:pPr>
          </w:p>
        </w:tc>
        <w:tc>
          <w:tcPr>
            <w:tcW w:w="4100" w:type="dxa"/>
          </w:tcPr>
          <w:p w14:paraId="3C0860DD"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Option 2, RAN4 high workload in RAN4 should be respected, we don</w:t>
            </w:r>
            <w:r>
              <w:rPr>
                <w:rFonts w:eastAsiaTheme="minorEastAsia"/>
                <w:bCs/>
                <w:color w:val="000000" w:themeColor="text1"/>
                <w:lang w:val="en-US" w:eastAsia="zh-CN"/>
              </w:rPr>
              <w:t>’</w:t>
            </w:r>
            <w:r>
              <w:rPr>
                <w:rFonts w:eastAsiaTheme="minorEastAsia" w:hint="eastAsia"/>
                <w:bCs/>
                <w:color w:val="000000" w:themeColor="text1"/>
                <w:lang w:val="en-US" w:eastAsia="zh-CN"/>
              </w:rPr>
              <w:t>t think it</w:t>
            </w:r>
            <w:r>
              <w:rPr>
                <w:rFonts w:eastAsiaTheme="minorEastAsia"/>
                <w:bCs/>
                <w:color w:val="000000" w:themeColor="text1"/>
                <w:lang w:val="en-US" w:eastAsia="zh-CN"/>
              </w:rPr>
              <w:t>’</w:t>
            </w:r>
            <w:r>
              <w:rPr>
                <w:rFonts w:eastAsiaTheme="minorEastAsia" w:hint="eastAsia"/>
                <w:bCs/>
                <w:color w:val="000000" w:themeColor="text1"/>
                <w:lang w:val="en-US" w:eastAsia="zh-CN"/>
              </w:rPr>
              <w:t>s needed to trigger the discussion for 7-24GHz due to NTN.</w:t>
            </w:r>
          </w:p>
        </w:tc>
      </w:tr>
      <w:tr w:rsidR="00547387" w14:paraId="60727037" w14:textId="77777777" w:rsidTr="00E335C4">
        <w:tc>
          <w:tcPr>
            <w:tcW w:w="1718" w:type="dxa"/>
          </w:tcPr>
          <w:p w14:paraId="3F783041" w14:textId="646A198F" w:rsidR="00547387" w:rsidRDefault="00547387" w:rsidP="00547387">
            <w:pPr>
              <w:spacing w:after="120"/>
              <w:rPr>
                <w:bCs/>
                <w:color w:val="000000" w:themeColor="text1"/>
                <w:lang w:val="en-US" w:eastAsia="zh-CN"/>
              </w:rPr>
            </w:pPr>
            <w:r>
              <w:rPr>
                <w:rFonts w:eastAsiaTheme="minorEastAsia"/>
                <w:bCs/>
                <w:color w:val="000000" w:themeColor="text1"/>
                <w:lang w:val="en-US" w:eastAsia="zh-CN"/>
              </w:rPr>
              <w:t>Ericsson</w:t>
            </w:r>
          </w:p>
        </w:tc>
        <w:tc>
          <w:tcPr>
            <w:tcW w:w="4100" w:type="dxa"/>
          </w:tcPr>
          <w:p w14:paraId="63A2F83F"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No</w:t>
            </w:r>
          </w:p>
          <w:p w14:paraId="7E1A7348"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 xml:space="preserve">RAN4 doesn’t </w:t>
            </w:r>
            <w:r>
              <w:rPr>
                <w:rFonts w:eastAsiaTheme="minorEastAsia"/>
                <w:color w:val="000000" w:themeColor="text1"/>
                <w:lang w:val="en-US" w:eastAsia="zh-CN"/>
              </w:rPr>
              <w:t xml:space="preserve">send </w:t>
            </w:r>
            <w:r w:rsidRPr="00E81911">
              <w:rPr>
                <w:rFonts w:eastAsiaTheme="minorEastAsia"/>
                <w:color w:val="000000" w:themeColor="text1"/>
                <w:lang w:val="en-US" w:eastAsia="zh-CN"/>
              </w:rPr>
              <w:t>such kind of LS to RAN, WI</w:t>
            </w:r>
            <w:r>
              <w:rPr>
                <w:rFonts w:eastAsiaTheme="minorEastAsia"/>
                <w:color w:val="000000" w:themeColor="text1"/>
                <w:lang w:val="en-US" w:eastAsia="zh-CN"/>
              </w:rPr>
              <w:t>s</w:t>
            </w:r>
            <w:r w:rsidRPr="00E81911">
              <w:rPr>
                <w:rFonts w:eastAsiaTheme="minorEastAsia"/>
                <w:color w:val="000000" w:themeColor="text1"/>
                <w:lang w:val="en-US" w:eastAsia="zh-CN"/>
              </w:rPr>
              <w:t xml:space="preserve"> are proposed directly to RAN.</w:t>
            </w:r>
          </w:p>
          <w:p w14:paraId="00DFFFBD" w14:textId="57C58EA9" w:rsidR="00547387" w:rsidRDefault="00547387" w:rsidP="00547387">
            <w:pPr>
              <w:spacing w:after="120"/>
              <w:rPr>
                <w:bCs/>
                <w:color w:val="000000" w:themeColor="text1"/>
                <w:lang w:val="en-US" w:eastAsia="zh-CN"/>
              </w:rPr>
            </w:pPr>
            <w:r w:rsidRPr="00E81911">
              <w:rPr>
                <w:rFonts w:eastAsiaTheme="minorEastAsia"/>
                <w:color w:val="000000" w:themeColor="text1"/>
                <w:lang w:val="en-US" w:eastAsia="zh-CN"/>
              </w:rPr>
              <w:t>We shall also respect RAN decision.</w:t>
            </w:r>
          </w:p>
        </w:tc>
        <w:tc>
          <w:tcPr>
            <w:tcW w:w="4100" w:type="dxa"/>
          </w:tcPr>
          <w:p w14:paraId="5A0495EA"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2C62AC22" w14:textId="7CF814FC" w:rsidR="00547387" w:rsidRDefault="00547387" w:rsidP="0054738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option 1.</w:t>
            </w:r>
          </w:p>
        </w:tc>
      </w:tr>
      <w:tr w:rsidR="00B04381" w14:paraId="0311FEBD" w14:textId="77777777" w:rsidTr="00E335C4">
        <w:tc>
          <w:tcPr>
            <w:tcW w:w="1718" w:type="dxa"/>
          </w:tcPr>
          <w:p w14:paraId="2147C77C" w14:textId="1D06F97D"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4100" w:type="dxa"/>
          </w:tcPr>
          <w:p w14:paraId="59BCA594" w14:textId="2F9DF712"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00" w:type="dxa"/>
          </w:tcPr>
          <w:p w14:paraId="35290E2F" w14:textId="77777777" w:rsidR="00B04381" w:rsidRDefault="00B04381" w:rsidP="00B04381">
            <w:pPr>
              <w:spacing w:after="120"/>
              <w:rPr>
                <w:rFonts w:eastAsiaTheme="minorEastAsia"/>
                <w:b/>
                <w:bCs/>
                <w:color w:val="000000" w:themeColor="text1"/>
                <w:lang w:val="en-US" w:eastAsia="zh-CN"/>
              </w:rPr>
            </w:pPr>
          </w:p>
        </w:tc>
      </w:tr>
      <w:tr w:rsidR="00E335C4" w14:paraId="75B3ADDA" w14:textId="77777777" w:rsidTr="00E335C4">
        <w:tc>
          <w:tcPr>
            <w:tcW w:w="1718" w:type="dxa"/>
          </w:tcPr>
          <w:p w14:paraId="64664E15" w14:textId="40329CE3"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T-Mobile USA</w:t>
            </w:r>
          </w:p>
        </w:tc>
        <w:tc>
          <w:tcPr>
            <w:tcW w:w="4100" w:type="dxa"/>
          </w:tcPr>
          <w:p w14:paraId="43CE6907" w14:textId="70B9752C"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 xml:space="preserve">No. </w:t>
            </w:r>
          </w:p>
        </w:tc>
        <w:tc>
          <w:tcPr>
            <w:tcW w:w="4100" w:type="dxa"/>
          </w:tcPr>
          <w:p w14:paraId="60A00383" w14:textId="15D1087B" w:rsidR="00E335C4" w:rsidRPr="00E335C4" w:rsidRDefault="00E335C4" w:rsidP="00E335C4">
            <w:pPr>
              <w:spacing w:after="120"/>
              <w:rPr>
                <w:rFonts w:eastAsiaTheme="minorEastAsia"/>
                <w:color w:val="000000" w:themeColor="text1"/>
                <w:lang w:val="en-US" w:eastAsia="zh-CN"/>
              </w:rPr>
            </w:pPr>
            <w:r w:rsidRPr="00E335C4">
              <w:rPr>
                <w:rFonts w:eastAsiaTheme="minorEastAsia"/>
                <w:color w:val="000000" w:themeColor="text1"/>
                <w:lang w:val="en-US" w:eastAsia="zh-CN"/>
              </w:rPr>
              <w:t>Yes</w:t>
            </w:r>
          </w:p>
        </w:tc>
      </w:tr>
      <w:tr w:rsidR="00872931" w14:paraId="4FB030D0" w14:textId="77777777" w:rsidTr="00E335C4">
        <w:tc>
          <w:tcPr>
            <w:tcW w:w="1718" w:type="dxa"/>
          </w:tcPr>
          <w:p w14:paraId="78295997" w14:textId="33AAEEA6" w:rsidR="00872931" w:rsidRPr="00F56D05" w:rsidRDefault="00872931" w:rsidP="00872931">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4100" w:type="dxa"/>
          </w:tcPr>
          <w:p w14:paraId="655EF515" w14:textId="3F922B20" w:rsidR="00872931" w:rsidRPr="00F56D05" w:rsidRDefault="00872931" w:rsidP="00872931">
            <w:pPr>
              <w:spacing w:after="120"/>
              <w:rPr>
                <w:rFonts w:eastAsiaTheme="minorEastAsia"/>
                <w:color w:val="000000" w:themeColor="text1"/>
                <w:lang w:val="en-US" w:eastAsia="zh-CN"/>
              </w:rPr>
            </w:pPr>
            <w:r>
              <w:rPr>
                <w:rFonts w:eastAsiaTheme="minorEastAsia"/>
                <w:bCs/>
                <w:color w:val="000000" w:themeColor="text1"/>
                <w:lang w:val="en-US" w:eastAsia="zh-CN"/>
              </w:rPr>
              <w:t xml:space="preserve">Not clear. </w:t>
            </w:r>
            <w:r w:rsidRPr="00B36D19">
              <w:rPr>
                <w:rFonts w:eastAsiaTheme="minorEastAsia"/>
                <w:bCs/>
                <w:color w:val="000000" w:themeColor="text1"/>
                <w:lang w:val="en-US" w:eastAsia="zh-CN"/>
              </w:rPr>
              <w:t>We cou</w:t>
            </w:r>
            <w:r>
              <w:rPr>
                <w:rFonts w:eastAsiaTheme="minorEastAsia"/>
                <w:bCs/>
                <w:color w:val="000000" w:themeColor="text1"/>
                <w:lang w:val="en-US" w:eastAsia="zh-CN"/>
              </w:rPr>
              <w:t>ld send an LS; however the 7-24 GHz is not what it has been previously discussed for NTN FR2.</w:t>
            </w:r>
          </w:p>
        </w:tc>
        <w:tc>
          <w:tcPr>
            <w:tcW w:w="4100" w:type="dxa"/>
          </w:tcPr>
          <w:p w14:paraId="06ED10F5" w14:textId="77777777" w:rsidR="00872931" w:rsidRPr="00E335C4" w:rsidRDefault="00872931" w:rsidP="00872931">
            <w:pPr>
              <w:spacing w:after="120"/>
              <w:rPr>
                <w:rFonts w:eastAsiaTheme="minorEastAsia"/>
                <w:color w:val="000000" w:themeColor="text1"/>
                <w:lang w:val="en-US" w:eastAsia="zh-CN"/>
              </w:rPr>
            </w:pPr>
          </w:p>
        </w:tc>
      </w:tr>
      <w:tr w:rsidR="00A1295B" w14:paraId="584C13D5" w14:textId="77777777" w:rsidTr="00E335C4">
        <w:tc>
          <w:tcPr>
            <w:tcW w:w="1718" w:type="dxa"/>
          </w:tcPr>
          <w:p w14:paraId="7B46F89E" w14:textId="04B4039B" w:rsidR="00A1295B" w:rsidRPr="00B36D19" w:rsidRDefault="00A1295B" w:rsidP="00A1295B">
            <w:pPr>
              <w:spacing w:after="120"/>
              <w:rPr>
                <w:rFonts w:eastAsiaTheme="minorEastAsia"/>
                <w:bCs/>
                <w:color w:val="000000" w:themeColor="text1"/>
                <w:lang w:val="en-US" w:eastAsia="zh-CN"/>
              </w:rPr>
            </w:pPr>
            <w:r>
              <w:rPr>
                <w:rFonts w:eastAsiaTheme="minorEastAsia"/>
                <w:lang w:val="en-US" w:eastAsia="zh-CN"/>
              </w:rPr>
              <w:t>Panasonic</w:t>
            </w:r>
          </w:p>
        </w:tc>
        <w:tc>
          <w:tcPr>
            <w:tcW w:w="4100" w:type="dxa"/>
          </w:tcPr>
          <w:p w14:paraId="6CBCCE71" w14:textId="08FAFB7F" w:rsidR="00A1295B" w:rsidRDefault="00A1295B" w:rsidP="00A1295B">
            <w:pPr>
              <w:spacing w:after="120"/>
              <w:rPr>
                <w:rFonts w:eastAsiaTheme="minorEastAsia"/>
                <w:bCs/>
                <w:color w:val="000000" w:themeColor="text1"/>
                <w:lang w:val="en-US" w:eastAsia="zh-CN"/>
              </w:rPr>
            </w:pPr>
            <w:r>
              <w:rPr>
                <w:rFonts w:eastAsiaTheme="minorEastAsia"/>
                <w:lang w:val="en-US" w:eastAsia="zh-CN"/>
              </w:rPr>
              <w:t>Agree, but we understand THALES view.</w:t>
            </w:r>
          </w:p>
        </w:tc>
        <w:tc>
          <w:tcPr>
            <w:tcW w:w="4100" w:type="dxa"/>
          </w:tcPr>
          <w:p w14:paraId="2248A76F" w14:textId="77777777" w:rsidR="00A1295B" w:rsidRPr="00E335C4" w:rsidRDefault="00A1295B" w:rsidP="00A1295B">
            <w:pPr>
              <w:spacing w:after="120"/>
              <w:rPr>
                <w:rFonts w:eastAsiaTheme="minorEastAsia"/>
                <w:color w:val="000000" w:themeColor="text1"/>
                <w:lang w:val="en-US" w:eastAsia="zh-CN"/>
              </w:rPr>
            </w:pPr>
          </w:p>
        </w:tc>
      </w:tr>
      <w:tr w:rsidR="00A1295B" w14:paraId="24A6BED8" w14:textId="77777777" w:rsidTr="00E335C4">
        <w:tc>
          <w:tcPr>
            <w:tcW w:w="1718" w:type="dxa"/>
          </w:tcPr>
          <w:p w14:paraId="166C00A9" w14:textId="1F8EF4BB"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100" w:type="dxa"/>
          </w:tcPr>
          <w:p w14:paraId="48620B11" w14:textId="4A4F693F"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744F6370" w14:textId="63858262"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039B6620" w14:textId="77777777" w:rsidTr="00E335C4">
        <w:tc>
          <w:tcPr>
            <w:tcW w:w="1718" w:type="dxa"/>
          </w:tcPr>
          <w:p w14:paraId="18AC3CE1" w14:textId="13E7C40B"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4100" w:type="dxa"/>
          </w:tcPr>
          <w:p w14:paraId="22A839EA" w14:textId="3D5896B0"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2AC28600" w14:textId="0A99BCBA"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14308B05" w14:textId="77777777" w:rsidTr="00E335C4">
        <w:tc>
          <w:tcPr>
            <w:tcW w:w="1718" w:type="dxa"/>
          </w:tcPr>
          <w:p w14:paraId="0D9E020D" w14:textId="46E9D66E" w:rsidR="00A1295B" w:rsidRPr="00B36D19"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MediaTek</w:t>
            </w:r>
          </w:p>
        </w:tc>
        <w:tc>
          <w:tcPr>
            <w:tcW w:w="4100" w:type="dxa"/>
          </w:tcPr>
          <w:p w14:paraId="01C1690B" w14:textId="13D40FE8"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No</w:t>
            </w:r>
          </w:p>
        </w:tc>
        <w:tc>
          <w:tcPr>
            <w:tcW w:w="4100" w:type="dxa"/>
          </w:tcPr>
          <w:p w14:paraId="73E786F0" w14:textId="4972F7DF" w:rsidR="00A1295B" w:rsidRPr="00E335C4"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Yes – we should follow what we agreed at RAN plenary, as time is critical to complete the basic NTN WI.</w:t>
            </w:r>
          </w:p>
        </w:tc>
      </w:tr>
      <w:tr w:rsidR="00A1295B" w14:paraId="7BD91906" w14:textId="77777777" w:rsidTr="00E335C4">
        <w:tc>
          <w:tcPr>
            <w:tcW w:w="1718" w:type="dxa"/>
          </w:tcPr>
          <w:p w14:paraId="44729DB4" w14:textId="5A9BEF84"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4100" w:type="dxa"/>
          </w:tcPr>
          <w:p w14:paraId="2B407C10"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Agree. </w:t>
            </w:r>
          </w:p>
          <w:p w14:paraId="63E434DF"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@ZTE: as we were not suggesting timeline of the potential WI – timeline of such work would be related to the previous FR2-related RAN agreements.  </w:t>
            </w:r>
          </w:p>
          <w:p w14:paraId="44CD3EA8"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@Ericsson: we are aware of the FR2-related RAN agreement. More details on timeline would probably clarify most of the concerns here.</w:t>
            </w:r>
          </w:p>
          <w:p w14:paraId="7C18C9F2" w14:textId="10E97F3D"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 xml:space="preserve">That proposal was motivated to prepare RAN4 framework for that missing 7-24 part of the Ka band. </w:t>
            </w:r>
          </w:p>
        </w:tc>
        <w:tc>
          <w:tcPr>
            <w:tcW w:w="4100" w:type="dxa"/>
          </w:tcPr>
          <w:p w14:paraId="5E0834A9" w14:textId="77777777" w:rsidR="00A1295B" w:rsidRPr="00E335C4" w:rsidRDefault="00A1295B" w:rsidP="00A1295B">
            <w:pPr>
              <w:spacing w:after="120"/>
              <w:rPr>
                <w:rFonts w:eastAsiaTheme="minorEastAsia"/>
                <w:color w:val="000000" w:themeColor="text1"/>
                <w:lang w:val="en-US" w:eastAsia="zh-CN"/>
              </w:rPr>
            </w:pPr>
          </w:p>
        </w:tc>
      </w:tr>
    </w:tbl>
    <w:p w14:paraId="17F94852" w14:textId="77777777" w:rsidR="00555A8A" w:rsidRDefault="00555A8A">
      <w:pPr>
        <w:rPr>
          <w:i/>
          <w:color w:val="0070C0"/>
          <w:lang w:eastAsia="zh-CN"/>
        </w:rPr>
      </w:pPr>
    </w:p>
    <w:p w14:paraId="79775BF1" w14:textId="03C42F21" w:rsidR="000F1F67" w:rsidRPr="00C93048" w:rsidRDefault="000F1F67" w:rsidP="00C93048">
      <w:pPr>
        <w:spacing w:after="160" w:line="259" w:lineRule="auto"/>
        <w:contextualSpacing/>
        <w:rPr>
          <w:b/>
        </w:rPr>
      </w:pPr>
      <w:r w:rsidRPr="00C93048">
        <w:rPr>
          <w:b/>
          <w:highlight w:val="yellow"/>
          <w:lang w:val="en-US" w:eastAsia="zh-CN"/>
        </w:rPr>
        <w:t>Moderator Note:</w:t>
      </w:r>
      <w:r w:rsidRPr="00C93048">
        <w:rPr>
          <w:b/>
          <w:lang w:val="en-US" w:eastAsia="zh-CN"/>
        </w:rPr>
        <w:t xml:space="preserve"> </w:t>
      </w:r>
      <w:r>
        <w:rPr>
          <w:b/>
          <w:lang w:val="en-US" w:eastAsia="zh-CN"/>
        </w:rPr>
        <w:t xml:space="preserve">Companies </w:t>
      </w:r>
      <w:r w:rsidRPr="00C93048">
        <w:rPr>
          <w:b/>
        </w:rPr>
        <w:t>do not agree to send LS to RAN</w:t>
      </w:r>
      <w:r>
        <w:t>, with the RAN4 recommendation to proceed on the 7 – 24 GHz WI, as the building block for the future RAN4 work on the FR2 NTN scenario</w:t>
      </w:r>
      <w:r w:rsidRPr="00C93048">
        <w:rPr>
          <w:b/>
        </w:rPr>
        <w:t>.</w:t>
      </w:r>
    </w:p>
    <w:p w14:paraId="730F2628" w14:textId="77777777" w:rsidR="000F1F67" w:rsidRDefault="000F1F67" w:rsidP="00C93048">
      <w:pPr>
        <w:pStyle w:val="ListParagraph"/>
        <w:numPr>
          <w:ilvl w:val="0"/>
          <w:numId w:val="9"/>
        </w:numPr>
        <w:overflowPunct/>
        <w:autoSpaceDE/>
        <w:autoSpaceDN/>
        <w:adjustRightInd/>
        <w:spacing w:after="160" w:line="259" w:lineRule="auto"/>
        <w:ind w:firstLineChars="0"/>
        <w:contextualSpacing/>
        <w:textAlignment w:val="auto"/>
        <w:rPr>
          <w:i/>
        </w:rPr>
      </w:pPr>
      <w:r>
        <w:rPr>
          <w:i/>
        </w:rPr>
        <w:t xml:space="preserve">Note: </w:t>
      </w:r>
      <w:r>
        <w:rPr>
          <w:b/>
          <w:i/>
        </w:rPr>
        <w:t>Not relevant</w:t>
      </w:r>
      <w:r>
        <w:rPr>
          <w:i/>
        </w:rPr>
        <w:t xml:space="preserve"> for FR2 NTN scenario ranges under discussion</w:t>
      </w:r>
    </w:p>
    <w:p w14:paraId="515829E9" w14:textId="237A1F6B" w:rsidR="00555A8A" w:rsidRPr="00C93048" w:rsidRDefault="00555A8A">
      <w:pPr>
        <w:rPr>
          <w:b/>
          <w:lang w:eastAsia="zh-CN"/>
        </w:rPr>
      </w:pPr>
    </w:p>
    <w:p w14:paraId="3E4CAB5B" w14:textId="77777777" w:rsidR="00555A8A" w:rsidRDefault="0082774F">
      <w:pPr>
        <w:pStyle w:val="Heading3"/>
        <w:rPr>
          <w:sz w:val="24"/>
          <w:szCs w:val="16"/>
        </w:rPr>
      </w:pPr>
      <w:r>
        <w:rPr>
          <w:sz w:val="24"/>
          <w:szCs w:val="16"/>
        </w:rPr>
        <w:t>Sub-topic 6-3</w:t>
      </w:r>
    </w:p>
    <w:p w14:paraId="1E56A87D" w14:textId="77777777"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Potential FR2 Parameterization (if needed in the future)</w:t>
      </w:r>
    </w:p>
    <w:p w14:paraId="7D8A827F" w14:textId="77777777" w:rsidR="00555A8A" w:rsidRDefault="0082774F">
      <w:pPr>
        <w:rPr>
          <w:lang w:val="en-US" w:eastAsia="zh-CN"/>
        </w:rPr>
      </w:pPr>
      <w:r>
        <w:rPr>
          <w:b/>
        </w:rPr>
        <w:t xml:space="preserve">Moderator note: </w:t>
      </w:r>
      <w:r>
        <w:rPr>
          <w:lang w:val="en-US" w:eastAsia="zh-CN"/>
        </w:rPr>
        <w:t>with respect to companies proposals.</w:t>
      </w:r>
    </w:p>
    <w:p w14:paraId="45BD4017" w14:textId="77777777" w:rsidR="00555A8A" w:rsidRDefault="00555A8A">
      <w:pPr>
        <w:rPr>
          <w:i/>
          <w:color w:val="0070C0"/>
          <w:lang w:eastAsia="zh-CN"/>
        </w:rPr>
      </w:pPr>
    </w:p>
    <w:p w14:paraId="0850993C" w14:textId="77777777" w:rsidR="00555A8A" w:rsidRDefault="0082774F">
      <w:pPr>
        <w:jc w:val="both"/>
        <w:rPr>
          <w:b/>
          <w:color w:val="0070C0"/>
          <w:u w:val="single"/>
          <w:lang w:eastAsia="ko-KR"/>
        </w:rPr>
      </w:pPr>
      <w:r>
        <w:rPr>
          <w:b/>
          <w:color w:val="0070C0"/>
          <w:u w:val="single"/>
          <w:lang w:eastAsia="ko-KR"/>
        </w:rPr>
        <w:t xml:space="preserve">Issue 6-3-1: </w:t>
      </w:r>
      <w:r>
        <w:rPr>
          <w:bCs/>
        </w:rPr>
        <w:t>Potential FR2 Numbering (if needed in the future)</w:t>
      </w:r>
    </w:p>
    <w:p w14:paraId="17135556"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宋体"/>
          <w:color w:val="0070C0"/>
          <w:szCs w:val="24"/>
          <w:lang w:eastAsia="zh-CN"/>
        </w:rPr>
      </w:pPr>
      <w:r>
        <w:rPr>
          <w:rFonts w:eastAsia="宋体"/>
          <w:color w:val="0070C0"/>
          <w:szCs w:val="24"/>
          <w:lang w:eastAsia="zh-CN"/>
        </w:rPr>
        <w:t>Proposals</w:t>
      </w:r>
    </w:p>
    <w:p w14:paraId="5BBD831B"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1: </w:t>
      </w:r>
      <w:r>
        <w:t xml:space="preserve">NTN bands numbering to reuse the existing band numbering range for FR2 (if needed in future).  </w:t>
      </w:r>
    </w:p>
    <w:p w14:paraId="105B8BDC" w14:textId="77777777" w:rsidR="00555A8A" w:rsidRPr="00C93048" w:rsidRDefault="0082774F">
      <w:pPr>
        <w:pStyle w:val="TH"/>
        <w:rPr>
          <w:lang w:val="en-US"/>
        </w:rPr>
      </w:pPr>
      <w:r w:rsidRPr="00C93048">
        <w:rPr>
          <w:lang w:val="en-US"/>
        </w:rPr>
        <w:lastRenderedPageBreak/>
        <w:t xml:space="preserve">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DBB73D0" w14:textId="77777777">
        <w:trPr>
          <w:cantSplit/>
          <w:jc w:val="center"/>
        </w:trPr>
        <w:tc>
          <w:tcPr>
            <w:tcW w:w="1037" w:type="dxa"/>
            <w:shd w:val="clear" w:color="auto" w:fill="auto"/>
          </w:tcPr>
          <w:p w14:paraId="231143BA"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685FF103"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43ADF401" w14:textId="77777777"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0376A422"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798350B0" w14:textId="77777777" w:rsidR="00555A8A" w:rsidRDefault="0082774F">
            <w:pPr>
              <w:pStyle w:val="TAH"/>
              <w:rPr>
                <w:rFonts w:cs="Arial"/>
              </w:rPr>
            </w:pPr>
            <w:r>
              <w:rPr>
                <w:rFonts w:cs="Arial"/>
              </w:rPr>
              <w:t>Duplex mode</w:t>
            </w:r>
          </w:p>
        </w:tc>
      </w:tr>
      <w:tr w:rsidR="00555A8A" w14:paraId="2BC2912C" w14:textId="77777777">
        <w:trPr>
          <w:cantSplit/>
          <w:jc w:val="center"/>
        </w:trPr>
        <w:tc>
          <w:tcPr>
            <w:tcW w:w="1037" w:type="dxa"/>
            <w:shd w:val="clear" w:color="auto" w:fill="auto"/>
          </w:tcPr>
          <w:p w14:paraId="5B56C069" w14:textId="77777777" w:rsidR="00555A8A" w:rsidRDefault="0082774F">
            <w:pPr>
              <w:pStyle w:val="TAC"/>
            </w:pPr>
            <w:r>
              <w:t>n257</w:t>
            </w:r>
          </w:p>
        </w:tc>
        <w:tc>
          <w:tcPr>
            <w:tcW w:w="3106" w:type="dxa"/>
            <w:shd w:val="clear" w:color="auto" w:fill="auto"/>
          </w:tcPr>
          <w:p w14:paraId="2A2071C9" w14:textId="77777777" w:rsidR="00555A8A" w:rsidRDefault="0082774F">
            <w:pPr>
              <w:pStyle w:val="TAC"/>
            </w:pPr>
            <w:r>
              <w:t>26500 MHz – 29500 MHz</w:t>
            </w:r>
          </w:p>
        </w:tc>
        <w:tc>
          <w:tcPr>
            <w:tcW w:w="1286" w:type="dxa"/>
            <w:shd w:val="clear" w:color="auto" w:fill="auto"/>
          </w:tcPr>
          <w:p w14:paraId="39B9E63D" w14:textId="77777777" w:rsidR="00555A8A" w:rsidRDefault="0082774F">
            <w:pPr>
              <w:pStyle w:val="TAC"/>
            </w:pPr>
            <w:r>
              <w:t>TDD</w:t>
            </w:r>
          </w:p>
        </w:tc>
      </w:tr>
      <w:tr w:rsidR="00555A8A" w14:paraId="69D6A73B" w14:textId="77777777">
        <w:trPr>
          <w:cantSplit/>
          <w:jc w:val="center"/>
        </w:trPr>
        <w:tc>
          <w:tcPr>
            <w:tcW w:w="1037" w:type="dxa"/>
            <w:shd w:val="clear" w:color="auto" w:fill="auto"/>
          </w:tcPr>
          <w:p w14:paraId="624804BF" w14:textId="77777777" w:rsidR="00555A8A" w:rsidRDefault="0082774F">
            <w:pPr>
              <w:pStyle w:val="TAC"/>
            </w:pPr>
            <w:r>
              <w:t>n258</w:t>
            </w:r>
          </w:p>
        </w:tc>
        <w:tc>
          <w:tcPr>
            <w:tcW w:w="3106" w:type="dxa"/>
            <w:shd w:val="clear" w:color="auto" w:fill="auto"/>
          </w:tcPr>
          <w:p w14:paraId="7FEB0353" w14:textId="77777777" w:rsidR="00555A8A" w:rsidRDefault="0082774F">
            <w:pPr>
              <w:pStyle w:val="TAC"/>
            </w:pPr>
            <w:r>
              <w:t>24250 MHz – 27500 MHz</w:t>
            </w:r>
          </w:p>
        </w:tc>
        <w:tc>
          <w:tcPr>
            <w:tcW w:w="1286" w:type="dxa"/>
            <w:shd w:val="clear" w:color="auto" w:fill="auto"/>
          </w:tcPr>
          <w:p w14:paraId="75EB9597" w14:textId="77777777" w:rsidR="00555A8A" w:rsidRDefault="0082774F">
            <w:pPr>
              <w:pStyle w:val="TAC"/>
            </w:pPr>
            <w:r>
              <w:t>TDD</w:t>
            </w:r>
          </w:p>
        </w:tc>
      </w:tr>
      <w:tr w:rsidR="00555A8A" w14:paraId="607BE80B" w14:textId="77777777">
        <w:trPr>
          <w:cantSplit/>
          <w:jc w:val="center"/>
        </w:trPr>
        <w:tc>
          <w:tcPr>
            <w:tcW w:w="1037" w:type="dxa"/>
            <w:shd w:val="clear" w:color="auto" w:fill="auto"/>
          </w:tcPr>
          <w:p w14:paraId="6ADA797E" w14:textId="77777777" w:rsidR="00555A8A" w:rsidRDefault="0082774F">
            <w:pPr>
              <w:pStyle w:val="TAC"/>
            </w:pPr>
            <w:r>
              <w:t>n259</w:t>
            </w:r>
          </w:p>
        </w:tc>
        <w:tc>
          <w:tcPr>
            <w:tcW w:w="3106" w:type="dxa"/>
            <w:shd w:val="clear" w:color="auto" w:fill="auto"/>
          </w:tcPr>
          <w:p w14:paraId="5A73C8AA" w14:textId="77777777" w:rsidR="00555A8A" w:rsidRDefault="0082774F">
            <w:pPr>
              <w:pStyle w:val="TAC"/>
            </w:pPr>
            <w:r>
              <w:t>39500 MHz – 43500 MHz</w:t>
            </w:r>
          </w:p>
        </w:tc>
        <w:tc>
          <w:tcPr>
            <w:tcW w:w="1286" w:type="dxa"/>
            <w:shd w:val="clear" w:color="auto" w:fill="auto"/>
          </w:tcPr>
          <w:p w14:paraId="26E5FF32" w14:textId="77777777" w:rsidR="00555A8A" w:rsidRDefault="0082774F">
            <w:pPr>
              <w:pStyle w:val="TAC"/>
            </w:pPr>
            <w:r>
              <w:t>TDD</w:t>
            </w:r>
          </w:p>
        </w:tc>
      </w:tr>
      <w:tr w:rsidR="00555A8A" w14:paraId="3334C93C" w14:textId="77777777">
        <w:trPr>
          <w:cantSplit/>
          <w:jc w:val="center"/>
        </w:trPr>
        <w:tc>
          <w:tcPr>
            <w:tcW w:w="1037" w:type="dxa"/>
            <w:shd w:val="clear" w:color="auto" w:fill="auto"/>
          </w:tcPr>
          <w:p w14:paraId="0C81E7C2" w14:textId="77777777" w:rsidR="00555A8A" w:rsidRDefault="0082774F">
            <w:pPr>
              <w:pStyle w:val="TAC"/>
            </w:pPr>
            <w:r>
              <w:t>n260</w:t>
            </w:r>
          </w:p>
        </w:tc>
        <w:tc>
          <w:tcPr>
            <w:tcW w:w="3106" w:type="dxa"/>
            <w:shd w:val="clear" w:color="auto" w:fill="auto"/>
          </w:tcPr>
          <w:p w14:paraId="6EA4B752" w14:textId="77777777" w:rsidR="00555A8A" w:rsidRDefault="0082774F">
            <w:pPr>
              <w:pStyle w:val="TAC"/>
            </w:pPr>
            <w:r>
              <w:t>37000 MHz – 40000 MHz</w:t>
            </w:r>
          </w:p>
        </w:tc>
        <w:tc>
          <w:tcPr>
            <w:tcW w:w="1286" w:type="dxa"/>
            <w:shd w:val="clear" w:color="auto" w:fill="auto"/>
          </w:tcPr>
          <w:p w14:paraId="4019A752" w14:textId="77777777" w:rsidR="00555A8A" w:rsidRDefault="0082774F">
            <w:pPr>
              <w:pStyle w:val="TAC"/>
            </w:pPr>
            <w:r>
              <w:t>TDD</w:t>
            </w:r>
          </w:p>
        </w:tc>
      </w:tr>
      <w:tr w:rsidR="00555A8A" w14:paraId="0CF73493" w14:textId="77777777">
        <w:trPr>
          <w:cantSplit/>
          <w:jc w:val="center"/>
        </w:trPr>
        <w:tc>
          <w:tcPr>
            <w:tcW w:w="1037" w:type="dxa"/>
            <w:shd w:val="clear" w:color="auto" w:fill="auto"/>
          </w:tcPr>
          <w:p w14:paraId="0B18D17A" w14:textId="77777777" w:rsidR="00555A8A" w:rsidRDefault="0082774F">
            <w:pPr>
              <w:pStyle w:val="TAC"/>
            </w:pPr>
            <w:r>
              <w:t>n261</w:t>
            </w:r>
          </w:p>
        </w:tc>
        <w:tc>
          <w:tcPr>
            <w:tcW w:w="3106" w:type="dxa"/>
            <w:shd w:val="clear" w:color="auto" w:fill="auto"/>
          </w:tcPr>
          <w:p w14:paraId="5228DE28" w14:textId="77777777" w:rsidR="00555A8A" w:rsidRDefault="0082774F">
            <w:pPr>
              <w:pStyle w:val="TAC"/>
            </w:pPr>
            <w:r>
              <w:t>27500 MHz – 28350 MHz</w:t>
            </w:r>
          </w:p>
        </w:tc>
        <w:tc>
          <w:tcPr>
            <w:tcW w:w="1286" w:type="dxa"/>
            <w:shd w:val="clear" w:color="auto" w:fill="auto"/>
          </w:tcPr>
          <w:p w14:paraId="04DF7E26" w14:textId="77777777" w:rsidR="00555A8A" w:rsidRDefault="0082774F">
            <w:pPr>
              <w:pStyle w:val="TAC"/>
            </w:pPr>
            <w:r>
              <w:t>TDD</w:t>
            </w:r>
          </w:p>
        </w:tc>
      </w:tr>
      <w:tr w:rsidR="00555A8A" w14:paraId="2B71053D" w14:textId="77777777">
        <w:trPr>
          <w:cantSplit/>
          <w:jc w:val="center"/>
        </w:trPr>
        <w:tc>
          <w:tcPr>
            <w:tcW w:w="1037" w:type="dxa"/>
            <w:shd w:val="clear" w:color="auto" w:fill="auto"/>
          </w:tcPr>
          <w:p w14:paraId="02A8AACC" w14:textId="77777777" w:rsidR="00555A8A" w:rsidRDefault="0082774F">
            <w:pPr>
              <w:pStyle w:val="TAC"/>
            </w:pPr>
            <w:r>
              <w:t>n262</w:t>
            </w:r>
          </w:p>
        </w:tc>
        <w:tc>
          <w:tcPr>
            <w:tcW w:w="3106" w:type="dxa"/>
            <w:shd w:val="clear" w:color="auto" w:fill="auto"/>
          </w:tcPr>
          <w:p w14:paraId="1BACFADA" w14:textId="77777777" w:rsidR="00555A8A" w:rsidRDefault="0082774F">
            <w:pPr>
              <w:pStyle w:val="TAC"/>
            </w:pPr>
            <w:r>
              <w:rPr>
                <w:rFonts w:cs="Arial"/>
              </w:rPr>
              <w:t>47200 MHz – 48200 MHz</w:t>
            </w:r>
          </w:p>
        </w:tc>
        <w:tc>
          <w:tcPr>
            <w:tcW w:w="1286" w:type="dxa"/>
            <w:shd w:val="clear" w:color="auto" w:fill="auto"/>
          </w:tcPr>
          <w:p w14:paraId="56202D27" w14:textId="77777777" w:rsidR="00555A8A" w:rsidRDefault="0082774F">
            <w:pPr>
              <w:pStyle w:val="TAC"/>
            </w:pPr>
            <w:r>
              <w:rPr>
                <w:rFonts w:cs="Arial"/>
              </w:rPr>
              <w:t>TDD</w:t>
            </w:r>
          </w:p>
        </w:tc>
      </w:tr>
      <w:tr w:rsidR="00555A8A" w14:paraId="25EB51FF" w14:textId="77777777">
        <w:trPr>
          <w:cantSplit/>
          <w:jc w:val="center"/>
        </w:trPr>
        <w:tc>
          <w:tcPr>
            <w:tcW w:w="1037" w:type="dxa"/>
            <w:shd w:val="clear" w:color="auto" w:fill="auto"/>
          </w:tcPr>
          <w:p w14:paraId="29E2C75C" w14:textId="77777777" w:rsidR="00555A8A" w:rsidRDefault="0082774F">
            <w:pPr>
              <w:pStyle w:val="TAC"/>
              <w:rPr>
                <w:color w:val="7030A0"/>
              </w:rPr>
            </w:pPr>
            <w:r>
              <w:rPr>
                <w:color w:val="7030A0"/>
                <w:lang w:eastAsia="zh-CN"/>
              </w:rPr>
              <w:t>[NTNband#3_n263]</w:t>
            </w:r>
          </w:p>
        </w:tc>
        <w:tc>
          <w:tcPr>
            <w:tcW w:w="3106" w:type="dxa"/>
            <w:shd w:val="clear" w:color="auto" w:fill="auto"/>
          </w:tcPr>
          <w:p w14:paraId="7C06D1DC" w14:textId="77777777" w:rsidR="00555A8A" w:rsidRDefault="0082774F">
            <w:pPr>
              <w:pStyle w:val="TAC"/>
              <w:rPr>
                <w:rFonts w:cs="Arial"/>
                <w:color w:val="7030A0"/>
              </w:rPr>
            </w:pPr>
            <w:r>
              <w:rPr>
                <w:color w:val="7030A0"/>
              </w:rPr>
              <w:t>TBD</w:t>
            </w:r>
          </w:p>
        </w:tc>
        <w:tc>
          <w:tcPr>
            <w:tcW w:w="1286" w:type="dxa"/>
            <w:shd w:val="clear" w:color="auto" w:fill="auto"/>
          </w:tcPr>
          <w:p w14:paraId="2CADE307" w14:textId="77777777" w:rsidR="00555A8A" w:rsidRDefault="0082774F">
            <w:pPr>
              <w:pStyle w:val="TAC"/>
              <w:rPr>
                <w:rFonts w:cs="Arial"/>
                <w:color w:val="7030A0"/>
                <w:lang w:val="fr-FR"/>
              </w:rPr>
            </w:pPr>
            <w:r>
              <w:rPr>
                <w:color w:val="7030A0"/>
              </w:rPr>
              <w:t>T</w:t>
            </w:r>
            <w:r>
              <w:rPr>
                <w:color w:val="7030A0"/>
                <w:lang w:val="fr-FR"/>
              </w:rPr>
              <w:t>DD</w:t>
            </w:r>
          </w:p>
        </w:tc>
      </w:tr>
    </w:tbl>
    <w:p w14:paraId="4FB55DEE" w14:textId="77777777" w:rsidR="00555A8A" w:rsidRDefault="00555A8A">
      <w:pPr>
        <w:pStyle w:val="ListParagraph"/>
        <w:overflowPunct/>
        <w:autoSpaceDE/>
        <w:autoSpaceDN/>
        <w:adjustRightInd/>
        <w:spacing w:after="120"/>
        <w:ind w:left="1440" w:firstLineChars="0" w:firstLine="0"/>
        <w:jc w:val="both"/>
        <w:textAlignment w:val="auto"/>
        <w:rPr>
          <w:color w:val="000000" w:themeColor="text1"/>
          <w:lang w:eastAsia="zh-CN"/>
        </w:rPr>
      </w:pPr>
    </w:p>
    <w:p w14:paraId="7BE1596F"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2: </w:t>
      </w:r>
      <w:r>
        <w:t>NTN bands numbering to reuse the existing band numbering range for FR2 (if needed in future).</w:t>
      </w:r>
    </w:p>
    <w:p w14:paraId="0F30FFB2" w14:textId="77777777" w:rsidR="00555A8A" w:rsidRPr="00C93048" w:rsidRDefault="0082774F">
      <w:pPr>
        <w:pStyle w:val="TH"/>
        <w:rPr>
          <w:lang w:val="en-US"/>
        </w:rPr>
      </w:pPr>
      <w:r w:rsidRPr="00C93048">
        <w:rPr>
          <w:lang w:val="en-US"/>
        </w:rPr>
        <w:t xml:space="preserve">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05B1B545" w14:textId="77777777">
        <w:trPr>
          <w:cantSplit/>
          <w:jc w:val="center"/>
        </w:trPr>
        <w:tc>
          <w:tcPr>
            <w:tcW w:w="1788" w:type="dxa"/>
            <w:shd w:val="clear" w:color="auto" w:fill="auto"/>
          </w:tcPr>
          <w:p w14:paraId="65CE199E"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2EB9A6F4"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2346AF57" w14:textId="77777777" w:rsidR="00555A8A" w:rsidRPr="00C93048" w:rsidRDefault="0082774F">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69C16822" w14:textId="77777777" w:rsidR="00555A8A" w:rsidRPr="00C93048" w:rsidRDefault="0082774F">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3BC4BDCA" w14:textId="77777777" w:rsidR="00555A8A" w:rsidRDefault="0082774F">
            <w:pPr>
              <w:pStyle w:val="TAH"/>
              <w:rPr>
                <w:rFonts w:cs="Arial"/>
              </w:rPr>
            </w:pPr>
            <w:r>
              <w:rPr>
                <w:rFonts w:cs="Arial"/>
              </w:rPr>
              <w:t>Duplex mode</w:t>
            </w:r>
          </w:p>
        </w:tc>
      </w:tr>
      <w:tr w:rsidR="00555A8A" w14:paraId="3CB2DBE1" w14:textId="77777777">
        <w:trPr>
          <w:cantSplit/>
          <w:jc w:val="center"/>
        </w:trPr>
        <w:tc>
          <w:tcPr>
            <w:tcW w:w="1788" w:type="dxa"/>
            <w:shd w:val="clear" w:color="auto" w:fill="auto"/>
          </w:tcPr>
          <w:p w14:paraId="0D83C51A" w14:textId="77777777" w:rsidR="00555A8A" w:rsidRDefault="0082774F">
            <w:pPr>
              <w:pStyle w:val="TAC"/>
            </w:pPr>
            <w:r>
              <w:t>n257</w:t>
            </w:r>
          </w:p>
        </w:tc>
        <w:tc>
          <w:tcPr>
            <w:tcW w:w="3106" w:type="dxa"/>
            <w:shd w:val="clear" w:color="auto" w:fill="auto"/>
          </w:tcPr>
          <w:p w14:paraId="132D304B" w14:textId="77777777" w:rsidR="00555A8A" w:rsidRDefault="0082774F">
            <w:pPr>
              <w:pStyle w:val="TAC"/>
            </w:pPr>
            <w:r>
              <w:t>26500 MHz – 29500 MHz</w:t>
            </w:r>
          </w:p>
        </w:tc>
        <w:tc>
          <w:tcPr>
            <w:tcW w:w="1286" w:type="dxa"/>
            <w:shd w:val="clear" w:color="auto" w:fill="auto"/>
          </w:tcPr>
          <w:p w14:paraId="47A2696A" w14:textId="77777777" w:rsidR="00555A8A" w:rsidRDefault="0082774F">
            <w:pPr>
              <w:pStyle w:val="TAC"/>
            </w:pPr>
            <w:r>
              <w:t>TDD</w:t>
            </w:r>
          </w:p>
        </w:tc>
      </w:tr>
      <w:tr w:rsidR="00555A8A" w14:paraId="72CBAD7E" w14:textId="77777777">
        <w:trPr>
          <w:cantSplit/>
          <w:jc w:val="center"/>
        </w:trPr>
        <w:tc>
          <w:tcPr>
            <w:tcW w:w="1788" w:type="dxa"/>
            <w:shd w:val="clear" w:color="auto" w:fill="auto"/>
          </w:tcPr>
          <w:p w14:paraId="34AA0E72" w14:textId="77777777" w:rsidR="00555A8A" w:rsidRDefault="0082774F">
            <w:pPr>
              <w:pStyle w:val="TAC"/>
            </w:pPr>
            <w:r>
              <w:t>n258</w:t>
            </w:r>
          </w:p>
        </w:tc>
        <w:tc>
          <w:tcPr>
            <w:tcW w:w="3106" w:type="dxa"/>
            <w:shd w:val="clear" w:color="auto" w:fill="auto"/>
          </w:tcPr>
          <w:p w14:paraId="7AF8FEBB" w14:textId="77777777" w:rsidR="00555A8A" w:rsidRDefault="0082774F">
            <w:pPr>
              <w:pStyle w:val="TAC"/>
            </w:pPr>
            <w:r>
              <w:t>24250 MHz – 27500 MHz</w:t>
            </w:r>
          </w:p>
        </w:tc>
        <w:tc>
          <w:tcPr>
            <w:tcW w:w="1286" w:type="dxa"/>
            <w:shd w:val="clear" w:color="auto" w:fill="auto"/>
          </w:tcPr>
          <w:p w14:paraId="3D514B89" w14:textId="77777777" w:rsidR="00555A8A" w:rsidRDefault="0082774F">
            <w:pPr>
              <w:pStyle w:val="TAC"/>
            </w:pPr>
            <w:r>
              <w:t>TDD</w:t>
            </w:r>
          </w:p>
        </w:tc>
      </w:tr>
      <w:tr w:rsidR="00555A8A" w14:paraId="184EB94F" w14:textId="77777777">
        <w:trPr>
          <w:cantSplit/>
          <w:jc w:val="center"/>
        </w:trPr>
        <w:tc>
          <w:tcPr>
            <w:tcW w:w="1788" w:type="dxa"/>
            <w:shd w:val="clear" w:color="auto" w:fill="auto"/>
          </w:tcPr>
          <w:p w14:paraId="0ACBBC1A" w14:textId="77777777" w:rsidR="00555A8A" w:rsidRDefault="0082774F">
            <w:pPr>
              <w:pStyle w:val="TAC"/>
            </w:pPr>
            <w:r>
              <w:t>n259</w:t>
            </w:r>
          </w:p>
        </w:tc>
        <w:tc>
          <w:tcPr>
            <w:tcW w:w="3106" w:type="dxa"/>
            <w:shd w:val="clear" w:color="auto" w:fill="auto"/>
          </w:tcPr>
          <w:p w14:paraId="44FBF8B4" w14:textId="77777777" w:rsidR="00555A8A" w:rsidRDefault="0082774F">
            <w:pPr>
              <w:pStyle w:val="TAC"/>
            </w:pPr>
            <w:r>
              <w:t>39500 MHz – 43500 MHz</w:t>
            </w:r>
          </w:p>
        </w:tc>
        <w:tc>
          <w:tcPr>
            <w:tcW w:w="1286" w:type="dxa"/>
            <w:shd w:val="clear" w:color="auto" w:fill="auto"/>
          </w:tcPr>
          <w:p w14:paraId="1180E144" w14:textId="77777777" w:rsidR="00555A8A" w:rsidRDefault="0082774F">
            <w:pPr>
              <w:pStyle w:val="TAC"/>
            </w:pPr>
            <w:r>
              <w:t>TDD</w:t>
            </w:r>
          </w:p>
        </w:tc>
      </w:tr>
      <w:tr w:rsidR="00555A8A" w14:paraId="7E6E4C11" w14:textId="77777777">
        <w:trPr>
          <w:cantSplit/>
          <w:jc w:val="center"/>
        </w:trPr>
        <w:tc>
          <w:tcPr>
            <w:tcW w:w="1788" w:type="dxa"/>
            <w:shd w:val="clear" w:color="auto" w:fill="auto"/>
          </w:tcPr>
          <w:p w14:paraId="1F27C9BE" w14:textId="77777777" w:rsidR="00555A8A" w:rsidRDefault="0082774F">
            <w:pPr>
              <w:pStyle w:val="TAC"/>
            </w:pPr>
            <w:r>
              <w:t>n260</w:t>
            </w:r>
          </w:p>
        </w:tc>
        <w:tc>
          <w:tcPr>
            <w:tcW w:w="3106" w:type="dxa"/>
            <w:shd w:val="clear" w:color="auto" w:fill="auto"/>
          </w:tcPr>
          <w:p w14:paraId="547340C9" w14:textId="77777777" w:rsidR="00555A8A" w:rsidRDefault="0082774F">
            <w:pPr>
              <w:pStyle w:val="TAC"/>
            </w:pPr>
            <w:r>
              <w:t>37000 MHz – 40000 MHz</w:t>
            </w:r>
          </w:p>
        </w:tc>
        <w:tc>
          <w:tcPr>
            <w:tcW w:w="1286" w:type="dxa"/>
            <w:shd w:val="clear" w:color="auto" w:fill="auto"/>
          </w:tcPr>
          <w:p w14:paraId="648932CA" w14:textId="77777777" w:rsidR="00555A8A" w:rsidRDefault="0082774F">
            <w:pPr>
              <w:pStyle w:val="TAC"/>
            </w:pPr>
            <w:r>
              <w:t>TDD</w:t>
            </w:r>
          </w:p>
        </w:tc>
      </w:tr>
      <w:tr w:rsidR="00555A8A" w14:paraId="4F53FD41" w14:textId="77777777">
        <w:trPr>
          <w:cantSplit/>
          <w:jc w:val="center"/>
        </w:trPr>
        <w:tc>
          <w:tcPr>
            <w:tcW w:w="1788" w:type="dxa"/>
            <w:shd w:val="clear" w:color="auto" w:fill="auto"/>
          </w:tcPr>
          <w:p w14:paraId="68691C76" w14:textId="77777777" w:rsidR="00555A8A" w:rsidRDefault="0082774F">
            <w:pPr>
              <w:pStyle w:val="TAC"/>
            </w:pPr>
            <w:r>
              <w:t>n261</w:t>
            </w:r>
          </w:p>
        </w:tc>
        <w:tc>
          <w:tcPr>
            <w:tcW w:w="3106" w:type="dxa"/>
            <w:shd w:val="clear" w:color="auto" w:fill="auto"/>
          </w:tcPr>
          <w:p w14:paraId="2375D77A" w14:textId="77777777" w:rsidR="00555A8A" w:rsidRDefault="0082774F">
            <w:pPr>
              <w:pStyle w:val="TAC"/>
            </w:pPr>
            <w:r>
              <w:t>27500 MHz – 28350 MHz</w:t>
            </w:r>
          </w:p>
        </w:tc>
        <w:tc>
          <w:tcPr>
            <w:tcW w:w="1286" w:type="dxa"/>
            <w:shd w:val="clear" w:color="auto" w:fill="auto"/>
          </w:tcPr>
          <w:p w14:paraId="7AD8196A" w14:textId="77777777" w:rsidR="00555A8A" w:rsidRDefault="0082774F">
            <w:pPr>
              <w:pStyle w:val="TAC"/>
            </w:pPr>
            <w:r>
              <w:t>TDD</w:t>
            </w:r>
          </w:p>
        </w:tc>
      </w:tr>
      <w:tr w:rsidR="00555A8A" w14:paraId="7C1655CA" w14:textId="77777777">
        <w:trPr>
          <w:cantSplit/>
          <w:jc w:val="center"/>
        </w:trPr>
        <w:tc>
          <w:tcPr>
            <w:tcW w:w="1788" w:type="dxa"/>
            <w:shd w:val="clear" w:color="auto" w:fill="auto"/>
          </w:tcPr>
          <w:p w14:paraId="6427894B" w14:textId="77777777" w:rsidR="00555A8A" w:rsidRDefault="0082774F">
            <w:pPr>
              <w:pStyle w:val="TAC"/>
            </w:pPr>
            <w:r>
              <w:t>n262</w:t>
            </w:r>
          </w:p>
        </w:tc>
        <w:tc>
          <w:tcPr>
            <w:tcW w:w="3106" w:type="dxa"/>
            <w:shd w:val="clear" w:color="auto" w:fill="auto"/>
          </w:tcPr>
          <w:p w14:paraId="5BCAE48D" w14:textId="77777777" w:rsidR="00555A8A" w:rsidRDefault="0082774F">
            <w:pPr>
              <w:pStyle w:val="TAC"/>
            </w:pPr>
            <w:r>
              <w:rPr>
                <w:rFonts w:cs="Arial"/>
              </w:rPr>
              <w:t>47200 MHz – 48200 MHz</w:t>
            </w:r>
          </w:p>
        </w:tc>
        <w:tc>
          <w:tcPr>
            <w:tcW w:w="1286" w:type="dxa"/>
            <w:shd w:val="clear" w:color="auto" w:fill="auto"/>
          </w:tcPr>
          <w:p w14:paraId="11AEDB0E" w14:textId="77777777" w:rsidR="00555A8A" w:rsidRDefault="0082774F">
            <w:pPr>
              <w:pStyle w:val="TAC"/>
            </w:pPr>
            <w:r>
              <w:rPr>
                <w:rFonts w:cs="Arial"/>
              </w:rPr>
              <w:t>TDD</w:t>
            </w:r>
          </w:p>
        </w:tc>
      </w:tr>
      <w:tr w:rsidR="00555A8A" w14:paraId="1754819D" w14:textId="77777777">
        <w:trPr>
          <w:cantSplit/>
          <w:jc w:val="center"/>
        </w:trPr>
        <w:tc>
          <w:tcPr>
            <w:tcW w:w="1788" w:type="dxa"/>
            <w:shd w:val="clear" w:color="auto" w:fill="auto"/>
          </w:tcPr>
          <w:p w14:paraId="7FE61EF0" w14:textId="77777777" w:rsidR="00555A8A" w:rsidRDefault="0082774F">
            <w:pPr>
              <w:pStyle w:val="TAC"/>
              <w:rPr>
                <w:color w:val="7030A0"/>
              </w:rPr>
            </w:pPr>
            <w:r>
              <w:rPr>
                <w:color w:val="7030A0"/>
                <w:lang w:eastAsia="zh-CN"/>
              </w:rPr>
              <w:t>[NTNband#3_n263]</w:t>
            </w:r>
          </w:p>
        </w:tc>
        <w:tc>
          <w:tcPr>
            <w:tcW w:w="3106" w:type="dxa"/>
            <w:shd w:val="clear" w:color="auto" w:fill="auto"/>
          </w:tcPr>
          <w:p w14:paraId="3A3DE76E" w14:textId="77777777" w:rsidR="00555A8A" w:rsidRDefault="0082774F">
            <w:pPr>
              <w:pStyle w:val="TAC"/>
              <w:rPr>
                <w:rFonts w:cs="Arial"/>
                <w:color w:val="7030A0"/>
              </w:rPr>
            </w:pPr>
            <w:r>
              <w:rPr>
                <w:color w:val="7030A0"/>
              </w:rPr>
              <w:t>TBD</w:t>
            </w:r>
          </w:p>
        </w:tc>
        <w:tc>
          <w:tcPr>
            <w:tcW w:w="1286" w:type="dxa"/>
            <w:shd w:val="clear" w:color="auto" w:fill="auto"/>
          </w:tcPr>
          <w:p w14:paraId="73E445BE" w14:textId="77777777" w:rsidR="00555A8A" w:rsidRDefault="0082774F">
            <w:pPr>
              <w:pStyle w:val="TAC"/>
              <w:rPr>
                <w:rFonts w:cs="Arial"/>
                <w:b/>
                <w:color w:val="7030A0"/>
                <w:lang w:val="fr-FR"/>
              </w:rPr>
            </w:pPr>
            <w:r>
              <w:rPr>
                <w:b/>
                <w:color w:val="7030A0"/>
              </w:rPr>
              <w:t>F</w:t>
            </w:r>
            <w:r>
              <w:rPr>
                <w:b/>
                <w:color w:val="7030A0"/>
                <w:lang w:val="fr-FR"/>
              </w:rPr>
              <w:t>DD</w:t>
            </w:r>
          </w:p>
        </w:tc>
      </w:tr>
    </w:tbl>
    <w:p w14:paraId="1FFD139E" w14:textId="77777777" w:rsidR="00555A8A" w:rsidRDefault="00555A8A">
      <w:pPr>
        <w:spacing w:after="120"/>
        <w:jc w:val="both"/>
        <w:rPr>
          <w:color w:val="000000" w:themeColor="text1"/>
          <w:lang w:eastAsia="zh-CN"/>
        </w:rPr>
      </w:pPr>
    </w:p>
    <w:p w14:paraId="4AE654FC"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宋体"/>
          <w:color w:val="0070C0"/>
          <w:szCs w:val="24"/>
          <w:lang w:eastAsia="zh-CN"/>
        </w:rPr>
        <w:t xml:space="preserve">Option 3: </w:t>
      </w:r>
      <w:r>
        <w:rPr>
          <w:b/>
          <w:bCs/>
        </w:rPr>
        <w:t>NTN satellite band in FR2 will have three digits number, with the first digit being “3”.</w:t>
      </w:r>
    </w:p>
    <w:p w14:paraId="0157376B"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宋体"/>
          <w:b/>
          <w:szCs w:val="24"/>
          <w:lang w:eastAsia="zh-CN"/>
        </w:rPr>
        <w:t>Note:</w:t>
      </w:r>
      <w:r>
        <w:rPr>
          <w:rFonts w:eastAsia="宋体"/>
          <w:szCs w:val="24"/>
          <w:lang w:eastAsia="zh-CN"/>
        </w:rPr>
        <w:t xml:space="preserve"> </w:t>
      </w:r>
      <w:proofErr w:type="spellStart"/>
      <w:r>
        <w:rPr>
          <w:rFonts w:eastAsia="宋体"/>
          <w:szCs w:val="24"/>
          <w:lang w:eastAsia="zh-CN"/>
        </w:rPr>
        <w:t>e.</w:t>
      </w:r>
      <w:r>
        <w:rPr>
          <w:lang w:eastAsia="zh-CN"/>
        </w:rPr>
        <w:t>g</w:t>
      </w:r>
      <w:proofErr w:type="spellEnd"/>
      <w:r>
        <w:rPr>
          <w:lang w:eastAsia="zh-CN"/>
        </w:rPr>
        <w:t>: s3 (similar as s1 or s2)</w:t>
      </w:r>
    </w:p>
    <w:p w14:paraId="09F5BE9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39E767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613361A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Moderator note: please also consider that NTN FR2 should most probably be FDD and not TDD.</w:t>
      </w:r>
    </w:p>
    <w:p w14:paraId="0B35F829" w14:textId="77777777" w:rsidR="00555A8A" w:rsidRDefault="00555A8A">
      <w:pPr>
        <w:rPr>
          <w:color w:val="0070C0"/>
          <w:lang w:eastAsia="zh-CN"/>
        </w:rPr>
      </w:pPr>
    </w:p>
    <w:p w14:paraId="307DE66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8FCEF62"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5EFFDCFB" w14:textId="77777777">
        <w:tc>
          <w:tcPr>
            <w:tcW w:w="1328" w:type="dxa"/>
          </w:tcPr>
          <w:p w14:paraId="4A78670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08147A7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14ABE12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20EA7E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47387" w14:paraId="38712EE3" w14:textId="77777777">
        <w:tc>
          <w:tcPr>
            <w:tcW w:w="1328" w:type="dxa"/>
          </w:tcPr>
          <w:p w14:paraId="18CD5F6E" w14:textId="0C4F0433"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816" w:type="dxa"/>
          </w:tcPr>
          <w:p w14:paraId="4E60D91D" w14:textId="77777777" w:rsidR="00547387" w:rsidRDefault="00547387" w:rsidP="0054738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0C61BF6B"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p w14:paraId="19D2B510" w14:textId="00AF6415" w:rsidR="009A7056" w:rsidRDefault="009A7056" w:rsidP="00547387">
            <w:pPr>
              <w:spacing w:after="120"/>
              <w:rPr>
                <w:rFonts w:eastAsiaTheme="minorEastAsia"/>
                <w:b/>
                <w:bCs/>
                <w:color w:val="000000" w:themeColor="text1"/>
                <w:lang w:val="en-US" w:eastAsia="zh-CN"/>
              </w:rPr>
            </w:pPr>
          </w:p>
        </w:tc>
        <w:tc>
          <w:tcPr>
            <w:tcW w:w="2816" w:type="dxa"/>
          </w:tcPr>
          <w:p w14:paraId="7252D986"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This is same option as option 1, right?</w:t>
            </w:r>
          </w:p>
          <w:p w14:paraId="6F6FD31A"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378DFD5" w14:textId="30027C2A"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tc>
        <w:tc>
          <w:tcPr>
            <w:tcW w:w="2816" w:type="dxa"/>
          </w:tcPr>
          <w:p w14:paraId="53056922"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F2FD0FD" w14:textId="119F2821"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That was not our proposal actually: we propose to define satellite FR2 bands with “s2xx”, not following FR1 numbering…</w:t>
            </w:r>
          </w:p>
        </w:tc>
      </w:tr>
      <w:tr w:rsidR="00535569" w14:paraId="5FBEE7C9" w14:textId="77777777">
        <w:tc>
          <w:tcPr>
            <w:tcW w:w="1328" w:type="dxa"/>
          </w:tcPr>
          <w:p w14:paraId="69207E0C" w14:textId="05575597" w:rsidR="00535569" w:rsidRDefault="00535569" w:rsidP="00535569">
            <w:pPr>
              <w:spacing w:after="120"/>
              <w:rPr>
                <w:bCs/>
                <w:color w:val="000000" w:themeColor="text1"/>
                <w:lang w:val="en-US" w:eastAsia="zh-CN"/>
              </w:rPr>
            </w:pPr>
            <w:r>
              <w:rPr>
                <w:bCs/>
                <w:color w:val="000000" w:themeColor="text1"/>
                <w:lang w:val="en-US" w:eastAsia="zh-CN"/>
              </w:rPr>
              <w:t>T-Mobile USA</w:t>
            </w:r>
          </w:p>
        </w:tc>
        <w:tc>
          <w:tcPr>
            <w:tcW w:w="2816" w:type="dxa"/>
          </w:tcPr>
          <w:p w14:paraId="1E908C6C" w14:textId="027B25C0" w:rsidR="00535569" w:rsidRDefault="00535569" w:rsidP="00535569">
            <w:pPr>
              <w:spacing w:after="120"/>
              <w:rPr>
                <w:bCs/>
                <w:color w:val="000000" w:themeColor="text1"/>
                <w:lang w:val="en-US" w:eastAsia="zh-CN"/>
              </w:rPr>
            </w:pPr>
            <w:r>
              <w:rPr>
                <w:bCs/>
                <w:color w:val="000000" w:themeColor="text1"/>
                <w:lang w:val="en-US" w:eastAsia="zh-CN"/>
              </w:rPr>
              <w:t>No</w:t>
            </w:r>
          </w:p>
        </w:tc>
        <w:tc>
          <w:tcPr>
            <w:tcW w:w="2816" w:type="dxa"/>
          </w:tcPr>
          <w:p w14:paraId="2A67BA97" w14:textId="4963EA73"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c>
          <w:tcPr>
            <w:tcW w:w="2816" w:type="dxa"/>
          </w:tcPr>
          <w:p w14:paraId="686E04E6" w14:textId="1926245C"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r>
      <w:tr w:rsidR="00A1295B" w14:paraId="4D297307" w14:textId="77777777">
        <w:tc>
          <w:tcPr>
            <w:tcW w:w="1328" w:type="dxa"/>
          </w:tcPr>
          <w:p w14:paraId="4BA1D63E" w14:textId="241741AA" w:rsidR="00A1295B" w:rsidRDefault="00A1295B" w:rsidP="00A1295B">
            <w:pPr>
              <w:spacing w:after="120"/>
              <w:rPr>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1AA4D7E0" w14:textId="77777777" w:rsidR="00A1295B" w:rsidRDefault="00A1295B" w:rsidP="00A1295B">
            <w:pPr>
              <w:spacing w:after="120"/>
              <w:rPr>
                <w:bCs/>
                <w:color w:val="000000" w:themeColor="text1"/>
                <w:lang w:val="en-US" w:eastAsia="zh-CN"/>
              </w:rPr>
            </w:pPr>
          </w:p>
        </w:tc>
        <w:tc>
          <w:tcPr>
            <w:tcW w:w="2816" w:type="dxa"/>
          </w:tcPr>
          <w:p w14:paraId="2B3EE536" w14:textId="77777777" w:rsidR="00A1295B"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40FA6D90" w14:textId="26EC02EA" w:rsidR="00A1295B" w:rsidRPr="007E4D29" w:rsidRDefault="00A1295B" w:rsidP="00A1295B">
            <w:pPr>
              <w:spacing w:after="120"/>
              <w:rPr>
                <w:rFonts w:eastAsiaTheme="minorEastAsia"/>
                <w:color w:val="000000" w:themeColor="text1"/>
                <w:lang w:val="en-US" w:eastAsia="zh-CN"/>
              </w:rPr>
            </w:pPr>
            <w:r>
              <w:rPr>
                <w:rFonts w:eastAsiaTheme="minorEastAsia"/>
                <w:bCs/>
                <w:color w:val="000000" w:themeColor="text1"/>
                <w:lang w:val="en-US" w:eastAsia="zh-CN"/>
              </w:rPr>
              <w:t xml:space="preserve">Is not the same as Option 1, since Option 2 has FDD and </w:t>
            </w:r>
            <w:r>
              <w:rPr>
                <w:rFonts w:eastAsiaTheme="minorEastAsia"/>
                <w:bCs/>
                <w:color w:val="000000" w:themeColor="text1"/>
                <w:lang w:val="en-US" w:eastAsia="zh-CN"/>
              </w:rPr>
              <w:lastRenderedPageBreak/>
              <w:t>Option 1 has TDD configuration.</w:t>
            </w:r>
          </w:p>
        </w:tc>
        <w:tc>
          <w:tcPr>
            <w:tcW w:w="2816" w:type="dxa"/>
          </w:tcPr>
          <w:p w14:paraId="624A0833" w14:textId="47388A9F" w:rsidR="00A1295B" w:rsidRPr="007E4D29" w:rsidRDefault="00A1295B" w:rsidP="00A1295B">
            <w:pPr>
              <w:spacing w:after="120"/>
              <w:rPr>
                <w:rFonts w:eastAsiaTheme="minorEastAsia"/>
                <w:color w:val="000000" w:themeColor="text1"/>
                <w:lang w:val="en-US" w:eastAsia="zh-CN"/>
              </w:rPr>
            </w:pPr>
            <w:r w:rsidRPr="00B36D19">
              <w:rPr>
                <w:rFonts w:eastAsiaTheme="minorEastAsia"/>
                <w:bCs/>
                <w:color w:val="000000" w:themeColor="text1"/>
                <w:lang w:val="en-US" w:eastAsia="zh-CN"/>
              </w:rPr>
              <w:lastRenderedPageBreak/>
              <w:t>Potentially Yes</w:t>
            </w:r>
          </w:p>
        </w:tc>
      </w:tr>
      <w:tr w:rsidR="00A1295B" w14:paraId="43E6C20E" w14:textId="77777777">
        <w:tc>
          <w:tcPr>
            <w:tcW w:w="1328" w:type="dxa"/>
          </w:tcPr>
          <w:p w14:paraId="472CD9AB" w14:textId="349883BD"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816" w:type="dxa"/>
          </w:tcPr>
          <w:p w14:paraId="1EA73E1B" w14:textId="5A02CC57" w:rsidR="00A1295B" w:rsidRDefault="00A1295B" w:rsidP="00A1295B">
            <w:pPr>
              <w:spacing w:after="120"/>
              <w:rPr>
                <w:bCs/>
                <w:color w:val="000000" w:themeColor="text1"/>
                <w:lang w:val="en-US" w:eastAsia="zh-CN"/>
              </w:rPr>
            </w:pPr>
            <w:r>
              <w:rPr>
                <w:rFonts w:eastAsiaTheme="minorEastAsia"/>
                <w:b/>
                <w:bCs/>
                <w:color w:val="000000" w:themeColor="text1"/>
                <w:lang w:val="en-US" w:eastAsia="zh-CN"/>
              </w:rPr>
              <w:t>No</w:t>
            </w:r>
          </w:p>
        </w:tc>
        <w:tc>
          <w:tcPr>
            <w:tcW w:w="2816" w:type="dxa"/>
          </w:tcPr>
          <w:p w14:paraId="11064D9B" w14:textId="386607EA"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816" w:type="dxa"/>
          </w:tcPr>
          <w:p w14:paraId="39DBE4D6" w14:textId="3D4A5B79"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A1295B" w14:paraId="1258C424" w14:textId="77777777">
        <w:tc>
          <w:tcPr>
            <w:tcW w:w="1328" w:type="dxa"/>
          </w:tcPr>
          <w:p w14:paraId="10215DDD" w14:textId="7E887A8D"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2816" w:type="dxa"/>
          </w:tcPr>
          <w:p w14:paraId="6B1A92F7" w14:textId="54D26603" w:rsidR="00A1295B" w:rsidRDefault="00A1295B" w:rsidP="00A1295B">
            <w:pPr>
              <w:spacing w:after="120"/>
              <w:rPr>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758509F5" w14:textId="725F9C06"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0BDC0281" w14:textId="58F1906F"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r>
      <w:tr w:rsidR="00A1295B" w14:paraId="05158060" w14:textId="77777777">
        <w:tc>
          <w:tcPr>
            <w:tcW w:w="1328" w:type="dxa"/>
          </w:tcPr>
          <w:p w14:paraId="6E3E7331" w14:textId="4CA1FD41"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2816" w:type="dxa"/>
          </w:tcPr>
          <w:p w14:paraId="6CD606A6" w14:textId="7D7D7D4D" w:rsidR="00A1295B" w:rsidRDefault="00A1295B" w:rsidP="00A1295B">
            <w:pPr>
              <w:spacing w:after="120"/>
              <w:rPr>
                <w:bCs/>
                <w:color w:val="000000" w:themeColor="text1"/>
                <w:lang w:val="en-US" w:eastAsia="zh-CN"/>
              </w:rPr>
            </w:pPr>
            <w:r w:rsidRPr="004B0441">
              <w:rPr>
                <w:rFonts w:eastAsiaTheme="minorEastAsia"/>
                <w:bCs/>
                <w:color w:val="000000" w:themeColor="text1"/>
                <w:lang w:val="en-US" w:eastAsia="zh-CN"/>
              </w:rPr>
              <w:t xml:space="preserve">FR2 </w:t>
            </w:r>
            <w:r>
              <w:rPr>
                <w:rFonts w:eastAsiaTheme="minorEastAsia"/>
                <w:bCs/>
                <w:color w:val="000000" w:themeColor="text1"/>
                <w:lang w:val="en-US" w:eastAsia="zh-CN"/>
              </w:rPr>
              <w:t xml:space="preserve">discussion seems not in a rush right now. Can be postponed. </w:t>
            </w:r>
          </w:p>
        </w:tc>
        <w:tc>
          <w:tcPr>
            <w:tcW w:w="2816" w:type="dxa"/>
          </w:tcPr>
          <w:p w14:paraId="69CA0537" w14:textId="523CF93E"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Doub</w:t>
            </w:r>
            <w:r>
              <w:rPr>
                <w:rFonts w:eastAsiaTheme="minorEastAsia"/>
                <w:bCs/>
                <w:color w:val="000000" w:themeColor="text1"/>
                <w:lang w:val="en-US" w:eastAsia="zh-CN"/>
              </w:rPr>
              <w:t>l</w:t>
            </w:r>
            <w:r w:rsidRPr="004B0441">
              <w:rPr>
                <w:rFonts w:eastAsiaTheme="minorEastAsia"/>
                <w:bCs/>
                <w:color w:val="000000" w:themeColor="text1"/>
                <w:lang w:val="en-US" w:eastAsia="zh-CN"/>
              </w:rPr>
              <w:t>e</w:t>
            </w:r>
            <w:r>
              <w:rPr>
                <w:rFonts w:eastAsiaTheme="minorEastAsia"/>
                <w:bCs/>
                <w:color w:val="000000" w:themeColor="text1"/>
                <w:lang w:val="en-US" w:eastAsia="zh-CN"/>
              </w:rPr>
              <w:t>d</w:t>
            </w:r>
            <w:r w:rsidRPr="004B0441">
              <w:rPr>
                <w:rFonts w:eastAsiaTheme="minorEastAsia"/>
                <w:bCs/>
                <w:color w:val="000000" w:themeColor="text1"/>
                <w:lang w:val="en-US" w:eastAsia="zh-CN"/>
              </w:rPr>
              <w:t xml:space="preserve"> Option 1?</w:t>
            </w:r>
          </w:p>
        </w:tc>
        <w:tc>
          <w:tcPr>
            <w:tcW w:w="2816" w:type="dxa"/>
          </w:tcPr>
          <w:p w14:paraId="0832AC8C" w14:textId="77777777" w:rsidR="00A1295B" w:rsidRPr="004B0441"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No</w:t>
            </w:r>
          </w:p>
          <w:p w14:paraId="0636F303" w14:textId="1B12355A"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This wou</w:t>
            </w:r>
            <w:r>
              <w:rPr>
                <w:rFonts w:eastAsiaTheme="minorEastAsia"/>
                <w:bCs/>
                <w:color w:val="000000" w:themeColor="text1"/>
                <w:lang w:val="en-US" w:eastAsia="zh-CN"/>
              </w:rPr>
              <w:t xml:space="preserve">ld block significant part of the numbering range from TN bands. </w:t>
            </w:r>
          </w:p>
        </w:tc>
      </w:tr>
    </w:tbl>
    <w:p w14:paraId="6A2C2ECD" w14:textId="24844D65" w:rsidR="00555A8A" w:rsidRDefault="00555A8A">
      <w:pPr>
        <w:rPr>
          <w:i/>
          <w:color w:val="0070C0"/>
          <w:lang w:eastAsia="zh-CN"/>
        </w:rPr>
      </w:pPr>
    </w:p>
    <w:p w14:paraId="635F82C3" w14:textId="1A9ADD58" w:rsidR="000F1F67" w:rsidRPr="00B36D19" w:rsidRDefault="000F1F67" w:rsidP="000F1F67">
      <w:pPr>
        <w:spacing w:after="160" w:line="259" w:lineRule="auto"/>
        <w:contextualSpacing/>
        <w:rPr>
          <w:b/>
        </w:rPr>
      </w:pPr>
      <w:r w:rsidRPr="00B36D19">
        <w:rPr>
          <w:b/>
          <w:highlight w:val="yellow"/>
          <w:lang w:val="en-US" w:eastAsia="zh-CN"/>
        </w:rPr>
        <w:t>Moderator Note:</w:t>
      </w:r>
      <w:r w:rsidRPr="00B36D19">
        <w:rPr>
          <w:b/>
          <w:lang w:val="en-US" w:eastAsia="zh-CN"/>
        </w:rPr>
        <w:t xml:space="preserve"> </w:t>
      </w:r>
      <w:r w:rsidRPr="00C93048">
        <w:rPr>
          <w:lang w:val="en-US" w:eastAsia="zh-CN"/>
        </w:rPr>
        <w:t xml:space="preserve">Companies </w:t>
      </w:r>
      <w:r w:rsidRPr="00C93048">
        <w:t xml:space="preserve">do not agree </w:t>
      </w:r>
      <w:r>
        <w:t xml:space="preserve">with </w:t>
      </w:r>
      <w:r w:rsidRPr="00C93048">
        <w:t>introducing numbering option for FR2.</w:t>
      </w:r>
    </w:p>
    <w:p w14:paraId="0299DA7C" w14:textId="77777777" w:rsidR="000F1F67" w:rsidRDefault="000F1F67">
      <w:pPr>
        <w:rPr>
          <w:i/>
          <w:color w:val="0070C0"/>
          <w:lang w:eastAsia="zh-CN"/>
        </w:rPr>
      </w:pPr>
    </w:p>
    <w:p w14:paraId="60D340B0" w14:textId="73114250" w:rsidR="00EA5C87" w:rsidRPr="001D602D" w:rsidRDefault="00EA5C87" w:rsidP="00EA5C87">
      <w:pPr>
        <w:spacing w:after="0"/>
        <w:rPr>
          <w:rFonts w:ascii="Arial" w:hAnsi="Arial" w:cs="Arial"/>
          <w:b/>
          <w:vertAlign w:val="superscript"/>
          <w:lang w:val="en-US" w:eastAsia="zh-CN"/>
        </w:rPr>
      </w:pPr>
      <w:r w:rsidRPr="001D602D">
        <w:rPr>
          <w:rFonts w:ascii="Arial" w:hAnsi="Arial" w:cs="Arial" w:hint="eastAsia"/>
          <w:b/>
          <w:lang w:val="en-US" w:eastAsia="zh-CN"/>
        </w:rPr>
        <w:t>GTW</w:t>
      </w:r>
      <w:r w:rsidRPr="001D602D">
        <w:rPr>
          <w:rFonts w:ascii="Arial" w:hAnsi="Arial" w:cs="Arial"/>
          <w:b/>
          <w:lang w:val="en-US" w:eastAsia="zh-CN"/>
        </w:rPr>
        <w:t xml:space="preserve"> Discussion on </w:t>
      </w:r>
      <w:r w:rsidRPr="001D602D">
        <w:rPr>
          <w:rFonts w:ascii="Arial" w:hAnsi="Arial" w:cs="Arial" w:hint="eastAsia"/>
          <w:b/>
          <w:lang w:val="en-US" w:eastAsia="zh-CN"/>
        </w:rPr>
        <w:t>August</w:t>
      </w:r>
      <w:r w:rsidRPr="001D602D">
        <w:rPr>
          <w:rFonts w:ascii="Arial" w:hAnsi="Arial" w:cs="Arial"/>
          <w:b/>
          <w:lang w:val="en-US" w:eastAsia="zh-CN"/>
        </w:rPr>
        <w:t xml:space="preserve"> 20</w:t>
      </w:r>
      <w:r w:rsidRPr="001D602D">
        <w:rPr>
          <w:rFonts w:ascii="Arial" w:hAnsi="Arial" w:cs="Arial" w:hint="eastAsia"/>
          <w:b/>
          <w:vertAlign w:val="superscript"/>
          <w:lang w:val="en-US" w:eastAsia="zh-CN"/>
        </w:rPr>
        <w:t>th</w:t>
      </w:r>
      <w:r w:rsidRPr="001D602D">
        <w:rPr>
          <w:rFonts w:ascii="Arial" w:hAnsi="Arial" w:cs="Arial"/>
          <w:b/>
          <w:vertAlign w:val="superscript"/>
          <w:lang w:val="en-US" w:eastAsia="zh-CN"/>
        </w:rPr>
        <w:t xml:space="preserve"> </w:t>
      </w:r>
      <w:r w:rsidRPr="001D602D">
        <w:rPr>
          <w:rFonts w:ascii="Arial" w:hAnsi="Arial" w:cs="Arial"/>
          <w:b/>
          <w:lang w:val="en-US" w:eastAsia="zh-CN"/>
        </w:rPr>
        <w:t>2021</w:t>
      </w:r>
    </w:p>
    <w:p w14:paraId="236585FE" w14:textId="77777777" w:rsidR="00EA5C87" w:rsidRDefault="00EA5C87" w:rsidP="00EA5C87">
      <w:pPr>
        <w:spacing w:after="0"/>
        <w:rPr>
          <w:rFonts w:ascii="Arial" w:hAnsi="Arial" w:cs="Arial"/>
          <w:b/>
          <w:color w:val="FF0000"/>
          <w:vertAlign w:val="superscript"/>
          <w:lang w:val="en-US" w:eastAsia="zh-CN"/>
        </w:rPr>
      </w:pPr>
    </w:p>
    <w:p w14:paraId="00B7814D" w14:textId="01EDF809" w:rsidR="00EA5C87" w:rsidRDefault="00EA5C87" w:rsidP="00EA5C87">
      <w:pPr>
        <w:spacing w:after="0"/>
        <w:rPr>
          <w:rFonts w:ascii="Arial" w:hAnsi="Arial" w:cs="Arial"/>
          <w:b/>
          <w:color w:val="FF0000"/>
          <w:lang w:val="en-US" w:eastAsia="zh-CN"/>
        </w:rPr>
      </w:pPr>
      <w:r w:rsidRPr="00C93048">
        <w:rPr>
          <w:rFonts w:ascii="Arial" w:hAnsi="Arial" w:cs="Arial"/>
          <w:b/>
          <w:color w:val="FF0000"/>
          <w:highlight w:val="green"/>
          <w:lang w:val="en-US" w:eastAsia="zh-CN"/>
        </w:rPr>
        <w:t>RAN4 session Chair Guidance</w:t>
      </w:r>
      <w:r>
        <w:rPr>
          <w:rFonts w:ascii="Arial" w:hAnsi="Arial" w:cs="Arial"/>
          <w:b/>
          <w:color w:val="FF0000"/>
          <w:highlight w:val="green"/>
          <w:lang w:val="en-US" w:eastAsia="zh-CN"/>
        </w:rPr>
        <w:t xml:space="preserve"> for FR2 Generalities</w:t>
      </w:r>
      <w:r w:rsidRPr="00C93048">
        <w:rPr>
          <w:rFonts w:ascii="Arial" w:hAnsi="Arial" w:cs="Arial"/>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42FEE008" w14:textId="7829F996" w:rsidR="00555A8A" w:rsidRDefault="00555A8A">
      <w:pPr>
        <w:rPr>
          <w:color w:val="0070C0"/>
          <w:lang w:val="en-US" w:eastAsia="zh-CN"/>
        </w:rPr>
      </w:pPr>
    </w:p>
    <w:p w14:paraId="46E55B70" w14:textId="77777777" w:rsidR="00555A8A" w:rsidRPr="00C93048" w:rsidRDefault="0082774F">
      <w:pPr>
        <w:pStyle w:val="Heading2"/>
        <w:rPr>
          <w:lang w:val="en-US"/>
        </w:rPr>
      </w:pPr>
      <w:r w:rsidRPr="00C93048">
        <w:rPr>
          <w:lang w:val="en-US"/>
        </w:rPr>
        <w:t xml:space="preserve">Companies views’ collection for 1st round </w:t>
      </w:r>
    </w:p>
    <w:p w14:paraId="67F1AAEE"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051605" w14:paraId="6D321F98" w14:textId="77777777" w:rsidTr="00051605">
        <w:tc>
          <w:tcPr>
            <w:tcW w:w="1236" w:type="dxa"/>
          </w:tcPr>
          <w:p w14:paraId="59E33C9B"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D98E264"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1AEEB4AA" w14:textId="77777777" w:rsidTr="00051605">
        <w:tc>
          <w:tcPr>
            <w:tcW w:w="1236" w:type="dxa"/>
          </w:tcPr>
          <w:p w14:paraId="36F3016E"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238AB281"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6915668C" w14:textId="77777777" w:rsidR="00051605" w:rsidRDefault="00051605" w:rsidP="00C93048">
      <w:pPr>
        <w:pStyle w:val="Heading3"/>
        <w:numPr>
          <w:ilvl w:val="0"/>
          <w:numId w:val="0"/>
        </w:numPr>
        <w:ind w:left="720" w:hanging="720"/>
        <w:rPr>
          <w:color w:val="0070C0"/>
          <w:lang w:val="en-US"/>
        </w:rPr>
      </w:pPr>
    </w:p>
    <w:p w14:paraId="5506A137" w14:textId="77777777" w:rsidR="00555A8A" w:rsidRDefault="0082774F">
      <w:pPr>
        <w:pStyle w:val="Heading3"/>
        <w:rPr>
          <w:sz w:val="24"/>
          <w:szCs w:val="16"/>
        </w:rPr>
      </w:pPr>
      <w:r>
        <w:rPr>
          <w:sz w:val="24"/>
          <w:szCs w:val="16"/>
        </w:rPr>
        <w:t>CRs/TPs comments collection</w:t>
      </w:r>
    </w:p>
    <w:p w14:paraId="7A6398DD"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39921EA7" w14:textId="77777777">
        <w:tc>
          <w:tcPr>
            <w:tcW w:w="1242" w:type="dxa"/>
          </w:tcPr>
          <w:p w14:paraId="59EC46F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6BC5D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27F1B919" w14:textId="77777777">
        <w:tc>
          <w:tcPr>
            <w:tcW w:w="1242" w:type="dxa"/>
            <w:vMerge w:val="restart"/>
          </w:tcPr>
          <w:p w14:paraId="35AEBA1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25105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5FDD0F6" w14:textId="77777777">
        <w:tc>
          <w:tcPr>
            <w:tcW w:w="1242" w:type="dxa"/>
            <w:vMerge/>
          </w:tcPr>
          <w:p w14:paraId="7F56AA7A" w14:textId="77777777" w:rsidR="00555A8A" w:rsidRDefault="00555A8A">
            <w:pPr>
              <w:spacing w:after="120"/>
              <w:rPr>
                <w:rFonts w:eastAsiaTheme="minorEastAsia"/>
                <w:color w:val="0070C0"/>
                <w:lang w:val="en-US" w:eastAsia="zh-CN"/>
              </w:rPr>
            </w:pPr>
          </w:p>
        </w:tc>
        <w:tc>
          <w:tcPr>
            <w:tcW w:w="8615" w:type="dxa"/>
          </w:tcPr>
          <w:p w14:paraId="3AD7059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0B499F3" w14:textId="77777777">
        <w:tc>
          <w:tcPr>
            <w:tcW w:w="1242" w:type="dxa"/>
            <w:vMerge/>
          </w:tcPr>
          <w:p w14:paraId="5546512C" w14:textId="77777777" w:rsidR="00555A8A" w:rsidRDefault="00555A8A">
            <w:pPr>
              <w:spacing w:after="120"/>
              <w:rPr>
                <w:rFonts w:eastAsiaTheme="minorEastAsia"/>
                <w:color w:val="0070C0"/>
                <w:lang w:val="en-US" w:eastAsia="zh-CN"/>
              </w:rPr>
            </w:pPr>
          </w:p>
        </w:tc>
        <w:tc>
          <w:tcPr>
            <w:tcW w:w="8615" w:type="dxa"/>
          </w:tcPr>
          <w:p w14:paraId="05A4DCBB" w14:textId="77777777" w:rsidR="00555A8A" w:rsidRDefault="00555A8A">
            <w:pPr>
              <w:spacing w:after="120"/>
              <w:rPr>
                <w:rFonts w:eastAsiaTheme="minorEastAsia"/>
                <w:color w:val="0070C0"/>
                <w:lang w:val="en-US" w:eastAsia="zh-CN"/>
              </w:rPr>
            </w:pPr>
          </w:p>
        </w:tc>
      </w:tr>
      <w:tr w:rsidR="00555A8A" w14:paraId="63DD8FA0" w14:textId="77777777">
        <w:tc>
          <w:tcPr>
            <w:tcW w:w="1242" w:type="dxa"/>
            <w:vMerge w:val="restart"/>
          </w:tcPr>
          <w:p w14:paraId="4B82B29A"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00AA80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E4911C3" w14:textId="77777777">
        <w:tc>
          <w:tcPr>
            <w:tcW w:w="1242" w:type="dxa"/>
            <w:vMerge/>
          </w:tcPr>
          <w:p w14:paraId="45DBE10A" w14:textId="77777777" w:rsidR="00555A8A" w:rsidRDefault="00555A8A">
            <w:pPr>
              <w:spacing w:after="120"/>
              <w:rPr>
                <w:rFonts w:eastAsiaTheme="minorEastAsia"/>
                <w:color w:val="0070C0"/>
                <w:lang w:val="en-US" w:eastAsia="zh-CN"/>
              </w:rPr>
            </w:pPr>
          </w:p>
        </w:tc>
        <w:tc>
          <w:tcPr>
            <w:tcW w:w="8615" w:type="dxa"/>
          </w:tcPr>
          <w:p w14:paraId="1F55166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DD57F30" w14:textId="77777777">
        <w:tc>
          <w:tcPr>
            <w:tcW w:w="1242" w:type="dxa"/>
            <w:vMerge/>
          </w:tcPr>
          <w:p w14:paraId="743B1CFC" w14:textId="77777777" w:rsidR="00555A8A" w:rsidRDefault="00555A8A">
            <w:pPr>
              <w:spacing w:after="120"/>
              <w:rPr>
                <w:rFonts w:eastAsiaTheme="minorEastAsia"/>
                <w:color w:val="0070C0"/>
                <w:lang w:val="en-US" w:eastAsia="zh-CN"/>
              </w:rPr>
            </w:pPr>
          </w:p>
        </w:tc>
        <w:tc>
          <w:tcPr>
            <w:tcW w:w="8615" w:type="dxa"/>
          </w:tcPr>
          <w:p w14:paraId="1AD3E3C3" w14:textId="77777777" w:rsidR="00555A8A" w:rsidRDefault="00555A8A">
            <w:pPr>
              <w:spacing w:after="120"/>
              <w:rPr>
                <w:rFonts w:eastAsiaTheme="minorEastAsia"/>
                <w:color w:val="0070C0"/>
                <w:lang w:val="en-US" w:eastAsia="zh-CN"/>
              </w:rPr>
            </w:pPr>
          </w:p>
        </w:tc>
      </w:tr>
    </w:tbl>
    <w:p w14:paraId="127D3BFE" w14:textId="77777777" w:rsidR="00555A8A" w:rsidRDefault="00555A8A">
      <w:pPr>
        <w:rPr>
          <w:color w:val="0070C0"/>
          <w:lang w:val="en-US" w:eastAsia="zh-CN"/>
        </w:rPr>
      </w:pPr>
    </w:p>
    <w:p w14:paraId="697333CC" w14:textId="77777777" w:rsidR="00555A8A" w:rsidRDefault="0082774F">
      <w:pPr>
        <w:pStyle w:val="Heading2"/>
      </w:pPr>
      <w:r>
        <w:lastRenderedPageBreak/>
        <w:t>Summary</w:t>
      </w:r>
      <w:r>
        <w:rPr>
          <w:rFonts w:hint="eastAsia"/>
        </w:rPr>
        <w:t xml:space="preserve"> for 1st round </w:t>
      </w:r>
    </w:p>
    <w:p w14:paraId="0396FF9E" w14:textId="77777777" w:rsidR="00555A8A" w:rsidRDefault="0082774F">
      <w:pPr>
        <w:pStyle w:val="Heading3"/>
        <w:rPr>
          <w:sz w:val="24"/>
          <w:szCs w:val="16"/>
        </w:rPr>
      </w:pPr>
      <w:r>
        <w:rPr>
          <w:sz w:val="24"/>
          <w:szCs w:val="16"/>
        </w:rPr>
        <w:t xml:space="preserve">Open issues </w:t>
      </w:r>
    </w:p>
    <w:p w14:paraId="52D8F018"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8"/>
        <w:gridCol w:w="8393"/>
      </w:tblGrid>
      <w:tr w:rsidR="00555A8A" w14:paraId="4A5E9972" w14:textId="77777777">
        <w:tc>
          <w:tcPr>
            <w:tcW w:w="1242" w:type="dxa"/>
          </w:tcPr>
          <w:p w14:paraId="677F9C30" w14:textId="77777777" w:rsidR="00555A8A" w:rsidRDefault="00555A8A">
            <w:pPr>
              <w:rPr>
                <w:rFonts w:eastAsiaTheme="minorEastAsia"/>
                <w:b/>
                <w:bCs/>
                <w:color w:val="0070C0"/>
                <w:lang w:val="en-US" w:eastAsia="zh-CN"/>
              </w:rPr>
            </w:pPr>
          </w:p>
        </w:tc>
        <w:tc>
          <w:tcPr>
            <w:tcW w:w="8615" w:type="dxa"/>
          </w:tcPr>
          <w:p w14:paraId="2597C49E"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CDE39AB" w14:textId="77777777">
        <w:tc>
          <w:tcPr>
            <w:tcW w:w="1242" w:type="dxa"/>
          </w:tcPr>
          <w:p w14:paraId="501D6596" w14:textId="602AA370" w:rsidR="00051605" w:rsidRPr="00037120" w:rsidRDefault="006B407D" w:rsidP="00051605">
            <w:pPr>
              <w:rPr>
                <w:color w:val="000000" w:themeColor="text1"/>
                <w:lang w:eastAsia="zh-CN"/>
              </w:rPr>
            </w:pPr>
            <w:r>
              <w:rPr>
                <w:b/>
                <w:color w:val="0070C0"/>
                <w:u w:val="single"/>
                <w:lang w:eastAsia="ko-KR"/>
              </w:rPr>
              <w:t>Issue 6</w:t>
            </w:r>
            <w:r w:rsidR="00051605" w:rsidRPr="00037120">
              <w:rPr>
                <w:b/>
                <w:color w:val="0070C0"/>
                <w:u w:val="single"/>
                <w:lang w:eastAsia="ko-KR"/>
              </w:rPr>
              <w:t>-1-1:</w:t>
            </w:r>
            <w:r w:rsidR="00051605" w:rsidRPr="00037120">
              <w:rPr>
                <w:color w:val="000000" w:themeColor="text1"/>
                <w:lang w:eastAsia="zh-CN"/>
              </w:rPr>
              <w:t xml:space="preserve"> </w:t>
            </w:r>
            <w:r>
              <w:rPr>
                <w:bCs/>
              </w:rPr>
              <w:t>RAN4 work on FR2 band support for NTN</w:t>
            </w:r>
          </w:p>
          <w:p w14:paraId="12CEFD2B" w14:textId="7113310A" w:rsidR="00051605" w:rsidRPr="00037120" w:rsidRDefault="006B407D" w:rsidP="00051605">
            <w:pPr>
              <w:rPr>
                <w:color w:val="000000" w:themeColor="text1"/>
                <w:lang w:eastAsia="zh-CN"/>
              </w:rPr>
            </w:pPr>
            <w:r>
              <w:rPr>
                <w:b/>
                <w:color w:val="0070C0"/>
                <w:u w:val="single"/>
                <w:lang w:eastAsia="ko-KR"/>
              </w:rPr>
              <w:t>Issue 6-2</w:t>
            </w:r>
            <w:r w:rsidR="00051605" w:rsidRPr="00037120">
              <w:rPr>
                <w:b/>
                <w:color w:val="0070C0"/>
                <w:u w:val="single"/>
                <w:lang w:eastAsia="ko-KR"/>
              </w:rPr>
              <w:t>-1:</w:t>
            </w:r>
            <w:r w:rsidR="00051605" w:rsidRPr="00037120">
              <w:rPr>
                <w:color w:val="000000" w:themeColor="text1"/>
                <w:lang w:eastAsia="zh-CN"/>
              </w:rPr>
              <w:t xml:space="preserve"> </w:t>
            </w:r>
            <w:r>
              <w:rPr>
                <w:bCs/>
              </w:rPr>
              <w:t>LS to RAN-P on 7-24 GHz usage</w:t>
            </w:r>
          </w:p>
          <w:p w14:paraId="2A317F29" w14:textId="7BC218A3" w:rsidR="00555A8A" w:rsidRPr="00C93048" w:rsidRDefault="006B407D">
            <w:pPr>
              <w:rPr>
                <w:color w:val="000000" w:themeColor="text1"/>
                <w:lang w:eastAsia="zh-CN"/>
              </w:rPr>
            </w:pPr>
            <w:r>
              <w:rPr>
                <w:b/>
                <w:color w:val="0070C0"/>
                <w:u w:val="single"/>
                <w:lang w:eastAsia="ko-KR"/>
              </w:rPr>
              <w:t>Issue 6-3</w:t>
            </w:r>
            <w:r w:rsidR="00051605" w:rsidRPr="00037120">
              <w:rPr>
                <w:b/>
                <w:color w:val="0070C0"/>
                <w:u w:val="single"/>
                <w:lang w:eastAsia="ko-KR"/>
              </w:rPr>
              <w:t>-1:</w:t>
            </w:r>
            <w:r w:rsidR="00051605" w:rsidRPr="00037120">
              <w:rPr>
                <w:color w:val="000000" w:themeColor="text1"/>
                <w:lang w:eastAsia="zh-CN"/>
              </w:rPr>
              <w:t xml:space="preserve"> </w:t>
            </w:r>
            <w:r>
              <w:rPr>
                <w:bCs/>
              </w:rPr>
              <w:t>Potential FR2 Numbering (if needed in the future)</w:t>
            </w:r>
          </w:p>
        </w:tc>
        <w:tc>
          <w:tcPr>
            <w:tcW w:w="8615" w:type="dxa"/>
          </w:tcPr>
          <w:p w14:paraId="008E5FEE" w14:textId="77777777" w:rsidR="00555A8A" w:rsidRDefault="008277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102F072"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r w:rsidRPr="000747BA">
              <w:rPr>
                <w:rFonts w:ascii="Arial" w:hAnsi="Arial" w:cs="Arial" w:hint="eastAsia"/>
                <w:b/>
                <w:color w:val="FF0000"/>
                <w:lang w:val="en-US" w:eastAsia="zh-CN"/>
              </w:rPr>
              <w:t>GTW</w:t>
            </w:r>
            <w:r w:rsidRPr="000747BA">
              <w:rPr>
                <w:rFonts w:ascii="Arial" w:hAnsi="Arial" w:cs="Arial"/>
                <w:b/>
                <w:color w:val="FF0000"/>
                <w:lang w:val="en-US" w:eastAsia="zh-CN"/>
              </w:rPr>
              <w:t xml:space="preserve"> </w:t>
            </w:r>
            <w:r>
              <w:rPr>
                <w:rFonts w:ascii="Arial" w:hAnsi="Arial" w:cs="Arial"/>
                <w:b/>
                <w:color w:val="FF0000"/>
                <w:lang w:val="en-US" w:eastAsia="zh-CN"/>
              </w:rPr>
              <w:t xml:space="preserve">Discussion on </w:t>
            </w:r>
            <w:r w:rsidRPr="000747BA">
              <w:rPr>
                <w:rFonts w:ascii="Arial" w:hAnsi="Arial" w:cs="Arial" w:hint="eastAsia"/>
                <w:b/>
                <w:color w:val="FF0000"/>
                <w:lang w:val="en-US" w:eastAsia="zh-CN"/>
              </w:rPr>
              <w:t>August</w:t>
            </w:r>
            <w:r w:rsidRPr="000747BA">
              <w:rPr>
                <w:rFonts w:ascii="Arial" w:hAnsi="Arial" w:cs="Arial"/>
                <w:b/>
                <w:color w:val="FF0000"/>
                <w:lang w:val="en-US" w:eastAsia="zh-CN"/>
              </w:rPr>
              <w:t xml:space="preserve"> 20</w:t>
            </w:r>
            <w:r w:rsidRPr="000747BA">
              <w:rPr>
                <w:rFonts w:ascii="Arial" w:hAnsi="Arial" w:cs="Arial" w:hint="eastAsia"/>
                <w:b/>
                <w:color w:val="FF0000"/>
                <w:vertAlign w:val="superscript"/>
                <w:lang w:val="en-US" w:eastAsia="zh-CN"/>
              </w:rPr>
              <w:t>th</w:t>
            </w:r>
            <w:r>
              <w:rPr>
                <w:rFonts w:ascii="Arial" w:hAnsi="Arial" w:cs="Arial"/>
                <w:b/>
                <w:color w:val="FF0000"/>
                <w:vertAlign w:val="superscript"/>
                <w:lang w:val="en-US" w:eastAsia="zh-CN"/>
              </w:rPr>
              <w:t xml:space="preserve"> </w:t>
            </w:r>
            <w:r w:rsidRPr="00B36D19">
              <w:rPr>
                <w:rFonts w:ascii="Arial" w:hAnsi="Arial" w:cs="Arial"/>
                <w:b/>
                <w:color w:val="FF0000"/>
                <w:lang w:val="en-US" w:eastAsia="zh-CN"/>
              </w:rPr>
              <w:t>2021</w:t>
            </w:r>
          </w:p>
          <w:p w14:paraId="18CF2E18"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p>
          <w:p w14:paraId="5F28044A" w14:textId="77777777" w:rsidR="006B407D" w:rsidRDefault="006B407D" w:rsidP="006B407D">
            <w:pPr>
              <w:overflowPunct/>
              <w:autoSpaceDE/>
              <w:autoSpaceDN/>
              <w:adjustRightInd/>
              <w:spacing w:after="0"/>
              <w:textAlignment w:val="auto"/>
              <w:rPr>
                <w:rFonts w:ascii="Arial" w:hAnsi="Arial" w:cs="Arial"/>
                <w:b/>
                <w:color w:val="FF0000"/>
                <w:lang w:val="en-US" w:eastAsia="zh-CN"/>
              </w:rPr>
            </w:pPr>
            <w:r w:rsidRPr="00B36D19">
              <w:rPr>
                <w:rFonts w:ascii="Arial" w:hAnsi="Arial" w:cs="Arial" w:hint="eastAsia"/>
                <w:b/>
                <w:color w:val="FF0000"/>
                <w:highlight w:val="green"/>
                <w:lang w:val="en-US" w:eastAsia="zh-CN"/>
              </w:rPr>
              <w:t>RAN</w:t>
            </w:r>
            <w:r w:rsidRPr="00B36D19">
              <w:rPr>
                <w:rFonts w:ascii="Arial" w:hAnsi="Arial" w:cs="Arial"/>
                <w:b/>
                <w:color w:val="FF0000"/>
                <w:highlight w:val="green"/>
                <w:lang w:val="en-US" w:eastAsia="zh-CN"/>
              </w:rPr>
              <w:t xml:space="preserve">4 </w:t>
            </w:r>
            <w:r w:rsidRPr="00B36D19">
              <w:rPr>
                <w:rFonts w:ascii="Arial" w:hAnsi="Arial" w:cs="Arial" w:hint="eastAsia"/>
                <w:b/>
                <w:color w:val="FF0000"/>
                <w:highlight w:val="green"/>
                <w:lang w:val="en-US" w:eastAsia="zh-CN"/>
              </w:rPr>
              <w:t>session</w:t>
            </w:r>
            <w:r w:rsidRPr="00B36D19">
              <w:rPr>
                <w:rFonts w:ascii="Arial" w:hAnsi="Arial" w:cs="Arial"/>
                <w:b/>
                <w:color w:val="FF0000"/>
                <w:highlight w:val="green"/>
                <w:lang w:val="en-US" w:eastAsia="zh-CN"/>
              </w:rPr>
              <w:t xml:space="preserve"> </w:t>
            </w:r>
            <w:r w:rsidRPr="00B36D19">
              <w:rPr>
                <w:rFonts w:ascii="Arial" w:hAnsi="Arial" w:cs="Arial" w:hint="eastAsia"/>
                <w:b/>
                <w:color w:val="FF0000"/>
                <w:highlight w:val="green"/>
                <w:lang w:val="en-US" w:eastAsia="zh-CN"/>
              </w:rPr>
              <w:t>Chair</w:t>
            </w:r>
            <w:r w:rsidRPr="00B36D19">
              <w:rPr>
                <w:rFonts w:ascii="Arial" w:hAnsi="Arial" w:cs="Arial"/>
                <w:b/>
                <w:color w:val="FF0000"/>
                <w:highlight w:val="green"/>
                <w:lang w:val="en-US" w:eastAsia="zh-CN"/>
              </w:rPr>
              <w:t xml:space="preserve"> Guidance</w:t>
            </w:r>
            <w:r>
              <w:rPr>
                <w:rFonts w:ascii="Arial" w:hAnsi="Arial" w:cs="Arial"/>
                <w:b/>
                <w:color w:val="FF0000"/>
                <w:highlight w:val="green"/>
                <w:lang w:val="en-US" w:eastAsia="zh-CN"/>
              </w:rPr>
              <w:t xml:space="preserve"> for FR2 Generalities</w:t>
            </w:r>
            <w:r w:rsidRPr="00B36D19">
              <w:rPr>
                <w:rFonts w:ascii="Arial" w:hAnsi="Arial" w:cs="Arial" w:hint="eastAsia"/>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05C54B16" w14:textId="58D1B80B" w:rsidR="006B407D" w:rsidRDefault="006B407D">
            <w:pPr>
              <w:rPr>
                <w:rFonts w:eastAsiaTheme="minorEastAsia"/>
                <w:color w:val="0070C0"/>
                <w:lang w:val="en-US" w:eastAsia="zh-CN"/>
              </w:rPr>
            </w:pPr>
          </w:p>
        </w:tc>
      </w:tr>
    </w:tbl>
    <w:p w14:paraId="74575B8A" w14:textId="77777777" w:rsidR="00555A8A" w:rsidRDefault="00555A8A">
      <w:pPr>
        <w:rPr>
          <w:i/>
          <w:color w:val="0070C0"/>
          <w:lang w:val="en-US" w:eastAsia="zh-CN"/>
        </w:rPr>
      </w:pPr>
    </w:p>
    <w:p w14:paraId="565FB83D" w14:textId="77777777" w:rsidR="00555A8A" w:rsidRDefault="00555A8A">
      <w:pPr>
        <w:rPr>
          <w:i/>
          <w:color w:val="0070C0"/>
          <w:lang w:val="en-US" w:eastAsia="zh-CN"/>
        </w:rPr>
      </w:pPr>
    </w:p>
    <w:p w14:paraId="312BE6C9" w14:textId="77777777" w:rsidR="00555A8A" w:rsidRDefault="0082774F">
      <w:pPr>
        <w:pStyle w:val="Heading3"/>
        <w:rPr>
          <w:sz w:val="24"/>
          <w:szCs w:val="16"/>
        </w:rPr>
      </w:pPr>
      <w:r>
        <w:rPr>
          <w:sz w:val="24"/>
          <w:szCs w:val="16"/>
        </w:rPr>
        <w:t>CRs/TPs</w:t>
      </w:r>
    </w:p>
    <w:p w14:paraId="7C4172B3"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74F7574C" w14:textId="77777777">
        <w:tc>
          <w:tcPr>
            <w:tcW w:w="1242" w:type="dxa"/>
          </w:tcPr>
          <w:p w14:paraId="75DA3A61"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FFE971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213731C1" w14:textId="77777777">
        <w:tc>
          <w:tcPr>
            <w:tcW w:w="1242" w:type="dxa"/>
          </w:tcPr>
          <w:p w14:paraId="4FDCE7CF"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8B5CAE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D7C8769" w14:textId="77777777" w:rsidR="00555A8A" w:rsidRDefault="00555A8A">
      <w:pPr>
        <w:rPr>
          <w:color w:val="0070C0"/>
          <w:lang w:val="en-US" w:eastAsia="zh-CN"/>
        </w:rPr>
      </w:pPr>
    </w:p>
    <w:p w14:paraId="0D63C03B" w14:textId="77777777" w:rsidR="00555A8A" w:rsidRPr="00C93048" w:rsidRDefault="0082774F">
      <w:pPr>
        <w:pStyle w:val="Heading2"/>
        <w:rPr>
          <w:lang w:val="en-US"/>
        </w:rPr>
      </w:pPr>
      <w:r w:rsidRPr="00C93048">
        <w:rPr>
          <w:lang w:val="en-US"/>
        </w:rPr>
        <w:t>Discussion on 2nd round (if applicable)</w:t>
      </w:r>
    </w:p>
    <w:p w14:paraId="46D25F4A" w14:textId="77777777" w:rsidR="00555A8A" w:rsidRDefault="0082774F">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0F9E7B25" w14:textId="172BD511" w:rsidR="00555A8A" w:rsidRDefault="00AA1879">
      <w:pPr>
        <w:rPr>
          <w:lang w:val="en-US" w:eastAsia="zh-CN"/>
        </w:rPr>
      </w:pPr>
      <w:ins w:id="2119" w:author="Dorin PANAITOPOL" w:date="2021-08-23T04:44:00Z">
        <w:r>
          <w:rPr>
            <w:rFonts w:ascii="Arial" w:hAnsi="Arial" w:cs="Arial"/>
            <w:b/>
            <w:color w:val="FF0000"/>
            <w:lang w:val="en-US" w:eastAsia="zh-CN"/>
          </w:rPr>
          <w:t>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w:t>
        </w:r>
      </w:ins>
    </w:p>
    <w:p w14:paraId="4DE6E513" w14:textId="77777777" w:rsidR="00555A8A" w:rsidRDefault="00555A8A">
      <w:pPr>
        <w:rPr>
          <w:lang w:val="en-US" w:eastAsia="zh-CN"/>
        </w:rPr>
      </w:pPr>
    </w:p>
    <w:p w14:paraId="2DEEF14E" w14:textId="77777777" w:rsidR="00555A8A" w:rsidRDefault="00555A8A">
      <w:pPr>
        <w:rPr>
          <w:lang w:val="en-US" w:eastAsia="zh-CN"/>
        </w:rPr>
      </w:pPr>
    </w:p>
    <w:p w14:paraId="42AC0A4A" w14:textId="77777777" w:rsidR="00555A8A" w:rsidRDefault="00555A8A">
      <w:pPr>
        <w:rPr>
          <w:lang w:val="en-US" w:eastAsia="zh-CN"/>
        </w:rPr>
      </w:pPr>
    </w:p>
    <w:p w14:paraId="5D138143" w14:textId="77777777" w:rsidR="00555A8A" w:rsidRDefault="00555A8A">
      <w:pPr>
        <w:rPr>
          <w:lang w:val="en-US" w:eastAsia="zh-CN"/>
        </w:rPr>
      </w:pPr>
    </w:p>
    <w:p w14:paraId="5052D303" w14:textId="77777777" w:rsidR="00555A8A" w:rsidDel="00AA1879" w:rsidRDefault="00555A8A">
      <w:pPr>
        <w:rPr>
          <w:del w:id="2120" w:author="Dorin PANAITOPOL" w:date="2021-08-23T04:44:00Z"/>
          <w:lang w:val="en-US" w:eastAsia="zh-CN"/>
        </w:rPr>
      </w:pPr>
    </w:p>
    <w:p w14:paraId="0F01362B" w14:textId="226D55E4" w:rsidR="00555A8A" w:rsidRDefault="00555A8A">
      <w:pPr>
        <w:rPr>
          <w:lang w:val="en-US" w:eastAsia="zh-CN"/>
        </w:rPr>
      </w:pPr>
    </w:p>
    <w:p w14:paraId="3C87D874" w14:textId="2CB088C9" w:rsidR="00555A8A" w:rsidRDefault="0082774F">
      <w:pPr>
        <w:pStyle w:val="Heading1"/>
        <w:rPr>
          <w:lang w:val="en-US" w:eastAsia="ja-JP"/>
        </w:rPr>
      </w:pPr>
      <w:r>
        <w:rPr>
          <w:lang w:val="en-US" w:eastAsia="ja-JP"/>
        </w:rPr>
        <w:t xml:space="preserve">Recommendations for </w:t>
      </w:r>
      <w:proofErr w:type="spellStart"/>
      <w:r>
        <w:rPr>
          <w:lang w:val="en-US" w:eastAsia="ja-JP"/>
        </w:rPr>
        <w:t>Tdocs</w:t>
      </w:r>
      <w:proofErr w:type="spellEnd"/>
    </w:p>
    <w:p w14:paraId="3DF5C596" w14:textId="77777777" w:rsidR="006B407D" w:rsidRPr="00026968" w:rsidRDefault="006B407D" w:rsidP="006B407D">
      <w:pPr>
        <w:pStyle w:val="ListParagraph"/>
        <w:ind w:left="432" w:firstLine="400"/>
        <w:rPr>
          <w:i/>
          <w:color w:val="0070C0"/>
          <w:lang w:val="en-US" w:eastAsia="zh-CN"/>
        </w:rPr>
      </w:pPr>
      <w:r w:rsidRPr="00026968">
        <w:rPr>
          <w:i/>
          <w:color w:val="0070C0"/>
          <w:lang w:val="en-US" w:eastAsia="zh-CN"/>
        </w:rPr>
        <w:t xml:space="preserve">Recommendations on WF/LS assignment </w:t>
      </w:r>
    </w:p>
    <w:tbl>
      <w:tblPr>
        <w:tblStyle w:val="TableGrid"/>
        <w:tblW w:w="9634" w:type="dxa"/>
        <w:tblLook w:val="04A0" w:firstRow="1" w:lastRow="0" w:firstColumn="1" w:lastColumn="0" w:noHBand="0" w:noVBand="1"/>
      </w:tblPr>
      <w:tblGrid>
        <w:gridCol w:w="1395"/>
        <w:gridCol w:w="4696"/>
        <w:gridCol w:w="3543"/>
      </w:tblGrid>
      <w:tr w:rsidR="006B407D" w14:paraId="637A8285" w14:textId="77777777" w:rsidTr="00FE6DA9">
        <w:trPr>
          <w:trHeight w:val="744"/>
        </w:trPr>
        <w:tc>
          <w:tcPr>
            <w:tcW w:w="1395" w:type="dxa"/>
          </w:tcPr>
          <w:p w14:paraId="18A9D839" w14:textId="77777777" w:rsidR="006B407D" w:rsidRDefault="006B407D" w:rsidP="00FE6DA9">
            <w:pPr>
              <w:rPr>
                <w:rFonts w:eastAsiaTheme="minorEastAsia"/>
                <w:b/>
                <w:bCs/>
                <w:color w:val="0070C0"/>
                <w:lang w:val="en-US" w:eastAsia="zh-CN"/>
              </w:rPr>
            </w:pPr>
          </w:p>
        </w:tc>
        <w:tc>
          <w:tcPr>
            <w:tcW w:w="4696" w:type="dxa"/>
          </w:tcPr>
          <w:p w14:paraId="46D8B62F" w14:textId="77777777" w:rsidR="006B407D" w:rsidRPr="00504476" w:rsidRDefault="006B407D" w:rsidP="00FE6DA9">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3543" w:type="dxa"/>
          </w:tcPr>
          <w:p w14:paraId="02D1FAC0"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Assigned Company,</w:t>
            </w:r>
          </w:p>
          <w:p w14:paraId="4C8D4AC7"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WF or LS lead</w:t>
            </w:r>
          </w:p>
        </w:tc>
      </w:tr>
      <w:tr w:rsidR="006B407D" w14:paraId="364EBE1B" w14:textId="77777777" w:rsidTr="00FE6DA9">
        <w:trPr>
          <w:trHeight w:val="358"/>
        </w:trPr>
        <w:tc>
          <w:tcPr>
            <w:tcW w:w="1395" w:type="dxa"/>
          </w:tcPr>
          <w:p w14:paraId="6DEE0B12"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#1</w:t>
            </w:r>
          </w:p>
        </w:tc>
        <w:tc>
          <w:tcPr>
            <w:tcW w:w="4696" w:type="dxa"/>
          </w:tcPr>
          <w:p w14:paraId="602B9AD0" w14:textId="1CAC3566" w:rsidR="006B407D" w:rsidRPr="00037120" w:rsidRDefault="006B407D" w:rsidP="00FE6DA9">
            <w:pPr>
              <w:rPr>
                <w:rFonts w:eastAsiaTheme="minorEastAsia"/>
                <w:color w:val="000000" w:themeColor="text1"/>
                <w:highlight w:val="yellow"/>
                <w:lang w:eastAsia="zh-CN"/>
              </w:rPr>
            </w:pPr>
            <w:r>
              <w:rPr>
                <w:rFonts w:eastAsiaTheme="minorEastAsia"/>
                <w:color w:val="000000" w:themeColor="text1"/>
                <w:highlight w:val="yellow"/>
                <w:lang w:eastAsia="zh-CN"/>
              </w:rPr>
              <w:t>Email discussion summary for [100</w:t>
            </w:r>
            <w:r w:rsidRPr="00037120">
              <w:rPr>
                <w:rFonts w:eastAsiaTheme="minorEastAsia"/>
                <w:color w:val="000000" w:themeColor="text1"/>
                <w:highlight w:val="yellow"/>
                <w:lang w:eastAsia="zh-CN"/>
              </w:rPr>
              <w:t>-e][312] NTN_Solutions_Part1 (2</w:t>
            </w:r>
            <w:r w:rsidRPr="00037120">
              <w:rPr>
                <w:rFonts w:eastAsiaTheme="minorEastAsia"/>
                <w:color w:val="000000" w:themeColor="text1"/>
                <w:highlight w:val="yellow"/>
                <w:vertAlign w:val="superscript"/>
                <w:lang w:eastAsia="zh-CN"/>
              </w:rPr>
              <w:t>nd</w:t>
            </w:r>
            <w:r w:rsidRPr="00037120">
              <w:rPr>
                <w:rFonts w:eastAsiaTheme="minorEastAsia"/>
                <w:color w:val="000000" w:themeColor="text1"/>
                <w:highlight w:val="yellow"/>
                <w:lang w:eastAsia="zh-CN"/>
              </w:rPr>
              <w:t xml:space="preserve"> Round)</w:t>
            </w:r>
          </w:p>
        </w:tc>
        <w:tc>
          <w:tcPr>
            <w:tcW w:w="3543" w:type="dxa"/>
          </w:tcPr>
          <w:p w14:paraId="03DEFF59"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2</w:t>
            </w:r>
            <w:r w:rsidRPr="00037120">
              <w:rPr>
                <w:rFonts w:eastAsiaTheme="minorEastAsia"/>
                <w:color w:val="000000" w:themeColor="text1"/>
                <w:highlight w:val="yellow"/>
                <w:vertAlign w:val="superscript"/>
                <w:lang w:val="en-US" w:eastAsia="zh-CN"/>
              </w:rPr>
              <w:t>nd</w:t>
            </w:r>
            <w:r w:rsidRPr="00037120">
              <w:rPr>
                <w:rFonts w:eastAsiaTheme="minorEastAsia"/>
                <w:color w:val="000000" w:themeColor="text1"/>
                <w:highlight w:val="yellow"/>
                <w:lang w:val="en-US" w:eastAsia="zh-CN"/>
              </w:rPr>
              <w:t xml:space="preserve"> round discussion</w:t>
            </w:r>
          </w:p>
          <w:p w14:paraId="1CF6AE62" w14:textId="77777777" w:rsidR="006B407D" w:rsidRPr="00037120" w:rsidRDefault="006B407D" w:rsidP="00FE6DA9">
            <w:pPr>
              <w:spacing w:after="0"/>
              <w:rPr>
                <w:rFonts w:eastAsiaTheme="minorEastAsia"/>
                <w:color w:val="000000" w:themeColor="text1"/>
                <w:highlight w:val="yellow"/>
                <w:lang w:val="en-US" w:eastAsia="zh-CN"/>
              </w:rPr>
            </w:pPr>
          </w:p>
          <w:p w14:paraId="3E8CB028" w14:textId="77777777" w:rsidR="006B407D" w:rsidRPr="00037120" w:rsidRDefault="006B407D" w:rsidP="00FE6DA9">
            <w:pPr>
              <w:rPr>
                <w:rFonts w:eastAsiaTheme="minorEastAsia"/>
                <w:color w:val="000000" w:themeColor="text1"/>
                <w:highlight w:val="yellow"/>
                <w:lang w:val="en-US" w:eastAsia="zh-CN"/>
              </w:rPr>
            </w:pPr>
          </w:p>
        </w:tc>
      </w:tr>
      <w:tr w:rsidR="006B407D" w14:paraId="104C4AA5" w14:textId="77777777" w:rsidTr="00FE6DA9">
        <w:trPr>
          <w:trHeight w:val="58"/>
        </w:trPr>
        <w:tc>
          <w:tcPr>
            <w:tcW w:w="1395" w:type="dxa"/>
          </w:tcPr>
          <w:p w14:paraId="05DFE7E8"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#2</w:t>
            </w:r>
          </w:p>
        </w:tc>
        <w:tc>
          <w:tcPr>
            <w:tcW w:w="4696" w:type="dxa"/>
          </w:tcPr>
          <w:p w14:paraId="79D05771" w14:textId="77777777" w:rsidR="006B407D" w:rsidRPr="00037120" w:rsidRDefault="006B407D" w:rsidP="00FE6DA9">
            <w:pPr>
              <w:rPr>
                <w:rFonts w:eastAsiaTheme="minorEastAsia"/>
                <w:color w:val="000000" w:themeColor="text1"/>
                <w:highlight w:val="yellow"/>
                <w:lang w:eastAsia="zh-CN"/>
              </w:rPr>
            </w:pPr>
            <w:r w:rsidRPr="00037120">
              <w:rPr>
                <w:rFonts w:eastAsiaTheme="minorEastAsia"/>
                <w:color w:val="000000" w:themeColor="text1"/>
                <w:highlight w:val="yellow"/>
                <w:lang w:eastAsia="zh-CN"/>
              </w:rPr>
              <w:t>Way Forward on NTN_solutions_Part1</w:t>
            </w:r>
          </w:p>
          <w:p w14:paraId="48B771AD" w14:textId="77777777" w:rsidR="006B407D" w:rsidRPr="00037120" w:rsidRDefault="006B407D" w:rsidP="00FE6DA9">
            <w:pPr>
              <w:rPr>
                <w:rFonts w:eastAsiaTheme="minorEastAsia"/>
                <w:color w:val="000000" w:themeColor="text1"/>
                <w:highlight w:val="yellow"/>
                <w:lang w:eastAsia="zh-CN"/>
              </w:rPr>
            </w:pPr>
          </w:p>
        </w:tc>
        <w:tc>
          <w:tcPr>
            <w:tcW w:w="3543" w:type="dxa"/>
          </w:tcPr>
          <w:p w14:paraId="4090DBC7"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WF</w:t>
            </w:r>
          </w:p>
        </w:tc>
      </w:tr>
    </w:tbl>
    <w:p w14:paraId="0B7C632F" w14:textId="7D58D983" w:rsidR="006B407D" w:rsidRPr="00C93048" w:rsidRDefault="006B407D" w:rsidP="00C93048">
      <w:pPr>
        <w:rPr>
          <w:lang w:val="en-US" w:eastAsia="ja-JP"/>
        </w:rPr>
      </w:pPr>
    </w:p>
    <w:p w14:paraId="4287A2E5" w14:textId="77777777" w:rsidR="00555A8A" w:rsidRDefault="0082774F">
      <w:pPr>
        <w:pStyle w:val="Heading2"/>
      </w:pPr>
      <w:r>
        <w:rPr>
          <w:rFonts w:hint="eastAsia"/>
        </w:rPr>
        <w:t>1st</w:t>
      </w:r>
      <w:r>
        <w:t xml:space="preserve"> </w:t>
      </w:r>
      <w:r>
        <w:rPr>
          <w:rFonts w:hint="eastAsia"/>
        </w:rPr>
        <w:t xml:space="preserve">round </w:t>
      </w:r>
    </w:p>
    <w:p w14:paraId="68811357" w14:textId="77777777" w:rsidR="00555A8A" w:rsidRDefault="0082774F">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555A8A" w14:paraId="31B051B5" w14:textId="77777777">
        <w:tc>
          <w:tcPr>
            <w:tcW w:w="2058" w:type="pct"/>
          </w:tcPr>
          <w:p w14:paraId="3ACFDCE1" w14:textId="77777777" w:rsidR="00555A8A" w:rsidRDefault="0082774F">
            <w:pPr>
              <w:spacing w:after="120"/>
              <w:rPr>
                <w:b/>
                <w:bCs/>
                <w:color w:val="0070C0"/>
                <w:lang w:val="en-US" w:eastAsia="zh-CN"/>
              </w:rPr>
            </w:pPr>
            <w:r>
              <w:rPr>
                <w:b/>
                <w:bCs/>
                <w:color w:val="0070C0"/>
                <w:lang w:val="en-US" w:eastAsia="zh-CN"/>
              </w:rPr>
              <w:t>Title</w:t>
            </w:r>
          </w:p>
        </w:tc>
        <w:tc>
          <w:tcPr>
            <w:tcW w:w="1325" w:type="pct"/>
          </w:tcPr>
          <w:p w14:paraId="53596945" w14:textId="77777777" w:rsidR="00555A8A" w:rsidRDefault="0082774F">
            <w:pPr>
              <w:spacing w:after="120"/>
              <w:rPr>
                <w:b/>
                <w:bCs/>
                <w:color w:val="0070C0"/>
                <w:lang w:val="en-US" w:eastAsia="zh-CN"/>
              </w:rPr>
            </w:pPr>
            <w:r>
              <w:rPr>
                <w:b/>
                <w:bCs/>
                <w:color w:val="0070C0"/>
                <w:lang w:val="en-US" w:eastAsia="zh-CN"/>
              </w:rPr>
              <w:t>Source</w:t>
            </w:r>
          </w:p>
        </w:tc>
        <w:tc>
          <w:tcPr>
            <w:tcW w:w="1617" w:type="pct"/>
          </w:tcPr>
          <w:p w14:paraId="28286B7D" w14:textId="77777777" w:rsidR="00555A8A" w:rsidRDefault="0082774F">
            <w:pPr>
              <w:spacing w:after="120"/>
              <w:rPr>
                <w:b/>
                <w:bCs/>
                <w:color w:val="0070C0"/>
                <w:lang w:val="en-US" w:eastAsia="zh-CN"/>
              </w:rPr>
            </w:pPr>
            <w:r>
              <w:rPr>
                <w:b/>
                <w:bCs/>
                <w:color w:val="0070C0"/>
                <w:lang w:val="en-US" w:eastAsia="zh-CN"/>
              </w:rPr>
              <w:t>Comments</w:t>
            </w:r>
          </w:p>
        </w:tc>
      </w:tr>
      <w:tr w:rsidR="006B407D" w14:paraId="688521D7" w14:textId="77777777">
        <w:tc>
          <w:tcPr>
            <w:tcW w:w="2058" w:type="pct"/>
          </w:tcPr>
          <w:p w14:paraId="543B688A" w14:textId="62616968" w:rsidR="006B407D" w:rsidRDefault="006B407D" w:rsidP="006B407D">
            <w:pPr>
              <w:spacing w:after="120"/>
              <w:rPr>
                <w:rFonts w:eastAsiaTheme="minorEastAsia"/>
                <w:color w:val="0070C0"/>
                <w:lang w:val="en-US" w:eastAsia="zh-CN"/>
              </w:rPr>
            </w:pPr>
            <w:r>
              <w:rPr>
                <w:rFonts w:eastAsiaTheme="minorEastAsia"/>
                <w:b/>
                <w:color w:val="000000" w:themeColor="text1"/>
                <w:lang w:eastAsia="zh-CN"/>
              </w:rPr>
              <w:t>Email discussion summary for [100</w:t>
            </w:r>
            <w:r w:rsidRPr="00037120">
              <w:rPr>
                <w:rFonts w:eastAsiaTheme="minorEastAsia"/>
                <w:b/>
                <w:color w:val="000000" w:themeColor="text1"/>
                <w:lang w:eastAsia="zh-CN"/>
              </w:rPr>
              <w:t>-e][312] NTN_Solutions_Part1</w:t>
            </w:r>
          </w:p>
        </w:tc>
        <w:tc>
          <w:tcPr>
            <w:tcW w:w="1325" w:type="pct"/>
          </w:tcPr>
          <w:p w14:paraId="06266388" w14:textId="4E159D29"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val="en-US" w:eastAsia="zh-CN"/>
              </w:rPr>
              <w:t>THALES</w:t>
            </w:r>
          </w:p>
        </w:tc>
        <w:tc>
          <w:tcPr>
            <w:tcW w:w="1617" w:type="pct"/>
          </w:tcPr>
          <w:p w14:paraId="09C51361" w14:textId="4487500D" w:rsidR="006B407D" w:rsidRDefault="006B407D" w:rsidP="006B407D">
            <w:pPr>
              <w:spacing w:after="120"/>
              <w:rPr>
                <w:rFonts w:eastAsiaTheme="minorEastAsia"/>
                <w:color w:val="0070C0"/>
                <w:lang w:val="en-US" w:eastAsia="zh-CN"/>
              </w:rPr>
            </w:pPr>
            <w:r w:rsidRPr="00037120">
              <w:rPr>
                <w:rFonts w:eastAsiaTheme="minorEastAsia"/>
                <w:b/>
                <w:lang w:val="en-US" w:eastAsia="zh-CN"/>
              </w:rPr>
              <w:t>R4-</w:t>
            </w:r>
            <w:r w:rsidR="00082484" w:rsidRPr="00C93048">
              <w:rPr>
                <w:rFonts w:eastAsiaTheme="minorEastAsia"/>
                <w:b/>
                <w:lang w:val="en-US" w:eastAsia="zh-CN"/>
              </w:rPr>
              <w:t>2115602</w:t>
            </w:r>
            <w:r w:rsidRPr="00C93048">
              <w:rPr>
                <w:rFonts w:eastAsiaTheme="minorEastAsia"/>
                <w:b/>
                <w:lang w:val="en-US" w:eastAsia="zh-CN"/>
              </w:rPr>
              <w:t xml:space="preserve"> </w:t>
            </w:r>
            <w:r w:rsidRPr="00097E40">
              <w:rPr>
                <w:rFonts w:eastAsiaTheme="minorEastAsia"/>
                <w:b/>
                <w:lang w:val="en-US" w:eastAsia="zh-CN"/>
              </w:rPr>
              <w:t>revised to R4-21</w:t>
            </w:r>
            <w:r>
              <w:rPr>
                <w:rFonts w:eastAsiaTheme="minorEastAsia"/>
                <w:b/>
                <w:lang w:val="en-US" w:eastAsia="zh-CN"/>
              </w:rPr>
              <w:t>1</w:t>
            </w:r>
            <w:r w:rsidRPr="00037120">
              <w:rPr>
                <w:rFonts w:eastAsiaTheme="minorEastAsia"/>
                <w:b/>
                <w:highlight w:val="yellow"/>
                <w:lang w:val="en-US" w:eastAsia="zh-CN"/>
              </w:rPr>
              <w:t>xxxx</w:t>
            </w:r>
          </w:p>
        </w:tc>
      </w:tr>
      <w:tr w:rsidR="006B407D" w:rsidRPr="003C77E3" w14:paraId="5B100FE0" w14:textId="77777777">
        <w:tc>
          <w:tcPr>
            <w:tcW w:w="2058" w:type="pct"/>
          </w:tcPr>
          <w:p w14:paraId="56701862" w14:textId="2E3B1AB1" w:rsidR="006B407D" w:rsidRDefault="006B407D" w:rsidP="006B407D">
            <w:pPr>
              <w:spacing w:after="120"/>
              <w:rPr>
                <w:rFonts w:eastAsiaTheme="minorEastAsia"/>
                <w:color w:val="0070C0"/>
                <w:lang w:val="en-US" w:eastAsia="zh-CN"/>
              </w:rPr>
            </w:pPr>
            <w:r>
              <w:rPr>
                <w:rFonts w:eastAsiaTheme="minorEastAsia"/>
                <w:color w:val="000000" w:themeColor="text1"/>
                <w:lang w:eastAsia="zh-CN"/>
              </w:rPr>
              <w:t xml:space="preserve">Way Forward on </w:t>
            </w:r>
            <w:r w:rsidRPr="00097E40">
              <w:rPr>
                <w:rFonts w:eastAsiaTheme="minorEastAsia"/>
                <w:color w:val="000000" w:themeColor="text1"/>
                <w:lang w:eastAsia="zh-CN"/>
              </w:rPr>
              <w:t>NTN_solutions_Part1</w:t>
            </w:r>
          </w:p>
        </w:tc>
        <w:tc>
          <w:tcPr>
            <w:tcW w:w="1325" w:type="pct"/>
          </w:tcPr>
          <w:p w14:paraId="25645B4B" w14:textId="2C7BC840"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eastAsia="zh-CN"/>
              </w:rPr>
              <w:t>THALES</w:t>
            </w:r>
          </w:p>
        </w:tc>
        <w:tc>
          <w:tcPr>
            <w:tcW w:w="1617" w:type="pct"/>
          </w:tcPr>
          <w:p w14:paraId="6A9D2427" w14:textId="77777777" w:rsidR="006B407D" w:rsidRPr="00037120" w:rsidRDefault="006B407D" w:rsidP="006B407D">
            <w:pPr>
              <w:spacing w:after="120"/>
              <w:rPr>
                <w:rFonts w:eastAsiaTheme="minorEastAsia"/>
                <w:b/>
                <w:lang w:val="fr-FR" w:eastAsia="zh-CN"/>
              </w:rPr>
            </w:pPr>
            <w:r w:rsidRPr="00037120">
              <w:rPr>
                <w:rFonts w:eastAsiaTheme="minorEastAsia"/>
                <w:b/>
                <w:lang w:val="fr-FR" w:eastAsia="zh-CN"/>
              </w:rPr>
              <w:t>Document # R4-211</w:t>
            </w:r>
            <w:r w:rsidRPr="00037120">
              <w:rPr>
                <w:rFonts w:eastAsiaTheme="minorEastAsia"/>
                <w:b/>
                <w:highlight w:val="yellow"/>
                <w:lang w:val="fr-FR" w:eastAsia="zh-CN"/>
              </w:rPr>
              <w:t>xxxx</w:t>
            </w:r>
          </w:p>
          <w:p w14:paraId="160F111C" w14:textId="23BE11D3" w:rsidR="006B407D" w:rsidRPr="00C93048" w:rsidRDefault="006B407D" w:rsidP="006B407D">
            <w:pPr>
              <w:spacing w:after="120"/>
              <w:rPr>
                <w:rFonts w:eastAsiaTheme="minorEastAsia"/>
                <w:color w:val="0070C0"/>
                <w:lang w:val="fr-FR" w:eastAsia="zh-CN"/>
              </w:rPr>
            </w:pPr>
            <w:r>
              <w:rPr>
                <w:rFonts w:eastAsiaTheme="minorEastAsia"/>
                <w:color w:val="000000" w:themeColor="text1"/>
                <w:lang w:val="fr-FR" w:eastAsia="zh-CN"/>
              </w:rPr>
              <w:t>WF [100</w:t>
            </w:r>
            <w:r w:rsidRPr="00037120">
              <w:rPr>
                <w:rFonts w:eastAsiaTheme="minorEastAsia"/>
                <w:color w:val="000000" w:themeColor="text1"/>
                <w:lang w:val="fr-FR" w:eastAsia="zh-CN"/>
              </w:rPr>
              <w:t>-e][312] NTN_Solutions_Part1</w:t>
            </w:r>
          </w:p>
        </w:tc>
      </w:tr>
      <w:tr w:rsidR="00555A8A" w:rsidRPr="003C77E3" w14:paraId="327531A5" w14:textId="77777777">
        <w:tc>
          <w:tcPr>
            <w:tcW w:w="2058" w:type="pct"/>
          </w:tcPr>
          <w:p w14:paraId="123DE0C4" w14:textId="77777777" w:rsidR="00555A8A" w:rsidRPr="00C93048" w:rsidRDefault="00555A8A">
            <w:pPr>
              <w:spacing w:after="120"/>
              <w:rPr>
                <w:rFonts w:eastAsiaTheme="minorEastAsia"/>
                <w:i/>
                <w:color w:val="0070C0"/>
                <w:lang w:val="fr-FR" w:eastAsia="zh-CN"/>
              </w:rPr>
            </w:pPr>
          </w:p>
        </w:tc>
        <w:tc>
          <w:tcPr>
            <w:tcW w:w="1325" w:type="pct"/>
          </w:tcPr>
          <w:p w14:paraId="6AE47141" w14:textId="77777777" w:rsidR="00555A8A" w:rsidRPr="00C93048" w:rsidRDefault="00555A8A">
            <w:pPr>
              <w:spacing w:after="120"/>
              <w:rPr>
                <w:rFonts w:eastAsiaTheme="minorEastAsia"/>
                <w:i/>
                <w:color w:val="0070C0"/>
                <w:lang w:val="fr-FR" w:eastAsia="zh-CN"/>
              </w:rPr>
            </w:pPr>
          </w:p>
        </w:tc>
        <w:tc>
          <w:tcPr>
            <w:tcW w:w="1617" w:type="pct"/>
          </w:tcPr>
          <w:p w14:paraId="58D9B157" w14:textId="77777777" w:rsidR="00555A8A" w:rsidRPr="00C93048" w:rsidRDefault="00555A8A">
            <w:pPr>
              <w:spacing w:after="120"/>
              <w:rPr>
                <w:rFonts w:eastAsiaTheme="minorEastAsia"/>
                <w:i/>
                <w:color w:val="0070C0"/>
                <w:lang w:val="fr-FR" w:eastAsia="zh-CN"/>
              </w:rPr>
            </w:pPr>
          </w:p>
        </w:tc>
      </w:tr>
    </w:tbl>
    <w:p w14:paraId="54FE5504" w14:textId="77777777" w:rsidR="00555A8A" w:rsidRPr="00C93048" w:rsidRDefault="00555A8A">
      <w:pPr>
        <w:rPr>
          <w:lang w:val="fr-FR" w:eastAsia="ja-JP"/>
        </w:rPr>
      </w:pPr>
    </w:p>
    <w:p w14:paraId="3C105EA2" w14:textId="77777777" w:rsidR="00555A8A" w:rsidRDefault="0082774F">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555A8A" w14:paraId="360EC8E3" w14:textId="77777777">
        <w:tc>
          <w:tcPr>
            <w:tcW w:w="1424" w:type="dxa"/>
          </w:tcPr>
          <w:p w14:paraId="5B0B4112" w14:textId="77777777" w:rsidR="00555A8A" w:rsidRDefault="0082774F">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59CC2FAC"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094DB50D"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052765DB"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537B2387" w14:textId="77777777" w:rsidR="00555A8A" w:rsidRDefault="0082774F">
            <w:pPr>
              <w:spacing w:after="120"/>
              <w:rPr>
                <w:b/>
                <w:bCs/>
                <w:color w:val="0070C0"/>
                <w:lang w:val="en-US" w:eastAsia="zh-CN"/>
              </w:rPr>
            </w:pPr>
            <w:r>
              <w:rPr>
                <w:b/>
                <w:bCs/>
                <w:color w:val="0070C0"/>
                <w:lang w:val="en-US" w:eastAsia="zh-CN"/>
              </w:rPr>
              <w:t>Comments</w:t>
            </w:r>
          </w:p>
        </w:tc>
      </w:tr>
      <w:tr w:rsidR="00555A8A" w14:paraId="471E1787" w14:textId="77777777">
        <w:tc>
          <w:tcPr>
            <w:tcW w:w="1424" w:type="dxa"/>
          </w:tcPr>
          <w:p w14:paraId="703D73F2"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0095EFB2"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3193EFB"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A91E951"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AB0AE5D" w14:textId="77777777" w:rsidR="00555A8A" w:rsidRDefault="00555A8A">
            <w:pPr>
              <w:spacing w:after="120"/>
              <w:rPr>
                <w:rFonts w:eastAsiaTheme="minorEastAsia"/>
                <w:color w:val="0070C0"/>
                <w:lang w:val="en-US" w:eastAsia="zh-CN"/>
              </w:rPr>
            </w:pPr>
          </w:p>
        </w:tc>
      </w:tr>
      <w:tr w:rsidR="00555A8A" w14:paraId="2A742FE3" w14:textId="77777777">
        <w:tc>
          <w:tcPr>
            <w:tcW w:w="1424" w:type="dxa"/>
          </w:tcPr>
          <w:p w14:paraId="6879658A" w14:textId="77777777" w:rsidR="00555A8A" w:rsidRDefault="00555A8A">
            <w:pPr>
              <w:spacing w:after="120"/>
              <w:rPr>
                <w:rFonts w:eastAsiaTheme="minorEastAsia"/>
                <w:color w:val="0070C0"/>
                <w:lang w:val="en-US" w:eastAsia="zh-CN"/>
              </w:rPr>
            </w:pPr>
          </w:p>
        </w:tc>
        <w:tc>
          <w:tcPr>
            <w:tcW w:w="2682" w:type="dxa"/>
          </w:tcPr>
          <w:p w14:paraId="143954A0" w14:textId="77777777" w:rsidR="00555A8A" w:rsidRDefault="00555A8A">
            <w:pPr>
              <w:spacing w:after="120"/>
              <w:rPr>
                <w:rFonts w:eastAsiaTheme="minorEastAsia"/>
                <w:color w:val="0070C0"/>
                <w:lang w:val="en-US" w:eastAsia="zh-CN"/>
              </w:rPr>
            </w:pPr>
          </w:p>
        </w:tc>
        <w:tc>
          <w:tcPr>
            <w:tcW w:w="1418" w:type="dxa"/>
          </w:tcPr>
          <w:p w14:paraId="76702A68" w14:textId="77777777" w:rsidR="00555A8A" w:rsidRDefault="00555A8A">
            <w:pPr>
              <w:spacing w:after="120"/>
              <w:rPr>
                <w:rFonts w:eastAsiaTheme="minorEastAsia"/>
                <w:color w:val="0070C0"/>
                <w:lang w:val="en-US" w:eastAsia="zh-CN"/>
              </w:rPr>
            </w:pPr>
          </w:p>
        </w:tc>
        <w:tc>
          <w:tcPr>
            <w:tcW w:w="2409" w:type="dxa"/>
          </w:tcPr>
          <w:p w14:paraId="4817BF08" w14:textId="77777777" w:rsidR="00555A8A" w:rsidRDefault="00555A8A">
            <w:pPr>
              <w:spacing w:after="120"/>
              <w:rPr>
                <w:rFonts w:eastAsiaTheme="minorEastAsia"/>
                <w:color w:val="0070C0"/>
                <w:lang w:val="en-US" w:eastAsia="zh-CN"/>
              </w:rPr>
            </w:pPr>
          </w:p>
        </w:tc>
        <w:tc>
          <w:tcPr>
            <w:tcW w:w="1698" w:type="dxa"/>
          </w:tcPr>
          <w:p w14:paraId="52087B6F" w14:textId="77777777" w:rsidR="00555A8A" w:rsidRDefault="00555A8A">
            <w:pPr>
              <w:spacing w:after="120"/>
              <w:rPr>
                <w:rFonts w:eastAsiaTheme="minorEastAsia"/>
                <w:color w:val="0070C0"/>
                <w:lang w:val="en-US" w:eastAsia="zh-CN"/>
              </w:rPr>
            </w:pPr>
          </w:p>
        </w:tc>
      </w:tr>
      <w:tr w:rsidR="00555A8A" w14:paraId="632AA913" w14:textId="77777777">
        <w:tc>
          <w:tcPr>
            <w:tcW w:w="1424" w:type="dxa"/>
          </w:tcPr>
          <w:p w14:paraId="465DD3C8" w14:textId="77777777" w:rsidR="00555A8A" w:rsidRDefault="00555A8A">
            <w:pPr>
              <w:spacing w:after="120"/>
              <w:rPr>
                <w:rFonts w:eastAsiaTheme="minorEastAsia"/>
                <w:color w:val="0070C0"/>
                <w:lang w:val="en-US" w:eastAsia="zh-CN"/>
              </w:rPr>
            </w:pPr>
          </w:p>
        </w:tc>
        <w:tc>
          <w:tcPr>
            <w:tcW w:w="2682" w:type="dxa"/>
          </w:tcPr>
          <w:p w14:paraId="189281F7" w14:textId="77777777" w:rsidR="00555A8A" w:rsidRDefault="00555A8A">
            <w:pPr>
              <w:spacing w:after="120"/>
              <w:rPr>
                <w:rFonts w:eastAsiaTheme="minorEastAsia"/>
                <w:color w:val="0070C0"/>
                <w:lang w:val="en-US" w:eastAsia="zh-CN"/>
              </w:rPr>
            </w:pPr>
          </w:p>
        </w:tc>
        <w:tc>
          <w:tcPr>
            <w:tcW w:w="1418" w:type="dxa"/>
          </w:tcPr>
          <w:p w14:paraId="4790A032" w14:textId="77777777" w:rsidR="00555A8A" w:rsidRDefault="00555A8A">
            <w:pPr>
              <w:spacing w:after="120"/>
              <w:rPr>
                <w:rFonts w:eastAsiaTheme="minorEastAsia"/>
                <w:color w:val="0070C0"/>
                <w:lang w:val="en-US" w:eastAsia="zh-CN"/>
              </w:rPr>
            </w:pPr>
          </w:p>
        </w:tc>
        <w:tc>
          <w:tcPr>
            <w:tcW w:w="2409" w:type="dxa"/>
          </w:tcPr>
          <w:p w14:paraId="125E723D" w14:textId="77777777" w:rsidR="00555A8A" w:rsidRDefault="00555A8A">
            <w:pPr>
              <w:spacing w:after="120"/>
              <w:rPr>
                <w:rFonts w:eastAsiaTheme="minorEastAsia"/>
                <w:color w:val="0070C0"/>
                <w:lang w:val="en-US" w:eastAsia="zh-CN"/>
              </w:rPr>
            </w:pPr>
          </w:p>
        </w:tc>
        <w:tc>
          <w:tcPr>
            <w:tcW w:w="1698" w:type="dxa"/>
          </w:tcPr>
          <w:p w14:paraId="4C5139FE" w14:textId="77777777" w:rsidR="00555A8A" w:rsidRDefault="00555A8A">
            <w:pPr>
              <w:spacing w:after="120"/>
              <w:rPr>
                <w:rFonts w:eastAsiaTheme="minorEastAsia"/>
                <w:color w:val="0070C0"/>
                <w:lang w:val="en-US" w:eastAsia="zh-CN"/>
              </w:rPr>
            </w:pPr>
          </w:p>
        </w:tc>
      </w:tr>
      <w:tr w:rsidR="00555A8A" w14:paraId="3AB59707" w14:textId="77777777">
        <w:tc>
          <w:tcPr>
            <w:tcW w:w="1424" w:type="dxa"/>
          </w:tcPr>
          <w:p w14:paraId="76A53C01" w14:textId="77777777" w:rsidR="00555A8A" w:rsidRDefault="00555A8A">
            <w:pPr>
              <w:spacing w:after="120"/>
              <w:rPr>
                <w:rFonts w:eastAsiaTheme="minorEastAsia"/>
                <w:color w:val="0070C0"/>
                <w:lang w:eastAsia="zh-CN"/>
              </w:rPr>
            </w:pPr>
          </w:p>
        </w:tc>
        <w:tc>
          <w:tcPr>
            <w:tcW w:w="2682" w:type="dxa"/>
          </w:tcPr>
          <w:p w14:paraId="3BFBE71A" w14:textId="77777777" w:rsidR="00555A8A" w:rsidRDefault="00555A8A">
            <w:pPr>
              <w:spacing w:after="120"/>
              <w:rPr>
                <w:rFonts w:eastAsiaTheme="minorEastAsia"/>
                <w:i/>
                <w:color w:val="0070C0"/>
                <w:lang w:val="en-US" w:eastAsia="zh-CN"/>
              </w:rPr>
            </w:pPr>
          </w:p>
        </w:tc>
        <w:tc>
          <w:tcPr>
            <w:tcW w:w="1418" w:type="dxa"/>
          </w:tcPr>
          <w:p w14:paraId="49DDAA49" w14:textId="77777777" w:rsidR="00555A8A" w:rsidRDefault="00555A8A">
            <w:pPr>
              <w:spacing w:after="120"/>
              <w:rPr>
                <w:rFonts w:eastAsiaTheme="minorEastAsia"/>
                <w:i/>
                <w:color w:val="0070C0"/>
                <w:lang w:val="en-US" w:eastAsia="zh-CN"/>
              </w:rPr>
            </w:pPr>
          </w:p>
        </w:tc>
        <w:tc>
          <w:tcPr>
            <w:tcW w:w="2409" w:type="dxa"/>
          </w:tcPr>
          <w:p w14:paraId="57DA8431" w14:textId="77777777" w:rsidR="00555A8A" w:rsidRDefault="00555A8A">
            <w:pPr>
              <w:spacing w:after="120"/>
              <w:rPr>
                <w:rFonts w:eastAsiaTheme="minorEastAsia"/>
                <w:color w:val="0070C0"/>
                <w:lang w:val="en-US" w:eastAsia="zh-CN"/>
              </w:rPr>
            </w:pPr>
          </w:p>
        </w:tc>
        <w:tc>
          <w:tcPr>
            <w:tcW w:w="1698" w:type="dxa"/>
          </w:tcPr>
          <w:p w14:paraId="750E2530" w14:textId="77777777" w:rsidR="00555A8A" w:rsidRDefault="00555A8A">
            <w:pPr>
              <w:spacing w:after="120"/>
              <w:rPr>
                <w:rFonts w:eastAsiaTheme="minorEastAsia"/>
                <w:i/>
                <w:color w:val="0070C0"/>
                <w:lang w:val="en-US" w:eastAsia="zh-CN"/>
              </w:rPr>
            </w:pPr>
          </w:p>
        </w:tc>
      </w:tr>
    </w:tbl>
    <w:p w14:paraId="636FB34B" w14:textId="77777777" w:rsidR="00555A8A" w:rsidRDefault="00555A8A">
      <w:pPr>
        <w:rPr>
          <w:lang w:eastAsia="ja-JP"/>
        </w:rPr>
      </w:pPr>
    </w:p>
    <w:p w14:paraId="4F3E3696"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20C0F960"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262BAC65"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4817455"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558D253"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B896DED"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424B0AA5"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lastRenderedPageBreak/>
        <w:t>Do not include hyper-links in the documents</w:t>
      </w:r>
    </w:p>
    <w:p w14:paraId="53E424D9" w14:textId="77777777" w:rsidR="00555A8A" w:rsidRDefault="00555A8A">
      <w:pPr>
        <w:rPr>
          <w:rFonts w:eastAsiaTheme="minorEastAsia"/>
          <w:color w:val="0070C0"/>
          <w:lang w:val="en-US" w:eastAsia="zh-CN"/>
        </w:rPr>
      </w:pPr>
    </w:p>
    <w:p w14:paraId="7266688E" w14:textId="77777777" w:rsidR="00555A8A" w:rsidRDefault="0082774F">
      <w:pPr>
        <w:pStyle w:val="Heading2"/>
      </w:pPr>
      <w:r>
        <w:t xml:space="preserve">2nd </w:t>
      </w:r>
      <w:r>
        <w:rPr>
          <w:rFonts w:hint="eastAsia"/>
        </w:rPr>
        <w:t xml:space="preserve">round </w:t>
      </w:r>
    </w:p>
    <w:p w14:paraId="5DC5F39D" w14:textId="77777777" w:rsidR="00555A8A" w:rsidRDefault="00555A8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555A8A" w14:paraId="5D2605A3" w14:textId="77777777">
        <w:tc>
          <w:tcPr>
            <w:tcW w:w="1424" w:type="dxa"/>
          </w:tcPr>
          <w:p w14:paraId="0E1FBAC2" w14:textId="77777777" w:rsidR="00555A8A" w:rsidRDefault="0082774F">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724C6D74"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790FF831"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74B17625"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570E5D81" w14:textId="77777777" w:rsidR="00555A8A" w:rsidRDefault="0082774F">
            <w:pPr>
              <w:spacing w:after="120"/>
              <w:rPr>
                <w:b/>
                <w:bCs/>
                <w:color w:val="0070C0"/>
                <w:lang w:val="en-US" w:eastAsia="zh-CN"/>
              </w:rPr>
            </w:pPr>
            <w:r>
              <w:rPr>
                <w:b/>
                <w:bCs/>
                <w:color w:val="0070C0"/>
                <w:lang w:val="en-US" w:eastAsia="zh-CN"/>
              </w:rPr>
              <w:t>Comments</w:t>
            </w:r>
          </w:p>
        </w:tc>
      </w:tr>
      <w:tr w:rsidR="00555A8A" w14:paraId="07EEE97D" w14:textId="77777777">
        <w:tc>
          <w:tcPr>
            <w:tcW w:w="1424" w:type="dxa"/>
          </w:tcPr>
          <w:p w14:paraId="16B32E0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72F8DCDD"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03DF7D4"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4596F6E"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614D2FD" w14:textId="77777777" w:rsidR="00555A8A" w:rsidRDefault="00555A8A">
            <w:pPr>
              <w:spacing w:after="120"/>
              <w:rPr>
                <w:rFonts w:eastAsiaTheme="minorEastAsia"/>
                <w:color w:val="0070C0"/>
                <w:lang w:val="en-US" w:eastAsia="zh-CN"/>
              </w:rPr>
            </w:pPr>
          </w:p>
        </w:tc>
      </w:tr>
      <w:tr w:rsidR="00555A8A" w14:paraId="22286571" w14:textId="77777777">
        <w:tc>
          <w:tcPr>
            <w:tcW w:w="1424" w:type="dxa"/>
          </w:tcPr>
          <w:p w14:paraId="73800F0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CCE58C" w14:textId="77777777"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598EDE4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58F279B9"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69349AED" w14:textId="77777777" w:rsidR="00555A8A" w:rsidRDefault="00555A8A">
            <w:pPr>
              <w:spacing w:after="120"/>
              <w:rPr>
                <w:rFonts w:eastAsiaTheme="minorEastAsia"/>
                <w:color w:val="0070C0"/>
                <w:lang w:val="en-US" w:eastAsia="zh-CN"/>
              </w:rPr>
            </w:pPr>
          </w:p>
        </w:tc>
      </w:tr>
      <w:tr w:rsidR="00555A8A" w14:paraId="451A3F72" w14:textId="77777777">
        <w:tc>
          <w:tcPr>
            <w:tcW w:w="1424" w:type="dxa"/>
          </w:tcPr>
          <w:p w14:paraId="02C876BF"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F8036EE" w14:textId="77777777"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4C8357C" w14:textId="77777777"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1FB8AB8B"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A99B0A4" w14:textId="77777777" w:rsidR="00555A8A" w:rsidRDefault="00555A8A">
            <w:pPr>
              <w:spacing w:after="120"/>
              <w:rPr>
                <w:rFonts w:eastAsiaTheme="minorEastAsia"/>
                <w:color w:val="0070C0"/>
                <w:lang w:val="en-US" w:eastAsia="zh-CN"/>
              </w:rPr>
            </w:pPr>
          </w:p>
        </w:tc>
      </w:tr>
      <w:tr w:rsidR="00555A8A" w14:paraId="5377D9E9" w14:textId="77777777">
        <w:tc>
          <w:tcPr>
            <w:tcW w:w="1424" w:type="dxa"/>
          </w:tcPr>
          <w:p w14:paraId="1B00D747" w14:textId="77777777" w:rsidR="00555A8A" w:rsidRDefault="00555A8A">
            <w:pPr>
              <w:spacing w:after="120"/>
              <w:rPr>
                <w:rFonts w:eastAsiaTheme="minorEastAsia"/>
                <w:color w:val="0070C0"/>
                <w:lang w:eastAsia="zh-CN"/>
              </w:rPr>
            </w:pPr>
          </w:p>
        </w:tc>
        <w:tc>
          <w:tcPr>
            <w:tcW w:w="2682" w:type="dxa"/>
          </w:tcPr>
          <w:p w14:paraId="0A4F70A0" w14:textId="77777777" w:rsidR="00555A8A" w:rsidRDefault="00555A8A">
            <w:pPr>
              <w:spacing w:after="120"/>
              <w:rPr>
                <w:rFonts w:eastAsiaTheme="minorEastAsia"/>
                <w:i/>
                <w:color w:val="0070C0"/>
                <w:lang w:val="en-US" w:eastAsia="zh-CN"/>
              </w:rPr>
            </w:pPr>
          </w:p>
        </w:tc>
        <w:tc>
          <w:tcPr>
            <w:tcW w:w="1418" w:type="dxa"/>
          </w:tcPr>
          <w:p w14:paraId="24A05596" w14:textId="77777777" w:rsidR="00555A8A" w:rsidRDefault="00555A8A">
            <w:pPr>
              <w:spacing w:after="120"/>
              <w:rPr>
                <w:rFonts w:eastAsiaTheme="minorEastAsia"/>
                <w:i/>
                <w:color w:val="0070C0"/>
                <w:lang w:val="en-US" w:eastAsia="zh-CN"/>
              </w:rPr>
            </w:pPr>
          </w:p>
        </w:tc>
        <w:tc>
          <w:tcPr>
            <w:tcW w:w="2409" w:type="dxa"/>
          </w:tcPr>
          <w:p w14:paraId="36001C75" w14:textId="77777777" w:rsidR="00555A8A" w:rsidRDefault="00555A8A">
            <w:pPr>
              <w:spacing w:after="120"/>
              <w:rPr>
                <w:rFonts w:eastAsiaTheme="minorEastAsia"/>
                <w:color w:val="0070C0"/>
                <w:lang w:val="en-US" w:eastAsia="zh-CN"/>
              </w:rPr>
            </w:pPr>
          </w:p>
        </w:tc>
        <w:tc>
          <w:tcPr>
            <w:tcW w:w="1698" w:type="dxa"/>
          </w:tcPr>
          <w:p w14:paraId="3D507A7D" w14:textId="77777777" w:rsidR="00555A8A" w:rsidRDefault="00555A8A">
            <w:pPr>
              <w:spacing w:after="120"/>
              <w:rPr>
                <w:rFonts w:eastAsiaTheme="minorEastAsia"/>
                <w:i/>
                <w:color w:val="0070C0"/>
                <w:lang w:val="en-US" w:eastAsia="zh-CN"/>
              </w:rPr>
            </w:pPr>
          </w:p>
        </w:tc>
      </w:tr>
    </w:tbl>
    <w:p w14:paraId="37EFAAF1" w14:textId="77777777" w:rsidR="00555A8A" w:rsidRDefault="00555A8A">
      <w:pPr>
        <w:rPr>
          <w:rFonts w:eastAsiaTheme="minorEastAsia"/>
          <w:color w:val="0070C0"/>
          <w:lang w:val="en-US" w:eastAsia="zh-CN"/>
        </w:rPr>
      </w:pPr>
    </w:p>
    <w:p w14:paraId="007DBD97"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72DEFBC1"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6F6D1A44"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7959186"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FFC8E08"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E1A645"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39B464FB" w14:textId="77777777" w:rsidR="00555A8A" w:rsidRDefault="00555A8A">
      <w:pPr>
        <w:ind w:left="360"/>
        <w:rPr>
          <w:rFonts w:eastAsiaTheme="minorEastAsia"/>
          <w:color w:val="0070C0"/>
          <w:lang w:val="en-US" w:eastAsia="zh-CN"/>
        </w:rPr>
      </w:pPr>
    </w:p>
    <w:p w14:paraId="5892C8B3" w14:textId="77777777" w:rsidR="00555A8A" w:rsidRDefault="00555A8A">
      <w:pPr>
        <w:ind w:left="360"/>
        <w:rPr>
          <w:rFonts w:eastAsiaTheme="minorEastAsia"/>
          <w:color w:val="0070C0"/>
          <w:lang w:val="en-US" w:eastAsia="zh-CN"/>
        </w:rPr>
      </w:pPr>
    </w:p>
    <w:p w14:paraId="122A5ADD" w14:textId="77777777" w:rsidR="00555A8A" w:rsidRDefault="00555A8A">
      <w:pPr>
        <w:ind w:left="360"/>
        <w:rPr>
          <w:rFonts w:eastAsiaTheme="minorEastAsia"/>
          <w:color w:val="0070C0"/>
          <w:lang w:val="en-US" w:eastAsia="zh-CN"/>
        </w:rPr>
      </w:pPr>
    </w:p>
    <w:p w14:paraId="7DEC8FF9" w14:textId="77777777" w:rsidR="00555A8A" w:rsidRDefault="00555A8A">
      <w:pPr>
        <w:ind w:left="360"/>
        <w:rPr>
          <w:rFonts w:eastAsiaTheme="minorEastAsia"/>
          <w:color w:val="0070C0"/>
          <w:lang w:val="en-US" w:eastAsia="zh-CN"/>
        </w:rPr>
      </w:pPr>
    </w:p>
    <w:p w14:paraId="775C2C6E" w14:textId="77777777" w:rsidR="00555A8A" w:rsidRPr="00606705" w:rsidRDefault="00555A8A">
      <w:pPr>
        <w:ind w:left="360"/>
        <w:rPr>
          <w:rFonts w:eastAsiaTheme="minorEastAsia"/>
          <w:color w:val="0070C0"/>
          <w:lang w:val="en-US" w:eastAsia="zh-CN"/>
        </w:rPr>
      </w:pPr>
    </w:p>
    <w:p w14:paraId="2621643C" w14:textId="77777777" w:rsidR="00555A8A" w:rsidRDefault="00555A8A">
      <w:pPr>
        <w:ind w:left="360"/>
        <w:rPr>
          <w:rFonts w:eastAsiaTheme="minorEastAsia"/>
          <w:color w:val="0070C0"/>
          <w:lang w:val="en-US" w:eastAsia="zh-CN"/>
        </w:rPr>
      </w:pPr>
    </w:p>
    <w:p w14:paraId="6A0F1767" w14:textId="77777777" w:rsidR="00555A8A" w:rsidRDefault="00555A8A">
      <w:pPr>
        <w:ind w:left="360"/>
        <w:rPr>
          <w:rFonts w:eastAsiaTheme="minorEastAsia"/>
          <w:color w:val="0070C0"/>
          <w:lang w:val="en-US" w:eastAsia="zh-CN"/>
        </w:rPr>
      </w:pPr>
    </w:p>
    <w:p w14:paraId="6001C0CE" w14:textId="77777777" w:rsidR="00555A8A" w:rsidRDefault="00555A8A">
      <w:pPr>
        <w:ind w:left="360"/>
        <w:rPr>
          <w:rFonts w:eastAsiaTheme="minorEastAsia"/>
          <w:color w:val="0070C0"/>
          <w:lang w:val="en-US" w:eastAsia="zh-CN"/>
        </w:rPr>
      </w:pPr>
    </w:p>
    <w:p w14:paraId="3E4E7860" w14:textId="77777777" w:rsidR="00555A8A" w:rsidRDefault="00555A8A">
      <w:pPr>
        <w:ind w:left="360"/>
        <w:rPr>
          <w:rFonts w:eastAsiaTheme="minorEastAsia"/>
          <w:color w:val="0070C0"/>
          <w:lang w:val="en-US" w:eastAsia="zh-CN"/>
        </w:rPr>
      </w:pPr>
    </w:p>
    <w:p w14:paraId="636CD709" w14:textId="77777777" w:rsidR="00555A8A" w:rsidRDefault="00555A8A">
      <w:pPr>
        <w:ind w:left="360"/>
        <w:rPr>
          <w:rFonts w:eastAsiaTheme="minorEastAsia"/>
          <w:color w:val="0070C0"/>
          <w:lang w:val="en-US" w:eastAsia="zh-CN"/>
        </w:rPr>
      </w:pPr>
    </w:p>
    <w:p w14:paraId="61825E24" w14:textId="77777777" w:rsidR="00555A8A" w:rsidRDefault="00555A8A">
      <w:pPr>
        <w:ind w:left="360"/>
        <w:rPr>
          <w:rFonts w:eastAsiaTheme="minorEastAsia"/>
          <w:color w:val="0070C0"/>
          <w:lang w:val="en-US" w:eastAsia="zh-CN"/>
        </w:rPr>
      </w:pPr>
    </w:p>
    <w:p w14:paraId="61627E2B" w14:textId="77777777" w:rsidR="00555A8A" w:rsidRDefault="00555A8A">
      <w:pPr>
        <w:ind w:left="360"/>
        <w:rPr>
          <w:rFonts w:eastAsiaTheme="minorEastAsia"/>
          <w:color w:val="0070C0"/>
          <w:lang w:val="en-US" w:eastAsia="zh-CN"/>
        </w:rPr>
      </w:pPr>
    </w:p>
    <w:p w14:paraId="1A8F1176" w14:textId="77777777" w:rsidR="00555A8A" w:rsidRDefault="00555A8A">
      <w:pPr>
        <w:ind w:left="360"/>
        <w:rPr>
          <w:rFonts w:eastAsiaTheme="minorEastAsia"/>
          <w:color w:val="0070C0"/>
          <w:lang w:val="en-US" w:eastAsia="zh-CN"/>
        </w:rPr>
      </w:pPr>
    </w:p>
    <w:p w14:paraId="7D9DAD89" w14:textId="77777777" w:rsidR="00555A8A" w:rsidRDefault="00555A8A">
      <w:pPr>
        <w:ind w:left="360"/>
        <w:rPr>
          <w:rFonts w:eastAsiaTheme="minorEastAsia"/>
          <w:color w:val="0070C0"/>
          <w:lang w:val="en-US" w:eastAsia="zh-CN"/>
        </w:rPr>
      </w:pPr>
    </w:p>
    <w:p w14:paraId="25176086" w14:textId="77777777" w:rsidR="00555A8A" w:rsidRDefault="00555A8A">
      <w:pPr>
        <w:ind w:left="360"/>
        <w:rPr>
          <w:rFonts w:eastAsiaTheme="minorEastAsia"/>
          <w:color w:val="0070C0"/>
          <w:lang w:val="en-US" w:eastAsia="zh-CN"/>
        </w:rPr>
      </w:pPr>
    </w:p>
    <w:p w14:paraId="0CDEC2FC" w14:textId="77777777" w:rsidR="00555A8A" w:rsidRDefault="00555A8A">
      <w:pPr>
        <w:ind w:left="360"/>
        <w:rPr>
          <w:rFonts w:eastAsiaTheme="minorEastAsia"/>
          <w:color w:val="0070C0"/>
          <w:lang w:val="en-US" w:eastAsia="zh-CN"/>
        </w:rPr>
      </w:pPr>
    </w:p>
    <w:p w14:paraId="58EAE9E7" w14:textId="77777777" w:rsidR="00555A8A" w:rsidRDefault="00555A8A">
      <w:pPr>
        <w:ind w:left="360"/>
        <w:rPr>
          <w:rFonts w:eastAsiaTheme="minorEastAsia"/>
          <w:color w:val="0070C0"/>
          <w:lang w:val="en-US" w:eastAsia="zh-CN"/>
        </w:rPr>
      </w:pPr>
    </w:p>
    <w:p w14:paraId="471C3123" w14:textId="77777777" w:rsidR="00555A8A" w:rsidRDefault="00555A8A">
      <w:pPr>
        <w:ind w:left="360"/>
        <w:rPr>
          <w:rFonts w:eastAsiaTheme="minorEastAsia"/>
          <w:color w:val="0070C0"/>
          <w:lang w:val="en-US" w:eastAsia="zh-CN"/>
        </w:rPr>
      </w:pPr>
    </w:p>
    <w:p w14:paraId="669C10FB" w14:textId="78882B45" w:rsidR="00555A8A" w:rsidRDefault="00555A8A" w:rsidP="004F273E">
      <w:pPr>
        <w:rPr>
          <w:rFonts w:eastAsiaTheme="minorEastAsia"/>
          <w:color w:val="0070C0"/>
          <w:lang w:val="en-US" w:eastAsia="zh-CN"/>
        </w:rPr>
      </w:pPr>
    </w:p>
    <w:p w14:paraId="0C4467D8" w14:textId="77777777" w:rsidR="00555A8A" w:rsidRDefault="0082774F">
      <w:pPr>
        <w:pStyle w:val="Heading1"/>
        <w:numPr>
          <w:ilvl w:val="0"/>
          <w:numId w:val="0"/>
        </w:numPr>
        <w:rPr>
          <w:lang w:val="en-US" w:eastAsia="ja-JP"/>
        </w:rPr>
      </w:pPr>
      <w:r>
        <w:rPr>
          <w:rFonts w:hint="eastAsia"/>
          <w:lang w:val="en-US" w:eastAsia="ja-JP"/>
        </w:rPr>
        <w:t>Annex</w:t>
      </w:r>
      <w:r>
        <w:rPr>
          <w:lang w:val="en-US" w:eastAsia="ja-JP"/>
        </w:rPr>
        <w:t xml:space="preserve"> </w:t>
      </w:r>
    </w:p>
    <w:p w14:paraId="37508A35" w14:textId="77777777" w:rsidR="00555A8A" w:rsidRDefault="0082774F">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555A8A" w14:paraId="07C49696" w14:textId="77777777">
        <w:tc>
          <w:tcPr>
            <w:tcW w:w="3210" w:type="dxa"/>
          </w:tcPr>
          <w:p w14:paraId="27D2EAB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18287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6796303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Email address</w:t>
            </w:r>
          </w:p>
        </w:tc>
      </w:tr>
      <w:tr w:rsidR="00555A8A" w14:paraId="37726AD6" w14:textId="77777777">
        <w:tc>
          <w:tcPr>
            <w:tcW w:w="3210" w:type="dxa"/>
          </w:tcPr>
          <w:p w14:paraId="1BD19B7C" w14:textId="7C2EFC60" w:rsidR="00555A8A" w:rsidRDefault="00DB696F">
            <w:pPr>
              <w:spacing w:after="120"/>
              <w:rPr>
                <w:rFonts w:eastAsiaTheme="minorEastAsia"/>
                <w:color w:val="0070C0"/>
                <w:lang w:val="en-US" w:eastAsia="zh-CN"/>
              </w:rPr>
            </w:pPr>
            <w:r>
              <w:rPr>
                <w:rFonts w:eastAsiaTheme="minorEastAsia"/>
                <w:color w:val="0070C0"/>
                <w:lang w:val="en-US" w:eastAsia="zh-CN"/>
              </w:rPr>
              <w:t>Ericsson</w:t>
            </w:r>
          </w:p>
        </w:tc>
        <w:tc>
          <w:tcPr>
            <w:tcW w:w="3210" w:type="dxa"/>
          </w:tcPr>
          <w:p w14:paraId="5346B737" w14:textId="38538D30" w:rsidR="00555A8A" w:rsidRDefault="00DB696F">
            <w:pPr>
              <w:spacing w:after="120"/>
              <w:rPr>
                <w:rFonts w:eastAsiaTheme="minorEastAsia"/>
                <w:color w:val="0070C0"/>
                <w:lang w:val="en-US" w:eastAsia="zh-CN"/>
              </w:rPr>
            </w:pPr>
            <w:r>
              <w:rPr>
                <w:rFonts w:eastAsiaTheme="minorEastAsia"/>
                <w:color w:val="0070C0"/>
                <w:lang w:val="en-US" w:eastAsia="zh-CN"/>
              </w:rPr>
              <w:t>Dominique Everaere</w:t>
            </w:r>
          </w:p>
        </w:tc>
        <w:tc>
          <w:tcPr>
            <w:tcW w:w="3211" w:type="dxa"/>
          </w:tcPr>
          <w:p w14:paraId="5AEFAAA5" w14:textId="0728C9E8" w:rsidR="00555A8A" w:rsidRDefault="00DB696F">
            <w:pPr>
              <w:spacing w:after="120"/>
              <w:rPr>
                <w:rFonts w:eastAsiaTheme="minorEastAsia"/>
                <w:color w:val="0070C0"/>
                <w:lang w:val="en-US" w:eastAsia="zh-CN"/>
              </w:rPr>
            </w:pPr>
            <w:r>
              <w:rPr>
                <w:rFonts w:eastAsiaTheme="minorEastAsia"/>
                <w:color w:val="0070C0"/>
                <w:lang w:val="en-US" w:eastAsia="zh-CN"/>
              </w:rPr>
              <w:t>dominique.everaere@ericsson.com</w:t>
            </w:r>
          </w:p>
        </w:tc>
      </w:tr>
      <w:tr w:rsidR="00065E45" w14:paraId="74D19708" w14:textId="77777777">
        <w:tc>
          <w:tcPr>
            <w:tcW w:w="3210" w:type="dxa"/>
          </w:tcPr>
          <w:p w14:paraId="737210AF" w14:textId="6C17D6EF" w:rsidR="00065E45" w:rsidRDefault="00065E45">
            <w:pPr>
              <w:spacing w:after="120"/>
              <w:rPr>
                <w:rFonts w:eastAsiaTheme="minorEastAsia"/>
                <w:color w:val="0070C0"/>
                <w:lang w:val="en-US" w:eastAsia="zh-CN"/>
              </w:rPr>
            </w:pPr>
            <w:r>
              <w:rPr>
                <w:rFonts w:eastAsiaTheme="minorEastAsia"/>
                <w:color w:val="0070C0"/>
                <w:lang w:val="en-US" w:eastAsia="zh-CN"/>
              </w:rPr>
              <w:t>Qualcomm</w:t>
            </w:r>
          </w:p>
        </w:tc>
        <w:tc>
          <w:tcPr>
            <w:tcW w:w="3210" w:type="dxa"/>
          </w:tcPr>
          <w:p w14:paraId="79F6F684" w14:textId="39D0B96D" w:rsidR="00065E45" w:rsidRDefault="00065E45">
            <w:pPr>
              <w:spacing w:after="120"/>
              <w:rPr>
                <w:rFonts w:eastAsiaTheme="minorEastAsia"/>
                <w:color w:val="0070C0"/>
                <w:lang w:val="en-US" w:eastAsia="zh-CN"/>
              </w:rPr>
            </w:pPr>
            <w:r>
              <w:rPr>
                <w:rFonts w:eastAsiaTheme="minorEastAsia"/>
                <w:color w:val="0070C0"/>
                <w:lang w:val="en-US" w:eastAsia="zh-CN"/>
              </w:rPr>
              <w:t>Bin Han</w:t>
            </w:r>
          </w:p>
        </w:tc>
        <w:tc>
          <w:tcPr>
            <w:tcW w:w="3211" w:type="dxa"/>
          </w:tcPr>
          <w:p w14:paraId="125C2A5B" w14:textId="18CCD27A" w:rsidR="00065E45" w:rsidRDefault="00065E45">
            <w:pPr>
              <w:spacing w:after="120"/>
              <w:rPr>
                <w:rFonts w:eastAsiaTheme="minorEastAsia"/>
                <w:color w:val="0070C0"/>
                <w:lang w:val="en-US" w:eastAsia="zh-CN"/>
              </w:rPr>
            </w:pPr>
            <w:r>
              <w:rPr>
                <w:rFonts w:eastAsiaTheme="minorEastAsia"/>
                <w:color w:val="0070C0"/>
                <w:lang w:val="en-US" w:eastAsia="zh-CN"/>
              </w:rPr>
              <w:t>binhan@qti.qualcomm.com</w:t>
            </w:r>
          </w:p>
        </w:tc>
      </w:tr>
      <w:tr w:rsidR="00583E98" w14:paraId="38C9E39F" w14:textId="77777777">
        <w:tc>
          <w:tcPr>
            <w:tcW w:w="3210" w:type="dxa"/>
          </w:tcPr>
          <w:p w14:paraId="5FC14849" w14:textId="5B6863A5" w:rsidR="00583E98" w:rsidRDefault="00583E98" w:rsidP="00583E98">
            <w:pPr>
              <w:spacing w:after="120"/>
              <w:rPr>
                <w:rFonts w:eastAsiaTheme="minorEastAsia"/>
                <w:color w:val="0070C0"/>
                <w:lang w:val="en-US" w:eastAsia="zh-CN"/>
              </w:rPr>
            </w:pPr>
            <w:r>
              <w:rPr>
                <w:rFonts w:eastAsiaTheme="minorEastAsia"/>
                <w:color w:val="0070C0"/>
                <w:lang w:val="en-US" w:eastAsia="zh-CN"/>
              </w:rPr>
              <w:t>T-Mobile USA</w:t>
            </w:r>
          </w:p>
        </w:tc>
        <w:tc>
          <w:tcPr>
            <w:tcW w:w="3210" w:type="dxa"/>
          </w:tcPr>
          <w:p w14:paraId="14FF07F1" w14:textId="4EC3AA8D" w:rsidR="00583E98" w:rsidRDefault="00583E98" w:rsidP="00583E98">
            <w:pPr>
              <w:spacing w:after="120"/>
              <w:rPr>
                <w:rFonts w:eastAsiaTheme="minorEastAsia"/>
                <w:color w:val="0070C0"/>
                <w:lang w:val="en-US" w:eastAsia="zh-CN"/>
              </w:rPr>
            </w:pPr>
            <w:r>
              <w:rPr>
                <w:rFonts w:eastAsiaTheme="minorEastAsia"/>
                <w:color w:val="0070C0"/>
                <w:lang w:val="en-US" w:eastAsia="zh-CN"/>
              </w:rPr>
              <w:t>Bill Shvodian</w:t>
            </w:r>
          </w:p>
        </w:tc>
        <w:tc>
          <w:tcPr>
            <w:tcW w:w="3211" w:type="dxa"/>
          </w:tcPr>
          <w:p w14:paraId="16E05FDA" w14:textId="4372B57E" w:rsidR="00583E98" w:rsidRDefault="00583E98" w:rsidP="00583E98">
            <w:pPr>
              <w:spacing w:after="120"/>
              <w:rPr>
                <w:rFonts w:eastAsiaTheme="minorEastAsia"/>
                <w:color w:val="0070C0"/>
                <w:lang w:val="en-US" w:eastAsia="zh-CN"/>
              </w:rPr>
            </w:pPr>
            <w:r>
              <w:rPr>
                <w:rFonts w:eastAsiaTheme="minorEastAsia"/>
                <w:color w:val="0070C0"/>
                <w:lang w:val="en-US" w:eastAsia="zh-CN"/>
              </w:rPr>
              <w:t>bill.shvodian@t-mobile.com</w:t>
            </w:r>
          </w:p>
        </w:tc>
      </w:tr>
      <w:tr w:rsidR="00771CDE" w14:paraId="6BA07A39" w14:textId="77777777">
        <w:tc>
          <w:tcPr>
            <w:tcW w:w="3210" w:type="dxa"/>
          </w:tcPr>
          <w:p w14:paraId="3D8ED741" w14:textId="7000266E" w:rsidR="00771CDE" w:rsidRDefault="00771CDE" w:rsidP="00771CDE">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BE4A1D2" w14:textId="50CF42AB"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7D20BA85" w14:textId="3A3D8BF0"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Johannes.hejselbaek@nokia.com</w:t>
            </w:r>
          </w:p>
        </w:tc>
      </w:tr>
      <w:tr w:rsidR="00A1295B" w14:paraId="5840B027" w14:textId="77777777">
        <w:tc>
          <w:tcPr>
            <w:tcW w:w="3210" w:type="dxa"/>
          </w:tcPr>
          <w:p w14:paraId="505108BA" w14:textId="5755B3D7" w:rsidR="00A1295B" w:rsidRDefault="00A1295B" w:rsidP="00771CDE">
            <w:pPr>
              <w:spacing w:after="120"/>
              <w:rPr>
                <w:rFonts w:eastAsiaTheme="minorEastAsia"/>
                <w:color w:val="0070C0"/>
                <w:lang w:val="en-US" w:eastAsia="zh-CN"/>
              </w:rPr>
            </w:pPr>
            <w:r>
              <w:rPr>
                <w:rFonts w:eastAsiaTheme="minorEastAsia"/>
                <w:color w:val="0070C0"/>
                <w:lang w:val="en-US" w:eastAsia="zh-CN"/>
              </w:rPr>
              <w:t>THALES</w:t>
            </w:r>
          </w:p>
        </w:tc>
        <w:tc>
          <w:tcPr>
            <w:tcW w:w="3210" w:type="dxa"/>
          </w:tcPr>
          <w:p w14:paraId="4FC8B6C3" w14:textId="39F3E3A6" w:rsidR="00A1295B" w:rsidRDefault="00A1295B" w:rsidP="00771CDE">
            <w:pPr>
              <w:spacing w:after="120"/>
              <w:rPr>
                <w:rFonts w:eastAsiaTheme="minorEastAsia"/>
                <w:color w:val="0070C0"/>
                <w:lang w:val="en-US" w:eastAsia="zh-CN"/>
              </w:rPr>
            </w:pPr>
            <w:r>
              <w:rPr>
                <w:rFonts w:eastAsiaTheme="minorEastAsia"/>
                <w:color w:val="0070C0"/>
                <w:lang w:val="en-US" w:eastAsia="zh-CN"/>
              </w:rPr>
              <w:t xml:space="preserve">Dorin </w:t>
            </w:r>
            <w:proofErr w:type="spellStart"/>
            <w:r>
              <w:rPr>
                <w:rFonts w:eastAsiaTheme="minorEastAsia"/>
                <w:color w:val="0070C0"/>
                <w:lang w:val="en-US" w:eastAsia="zh-CN"/>
              </w:rPr>
              <w:t>Panaitopol</w:t>
            </w:r>
            <w:proofErr w:type="spellEnd"/>
          </w:p>
        </w:tc>
        <w:tc>
          <w:tcPr>
            <w:tcW w:w="3211" w:type="dxa"/>
          </w:tcPr>
          <w:p w14:paraId="621845F5" w14:textId="77777777" w:rsidR="00A1295B" w:rsidRDefault="00A1295B" w:rsidP="00771CDE">
            <w:pPr>
              <w:spacing w:after="120"/>
              <w:rPr>
                <w:rFonts w:eastAsiaTheme="minorEastAsia"/>
                <w:color w:val="0070C0"/>
                <w:lang w:val="en-US" w:eastAsia="zh-CN"/>
              </w:rPr>
            </w:pPr>
          </w:p>
        </w:tc>
      </w:tr>
    </w:tbl>
    <w:p w14:paraId="3B7966FD" w14:textId="77777777" w:rsidR="00555A8A" w:rsidRDefault="00555A8A">
      <w:pPr>
        <w:rPr>
          <w:rFonts w:eastAsia="Yu Mincho"/>
          <w:lang w:val="en-US" w:eastAsia="ja-JP"/>
        </w:rPr>
      </w:pPr>
    </w:p>
    <w:p w14:paraId="3B70CA2F" w14:textId="77777777" w:rsidR="00555A8A" w:rsidRDefault="0082774F">
      <w:pPr>
        <w:rPr>
          <w:rFonts w:eastAsiaTheme="minorEastAsia"/>
          <w:color w:val="0070C0"/>
          <w:lang w:val="en-US" w:eastAsia="zh-CN"/>
        </w:rPr>
      </w:pPr>
      <w:r>
        <w:rPr>
          <w:rFonts w:eastAsiaTheme="minorEastAsia"/>
          <w:color w:val="0070C0"/>
          <w:lang w:val="en-US" w:eastAsia="zh-CN"/>
        </w:rPr>
        <w:t>Note:</w:t>
      </w:r>
    </w:p>
    <w:p w14:paraId="7109317B"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08BC35AC"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3763AFDF" w14:textId="77777777" w:rsidR="00555A8A" w:rsidRDefault="00555A8A">
      <w:pPr>
        <w:ind w:left="360"/>
        <w:rPr>
          <w:rFonts w:eastAsiaTheme="minorEastAsia"/>
          <w:color w:val="0070C0"/>
          <w:lang w:val="en-US" w:eastAsia="zh-CN"/>
        </w:rPr>
      </w:pPr>
    </w:p>
    <w:p w14:paraId="065ED42F" w14:textId="77777777" w:rsidR="00555A8A" w:rsidRDefault="00555A8A">
      <w:pPr>
        <w:rPr>
          <w:rFonts w:ascii="Arial" w:hAnsi="Arial"/>
          <w:lang w:val="en-US" w:eastAsia="zh-CN"/>
        </w:rPr>
      </w:pPr>
    </w:p>
    <w:p w14:paraId="7EFEBE33" w14:textId="77777777" w:rsidR="00555A8A" w:rsidRDefault="00555A8A">
      <w:pPr>
        <w:rPr>
          <w:iCs/>
          <w:sz w:val="22"/>
          <w:szCs w:val="22"/>
          <w:lang w:val="en-US" w:eastAsia="zh-CN"/>
        </w:rPr>
      </w:pPr>
    </w:p>
    <w:p w14:paraId="0DD3B466" w14:textId="77777777" w:rsidR="00555A8A" w:rsidRDefault="00555A8A">
      <w:pPr>
        <w:rPr>
          <w:iCs/>
          <w:sz w:val="22"/>
          <w:szCs w:val="22"/>
          <w:lang w:eastAsia="zh-CN"/>
        </w:rPr>
      </w:pPr>
    </w:p>
    <w:p w14:paraId="0DBC68ED" w14:textId="77777777" w:rsidR="00555A8A" w:rsidRDefault="00555A8A">
      <w:pPr>
        <w:rPr>
          <w:iCs/>
          <w:sz w:val="22"/>
          <w:szCs w:val="22"/>
          <w:lang w:eastAsia="zh-CN"/>
        </w:rPr>
      </w:pPr>
    </w:p>
    <w:p w14:paraId="10120499" w14:textId="77777777" w:rsidR="00555A8A" w:rsidRDefault="00555A8A">
      <w:pPr>
        <w:rPr>
          <w:iCs/>
          <w:sz w:val="22"/>
          <w:szCs w:val="22"/>
          <w:lang w:eastAsia="zh-CN"/>
        </w:rPr>
      </w:pPr>
    </w:p>
    <w:p w14:paraId="1E471369" w14:textId="77777777" w:rsidR="00555A8A" w:rsidRDefault="00555A8A">
      <w:pPr>
        <w:rPr>
          <w:iCs/>
          <w:sz w:val="22"/>
          <w:szCs w:val="22"/>
          <w:lang w:eastAsia="zh-CN"/>
        </w:rPr>
      </w:pPr>
    </w:p>
    <w:p w14:paraId="27C074F8" w14:textId="77777777" w:rsidR="00555A8A" w:rsidRDefault="00555A8A">
      <w:pPr>
        <w:rPr>
          <w:iCs/>
          <w:sz w:val="22"/>
          <w:szCs w:val="22"/>
          <w:lang w:eastAsia="zh-CN"/>
        </w:rPr>
      </w:pPr>
    </w:p>
    <w:p w14:paraId="1D540F0F" w14:textId="77777777" w:rsidR="00555A8A" w:rsidRDefault="00555A8A">
      <w:pPr>
        <w:rPr>
          <w:iCs/>
          <w:sz w:val="22"/>
          <w:szCs w:val="22"/>
          <w:lang w:eastAsia="zh-CN"/>
        </w:rPr>
      </w:pPr>
    </w:p>
    <w:p w14:paraId="3CD2786F" w14:textId="77777777" w:rsidR="00555A8A" w:rsidRDefault="00555A8A">
      <w:pPr>
        <w:rPr>
          <w:iCs/>
          <w:sz w:val="22"/>
          <w:szCs w:val="22"/>
          <w:lang w:eastAsia="zh-CN"/>
        </w:rPr>
      </w:pPr>
    </w:p>
    <w:p w14:paraId="716306D3" w14:textId="77777777" w:rsidR="00555A8A" w:rsidRDefault="00555A8A">
      <w:pPr>
        <w:rPr>
          <w:iCs/>
          <w:sz w:val="22"/>
          <w:szCs w:val="22"/>
          <w:lang w:eastAsia="zh-CN"/>
        </w:rPr>
      </w:pPr>
    </w:p>
    <w:p w14:paraId="7F09B7F2" w14:textId="77777777" w:rsidR="00555A8A" w:rsidRDefault="00555A8A">
      <w:pPr>
        <w:rPr>
          <w:iCs/>
          <w:sz w:val="22"/>
          <w:szCs w:val="22"/>
          <w:lang w:eastAsia="zh-CN"/>
        </w:rPr>
      </w:pPr>
    </w:p>
    <w:p w14:paraId="32E2C350" w14:textId="77777777" w:rsidR="00555A8A" w:rsidRDefault="00555A8A">
      <w:pPr>
        <w:rPr>
          <w:iCs/>
          <w:sz w:val="22"/>
          <w:szCs w:val="22"/>
          <w:lang w:eastAsia="zh-CN"/>
        </w:rPr>
      </w:pPr>
    </w:p>
    <w:p w14:paraId="406BAC67" w14:textId="77777777" w:rsidR="00555A8A" w:rsidRDefault="00555A8A">
      <w:pPr>
        <w:rPr>
          <w:iCs/>
          <w:sz w:val="22"/>
          <w:szCs w:val="22"/>
          <w:lang w:eastAsia="zh-CN"/>
        </w:rPr>
      </w:pPr>
    </w:p>
    <w:p w14:paraId="7DC1CB2C" w14:textId="77777777" w:rsidR="00555A8A" w:rsidRDefault="00555A8A">
      <w:pPr>
        <w:rPr>
          <w:iCs/>
          <w:sz w:val="22"/>
          <w:szCs w:val="22"/>
          <w:lang w:eastAsia="zh-CN"/>
        </w:rPr>
      </w:pPr>
    </w:p>
    <w:p w14:paraId="0E9C5C6F" w14:textId="77777777" w:rsidR="00555A8A" w:rsidRDefault="00555A8A">
      <w:pPr>
        <w:rPr>
          <w:iCs/>
          <w:sz w:val="22"/>
          <w:szCs w:val="22"/>
          <w:lang w:eastAsia="zh-CN"/>
        </w:rPr>
      </w:pPr>
    </w:p>
    <w:p w14:paraId="1F92D522" w14:textId="77777777" w:rsidR="00555A8A" w:rsidRDefault="00555A8A">
      <w:pPr>
        <w:rPr>
          <w:iCs/>
          <w:sz w:val="22"/>
          <w:szCs w:val="22"/>
          <w:lang w:eastAsia="zh-CN"/>
        </w:rPr>
      </w:pPr>
    </w:p>
    <w:p w14:paraId="5F0745C7" w14:textId="77777777" w:rsidR="00555A8A" w:rsidRDefault="00555A8A">
      <w:pPr>
        <w:rPr>
          <w:iCs/>
          <w:sz w:val="22"/>
          <w:szCs w:val="22"/>
          <w:lang w:eastAsia="zh-CN"/>
        </w:rPr>
      </w:pPr>
    </w:p>
    <w:p w14:paraId="350CC79F" w14:textId="77777777" w:rsidR="00555A8A" w:rsidRDefault="00555A8A">
      <w:pPr>
        <w:rPr>
          <w:iCs/>
          <w:sz w:val="22"/>
          <w:szCs w:val="22"/>
          <w:lang w:eastAsia="zh-CN"/>
        </w:rPr>
      </w:pPr>
    </w:p>
    <w:p w14:paraId="465300EB" w14:textId="77777777" w:rsidR="00555A8A" w:rsidRDefault="00555A8A">
      <w:pPr>
        <w:rPr>
          <w:iCs/>
          <w:sz w:val="22"/>
          <w:szCs w:val="22"/>
          <w:lang w:eastAsia="zh-CN"/>
        </w:rPr>
      </w:pPr>
    </w:p>
    <w:p w14:paraId="1BF159A7" w14:textId="1AF0EF14" w:rsidR="00555A8A" w:rsidRDefault="00555A8A">
      <w:pPr>
        <w:rPr>
          <w:iCs/>
          <w:sz w:val="22"/>
          <w:szCs w:val="22"/>
          <w:lang w:eastAsia="zh-CN"/>
        </w:rPr>
      </w:pPr>
    </w:p>
    <w:p w14:paraId="15092D1E" w14:textId="77777777" w:rsidR="00555A8A" w:rsidRDefault="0082774F">
      <w:pPr>
        <w:pStyle w:val="Heading1"/>
        <w:pBdr>
          <w:top w:val="single" w:sz="12" w:space="3" w:color="000000"/>
        </w:pBdr>
        <w:suppressAutoHyphens/>
        <w:rPr>
          <w:lang w:eastAsia="ja-JP"/>
        </w:rPr>
      </w:pPr>
      <w:r>
        <w:rPr>
          <w:lang w:eastAsia="ja-JP"/>
        </w:rPr>
        <w:t>Appendix: Companies contribution summary</w:t>
      </w:r>
    </w:p>
    <w:p w14:paraId="1C149C63" w14:textId="77777777" w:rsidR="00555A8A" w:rsidRDefault="00555A8A">
      <w:pPr>
        <w:rPr>
          <w:rFonts w:ascii="Arial" w:hAnsi="Arial"/>
          <w:lang w:val="sv-SE" w:eastAsia="zh-CN"/>
        </w:rPr>
      </w:pPr>
    </w:p>
    <w:p w14:paraId="5DC03630" w14:textId="77777777" w:rsidR="00555A8A" w:rsidRDefault="0082774F">
      <w:pPr>
        <w:rPr>
          <w:iCs/>
          <w:sz w:val="22"/>
          <w:szCs w:val="22"/>
          <w:lang w:eastAsia="zh-CN"/>
        </w:rPr>
      </w:pPr>
      <w:r>
        <w:rPr>
          <w:iCs/>
          <w:sz w:val="22"/>
          <w:szCs w:val="22"/>
          <w:lang w:eastAsia="zh-CN"/>
        </w:rPr>
        <w:t>Contribution summaries are as follows:</w:t>
      </w:r>
    </w:p>
    <w:p w14:paraId="31EBC06E"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731"/>
        <w:gridCol w:w="1491"/>
        <w:gridCol w:w="7470"/>
      </w:tblGrid>
      <w:tr w:rsidR="00555A8A" w14:paraId="275907AF" w14:textId="77777777">
        <w:trPr>
          <w:trHeight w:val="399"/>
        </w:trPr>
        <w:tc>
          <w:tcPr>
            <w:tcW w:w="1271" w:type="dxa"/>
            <w:tcBorders>
              <w:top w:val="single" w:sz="4" w:space="0" w:color="000000"/>
              <w:left w:val="single" w:sz="4" w:space="0" w:color="000000"/>
              <w:bottom w:val="single" w:sz="4" w:space="0" w:color="000000"/>
              <w:right w:val="single" w:sz="4" w:space="0" w:color="000000"/>
            </w:tcBorders>
            <w:vAlign w:val="center"/>
          </w:tcPr>
          <w:p w14:paraId="3C421281" w14:textId="77777777" w:rsidR="00555A8A" w:rsidRDefault="0082774F">
            <w:pPr>
              <w:jc w:val="center"/>
              <w:rPr>
                <w:rFonts w:asciiTheme="majorBidi" w:hAnsiTheme="majorBidi" w:cstheme="majorBidi"/>
                <w:i/>
                <w:color w:val="0070C0"/>
                <w:lang w:val="fr-FR" w:eastAsia="zh-CN"/>
              </w:rPr>
            </w:pPr>
            <w:r>
              <w:rPr>
                <w:b/>
                <w:bCs/>
              </w:rPr>
              <w:t>T-doc number</w:t>
            </w:r>
          </w:p>
        </w:tc>
        <w:tc>
          <w:tcPr>
            <w:tcW w:w="1418" w:type="dxa"/>
            <w:tcBorders>
              <w:top w:val="single" w:sz="4" w:space="0" w:color="000000"/>
              <w:left w:val="single" w:sz="4" w:space="0" w:color="000000"/>
              <w:bottom w:val="single" w:sz="4" w:space="0" w:color="000000"/>
              <w:right w:val="single" w:sz="4" w:space="0" w:color="000000"/>
            </w:tcBorders>
            <w:vAlign w:val="center"/>
          </w:tcPr>
          <w:p w14:paraId="4DCCB0D6"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40A8D0A4"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B1504BB"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D8891D4"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88" w:tgtFrame="_blank" w:history="1">
              <w:r w:rsidR="0082774F">
                <w:rPr>
                  <w:rStyle w:val="Hyperlink"/>
                  <w:rFonts w:ascii="Arial" w:hAnsi="Arial" w:cs="Arial"/>
                  <w:color w:val="000000"/>
                  <w:sz w:val="18"/>
                  <w:szCs w:val="18"/>
                </w:rPr>
                <w:t>R4-2114469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4F2FE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 xml:space="preserve">Hughes/EchoStar, Inmarsat, </w:t>
            </w:r>
            <w:proofErr w:type="spellStart"/>
            <w:r>
              <w:rPr>
                <w:rFonts w:ascii="Arial" w:hAnsi="Arial" w:cs="Arial"/>
                <w:color w:val="312E25"/>
                <w:sz w:val="18"/>
                <w:szCs w:val="18"/>
              </w:rPr>
              <w:t>Sateliot</w:t>
            </w:r>
            <w:proofErr w:type="spellEnd"/>
            <w:r>
              <w:rPr>
                <w:rFonts w:ascii="Arial" w:hAnsi="Arial" w:cs="Arial"/>
                <w:color w:val="312E25"/>
                <w:sz w:val="18"/>
                <w:szCs w:val="18"/>
              </w:rPr>
              <w:t>, 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47EDB278" w14:textId="77777777" w:rsidR="00555A8A" w:rsidRDefault="0082774F">
            <w:pPr>
              <w:spacing w:after="0"/>
            </w:pPr>
            <w:r>
              <w:rPr>
                <w:noProof/>
                <w:lang w:val="en-US" w:eastAsia="zh-CN"/>
              </w:rPr>
              <w:drawing>
                <wp:inline distT="0" distB="0" distL="0" distR="0" wp14:anchorId="43C582F1" wp14:editId="0B3D3331">
                  <wp:extent cx="4263390" cy="2490470"/>
                  <wp:effectExtent l="19050" t="19050" r="22860" b="2413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04E4819C" w14:textId="77777777" w:rsidR="00555A8A" w:rsidRDefault="00555A8A">
            <w:pPr>
              <w:spacing w:after="0" w:line="100" w:lineRule="exact"/>
              <w:jc w:val="both"/>
              <w:rPr>
                <w:rFonts w:cstheme="minorHAnsi"/>
              </w:rPr>
            </w:pPr>
          </w:p>
          <w:p w14:paraId="4D4CF33F"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1C1C8CDC" w14:textId="77777777" w:rsidR="00555A8A" w:rsidRDefault="00555A8A">
            <w:pPr>
              <w:spacing w:after="120"/>
              <w:jc w:val="both"/>
              <w:rPr>
                <w:rFonts w:cstheme="minorHAnsi"/>
                <w:b/>
                <w:bCs/>
              </w:rPr>
            </w:pPr>
          </w:p>
          <w:p w14:paraId="0E5486A7"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5BBE6705"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3283070E"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7B26E90" w14:textId="77777777" w:rsidR="00555A8A" w:rsidRDefault="0082774F">
            <w:pPr>
              <w:spacing w:after="120"/>
            </w:pPr>
            <w:r>
              <w:rPr>
                <w:b/>
                <w:bCs/>
              </w:rPr>
              <w:t>Observation 3</w:t>
            </w:r>
            <w:r>
              <w:t xml:space="preserve">: The MSS S-Band range for Mexico is not aligned with 1980-2010 and 2170-2200 </w:t>
            </w:r>
            <w:proofErr w:type="spellStart"/>
            <w:r>
              <w:t>MHz.</w:t>
            </w:r>
            <w:proofErr w:type="spellEnd"/>
            <w:r>
              <w:t xml:space="preserve"> </w:t>
            </w:r>
          </w:p>
          <w:p w14:paraId="43487948"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p w14:paraId="4E61995F" w14:textId="77777777" w:rsidR="00555A8A" w:rsidRDefault="0082774F">
            <w:pPr>
              <w:spacing w:after="120"/>
              <w:jc w:val="both"/>
              <w:rPr>
                <w:rFonts w:cstheme="minorHAnsi"/>
                <w:strike/>
              </w:rPr>
            </w:pPr>
            <w:r>
              <w:rPr>
                <w:b/>
                <w:bCs/>
                <w:strike/>
                <w:sz w:val="24"/>
                <w:szCs w:val="24"/>
              </w:rPr>
              <w:t>Proposal 3</w:t>
            </w:r>
            <w:r>
              <w:rPr>
                <w:strike/>
              </w:rPr>
              <w:t xml:space="preserve">: RAN4 to consider analysis of co-existence with N1 and N34 as adjacent bands to MSS S-Band </w:t>
            </w:r>
            <w:r>
              <w:rPr>
                <w:rFonts w:cstheme="minorHAnsi"/>
                <w:strike/>
              </w:rPr>
              <w:t xml:space="preserve">[1980-2010 MHz (UL) and 2170-2200 MHz (DL)]. </w:t>
            </w:r>
          </w:p>
          <w:p w14:paraId="11459FAA" w14:textId="77777777" w:rsidR="00555A8A" w:rsidRDefault="0082774F">
            <w:pPr>
              <w:spacing w:after="120"/>
              <w:jc w:val="both"/>
              <w:rPr>
                <w:strike/>
              </w:rPr>
            </w:pPr>
            <w:r>
              <w:rPr>
                <w:b/>
                <w:bCs/>
                <w:strike/>
              </w:rPr>
              <w:t>Observation 4</w:t>
            </w:r>
            <w:r>
              <w:rPr>
                <w:strike/>
              </w:rPr>
              <w:t xml:space="preserve">: As demonstrated in Figure 1, there are no NTN (satellite) bands adjacent to MSS S-band range of 1980-2010 and 2070–2200 </w:t>
            </w:r>
            <w:proofErr w:type="spellStart"/>
            <w:r>
              <w:rPr>
                <w:strike/>
              </w:rPr>
              <w:t>MHz.</w:t>
            </w:r>
            <w:proofErr w:type="spellEnd"/>
          </w:p>
          <w:p w14:paraId="370B018B" w14:textId="77777777" w:rsidR="00555A8A" w:rsidRDefault="0082774F">
            <w:pPr>
              <w:spacing w:after="120"/>
              <w:jc w:val="both"/>
              <w:rPr>
                <w:strike/>
              </w:rPr>
            </w:pPr>
            <w:r>
              <w:rPr>
                <w:b/>
                <w:bCs/>
                <w:strike/>
                <w:sz w:val="24"/>
                <w:szCs w:val="24"/>
              </w:rPr>
              <w:t>Proposal 4</w:t>
            </w:r>
            <w:r>
              <w:rPr>
                <w:strike/>
              </w:rPr>
              <w:t xml:space="preserve">: RAN4 shall consider this as the input from operators that NTN-NTN (satellite) adjacent band co-existence for MSS S-band </w:t>
            </w:r>
            <w:r>
              <w:rPr>
                <w:rFonts w:cstheme="minorHAnsi"/>
                <w:strike/>
              </w:rPr>
              <w:t xml:space="preserve">[1980-2010 MHz (UL) and 2170-2200 MHz (DL)] </w:t>
            </w:r>
            <w:r>
              <w:rPr>
                <w:strike/>
              </w:rPr>
              <w:t xml:space="preserve">is not applicable and out of scope. </w:t>
            </w:r>
          </w:p>
          <w:p w14:paraId="3C470198" w14:textId="77777777" w:rsidR="00555A8A" w:rsidRDefault="0082774F">
            <w:pPr>
              <w:spacing w:after="120"/>
              <w:jc w:val="both"/>
              <w:textAlignment w:val="baseline"/>
              <w:rPr>
                <w:b/>
                <w:color w:val="000000"/>
                <w:lang w:eastAsia="zh-CN"/>
              </w:rPr>
            </w:pPr>
            <w:r>
              <w:rPr>
                <w:b/>
                <w:highlight w:val="yellow"/>
                <w:lang w:eastAsia="zh-CN"/>
              </w:rPr>
              <w:t>[Moderator Note]</w:t>
            </w:r>
            <w:r>
              <w:rPr>
                <w:b/>
                <w:lang w:eastAsia="zh-CN"/>
              </w:rPr>
              <w:t xml:space="preserve"> </w:t>
            </w:r>
            <w:r>
              <w:rPr>
                <w:lang w:eastAsia="zh-CN"/>
              </w:rPr>
              <w:t>Proposals 3 &amp; 4, together with Observation 4 to be considered by</w:t>
            </w:r>
            <w:r>
              <w:rPr>
                <w:b/>
                <w:lang w:eastAsia="zh-CN"/>
              </w:rPr>
              <w:t xml:space="preserve"> [100-e][313] NTN_Solutions_Part2</w:t>
            </w:r>
            <w:r>
              <w:rPr>
                <w:lang w:eastAsia="zh-CN"/>
              </w:rPr>
              <w:t>.</w:t>
            </w:r>
          </w:p>
        </w:tc>
      </w:tr>
      <w:tr w:rsidR="00555A8A" w14:paraId="62CA248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0632B9D" w14:textId="77777777" w:rsidR="00555A8A" w:rsidRDefault="00847F7F">
            <w:pPr>
              <w:spacing w:after="0"/>
              <w:jc w:val="center"/>
              <w:rPr>
                <w:rFonts w:ascii="Arial" w:hAnsi="Arial" w:cs="Arial"/>
                <w:color w:val="312E25"/>
                <w:sz w:val="18"/>
                <w:szCs w:val="18"/>
              </w:rPr>
            </w:pPr>
            <w:hyperlink r:id="rId89" w:tgtFrame="_blank" w:history="1">
              <w:r w:rsidR="0082774F">
                <w:rPr>
                  <w:rStyle w:val="Hyperlink"/>
                  <w:rFonts w:ascii="Arial" w:hAnsi="Arial" w:cs="Arial"/>
                  <w:color w:val="000000"/>
                  <w:sz w:val="18"/>
                  <w:szCs w:val="18"/>
                </w:rPr>
                <w:t>R4-2112390</w:t>
              </w:r>
            </w:hyperlink>
          </w:p>
          <w:p w14:paraId="378CE9EC"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33F6CBF1"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0" w:tgtFrame="_blank" w:history="1">
              <w:r w:rsidR="0082774F">
                <w:rPr>
                  <w:rStyle w:val="Hyperlink"/>
                  <w:rFonts w:ascii="Arial" w:hAnsi="Arial" w:cs="Arial"/>
                  <w:color w:val="000000"/>
                  <w:sz w:val="18"/>
                  <w:szCs w:val="18"/>
                </w:rPr>
                <w:t>R4-2112391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DFAA1C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6946" w:type="dxa"/>
            <w:tcBorders>
              <w:top w:val="single" w:sz="4" w:space="0" w:color="000000"/>
              <w:left w:val="single" w:sz="4" w:space="0" w:color="000000"/>
              <w:bottom w:val="single" w:sz="4" w:space="0" w:color="000000"/>
              <w:right w:val="single" w:sz="4" w:space="0" w:color="000000"/>
            </w:tcBorders>
            <w:vAlign w:val="center"/>
          </w:tcPr>
          <w:p w14:paraId="331D6F91"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1F33DC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B4DD576"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402C3CB"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91E17DE"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2866050"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829AD8A"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30A607F8"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B94FEEA"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041CC5"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0692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F418E"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62C17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01C716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C8C7EF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EFF40A"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721EE3"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917E2F4"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46A611C" w14:textId="77777777" w:rsidR="00555A8A" w:rsidRDefault="00555A8A">
                  <w:pPr>
                    <w:spacing w:after="0"/>
                    <w:rPr>
                      <w:sz w:val="24"/>
                      <w:szCs w:val="24"/>
                      <w:lang w:eastAsia="ko-KR"/>
                    </w:rPr>
                  </w:pPr>
                </w:p>
              </w:tc>
            </w:tr>
            <w:tr w:rsidR="00555A8A" w14:paraId="0374AD84"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E37243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74CA0A"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7B1B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DEA337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C44E18"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1F4B29A" w14:textId="77777777" w:rsidR="00555A8A" w:rsidRDefault="00555A8A">
                  <w:pPr>
                    <w:spacing w:after="0"/>
                    <w:rPr>
                      <w:sz w:val="24"/>
                      <w:szCs w:val="24"/>
                      <w:lang w:eastAsia="ko-KR"/>
                    </w:rPr>
                  </w:pPr>
                </w:p>
              </w:tc>
            </w:tr>
            <w:tr w:rsidR="00555A8A" w14:paraId="3277D7A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31663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A12FC"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27155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6A11CF"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739E0F4" w14:textId="77777777" w:rsidR="00555A8A" w:rsidRDefault="00555A8A">
                  <w:pPr>
                    <w:spacing w:after="0"/>
                    <w:rPr>
                      <w:sz w:val="24"/>
                      <w:szCs w:val="24"/>
                      <w:lang w:eastAsia="ko-KR"/>
                    </w:rPr>
                  </w:pPr>
                </w:p>
              </w:tc>
            </w:tr>
            <w:tr w:rsidR="00555A8A" w14:paraId="4234D971"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998B9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F8D2335"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8C6BB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A0C2B10"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FDCBC69" w14:textId="77777777" w:rsidR="00555A8A" w:rsidRDefault="00555A8A">
                  <w:pPr>
                    <w:spacing w:after="0"/>
                    <w:rPr>
                      <w:sz w:val="24"/>
                      <w:szCs w:val="24"/>
                      <w:lang w:eastAsia="ko-KR"/>
                    </w:rPr>
                  </w:pPr>
                </w:p>
              </w:tc>
            </w:tr>
            <w:tr w:rsidR="00555A8A" w14:paraId="6B5D918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086A0F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9E033"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7ACE6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E4D54D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7BC3C2E" w14:textId="77777777" w:rsidR="00555A8A" w:rsidRDefault="00555A8A">
                  <w:pPr>
                    <w:spacing w:after="0"/>
                    <w:rPr>
                      <w:sz w:val="24"/>
                      <w:szCs w:val="24"/>
                      <w:lang w:eastAsia="ko-KR"/>
                    </w:rPr>
                  </w:pPr>
                </w:p>
              </w:tc>
            </w:tr>
            <w:tr w:rsidR="00555A8A" w14:paraId="404015F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FA468DD"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157E67C"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4321B2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1148ADE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C43CDEF" w14:textId="77777777" w:rsidR="00555A8A" w:rsidRDefault="00555A8A">
                  <w:pPr>
                    <w:spacing w:after="0"/>
                    <w:rPr>
                      <w:sz w:val="24"/>
                      <w:szCs w:val="24"/>
                      <w:lang w:eastAsia="ko-KR"/>
                    </w:rPr>
                  </w:pPr>
                </w:p>
              </w:tc>
            </w:tr>
            <w:tr w:rsidR="00555A8A" w14:paraId="1925E7FD"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596FA18"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055D5C"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DB68F7"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69DB3"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ECD14A" w14:textId="77777777" w:rsidR="00555A8A" w:rsidRDefault="00555A8A">
                  <w:pPr>
                    <w:spacing w:after="0"/>
                    <w:rPr>
                      <w:lang w:val="en-US"/>
                    </w:rPr>
                  </w:pPr>
                </w:p>
              </w:tc>
            </w:tr>
            <w:tr w:rsidR="00555A8A" w14:paraId="5FE3D479"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E41A229"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6F6E327"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87503F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C270349"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FB5E37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41DF7D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25AFF0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F74813"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94DD2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4788E"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C1CE8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27316C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CBB217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200C5CC"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2B119F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3D360C"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A4F6218"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235F1F5C"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3C8A0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883D48"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3E4F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3FB00"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100F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4A2532FD"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342CA2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4527A83"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B32B17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CF96E0"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0DBC51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E37FCB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021E4C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51BFF0"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D55BE"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F4819"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4D941D"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653BE4D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E7E78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FAB06F5"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36ACB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F8C956F"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4DC2EC"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45C64DB1" w14:textId="77777777" w:rsidR="00555A8A" w:rsidRDefault="00555A8A">
            <w:pPr>
              <w:pStyle w:val="Observation"/>
              <w:tabs>
                <w:tab w:val="clear" w:pos="1701"/>
              </w:tabs>
              <w:ind w:left="0" w:hanging="30"/>
              <w:rPr>
                <w:b/>
                <w:i w:val="0"/>
              </w:rPr>
            </w:pPr>
          </w:p>
          <w:p w14:paraId="639F4D60"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7168400D"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76E2D4E"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bookmarkStart w:id="2121" w:name="_Toc78988204"/>
            <w:bookmarkStart w:id="2122" w:name="_Toc78969272"/>
          </w:p>
          <w:p w14:paraId="68CCE977"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bookmarkStart w:id="2123" w:name="_Toc78988205"/>
            <w:bookmarkStart w:id="2124" w:name="_Toc78969273"/>
            <w:bookmarkEnd w:id="2121"/>
            <w:bookmarkEnd w:id="2122"/>
          </w:p>
          <w:p w14:paraId="18257C29"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bookmarkEnd w:id="2123"/>
            <w:bookmarkEnd w:id="2124"/>
          </w:p>
          <w:p w14:paraId="7118E305" w14:textId="77777777" w:rsidR="00555A8A" w:rsidRDefault="00555A8A">
            <w:pPr>
              <w:pStyle w:val="Style0"/>
              <w:rPr>
                <w:sz w:val="20"/>
                <w:szCs w:val="20"/>
                <w:lang w:val="en-GB"/>
              </w:rPr>
            </w:pPr>
          </w:p>
        </w:tc>
      </w:tr>
      <w:tr w:rsidR="00555A8A" w14:paraId="53BB24A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FE78C6E"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1" w:tgtFrame="_blank" w:history="1">
              <w:r w:rsidR="0082774F">
                <w:rPr>
                  <w:rStyle w:val="Hyperlink"/>
                  <w:rFonts w:ascii="Arial" w:hAnsi="Arial" w:cs="Arial"/>
                  <w:color w:val="000000"/>
                  <w:sz w:val="18"/>
                  <w:szCs w:val="18"/>
                </w:rPr>
                <w:t>R4-2111932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10345C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2599D4C4"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19843075"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7F43B664"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63B91BE1"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4F6F62D3"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7F2F1B8E" w14:textId="77777777" w:rsidR="00555A8A" w:rsidRDefault="0082774F">
            <w:pPr>
              <w:spacing w:after="120"/>
              <w:rPr>
                <w:b/>
              </w:rPr>
            </w:pPr>
            <w:r>
              <w:rPr>
                <w:rFonts w:hint="eastAsia"/>
                <w:b/>
                <w:u w:val="single"/>
              </w:rPr>
              <w:lastRenderedPageBreak/>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4D410DCC" w14:textId="77777777" w:rsidR="00555A8A" w:rsidRDefault="0082774F">
            <w:pPr>
              <w:spacing w:after="120"/>
              <w:rPr>
                <w:b/>
              </w:rPr>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6F706301"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D79D077"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2" w:tgtFrame="_blank" w:history="1">
              <w:r w:rsidR="0082774F">
                <w:rPr>
                  <w:rStyle w:val="Hyperlink"/>
                  <w:rFonts w:ascii="Arial" w:hAnsi="Arial" w:cs="Arial"/>
                  <w:color w:val="000000"/>
                  <w:sz w:val="18"/>
                  <w:szCs w:val="18"/>
                </w:rPr>
                <w:t>R4-2113745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53F4F1A"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78CA8B88"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2FF19ACB" w14:textId="77777777">
              <w:trPr>
                <w:cantSplit/>
                <w:jc w:val="center"/>
              </w:trPr>
              <w:tc>
                <w:tcPr>
                  <w:tcW w:w="1037" w:type="dxa"/>
                  <w:shd w:val="clear" w:color="auto" w:fill="auto"/>
                </w:tcPr>
                <w:p w14:paraId="0D57E09D" w14:textId="77777777" w:rsidR="00555A8A" w:rsidRDefault="0082774F">
                  <w:pPr>
                    <w:pStyle w:val="TAH"/>
                  </w:pPr>
                  <w:r>
                    <w:t xml:space="preserve">NTN </w:t>
                  </w:r>
                  <w:r>
                    <w:rPr>
                      <w:i/>
                    </w:rPr>
                    <w:t>operating band</w:t>
                  </w:r>
                </w:p>
              </w:tc>
              <w:tc>
                <w:tcPr>
                  <w:tcW w:w="2607" w:type="dxa"/>
                  <w:shd w:val="clear" w:color="auto" w:fill="auto"/>
                </w:tcPr>
                <w:p w14:paraId="7F50926A"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510DF33A" w14:textId="77777777" w:rsidR="00555A8A" w:rsidRPr="00C93048" w:rsidRDefault="0082774F">
                  <w:pPr>
                    <w:pStyle w:val="TAH"/>
                    <w:rPr>
                      <w:lang w:val="en-US"/>
                    </w:rPr>
                  </w:pPr>
                  <w:proofErr w:type="spellStart"/>
                  <w:r w:rsidRPr="00C93048">
                    <w:rPr>
                      <w:lang w:val="en-US"/>
                    </w:rPr>
                    <w:t>F</w:t>
                  </w:r>
                  <w:r w:rsidRPr="00C93048">
                    <w:rPr>
                      <w:vertAlign w:val="subscript"/>
                      <w:lang w:val="en-US"/>
                    </w:rPr>
                    <w:t>UL,low</w:t>
                  </w:r>
                  <w:proofErr w:type="spellEnd"/>
                  <w:r w:rsidRPr="00C93048">
                    <w:rPr>
                      <w:lang w:val="en-US"/>
                    </w:rPr>
                    <w:t xml:space="preserve">   –  </w:t>
                  </w:r>
                  <w:proofErr w:type="spellStart"/>
                  <w:r w:rsidRPr="00C93048">
                    <w:rPr>
                      <w:lang w:val="en-US"/>
                    </w:rPr>
                    <w:t>F</w:t>
                  </w:r>
                  <w:r w:rsidRPr="00C93048">
                    <w:rPr>
                      <w:vertAlign w:val="subscript"/>
                      <w:lang w:val="en-US"/>
                    </w:rPr>
                    <w:t>UL,high</w:t>
                  </w:r>
                  <w:proofErr w:type="spellEnd"/>
                </w:p>
              </w:tc>
              <w:tc>
                <w:tcPr>
                  <w:tcW w:w="2806" w:type="dxa"/>
                  <w:shd w:val="clear" w:color="auto" w:fill="auto"/>
                </w:tcPr>
                <w:p w14:paraId="1F38E8B1"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65438200" w14:textId="77777777" w:rsidR="00555A8A" w:rsidRPr="00C93048" w:rsidRDefault="0082774F">
                  <w:pPr>
                    <w:pStyle w:val="TAH"/>
                    <w:rPr>
                      <w:lang w:val="en-US"/>
                    </w:rPr>
                  </w:pPr>
                  <w:proofErr w:type="spellStart"/>
                  <w:r w:rsidRPr="00C93048">
                    <w:rPr>
                      <w:lang w:val="en-US"/>
                    </w:rPr>
                    <w:t>F</w:t>
                  </w:r>
                  <w:r w:rsidRPr="00C93048">
                    <w:rPr>
                      <w:vertAlign w:val="subscript"/>
                      <w:lang w:val="en-US"/>
                    </w:rPr>
                    <w:t>DL,low</w:t>
                  </w:r>
                  <w:proofErr w:type="spellEnd"/>
                  <w:r w:rsidRPr="00C93048">
                    <w:rPr>
                      <w:lang w:val="en-US"/>
                    </w:rPr>
                    <w:t xml:space="preserve">   –  </w:t>
                  </w:r>
                  <w:proofErr w:type="spellStart"/>
                  <w:r w:rsidRPr="00C93048">
                    <w:rPr>
                      <w:lang w:val="en-US"/>
                    </w:rPr>
                    <w:t>F</w:t>
                  </w:r>
                  <w:r w:rsidRPr="00C93048">
                    <w:rPr>
                      <w:vertAlign w:val="subscript"/>
                      <w:lang w:val="en-US"/>
                    </w:rPr>
                    <w:t>DL,high</w:t>
                  </w:r>
                  <w:proofErr w:type="spellEnd"/>
                </w:p>
              </w:tc>
              <w:tc>
                <w:tcPr>
                  <w:tcW w:w="1286" w:type="dxa"/>
                  <w:shd w:val="clear" w:color="auto" w:fill="auto"/>
                </w:tcPr>
                <w:p w14:paraId="69DF2093" w14:textId="77777777" w:rsidR="00555A8A" w:rsidRDefault="0082774F">
                  <w:pPr>
                    <w:pStyle w:val="TAH"/>
                  </w:pPr>
                  <w:r>
                    <w:t>Duplex mode</w:t>
                  </w:r>
                </w:p>
              </w:tc>
            </w:tr>
            <w:tr w:rsidR="00555A8A" w14:paraId="21354280" w14:textId="77777777">
              <w:trPr>
                <w:cantSplit/>
                <w:jc w:val="center"/>
              </w:trPr>
              <w:tc>
                <w:tcPr>
                  <w:tcW w:w="1037" w:type="dxa"/>
                  <w:shd w:val="clear" w:color="auto" w:fill="auto"/>
                </w:tcPr>
                <w:p w14:paraId="62CC2D18" w14:textId="77777777" w:rsidR="00555A8A" w:rsidRDefault="0082774F">
                  <w:pPr>
                    <w:pStyle w:val="TAC"/>
                  </w:pPr>
                  <w:r>
                    <w:t>s1</w:t>
                  </w:r>
                  <w:r>
                    <w:rPr>
                      <w:vertAlign w:val="superscript"/>
                    </w:rPr>
                    <w:t>1</w:t>
                  </w:r>
                </w:p>
              </w:tc>
              <w:tc>
                <w:tcPr>
                  <w:tcW w:w="2607" w:type="dxa"/>
                  <w:shd w:val="clear" w:color="auto" w:fill="auto"/>
                </w:tcPr>
                <w:p w14:paraId="4DEAD945" w14:textId="77777777" w:rsidR="00555A8A" w:rsidRDefault="0082774F">
                  <w:pPr>
                    <w:pStyle w:val="TAC"/>
                  </w:pPr>
                  <w:r>
                    <w:t>1980 MHz – 2010 MHz</w:t>
                  </w:r>
                </w:p>
              </w:tc>
              <w:tc>
                <w:tcPr>
                  <w:tcW w:w="2806" w:type="dxa"/>
                  <w:shd w:val="clear" w:color="auto" w:fill="auto"/>
                </w:tcPr>
                <w:p w14:paraId="459E06F4" w14:textId="77777777" w:rsidR="00555A8A" w:rsidRDefault="0082774F">
                  <w:pPr>
                    <w:pStyle w:val="TAC"/>
                  </w:pPr>
                  <w:r>
                    <w:t>2170 MHz – 2200 MHz</w:t>
                  </w:r>
                </w:p>
              </w:tc>
              <w:tc>
                <w:tcPr>
                  <w:tcW w:w="1286" w:type="dxa"/>
                  <w:shd w:val="clear" w:color="auto" w:fill="auto"/>
                </w:tcPr>
                <w:p w14:paraId="5A7DA524" w14:textId="77777777" w:rsidR="00555A8A" w:rsidRDefault="0082774F">
                  <w:pPr>
                    <w:pStyle w:val="TAC"/>
                  </w:pPr>
                  <w:r>
                    <w:t>FDD</w:t>
                  </w:r>
                </w:p>
              </w:tc>
            </w:tr>
            <w:tr w:rsidR="00555A8A" w14:paraId="0A94B65D" w14:textId="77777777">
              <w:trPr>
                <w:cantSplit/>
                <w:jc w:val="center"/>
              </w:trPr>
              <w:tc>
                <w:tcPr>
                  <w:tcW w:w="1037" w:type="dxa"/>
                  <w:shd w:val="clear" w:color="auto" w:fill="auto"/>
                </w:tcPr>
                <w:p w14:paraId="1344FBF9" w14:textId="77777777" w:rsidR="00555A8A" w:rsidRDefault="0082774F">
                  <w:pPr>
                    <w:pStyle w:val="TAC"/>
                  </w:pPr>
                  <w:r>
                    <w:t>s2</w:t>
                  </w:r>
                </w:p>
              </w:tc>
              <w:tc>
                <w:tcPr>
                  <w:tcW w:w="2607" w:type="dxa"/>
                  <w:shd w:val="clear" w:color="auto" w:fill="auto"/>
                </w:tcPr>
                <w:p w14:paraId="58834045" w14:textId="77777777" w:rsidR="00555A8A" w:rsidRDefault="0082774F">
                  <w:pPr>
                    <w:pStyle w:val="TAC"/>
                  </w:pPr>
                  <w:r>
                    <w:t>1626.5 MHz – 1660 5 MHz</w:t>
                  </w:r>
                </w:p>
              </w:tc>
              <w:tc>
                <w:tcPr>
                  <w:tcW w:w="2806" w:type="dxa"/>
                  <w:shd w:val="clear" w:color="auto" w:fill="auto"/>
                </w:tcPr>
                <w:p w14:paraId="3E45757A" w14:textId="77777777" w:rsidR="00555A8A" w:rsidRDefault="0082774F">
                  <w:pPr>
                    <w:pStyle w:val="TAC"/>
                  </w:pPr>
                  <w:r>
                    <w:t>1525 MHz – 1559 MHz</w:t>
                  </w:r>
                </w:p>
              </w:tc>
              <w:tc>
                <w:tcPr>
                  <w:tcW w:w="1286" w:type="dxa"/>
                  <w:shd w:val="clear" w:color="auto" w:fill="auto"/>
                </w:tcPr>
                <w:p w14:paraId="09B89E11" w14:textId="77777777" w:rsidR="00555A8A" w:rsidRDefault="0082774F">
                  <w:pPr>
                    <w:pStyle w:val="TAC"/>
                  </w:pPr>
                  <w:r>
                    <w:t>FDD</w:t>
                  </w:r>
                </w:p>
              </w:tc>
            </w:tr>
            <w:tr w:rsidR="00555A8A" w14:paraId="4CC6259D" w14:textId="77777777">
              <w:trPr>
                <w:cantSplit/>
                <w:jc w:val="center"/>
              </w:trPr>
              <w:tc>
                <w:tcPr>
                  <w:tcW w:w="7736" w:type="dxa"/>
                  <w:gridSpan w:val="4"/>
                  <w:shd w:val="clear" w:color="auto" w:fill="auto"/>
                </w:tcPr>
                <w:p w14:paraId="0624CC81" w14:textId="77777777"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14:paraId="689DCD14"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62074F3D" w14:textId="77777777">
              <w:trPr>
                <w:cantSplit/>
                <w:tblHeader/>
                <w:jc w:val="center"/>
              </w:trPr>
              <w:tc>
                <w:tcPr>
                  <w:tcW w:w="1493" w:type="dxa"/>
                  <w:tcBorders>
                    <w:bottom w:val="single" w:sz="4" w:space="0" w:color="000000" w:themeColor="text1"/>
                  </w:tcBorders>
                  <w:vAlign w:val="center"/>
                </w:tcPr>
                <w:p w14:paraId="08D15854"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62363CBF"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55C547FF"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0C67EEF6"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0A47075F"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61F27D3C"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2EBB49B4"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7831FA5C"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D77B0A0"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03BFBF5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6E1B746B"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2E4E1F9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61E9AE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F2A635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7EF8804B"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305EA1F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39796FCE"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02C30636" w14:textId="77777777" w:rsidR="00555A8A" w:rsidRPr="00C93048" w:rsidRDefault="00555A8A" w:rsidP="00EF5B9D">
                  <w:pPr>
                    <w:pStyle w:val="TAC"/>
                    <w:overflowPunct/>
                    <w:autoSpaceDE/>
                    <w:autoSpaceDN/>
                    <w:adjustRightInd/>
                    <w:textAlignment w:val="auto"/>
                    <w:rPr>
                      <w:lang w:val="en-US"/>
                    </w:rPr>
                  </w:pPr>
                </w:p>
              </w:tc>
              <w:tc>
                <w:tcPr>
                  <w:tcW w:w="1132" w:type="dxa"/>
                </w:tcPr>
                <w:p w14:paraId="0ED1E6F7"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25963EB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0FEFD62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7751AE33"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1E5EB86E"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32D61F1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5B747C7E"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ED8C94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DADE0D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29849B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43850A1A" w14:textId="77777777">
              <w:trPr>
                <w:cantSplit/>
                <w:jc w:val="center"/>
              </w:trPr>
              <w:tc>
                <w:tcPr>
                  <w:tcW w:w="1493" w:type="dxa"/>
                  <w:tcBorders>
                    <w:top w:val="single" w:sz="4" w:space="0" w:color="000000" w:themeColor="text1"/>
                    <w:bottom w:val="single" w:sz="4" w:space="0" w:color="FFFFFF" w:themeColor="background1"/>
                  </w:tcBorders>
                  <w:vAlign w:val="center"/>
                </w:tcPr>
                <w:p w14:paraId="1394D2DD"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F6A375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38D9A9E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115887B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C5C690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03605B0"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1123444C"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61E1672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1F3E351B"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308817AA" w14:textId="77777777" w:rsidR="00555A8A" w:rsidRPr="00C93048" w:rsidRDefault="00555A8A" w:rsidP="00EF5B9D">
                  <w:pPr>
                    <w:pStyle w:val="TAC"/>
                    <w:overflowPunct/>
                    <w:autoSpaceDE/>
                    <w:autoSpaceDN/>
                    <w:adjustRightInd/>
                    <w:textAlignment w:val="auto"/>
                    <w:rPr>
                      <w:lang w:val="en-US"/>
                    </w:rPr>
                  </w:pPr>
                </w:p>
              </w:tc>
              <w:tc>
                <w:tcPr>
                  <w:tcW w:w="1132" w:type="dxa"/>
                </w:tcPr>
                <w:p w14:paraId="700099D7"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21AB913"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363B045D"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2A4BB9B0" w14:textId="77777777">
              <w:trPr>
                <w:cantSplit/>
                <w:jc w:val="center"/>
              </w:trPr>
              <w:tc>
                <w:tcPr>
                  <w:tcW w:w="1493" w:type="dxa"/>
                  <w:tcBorders>
                    <w:top w:val="single" w:sz="4" w:space="0" w:color="FFFFFF" w:themeColor="background1"/>
                  </w:tcBorders>
                  <w:vAlign w:val="center"/>
                </w:tcPr>
                <w:p w14:paraId="10FFC94A"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3FD9DFC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246A51C6"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DCFDE2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A8AC4C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8ACDA9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361F6A0F" w14:textId="77777777" w:rsidR="00555A8A" w:rsidRDefault="00555A8A">
            <w:pPr>
              <w:spacing w:after="120"/>
              <w:jc w:val="both"/>
              <w:rPr>
                <w:b/>
                <w:bCs/>
              </w:rPr>
            </w:pPr>
          </w:p>
          <w:p w14:paraId="6E34821C" w14:textId="77777777" w:rsidR="00555A8A" w:rsidRDefault="0082774F">
            <w:pPr>
              <w:spacing w:after="0"/>
              <w:rPr>
                <w:b/>
                <w:bCs/>
              </w:rPr>
            </w:pPr>
            <w:r>
              <w:rPr>
                <w:b/>
                <w:bCs/>
              </w:rPr>
              <w:t>Proposal2: Further study if NTN ARFCN and GSCN should be simplified, reducing the range of values.</w:t>
            </w:r>
          </w:p>
        </w:tc>
      </w:tr>
      <w:tr w:rsidR="00555A8A" w14:paraId="46072A19"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59320DD"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3" w:tgtFrame="_blank" w:history="1">
              <w:r w:rsidR="0082774F">
                <w:rPr>
                  <w:rStyle w:val="Hyperlink"/>
                  <w:rFonts w:ascii="Arial" w:hAnsi="Arial" w:cs="Arial"/>
                  <w:color w:val="000000"/>
                  <w:sz w:val="18"/>
                  <w:szCs w:val="18"/>
                </w:rPr>
                <w:t>R4-2113689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8608FB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6B76E3C7"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4B0D4A3F" w14:textId="77777777" w:rsidR="00555A8A" w:rsidRDefault="00555A8A">
            <w:pPr>
              <w:spacing w:after="0"/>
              <w:rPr>
                <w:b/>
                <w:bCs/>
              </w:rPr>
            </w:pPr>
          </w:p>
          <w:p w14:paraId="57E61D97"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320A075E" w14:textId="77777777" w:rsidR="00555A8A" w:rsidRDefault="00555A8A">
            <w:pPr>
              <w:spacing w:after="0"/>
              <w:rPr>
                <w:b/>
                <w:bCs/>
              </w:rPr>
            </w:pPr>
          </w:p>
          <w:p w14:paraId="45C96F00" w14:textId="77777777" w:rsidR="00555A8A" w:rsidRDefault="0082774F">
            <w:pPr>
              <w:spacing w:after="0"/>
              <w:rPr>
                <w:b/>
                <w:bCs/>
              </w:rPr>
            </w:pPr>
            <w:r>
              <w:rPr>
                <w:b/>
                <w:bCs/>
              </w:rPr>
              <w:t>Proposal 1:</w:t>
            </w:r>
            <w:r>
              <w:rPr>
                <w:b/>
                <w:bCs/>
              </w:rPr>
              <w:tab/>
              <w:t xml:space="preserve">RAN4 to discuss which FR1 spectrum and potentially </w:t>
            </w:r>
            <w:proofErr w:type="spellStart"/>
            <w:r>
              <w:rPr>
                <w:b/>
                <w:bCs/>
              </w:rPr>
              <w:t>excisting</w:t>
            </w:r>
            <w:proofErr w:type="spellEnd"/>
            <w:r>
              <w:rPr>
                <w:b/>
                <w:bCs/>
              </w:rPr>
              <w:t xml:space="preserve"> NR bands can be considered for HAPS operation.</w:t>
            </w:r>
          </w:p>
          <w:p w14:paraId="5BB42246" w14:textId="77777777" w:rsidR="00555A8A" w:rsidRDefault="00555A8A">
            <w:pPr>
              <w:spacing w:after="0"/>
              <w:rPr>
                <w:b/>
                <w:bCs/>
              </w:rPr>
            </w:pPr>
          </w:p>
          <w:p w14:paraId="2893B804" w14:textId="77777777" w:rsidR="00555A8A" w:rsidRDefault="0082774F">
            <w:pPr>
              <w:spacing w:after="0"/>
              <w:rPr>
                <w:b/>
                <w:bCs/>
              </w:rPr>
            </w:pPr>
            <w:r>
              <w:rPr>
                <w:b/>
                <w:bCs/>
              </w:rPr>
              <w:t>Proposal 2:</w:t>
            </w:r>
            <w:r>
              <w:rPr>
                <w:b/>
                <w:bCs/>
              </w:rPr>
              <w:tab/>
              <w:t xml:space="preserve">HAPS and TN operations in should be coordinated if </w:t>
            </w:r>
            <w:proofErr w:type="spellStart"/>
            <w:r>
              <w:rPr>
                <w:b/>
                <w:bCs/>
              </w:rPr>
              <w:t>excisting</w:t>
            </w:r>
            <w:proofErr w:type="spellEnd"/>
            <w:r>
              <w:rPr>
                <w:b/>
                <w:bCs/>
              </w:rPr>
              <w:t xml:space="preserve"> NR bands are to be used for HAPS </w:t>
            </w:r>
            <w:proofErr w:type="spellStart"/>
            <w:r>
              <w:rPr>
                <w:b/>
                <w:bCs/>
              </w:rPr>
              <w:t>deplyments</w:t>
            </w:r>
            <w:proofErr w:type="spellEnd"/>
            <w:r>
              <w:rPr>
                <w:b/>
                <w:bCs/>
              </w:rPr>
              <w:t>.</w:t>
            </w:r>
          </w:p>
        </w:tc>
      </w:tr>
      <w:tr w:rsidR="00555A8A" w14:paraId="03B207C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BE6E736"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4" w:tgtFrame="_blank" w:history="1">
              <w:r w:rsidR="0082774F">
                <w:rPr>
                  <w:rStyle w:val="Hyperlink"/>
                  <w:rFonts w:ascii="Arial" w:hAnsi="Arial" w:cs="Arial"/>
                  <w:color w:val="000000"/>
                  <w:sz w:val="18"/>
                  <w:szCs w:val="18"/>
                </w:rPr>
                <w:t>R4-2113928</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40CC3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4E6823D"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5A1F4376"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7C6BF5E2"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542B007C" w14:textId="77777777">
              <w:trPr>
                <w:trHeight w:val="270"/>
              </w:trPr>
              <w:tc>
                <w:tcPr>
                  <w:tcW w:w="0" w:type="auto"/>
                  <w:tcBorders>
                    <w:tl2br w:val="nil"/>
                    <w:tr2bl w:val="nil"/>
                  </w:tcBorders>
                  <w:noWrap/>
                  <w:tcMar>
                    <w:top w:w="15" w:type="dxa"/>
                    <w:left w:w="15" w:type="dxa"/>
                    <w:right w:w="15" w:type="dxa"/>
                  </w:tcMar>
                  <w:vAlign w:val="bottom"/>
                </w:tcPr>
                <w:p w14:paraId="54C4CE25"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1D2542C7"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397F7DE5"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6B0D9D78"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045EF849" w14:textId="77777777" w:rsidR="00555A8A" w:rsidRDefault="0082774F">
                  <w:pPr>
                    <w:textAlignment w:val="bottom"/>
                    <w:rPr>
                      <w:kern w:val="2"/>
                      <w:sz w:val="10"/>
                      <w:lang w:val="en-US" w:eastAsia="zh-CN"/>
                    </w:rPr>
                  </w:pPr>
                  <w:proofErr w:type="spellStart"/>
                  <w:r>
                    <w:rPr>
                      <w:rFonts w:hint="eastAsia"/>
                      <w:kern w:val="2"/>
                      <w:sz w:val="10"/>
                      <w:lang w:val="en-US" w:eastAsia="zh-CN"/>
                    </w:rPr>
                    <w:t>Fglobal</w:t>
                  </w:r>
                  <w:proofErr w:type="spellEnd"/>
                  <w:r>
                    <w:rPr>
                      <w:rFonts w:hint="eastAsia"/>
                      <w:kern w:val="2"/>
                      <w:sz w:val="10"/>
                      <w:lang w:val="en-US" w:eastAsia="zh-CN"/>
                    </w:rPr>
                    <w:t xml:space="preserve">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4A67CD61" w14:textId="77777777" w:rsidR="00555A8A" w:rsidRDefault="0082774F">
                  <w:pPr>
                    <w:textAlignment w:val="bottom"/>
                    <w:rPr>
                      <w:kern w:val="2"/>
                      <w:sz w:val="10"/>
                      <w:lang w:val="en-US" w:eastAsia="zh-CN"/>
                    </w:rPr>
                  </w:pPr>
                  <w:r>
                    <w:rPr>
                      <w:rFonts w:hint="eastAsia"/>
                      <w:kern w:val="2"/>
                      <w:sz w:val="10"/>
                      <w:lang w:val="en-US" w:eastAsia="zh-CN"/>
                    </w:rPr>
                    <w:t>channel raster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gridSpan w:val="2"/>
                  <w:tcBorders>
                    <w:tl2br w:val="nil"/>
                    <w:tr2bl w:val="nil"/>
                  </w:tcBorders>
                  <w:noWrap/>
                  <w:tcMar>
                    <w:top w:w="15" w:type="dxa"/>
                    <w:left w:w="15" w:type="dxa"/>
                    <w:right w:w="15" w:type="dxa"/>
                  </w:tcMar>
                  <w:vAlign w:val="bottom"/>
                </w:tcPr>
                <w:p w14:paraId="0B3ED94F"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052361BA"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3968CEA0" w14:textId="77777777" w:rsidR="00555A8A" w:rsidRDefault="0082774F">
                  <w:pPr>
                    <w:textAlignment w:val="bottom"/>
                    <w:rPr>
                      <w:kern w:val="2"/>
                      <w:sz w:val="10"/>
                      <w:lang w:val="en-US" w:eastAsia="zh-CN"/>
                    </w:rPr>
                  </w:pPr>
                  <w:r>
                    <w:rPr>
                      <w:rFonts w:hint="eastAsia"/>
                      <w:kern w:val="2"/>
                      <w:sz w:val="10"/>
                      <w:lang w:val="en-US" w:eastAsia="zh-CN"/>
                    </w:rPr>
                    <w:t>SSB Block SCS [</w:t>
                  </w:r>
                  <w:proofErr w:type="spellStart"/>
                  <w:r>
                    <w:rPr>
                      <w:rFonts w:hint="eastAsia"/>
                      <w:kern w:val="2"/>
                      <w:sz w:val="10"/>
                      <w:lang w:val="en-US" w:eastAsia="zh-CN"/>
                    </w:rPr>
                    <w:t>KHz</w:t>
                  </w:r>
                  <w:proofErr w:type="spellEnd"/>
                  <w:r>
                    <w:rPr>
                      <w:rFonts w:hint="eastAsia"/>
                      <w:kern w:val="2"/>
                      <w:sz w:val="10"/>
                      <w:lang w:val="en-US" w:eastAsia="zh-CN"/>
                    </w:rPr>
                    <w:t>]</w:t>
                  </w:r>
                </w:p>
              </w:tc>
              <w:tc>
                <w:tcPr>
                  <w:tcW w:w="0" w:type="auto"/>
                  <w:tcBorders>
                    <w:tl2br w:val="nil"/>
                    <w:tr2bl w:val="nil"/>
                  </w:tcBorders>
                  <w:noWrap/>
                  <w:tcMar>
                    <w:top w:w="15" w:type="dxa"/>
                    <w:left w:w="15" w:type="dxa"/>
                    <w:right w:w="15" w:type="dxa"/>
                  </w:tcMar>
                  <w:vAlign w:val="bottom"/>
                </w:tcPr>
                <w:p w14:paraId="04CB907E"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1072E660"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22FCB7FC"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7CE73395" w14:textId="77777777">
              <w:trPr>
                <w:trHeight w:val="270"/>
              </w:trPr>
              <w:tc>
                <w:tcPr>
                  <w:tcW w:w="0" w:type="auto"/>
                  <w:tcBorders>
                    <w:tl2br w:val="nil"/>
                    <w:tr2bl w:val="nil"/>
                  </w:tcBorders>
                  <w:noWrap/>
                  <w:tcMar>
                    <w:top w:w="15" w:type="dxa"/>
                    <w:left w:w="15" w:type="dxa"/>
                    <w:right w:w="15" w:type="dxa"/>
                  </w:tcMar>
                  <w:vAlign w:val="bottom"/>
                </w:tcPr>
                <w:p w14:paraId="10BE68E5"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73CAD67B"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47931CDA"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71C6ADE2"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6E09BD5F"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06B2D289"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15439056"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5C05006B"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46EDE62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2FA36BD7"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2B6CF2BF"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DA9427C"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31685242"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0A288532"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4F8A9320"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123B02CD"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CB2D569" w14:textId="77777777" w:rsidR="00555A8A" w:rsidRDefault="00555A8A">
            <w:pPr>
              <w:spacing w:after="120"/>
              <w:rPr>
                <w:b/>
              </w:rPr>
            </w:pPr>
          </w:p>
        </w:tc>
      </w:tr>
      <w:tr w:rsidR="00555A8A" w14:paraId="73DD3E6F"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5FE0D640"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5" w:tgtFrame="_blank" w:history="1">
              <w:r w:rsidR="0082774F">
                <w:rPr>
                  <w:rStyle w:val="Hyperlink"/>
                  <w:rFonts w:ascii="Arial" w:hAnsi="Arial" w:cs="Arial"/>
                  <w:color w:val="000000"/>
                  <w:sz w:val="18"/>
                  <w:szCs w:val="18"/>
                </w:rPr>
                <w:t>R4-2113183</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F882C3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36161BF1" w14:textId="77777777" w:rsidR="00555A8A" w:rsidRDefault="0082774F">
            <w:pPr>
              <w:rPr>
                <w:b/>
                <w:bCs/>
                <w:szCs w:val="21"/>
              </w:rPr>
            </w:pPr>
            <w:r>
              <w:rPr>
                <w:rFonts w:eastAsiaTheme="minorEastAsia"/>
                <w:b/>
                <w:bCs/>
              </w:rPr>
              <w:t xml:space="preserve">Observation 1: there are three options for NTN band numbering scheme as below. </w:t>
            </w:r>
          </w:p>
          <w:p w14:paraId="093AC917"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2F413758"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73F50973"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1A7882DB"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1C40CBA0"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68106AE4"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7CD07836" w14:textId="77777777" w:rsidR="00555A8A" w:rsidRDefault="0082774F">
                  <w:pPr>
                    <w:keepNext/>
                    <w:keepLines/>
                    <w:jc w:val="center"/>
                    <w:rPr>
                      <w:rFonts w:ascii="Arial" w:eastAsia="Malgun Gothic" w:hAnsi="Arial" w:cs="Arial"/>
                      <w:b/>
                      <w:sz w:val="18"/>
                    </w:rPr>
                  </w:pPr>
                  <w:r>
                    <w:rPr>
                      <w:rFonts w:ascii="Arial" w:eastAsia="DengXian" w:hAnsi="Arial" w:cs="Arial"/>
                      <w:b/>
                      <w:sz w:val="18"/>
                    </w:rPr>
                    <w:lastRenderedPageBreak/>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64A0AD92"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032FA0EB"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UL,low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UL,high</w:t>
                  </w:r>
                  <w:proofErr w:type="spellEnd"/>
                </w:p>
              </w:tc>
              <w:tc>
                <w:tcPr>
                  <w:tcW w:w="2806" w:type="dxa"/>
                  <w:tcBorders>
                    <w:top w:val="single" w:sz="4" w:space="0" w:color="auto"/>
                    <w:left w:val="single" w:sz="4" w:space="0" w:color="auto"/>
                    <w:bottom w:val="single" w:sz="4" w:space="0" w:color="auto"/>
                    <w:right w:val="single" w:sz="4" w:space="0" w:color="auto"/>
                  </w:tcBorders>
                </w:tcPr>
                <w:p w14:paraId="553D19E8"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2417BE84" w14:textId="77777777" w:rsidR="00555A8A" w:rsidRDefault="0082774F">
                  <w:pPr>
                    <w:keepNext/>
                    <w:keepLines/>
                    <w:jc w:val="center"/>
                    <w:rPr>
                      <w:rFonts w:ascii="Arial" w:eastAsia="DengXian" w:hAnsi="Arial" w:cs="Arial"/>
                      <w:b/>
                      <w:sz w:val="18"/>
                    </w:rPr>
                  </w:pPr>
                  <w:proofErr w:type="spellStart"/>
                  <w:r>
                    <w:rPr>
                      <w:rFonts w:ascii="Arial" w:eastAsia="DengXian" w:hAnsi="Arial" w:cs="Arial"/>
                      <w:b/>
                      <w:sz w:val="18"/>
                    </w:rPr>
                    <w:t>F</w:t>
                  </w:r>
                  <w:r>
                    <w:rPr>
                      <w:rFonts w:ascii="Arial" w:eastAsia="DengXian" w:hAnsi="Arial" w:cs="Arial"/>
                      <w:b/>
                      <w:sz w:val="18"/>
                      <w:vertAlign w:val="subscript"/>
                    </w:rPr>
                    <w:t>DL,low</w:t>
                  </w:r>
                  <w:proofErr w:type="spellEnd"/>
                  <w:r>
                    <w:rPr>
                      <w:rFonts w:ascii="Arial" w:eastAsia="DengXian" w:hAnsi="Arial" w:cs="Arial"/>
                      <w:b/>
                      <w:sz w:val="18"/>
                    </w:rPr>
                    <w:t xml:space="preserve">   –  </w:t>
                  </w:r>
                  <w:proofErr w:type="spellStart"/>
                  <w:r>
                    <w:rPr>
                      <w:rFonts w:ascii="Arial" w:eastAsia="DengXian" w:hAnsi="Arial" w:cs="Arial"/>
                      <w:b/>
                      <w:sz w:val="18"/>
                    </w:rPr>
                    <w:t>F</w:t>
                  </w:r>
                  <w:r>
                    <w:rPr>
                      <w:rFonts w:ascii="Arial" w:eastAsia="DengXian" w:hAnsi="Arial" w:cs="Arial"/>
                      <w:b/>
                      <w:sz w:val="18"/>
                      <w:vertAlign w:val="subscript"/>
                    </w:rPr>
                    <w:t>DL,high</w:t>
                  </w:r>
                  <w:proofErr w:type="spellEnd"/>
                </w:p>
              </w:tc>
              <w:tc>
                <w:tcPr>
                  <w:tcW w:w="1286" w:type="dxa"/>
                  <w:tcBorders>
                    <w:top w:val="single" w:sz="4" w:space="0" w:color="auto"/>
                    <w:left w:val="single" w:sz="4" w:space="0" w:color="auto"/>
                    <w:bottom w:val="single" w:sz="4" w:space="0" w:color="auto"/>
                    <w:right w:val="single" w:sz="4" w:space="0" w:color="auto"/>
                  </w:tcBorders>
                </w:tcPr>
                <w:p w14:paraId="3DF48148"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51D98BA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58E18E75"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60231257"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3C838CC4"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1DBC0A08"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21D06396" w14:textId="77777777" w:rsidR="00555A8A" w:rsidRDefault="00555A8A">
            <w:pPr>
              <w:rPr>
                <w:rFonts w:eastAsiaTheme="minorEastAsia"/>
              </w:rPr>
            </w:pPr>
          </w:p>
          <w:p w14:paraId="52892F02" w14:textId="77777777" w:rsidR="00555A8A" w:rsidRDefault="0082774F">
            <w:pPr>
              <w:rPr>
                <w:rFonts w:eastAsiaTheme="minorEastAsia"/>
                <w:b/>
                <w:bCs/>
              </w:rPr>
            </w:pPr>
            <w:r>
              <w:rPr>
                <w:rFonts w:eastAsiaTheme="minorEastAsia"/>
                <w:b/>
                <w:bCs/>
              </w:rPr>
              <w:t>Proposal 2: S band is suggested to be defined as in table 2.</w:t>
            </w:r>
          </w:p>
        </w:tc>
      </w:tr>
      <w:tr w:rsidR="00555A8A" w14:paraId="6E42095D"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09B118F2"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6" w:tgtFrame="_blank" w:history="1">
              <w:r w:rsidR="0082774F">
                <w:rPr>
                  <w:rStyle w:val="Hyperlink"/>
                  <w:rFonts w:ascii="Arial" w:hAnsi="Arial" w:cs="Arial"/>
                  <w:color w:val="000000"/>
                  <w:sz w:val="18"/>
                  <w:szCs w:val="18"/>
                </w:rPr>
                <w:t>R4-2112145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A16AFB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035EE07D"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69D6BDF3"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1A1C50EA"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66E18D0"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97" w:tgtFrame="_blank" w:history="1">
              <w:r w:rsidR="0082774F">
                <w:rPr>
                  <w:rStyle w:val="Hyperlink"/>
                  <w:rFonts w:ascii="Arial" w:hAnsi="Arial" w:cs="Arial"/>
                  <w:color w:val="000000"/>
                  <w:sz w:val="18"/>
                  <w:szCs w:val="18"/>
                </w:rPr>
                <w:t>R4-2112009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8BAD048"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31D54993"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5E746A23" w14:textId="77777777" w:rsidR="00555A8A" w:rsidRDefault="00BE0280">
            <w:pPr>
              <w:spacing w:after="120"/>
              <w:jc w:val="center"/>
            </w:pPr>
            <w:r>
              <w:rPr>
                <w:noProof/>
              </w:rPr>
              <w:object w:dxaOrig="6814" w:dyaOrig="1863" w14:anchorId="31ED9AFD">
                <v:shape id="_x0000_i1032" type="#_x0000_t75" alt="" style="width:341.4pt;height:93.6pt;mso-width-percent:0;mso-height-percent:0;mso-width-percent:0;mso-height-percent:0" o:ole="">
                  <v:imagedata r:id="rId49" o:title=""/>
                </v:shape>
                <o:OLEObject Type="Embed" ProgID="Visio.Drawing.11" ShapeID="_x0000_i1032" DrawAspect="Content" ObjectID="_1691380126" r:id="rId98"/>
              </w:object>
            </w:r>
          </w:p>
          <w:p w14:paraId="3318A379" w14:textId="77777777" w:rsidR="00555A8A" w:rsidRDefault="0082774F">
            <w:pPr>
              <w:spacing w:after="120"/>
              <w:jc w:val="center"/>
            </w:pPr>
            <w:r>
              <w:rPr>
                <w:rFonts w:hint="eastAsia"/>
              </w:rPr>
              <w:t>2-1 NTN BS type 1-C reference interface</w:t>
            </w:r>
          </w:p>
          <w:p w14:paraId="53441BDE" w14:textId="77777777" w:rsidR="00555A8A" w:rsidRDefault="00BE0280">
            <w:pPr>
              <w:spacing w:after="120"/>
              <w:jc w:val="both"/>
            </w:pPr>
            <w:r>
              <w:rPr>
                <w:noProof/>
              </w:rPr>
              <w:object w:dxaOrig="7364" w:dyaOrig="2011" w14:anchorId="5BDFDDF9">
                <v:shape id="_x0000_i1033" type="#_x0000_t75" alt="" style="width:368.2pt;height:100.55pt;mso-width-percent:0;mso-height-percent:0;mso-width-percent:0;mso-height-percent:0" o:ole="">
                  <v:imagedata r:id="rId51" o:title=""/>
                </v:shape>
                <o:OLEObject Type="Embed" ProgID="Visio.Drawing.11" ShapeID="_x0000_i1033" DrawAspect="Content" ObjectID="_1691380127" r:id="rId99"/>
              </w:object>
            </w:r>
          </w:p>
          <w:p w14:paraId="76EDF55A" w14:textId="77777777" w:rsidR="00555A8A" w:rsidRDefault="0082774F">
            <w:pPr>
              <w:spacing w:after="120"/>
              <w:jc w:val="center"/>
              <w:rPr>
                <w:b/>
                <w:u w:val="single"/>
              </w:rPr>
            </w:pPr>
            <w:r>
              <w:rPr>
                <w:rFonts w:hint="eastAsia"/>
              </w:rPr>
              <w:t>2-2 NTN BS type 1-H reference interface</w:t>
            </w:r>
          </w:p>
          <w:p w14:paraId="21EA7881" w14:textId="77777777" w:rsidR="00555A8A" w:rsidRDefault="00555A8A">
            <w:pPr>
              <w:spacing w:after="120"/>
              <w:rPr>
                <w:b/>
                <w:u w:val="single"/>
              </w:rPr>
            </w:pPr>
          </w:p>
          <w:p w14:paraId="3B1DBB9D"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7EB34C33"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3F7F3C62"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0F3C5F2F"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7B6DEAE"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B58D562" w14:textId="77777777" w:rsidR="00555A8A" w:rsidRDefault="00847F7F">
            <w:pPr>
              <w:spacing w:after="0"/>
              <w:jc w:val="center"/>
              <w:rPr>
                <w:rFonts w:asciiTheme="majorBidi" w:eastAsia="Times New Roman" w:hAnsiTheme="majorBidi" w:cstheme="majorBidi"/>
                <w:color w:val="000000" w:themeColor="text1"/>
                <w:lang w:val="fr-FR" w:eastAsia="fr-FR"/>
              </w:rPr>
            </w:pPr>
            <w:hyperlink r:id="rId100" w:tgtFrame="_blank" w:history="1">
              <w:r w:rsidR="0082774F">
                <w:rPr>
                  <w:rStyle w:val="Hyperlink"/>
                  <w:rFonts w:ascii="Arial" w:hAnsi="Arial" w:cs="Arial"/>
                  <w:color w:val="000000"/>
                  <w:sz w:val="18"/>
                  <w:szCs w:val="18"/>
                </w:rPr>
                <w:t>R4-2113184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9FEE92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3343E4EC" w14:textId="77777777" w:rsidR="00555A8A" w:rsidRDefault="0082774F">
            <w:pPr>
              <w:rPr>
                <w:rFonts w:eastAsiaTheme="minorEastAsia"/>
                <w:b/>
                <w:bCs/>
              </w:rPr>
            </w:pPr>
            <w:r>
              <w:rPr>
                <w:rFonts w:eastAsiaTheme="minorEastAsia"/>
                <w:b/>
                <w:bCs/>
              </w:rPr>
              <w:t xml:space="preserve">Observation 1: it seems NTN </w:t>
            </w:r>
            <w:proofErr w:type="spellStart"/>
            <w:r>
              <w:rPr>
                <w:rFonts w:eastAsiaTheme="minorEastAsia"/>
                <w:b/>
                <w:bCs/>
              </w:rPr>
              <w:t>gNB</w:t>
            </w:r>
            <w:proofErr w:type="spellEnd"/>
            <w:r>
              <w:rPr>
                <w:rFonts w:eastAsiaTheme="minorEastAsia"/>
                <w:b/>
                <w:bCs/>
              </w:rPr>
              <w:t xml:space="preserve"> could be classified by different altitudes or altitude ranges to differentiate RF requirements.</w:t>
            </w:r>
          </w:p>
          <w:p w14:paraId="4EB20474" w14:textId="77777777" w:rsidR="00555A8A" w:rsidRDefault="0082774F">
            <w:pPr>
              <w:rPr>
                <w:rFonts w:eastAsiaTheme="minorEastAsia"/>
                <w:b/>
                <w:bCs/>
              </w:rPr>
            </w:pPr>
            <w:r>
              <w:rPr>
                <w:rFonts w:eastAsiaTheme="minorEastAsia"/>
                <w:b/>
                <w:bCs/>
              </w:rPr>
              <w:t xml:space="preserve">Proposal 1: NTN </w:t>
            </w:r>
            <w:proofErr w:type="spellStart"/>
            <w:r>
              <w:rPr>
                <w:rFonts w:eastAsiaTheme="minorEastAsia"/>
                <w:b/>
                <w:bCs/>
              </w:rPr>
              <w:t>gNB</w:t>
            </w:r>
            <w:proofErr w:type="spellEnd"/>
            <w:r>
              <w:rPr>
                <w:rFonts w:eastAsiaTheme="minorEastAsia"/>
                <w:b/>
                <w:bCs/>
              </w:rPr>
              <w:t xml:space="preserve"> classes are characterised by requirements derived from different satellite types with certain satellite to ground altitude or altitude range.</w:t>
            </w:r>
          </w:p>
          <w:p w14:paraId="1E61C45D" w14:textId="77777777" w:rsidR="00555A8A" w:rsidRDefault="0082774F">
            <w:pPr>
              <w:rPr>
                <w:rFonts w:eastAsiaTheme="minorEastAsia"/>
                <w:b/>
                <w:bCs/>
              </w:rPr>
            </w:pPr>
            <w:r>
              <w:rPr>
                <w:rFonts w:eastAsiaTheme="minorEastAsia"/>
                <w:b/>
                <w:bCs/>
              </w:rPr>
              <w:t>Proposal 2: for S band, all the 1-C, 1-H, 1-O types are suggested for NTN network.</w:t>
            </w:r>
          </w:p>
        </w:tc>
      </w:tr>
      <w:tr w:rsidR="00555A8A" w14:paraId="0DDC2616" w14:textId="77777777">
        <w:trPr>
          <w:trHeight w:val="409"/>
        </w:trPr>
        <w:tc>
          <w:tcPr>
            <w:tcW w:w="1271" w:type="dxa"/>
            <w:tcBorders>
              <w:top w:val="single" w:sz="4" w:space="0" w:color="000000"/>
              <w:left w:val="single" w:sz="4" w:space="0" w:color="000000"/>
              <w:bottom w:val="single" w:sz="4" w:space="0" w:color="000000"/>
              <w:right w:val="single" w:sz="4" w:space="0" w:color="000000"/>
            </w:tcBorders>
            <w:vAlign w:val="center"/>
          </w:tcPr>
          <w:p w14:paraId="2D898A36" w14:textId="77777777" w:rsidR="00555A8A" w:rsidRDefault="00847F7F">
            <w:pPr>
              <w:jc w:val="center"/>
              <w:rPr>
                <w:color w:val="000000" w:themeColor="text1"/>
                <w:sz w:val="24"/>
                <w:szCs w:val="24"/>
              </w:rPr>
            </w:pPr>
            <w:hyperlink r:id="rId101" w:tgtFrame="_blank" w:history="1">
              <w:r w:rsidR="0082774F">
                <w:rPr>
                  <w:rStyle w:val="Hyperlink"/>
                  <w:rFonts w:ascii="Arial" w:hAnsi="Arial" w:cs="Arial"/>
                  <w:color w:val="000000"/>
                  <w:sz w:val="18"/>
                  <w:szCs w:val="18"/>
                </w:rPr>
                <w:t>R4-2113929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087FAA8"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BA7CBFB"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7F494AED" w14:textId="77777777" w:rsidR="00555A8A" w:rsidRDefault="0082774F">
            <w:pPr>
              <w:pStyle w:val="Style0"/>
              <w:jc w:val="center"/>
            </w:pPr>
            <w:r>
              <w:rPr>
                <w:noProof/>
              </w:rPr>
              <w:lastRenderedPageBreak/>
              <w:drawing>
                <wp:inline distT="0" distB="0" distL="0" distR="0" wp14:anchorId="1188D76C" wp14:editId="49BD0E32">
                  <wp:extent cx="3390900" cy="151320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39CC51C5" w14:textId="77777777" w:rsidR="00555A8A" w:rsidRDefault="0082774F">
            <w:pPr>
              <w:pStyle w:val="Style0"/>
              <w:jc w:val="center"/>
            </w:pPr>
            <w:r>
              <w:rPr>
                <w:rFonts w:hint="eastAsia"/>
                <w:sz w:val="20"/>
                <w:szCs w:val="22"/>
              </w:rPr>
              <w:t>Figure 2. reflector antenna architecture with beam port/[RF connector]</w:t>
            </w:r>
          </w:p>
          <w:p w14:paraId="6E69CD27" w14:textId="77777777" w:rsidR="00555A8A" w:rsidRDefault="0082774F">
            <w:pPr>
              <w:pStyle w:val="Style0"/>
              <w:jc w:val="center"/>
            </w:pPr>
            <w:r>
              <w:rPr>
                <w:noProof/>
              </w:rPr>
              <w:drawing>
                <wp:inline distT="0" distB="0" distL="0" distR="0" wp14:anchorId="74D66456" wp14:editId="5FD41EB7">
                  <wp:extent cx="4724400" cy="1698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6BF04228" w14:textId="77777777" w:rsidR="00555A8A" w:rsidRDefault="0082774F">
            <w:pPr>
              <w:pStyle w:val="Style0"/>
              <w:jc w:val="center"/>
            </w:pPr>
            <w:r>
              <w:rPr>
                <w:rFonts w:hint="eastAsia"/>
                <w:sz w:val="20"/>
                <w:szCs w:val="22"/>
              </w:rPr>
              <w:t>Figure 3. Lens antenna architecture with beam port/[RF connector]</w:t>
            </w:r>
          </w:p>
          <w:p w14:paraId="7B26F56F" w14:textId="77777777" w:rsidR="00555A8A" w:rsidRDefault="00555A8A">
            <w:pPr>
              <w:pStyle w:val="Style0"/>
              <w:jc w:val="center"/>
            </w:pPr>
          </w:p>
          <w:p w14:paraId="20A29BBC" w14:textId="77777777" w:rsidR="00555A8A" w:rsidRDefault="0082774F">
            <w:pPr>
              <w:pStyle w:val="Style0"/>
              <w:jc w:val="center"/>
            </w:pPr>
            <w:r>
              <w:rPr>
                <w:noProof/>
              </w:rPr>
              <w:drawing>
                <wp:inline distT="0" distB="0" distL="0" distR="0" wp14:anchorId="67AB4CD6" wp14:editId="31AF9F56">
                  <wp:extent cx="3375660" cy="167576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193D513E" w14:textId="77777777" w:rsidR="00555A8A" w:rsidRDefault="0082774F">
            <w:pPr>
              <w:pStyle w:val="Style0"/>
              <w:jc w:val="center"/>
            </w:pPr>
            <w:r>
              <w:rPr>
                <w:rFonts w:hint="eastAsia"/>
                <w:sz w:val="20"/>
                <w:szCs w:val="22"/>
              </w:rPr>
              <w:t>Figure 4. antenna array architecture with beam port/[RF connector]</w:t>
            </w:r>
          </w:p>
          <w:p w14:paraId="6062781C" w14:textId="77777777" w:rsidR="00555A8A" w:rsidRDefault="00555A8A">
            <w:pPr>
              <w:pStyle w:val="Style0"/>
            </w:pPr>
          </w:p>
          <w:p w14:paraId="3CA6BA0A"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633BF2BD" w14:textId="77777777" w:rsidR="00555A8A" w:rsidRDefault="00555A8A">
            <w:pPr>
              <w:rPr>
                <w:b/>
                <w:lang w:val="en-US" w:eastAsia="fr-FR"/>
              </w:rPr>
            </w:pPr>
          </w:p>
        </w:tc>
      </w:tr>
      <w:tr w:rsidR="00555A8A" w14:paraId="24B1C5BB"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1ADE345" w14:textId="77777777" w:rsidR="00555A8A" w:rsidRDefault="00847F7F">
            <w:pPr>
              <w:jc w:val="center"/>
            </w:pPr>
            <w:hyperlink r:id="rId102" w:tgtFrame="_blank" w:history="1">
              <w:r w:rsidR="0082774F">
                <w:rPr>
                  <w:rStyle w:val="Hyperlink"/>
                  <w:rFonts w:ascii="Arial" w:hAnsi="Arial" w:cs="Arial"/>
                  <w:color w:val="000000"/>
                  <w:sz w:val="18"/>
                  <w:szCs w:val="18"/>
                </w:rPr>
                <w:t>R4-2113744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6F4C0A2"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68ED647" w14:textId="77777777" w:rsidR="00555A8A" w:rsidRDefault="0082774F">
            <w:pPr>
              <w:rPr>
                <w:b/>
                <w:bCs/>
              </w:rPr>
            </w:pPr>
            <w:r>
              <w:rPr>
                <w:b/>
                <w:bCs/>
              </w:rPr>
              <w:t>Proposal1: NTN BS would only specify BS types 1-H and 1-O, not BS type 1-C.</w:t>
            </w:r>
          </w:p>
          <w:p w14:paraId="70BF29F2" w14:textId="77777777" w:rsidR="00555A8A" w:rsidRDefault="0082774F">
            <w:pPr>
              <w:spacing w:after="0"/>
              <w:rPr>
                <w:b/>
                <w:bCs/>
              </w:rPr>
            </w:pPr>
            <w:r>
              <w:rPr>
                <w:b/>
                <w:bCs/>
              </w:rPr>
              <w:t>Proposal2: Define NTN BS class based (at least) on the considered satellite’s orbit.</w:t>
            </w:r>
          </w:p>
          <w:p w14:paraId="70B9260B" w14:textId="77777777" w:rsidR="00555A8A" w:rsidRDefault="00555A8A">
            <w:pPr>
              <w:spacing w:after="0"/>
              <w:rPr>
                <w:b/>
                <w:bCs/>
              </w:rPr>
            </w:pPr>
          </w:p>
          <w:p w14:paraId="09F55B07" w14:textId="77777777" w:rsidR="00555A8A" w:rsidRDefault="0082774F">
            <w:pPr>
              <w:spacing w:after="0"/>
              <w:rPr>
                <w:b/>
                <w:bCs/>
              </w:rPr>
            </w:pPr>
            <w:r>
              <w:rPr>
                <w:b/>
                <w:bCs/>
              </w:rPr>
              <w:t>Proposal3: Further discuss if, for each of those NTN BS classes, additional sub-classes should be considered.</w:t>
            </w:r>
          </w:p>
        </w:tc>
      </w:tr>
      <w:tr w:rsidR="00555A8A" w14:paraId="672ADBD4" w14:textId="77777777">
        <w:trPr>
          <w:trHeight w:val="5786"/>
        </w:trPr>
        <w:tc>
          <w:tcPr>
            <w:tcW w:w="1271" w:type="dxa"/>
            <w:tcBorders>
              <w:top w:val="single" w:sz="4" w:space="0" w:color="000000"/>
              <w:left w:val="single" w:sz="4" w:space="0" w:color="000000"/>
              <w:bottom w:val="single" w:sz="4" w:space="0" w:color="000000"/>
              <w:right w:val="single" w:sz="4" w:space="0" w:color="000000"/>
            </w:tcBorders>
            <w:vAlign w:val="center"/>
          </w:tcPr>
          <w:p w14:paraId="52FB5486" w14:textId="77777777" w:rsidR="00555A8A" w:rsidRDefault="00847F7F">
            <w:pPr>
              <w:jc w:val="center"/>
            </w:pPr>
            <w:hyperlink r:id="rId103" w:tgtFrame="_blank" w:history="1">
              <w:r w:rsidR="0082774F">
                <w:rPr>
                  <w:rStyle w:val="Hyperlink"/>
                  <w:rFonts w:ascii="Arial" w:hAnsi="Arial" w:cs="Arial"/>
                  <w:color w:val="000000"/>
                  <w:sz w:val="18"/>
                  <w:szCs w:val="18"/>
                </w:rPr>
                <w:t>R4-2114410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EE67E5C"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B8A558E"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45010306"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641"/>
              <w:gridCol w:w="3789"/>
            </w:tblGrid>
            <w:tr w:rsidR="00555A8A" w14:paraId="2F50F15A" w14:textId="77777777">
              <w:tc>
                <w:tcPr>
                  <w:tcW w:w="4815" w:type="dxa"/>
                </w:tcPr>
                <w:p w14:paraId="52DDE03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24F03C95"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322BD620" w14:textId="77777777">
              <w:tc>
                <w:tcPr>
                  <w:tcW w:w="4815" w:type="dxa"/>
                </w:tcPr>
                <w:p w14:paraId="4F47DFA3"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135B572B"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495A9FB4" w14:textId="77777777">
              <w:tc>
                <w:tcPr>
                  <w:tcW w:w="4815" w:type="dxa"/>
                </w:tcPr>
                <w:p w14:paraId="56C26ABB"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7B85715B" w14:textId="77777777" w:rsidR="00555A8A" w:rsidRDefault="00555A8A">
                  <w:pPr>
                    <w:rPr>
                      <w:color w:val="000000" w:themeColor="text1"/>
                      <w:lang w:val="en-US"/>
                    </w:rPr>
                  </w:pPr>
                </w:p>
              </w:tc>
            </w:tr>
            <w:tr w:rsidR="00555A8A" w14:paraId="3FE7DE42" w14:textId="77777777">
              <w:tc>
                <w:tcPr>
                  <w:tcW w:w="4815" w:type="dxa"/>
                </w:tcPr>
                <w:p w14:paraId="34AD88BE"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0063BE63"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0D8B9BE2"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7A2510B4" w14:textId="77777777">
              <w:tc>
                <w:tcPr>
                  <w:tcW w:w="4815" w:type="dxa"/>
                </w:tcPr>
                <w:p w14:paraId="3D4651D1"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4DBD81B0" w14:textId="77777777" w:rsidR="00555A8A" w:rsidRDefault="00555A8A">
                  <w:pPr>
                    <w:rPr>
                      <w:color w:val="000000" w:themeColor="text1"/>
                      <w:lang w:val="en-US"/>
                    </w:rPr>
                  </w:pPr>
                </w:p>
              </w:tc>
            </w:tr>
            <w:tr w:rsidR="00555A8A" w14:paraId="7E8B1D08" w14:textId="77777777">
              <w:tc>
                <w:tcPr>
                  <w:tcW w:w="4815" w:type="dxa"/>
                </w:tcPr>
                <w:p w14:paraId="7AFECC70"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1BF5D90E"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4194A502"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0B21B6E8" w14:textId="77777777">
              <w:tc>
                <w:tcPr>
                  <w:tcW w:w="4815" w:type="dxa"/>
                </w:tcPr>
                <w:p w14:paraId="39E5BDE8"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3DB34CD1"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2296B81B"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58FD6D98" w14:textId="77777777">
              <w:tc>
                <w:tcPr>
                  <w:tcW w:w="4815" w:type="dxa"/>
                </w:tcPr>
                <w:p w14:paraId="2772A69E" w14:textId="77777777" w:rsidR="00555A8A" w:rsidRDefault="0082774F">
                  <w:pPr>
                    <w:numPr>
                      <w:ilvl w:val="1"/>
                      <w:numId w:val="11"/>
                    </w:numPr>
                    <w:tabs>
                      <w:tab w:val="left" w:pos="2160"/>
                    </w:tabs>
                    <w:rPr>
                      <w:i/>
                      <w:color w:val="000000" w:themeColor="text1"/>
                      <w:lang w:val="en-US"/>
                    </w:rPr>
                  </w:pPr>
                  <w:r>
                    <w:rPr>
                      <w:i/>
                      <w:color w:val="000000" w:themeColor="text1"/>
                      <w:lang w:val="en-US"/>
                    </w:rPr>
                    <w:t xml:space="preserve">Definition of NTN band(s) above 10 GHz does not </w:t>
                  </w:r>
                  <w:r>
                    <w:rPr>
                      <w:i/>
                      <w:color w:val="000000" w:themeColor="text1"/>
                      <w:lang w:val="en-US"/>
                    </w:rPr>
                    <w:lastRenderedPageBreak/>
                    <w:t>change the current FR1/FR2 definition</w:t>
                  </w:r>
                </w:p>
              </w:tc>
              <w:tc>
                <w:tcPr>
                  <w:tcW w:w="4816" w:type="dxa"/>
                </w:tcPr>
                <w:p w14:paraId="746EC80C" w14:textId="77777777" w:rsidR="00555A8A" w:rsidRDefault="0082774F">
                  <w:pPr>
                    <w:rPr>
                      <w:color w:val="000000" w:themeColor="text1"/>
                      <w:lang w:val="en-US"/>
                    </w:rPr>
                  </w:pPr>
                  <w:r>
                    <w:rPr>
                      <w:color w:val="000000" w:themeColor="text1"/>
                      <w:lang w:val="en-US"/>
                    </w:rPr>
                    <w:lastRenderedPageBreak/>
                    <w:t xml:space="preserve">It requires further analysis and clarifications, how the Ka could be </w:t>
                  </w:r>
                  <w:r>
                    <w:rPr>
                      <w:color w:val="000000" w:themeColor="text1"/>
                      <w:lang w:val="en-US"/>
                    </w:rPr>
                    <w:lastRenderedPageBreak/>
                    <w:t>implemented and signaled, if it would not be classified as FR1, nor FR2. Such decision is considered to be beyond NTN WI, as it impacts the whole 3gpp framework.</w:t>
                  </w:r>
                </w:p>
              </w:tc>
            </w:tr>
            <w:tr w:rsidR="00555A8A" w14:paraId="3950CB5A" w14:textId="77777777">
              <w:tc>
                <w:tcPr>
                  <w:tcW w:w="4815" w:type="dxa"/>
                </w:tcPr>
                <w:p w14:paraId="0D62362A" w14:textId="77777777" w:rsidR="00555A8A" w:rsidRDefault="0082774F">
                  <w:pPr>
                    <w:numPr>
                      <w:ilvl w:val="1"/>
                      <w:numId w:val="11"/>
                    </w:numPr>
                    <w:tabs>
                      <w:tab w:val="left" w:pos="2160"/>
                    </w:tabs>
                    <w:rPr>
                      <w:i/>
                      <w:color w:val="000000" w:themeColor="text1"/>
                      <w:lang w:val="en-US"/>
                    </w:rPr>
                  </w:pPr>
                  <w:r>
                    <w:rPr>
                      <w:i/>
                      <w:color w:val="000000" w:themeColor="text1"/>
                      <w:lang w:val="en-US"/>
                    </w:rPr>
                    <w:lastRenderedPageBreak/>
                    <w:t>Definition of NTN band(s) above 10 GHz does not automatically apply to future terrestrial bands defined in this frequency region</w:t>
                  </w:r>
                </w:p>
              </w:tc>
              <w:tc>
                <w:tcPr>
                  <w:tcW w:w="4816" w:type="dxa"/>
                </w:tcPr>
                <w:p w14:paraId="0BC4A9D9"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12B4B357"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6B95FEC1" w14:textId="77777777" w:rsidR="00555A8A" w:rsidRDefault="00555A8A">
            <w:pPr>
              <w:rPr>
                <w:color w:val="000000" w:themeColor="text1"/>
              </w:rPr>
            </w:pPr>
          </w:p>
          <w:p w14:paraId="745B21C1" w14:textId="77777777" w:rsidR="00555A8A" w:rsidRDefault="0082774F">
            <w:pPr>
              <w:rPr>
                <w:color w:val="000000" w:themeColor="text1"/>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241268AB"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72403173" w14:textId="77777777" w:rsidR="00555A8A" w:rsidRDefault="00847F7F">
            <w:pPr>
              <w:jc w:val="center"/>
            </w:pPr>
            <w:hyperlink r:id="rId104" w:tgtFrame="_blank" w:history="1">
              <w:r w:rsidR="0082774F">
                <w:rPr>
                  <w:rStyle w:val="Hyperlink"/>
                  <w:rFonts w:ascii="Arial" w:hAnsi="Arial" w:cs="Arial"/>
                  <w:color w:val="000000"/>
                  <w:sz w:val="18"/>
                  <w:szCs w:val="18"/>
                </w:rPr>
                <w:t>R4-2113741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3B5F606"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16AC17BA"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6317025A" w14:textId="77777777" w:rsidR="00555A8A" w:rsidRDefault="00555A8A">
            <w:pPr>
              <w:rPr>
                <w:b/>
                <w:bCs/>
              </w:rPr>
            </w:pPr>
          </w:p>
          <w:p w14:paraId="04C210FD" w14:textId="77777777" w:rsidR="00555A8A" w:rsidRDefault="0082774F">
            <w:pPr>
              <w:rPr>
                <w:b/>
                <w:bCs/>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79ED8B1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714628C8" w14:textId="77777777" w:rsidR="00555A8A" w:rsidRDefault="00847F7F">
            <w:pPr>
              <w:jc w:val="center"/>
            </w:pPr>
            <w:hyperlink r:id="rId105" w:tgtFrame="_blank" w:history="1">
              <w:r w:rsidR="0082774F">
                <w:rPr>
                  <w:rStyle w:val="Hyperlink"/>
                  <w:rFonts w:ascii="Arial" w:hAnsi="Arial" w:cs="Arial"/>
                  <w:color w:val="000000"/>
                  <w:sz w:val="18"/>
                  <w:szCs w:val="18"/>
                </w:rPr>
                <w:t>R4-2114412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B97777E"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CCFF9E8" w14:textId="77777777" w:rsidR="00555A8A" w:rsidRDefault="0082774F">
            <w:pPr>
              <w:rPr>
                <w:lang w:val="en-US"/>
              </w:rPr>
            </w:pPr>
            <w:r>
              <w:rPr>
                <w:b/>
                <w:lang w:val="en-US"/>
              </w:rPr>
              <w:t>Proposal 1</w:t>
            </w:r>
            <w:r>
              <w:rPr>
                <w:lang w:val="en-US"/>
              </w:rPr>
              <w:t xml:space="preserve">: agree on the NTN bands numbering based on the following principles: </w:t>
            </w:r>
          </w:p>
          <w:p w14:paraId="01B33105"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526C4A7B"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1F723D56" w14:textId="77777777" w:rsidR="00555A8A" w:rsidRDefault="00555A8A">
            <w:pPr>
              <w:rPr>
                <w:b/>
                <w:lang w:val="en-US"/>
              </w:rPr>
            </w:pPr>
          </w:p>
          <w:p w14:paraId="7CA7BEE4" w14:textId="77777777"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430"/>
            </w:tblGrid>
            <w:tr w:rsidR="00555A8A" w14:paraId="74CC2D74" w14:textId="77777777">
              <w:tc>
                <w:tcPr>
                  <w:tcW w:w="9631" w:type="dxa"/>
                </w:tcPr>
                <w:p w14:paraId="4A5328F0" w14:textId="77777777" w:rsidR="00555A8A" w:rsidRPr="00C93048" w:rsidRDefault="0082774F" w:rsidP="00EF5B9D">
                  <w:pPr>
                    <w:pStyle w:val="Heading2"/>
                    <w:widowControl w:val="0"/>
                    <w:numPr>
                      <w:ilvl w:val="0"/>
                      <w:numId w:val="0"/>
                    </w:numPr>
                    <w:overflowPunct/>
                    <w:autoSpaceDE/>
                    <w:autoSpaceDN/>
                    <w:adjustRightInd/>
                    <w:ind w:left="576" w:right="28" w:hanging="576"/>
                    <w:jc w:val="right"/>
                    <w:textAlignment w:val="auto"/>
                    <w:outlineLvl w:val="1"/>
                    <w:rPr>
                      <w:lang w:val="en-US"/>
                    </w:rPr>
                  </w:pPr>
                  <w:r w:rsidRPr="00C93048">
                    <w:rPr>
                      <w:lang w:val="en-US"/>
                    </w:rPr>
                    <w:t>5.2</w:t>
                  </w:r>
                  <w:r w:rsidRPr="00C93048">
                    <w:rPr>
                      <w:lang w:val="en-US"/>
                    </w:rPr>
                    <w:tab/>
                  </w:r>
                  <w:r w:rsidRPr="00C93048">
                    <w:rPr>
                      <w:i/>
                      <w:lang w:val="en-US"/>
                    </w:rPr>
                    <w:t>Operating bands</w:t>
                  </w:r>
                </w:p>
                <w:p w14:paraId="73565F9E" w14:textId="77777777" w:rsidR="00555A8A" w:rsidRDefault="0082774F" w:rsidP="00EF5B9D">
                  <w:r>
                    <w:t xml:space="preserve">NR is designed to operate in the </w:t>
                  </w:r>
                  <w:r>
                    <w:rPr>
                      <w:i/>
                    </w:rPr>
                    <w:t>operating bands</w:t>
                  </w:r>
                  <w:r>
                    <w:t xml:space="preserve"> defined in table 5.2-1 and 5.2-2. </w:t>
                  </w:r>
                </w:p>
                <w:p w14:paraId="539F27D5"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1BC804E7"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6370C252"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66"/>
                    <w:gridCol w:w="2197"/>
                    <w:gridCol w:w="1125"/>
                  </w:tblGrid>
                  <w:tr w:rsidR="00555A8A" w14:paraId="291AB7CB" w14:textId="77777777">
                    <w:trPr>
                      <w:cantSplit/>
                      <w:jc w:val="center"/>
                    </w:trPr>
                    <w:tc>
                      <w:tcPr>
                        <w:tcW w:w="1037" w:type="dxa"/>
                        <w:shd w:val="clear" w:color="auto" w:fill="auto"/>
                      </w:tcPr>
                      <w:p w14:paraId="77DBAAAA"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412F24A8"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489E2642"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tc>
                    <w:tc>
                      <w:tcPr>
                        <w:tcW w:w="2806" w:type="dxa"/>
                        <w:shd w:val="clear" w:color="auto" w:fill="auto"/>
                      </w:tcPr>
                      <w:p w14:paraId="762E9B06"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74FE2857"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555E98DA" w14:textId="77777777" w:rsidR="00555A8A" w:rsidRPr="00C93048" w:rsidRDefault="0082774F" w:rsidP="00EF5B9D">
                        <w:pPr>
                          <w:pStyle w:val="TAH"/>
                          <w:rPr>
                            <w:rFonts w:cs="Arial"/>
                            <w:lang w:val="en-US"/>
                          </w:rPr>
                        </w:pPr>
                        <w:r w:rsidRPr="00C93048">
                          <w:rPr>
                            <w:rFonts w:cs="Arial"/>
                            <w:lang w:val="en-US"/>
                          </w:rPr>
                          <w:t>Duplex mode</w:t>
                        </w:r>
                      </w:p>
                    </w:tc>
                  </w:tr>
                  <w:tr w:rsidR="00555A8A" w14:paraId="08CF131A" w14:textId="77777777">
                    <w:trPr>
                      <w:cantSplit/>
                      <w:jc w:val="center"/>
                    </w:trPr>
                    <w:tc>
                      <w:tcPr>
                        <w:tcW w:w="1037" w:type="dxa"/>
                        <w:shd w:val="clear" w:color="auto" w:fill="auto"/>
                      </w:tcPr>
                      <w:p w14:paraId="01099D00"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68D8A997"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5AEF0695"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1EDC69AF" w14:textId="77777777" w:rsidR="00555A8A" w:rsidRPr="00C93048" w:rsidRDefault="0082774F" w:rsidP="00EF5B9D">
                        <w:pPr>
                          <w:pStyle w:val="TAC"/>
                          <w:widowControl w:val="0"/>
                          <w:ind w:right="28"/>
                          <w:rPr>
                            <w:lang w:val="en-US"/>
                          </w:rPr>
                        </w:pPr>
                        <w:r w:rsidRPr="00C93048">
                          <w:rPr>
                            <w:lang w:val="en-US"/>
                          </w:rPr>
                          <w:t>FDD</w:t>
                        </w:r>
                      </w:p>
                    </w:tc>
                  </w:tr>
                  <w:tr w:rsidR="00555A8A" w14:paraId="1DBEDFCF" w14:textId="77777777">
                    <w:trPr>
                      <w:cantSplit/>
                      <w:jc w:val="center"/>
                    </w:trPr>
                    <w:tc>
                      <w:tcPr>
                        <w:tcW w:w="1037" w:type="dxa"/>
                        <w:shd w:val="clear" w:color="auto" w:fill="auto"/>
                      </w:tcPr>
                      <w:p w14:paraId="0B1C8C96" w14:textId="77777777" w:rsidR="00555A8A" w:rsidRPr="00C93048" w:rsidRDefault="0082774F" w:rsidP="00EF5B9D">
                        <w:pPr>
                          <w:pStyle w:val="TAC"/>
                          <w:widowControl w:val="0"/>
                          <w:ind w:right="28"/>
                          <w:rPr>
                            <w:lang w:val="en-US"/>
                          </w:rPr>
                        </w:pPr>
                        <w:r>
                          <w:rPr>
                            <w:lang w:val="en-US" w:eastAsia="zh-CN"/>
                          </w:rPr>
                          <w:lastRenderedPageBreak/>
                          <w:t>n34</w:t>
                        </w:r>
                      </w:p>
                    </w:tc>
                    <w:tc>
                      <w:tcPr>
                        <w:tcW w:w="2607" w:type="dxa"/>
                        <w:shd w:val="clear" w:color="auto" w:fill="auto"/>
                      </w:tcPr>
                      <w:p w14:paraId="614A1C8C"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733620B1"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7E910D79" w14:textId="77777777" w:rsidR="00555A8A" w:rsidRPr="00C93048" w:rsidRDefault="0082774F" w:rsidP="00EF5B9D">
                        <w:pPr>
                          <w:pStyle w:val="TAC"/>
                          <w:widowControl w:val="0"/>
                          <w:ind w:right="28"/>
                          <w:rPr>
                            <w:lang w:val="en-US"/>
                          </w:rPr>
                        </w:pPr>
                        <w:r>
                          <w:rPr>
                            <w:lang w:val="en-US" w:eastAsia="zh-CN"/>
                          </w:rPr>
                          <w:t>TDD</w:t>
                        </w:r>
                      </w:p>
                    </w:tc>
                  </w:tr>
                  <w:tr w:rsidR="00555A8A" w14:paraId="7E420187" w14:textId="77777777">
                    <w:trPr>
                      <w:cantSplit/>
                      <w:jc w:val="center"/>
                    </w:trPr>
                    <w:tc>
                      <w:tcPr>
                        <w:tcW w:w="1037" w:type="dxa"/>
                        <w:shd w:val="clear" w:color="auto" w:fill="auto"/>
                      </w:tcPr>
                      <w:p w14:paraId="3E9CBDA0"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1E236A29"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4FAC61DD"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23333341" w14:textId="77777777" w:rsidR="00555A8A" w:rsidRPr="00C93048" w:rsidRDefault="0082774F" w:rsidP="00EF5B9D">
                        <w:pPr>
                          <w:pStyle w:val="TAC"/>
                          <w:widowControl w:val="0"/>
                          <w:ind w:right="28"/>
                          <w:rPr>
                            <w:lang w:val="en-US"/>
                          </w:rPr>
                        </w:pPr>
                        <w:r w:rsidRPr="00C93048">
                          <w:rPr>
                            <w:lang w:val="en-US"/>
                          </w:rPr>
                          <w:t>FDD</w:t>
                        </w:r>
                      </w:p>
                    </w:tc>
                  </w:tr>
                  <w:tr w:rsidR="00555A8A" w14:paraId="4B9C3440" w14:textId="77777777">
                    <w:trPr>
                      <w:cantSplit/>
                      <w:jc w:val="center"/>
                    </w:trPr>
                    <w:tc>
                      <w:tcPr>
                        <w:tcW w:w="1037" w:type="dxa"/>
                        <w:shd w:val="clear" w:color="auto" w:fill="auto"/>
                      </w:tcPr>
                      <w:p w14:paraId="45418BBB"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7E9A7027"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05CD859A"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388B1B1F" w14:textId="77777777" w:rsidR="00555A8A" w:rsidRPr="00C93048" w:rsidRDefault="0082774F" w:rsidP="00EF5B9D">
                        <w:pPr>
                          <w:pStyle w:val="TAC"/>
                          <w:widowControl w:val="0"/>
                          <w:ind w:right="28"/>
                          <w:rPr>
                            <w:lang w:val="en-US"/>
                          </w:rPr>
                        </w:pPr>
                        <w:r w:rsidRPr="00C93048">
                          <w:rPr>
                            <w:lang w:val="en-US"/>
                          </w:rPr>
                          <w:t>SUL</w:t>
                        </w:r>
                      </w:p>
                    </w:tc>
                  </w:tr>
                  <w:tr w:rsidR="00555A8A" w14:paraId="4447305A" w14:textId="77777777">
                    <w:trPr>
                      <w:cantSplit/>
                      <w:jc w:val="center"/>
                    </w:trPr>
                    <w:tc>
                      <w:tcPr>
                        <w:tcW w:w="1037" w:type="dxa"/>
                        <w:shd w:val="clear" w:color="auto" w:fill="auto"/>
                      </w:tcPr>
                      <w:p w14:paraId="428D59BC"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43B85D02"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12D4FC28"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0FDA49A0"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4D657846" w14:textId="77777777">
                    <w:trPr>
                      <w:cantSplit/>
                      <w:jc w:val="center"/>
                    </w:trPr>
                    <w:tc>
                      <w:tcPr>
                        <w:tcW w:w="1037" w:type="dxa"/>
                        <w:shd w:val="clear" w:color="auto" w:fill="auto"/>
                      </w:tcPr>
                      <w:p w14:paraId="7A16D37E"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58BC9111"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55162299"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4D3A373A" w14:textId="77777777" w:rsidR="00555A8A" w:rsidRPr="00C93048" w:rsidRDefault="0082774F" w:rsidP="00EF5B9D">
                        <w:pPr>
                          <w:pStyle w:val="TAC"/>
                          <w:widowControl w:val="0"/>
                          <w:ind w:right="28"/>
                          <w:rPr>
                            <w:lang w:val="en-US"/>
                          </w:rPr>
                        </w:pPr>
                        <w:r w:rsidRPr="00C93048">
                          <w:rPr>
                            <w:lang w:val="en-US"/>
                          </w:rPr>
                          <w:t>SUL</w:t>
                        </w:r>
                      </w:p>
                    </w:tc>
                  </w:tr>
                  <w:tr w:rsidR="00555A8A" w14:paraId="475A78BD" w14:textId="77777777">
                    <w:trPr>
                      <w:cantSplit/>
                      <w:jc w:val="center"/>
                    </w:trPr>
                    <w:tc>
                      <w:tcPr>
                        <w:tcW w:w="1037" w:type="dxa"/>
                        <w:shd w:val="clear" w:color="auto" w:fill="auto"/>
                      </w:tcPr>
                      <w:p w14:paraId="48C3E4DA"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1E2F6DB8"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1C90DC40"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7C5E43C3"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08C9CEF1" w14:textId="77777777">
                    <w:trPr>
                      <w:cantSplit/>
                      <w:jc w:val="center"/>
                    </w:trPr>
                    <w:tc>
                      <w:tcPr>
                        <w:tcW w:w="1037" w:type="dxa"/>
                        <w:shd w:val="clear" w:color="auto" w:fill="auto"/>
                      </w:tcPr>
                      <w:p w14:paraId="74D6CFE3"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6FF22083"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36D634E8"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52B870BC"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4114A395" w14:textId="77777777" w:rsidR="00555A8A" w:rsidRDefault="00555A8A" w:rsidP="00EF5B9D"/>
                <w:p w14:paraId="4FD44F2A"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5DBF785" w14:textId="77777777">
                    <w:trPr>
                      <w:cantSplit/>
                      <w:jc w:val="center"/>
                    </w:trPr>
                    <w:tc>
                      <w:tcPr>
                        <w:tcW w:w="1037" w:type="dxa"/>
                        <w:shd w:val="clear" w:color="auto" w:fill="auto"/>
                      </w:tcPr>
                      <w:p w14:paraId="1EEDD567"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25208D69"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6CDDC970" w14:textId="77777777" w:rsidR="00555A8A" w:rsidRPr="00C93048" w:rsidRDefault="0082774F" w:rsidP="00EF5B9D">
                        <w:pPr>
                          <w:pStyle w:val="TAH"/>
                          <w:rPr>
                            <w:rFonts w:cs="Arial"/>
                            <w:vertAlign w:val="subscript"/>
                            <w:lang w:val="en-US"/>
                          </w:rPr>
                        </w:pPr>
                        <w:proofErr w:type="spellStart"/>
                        <w:r w:rsidRPr="00C93048">
                          <w:rPr>
                            <w:rFonts w:cs="Arial"/>
                            <w:lang w:val="en-US"/>
                          </w:rPr>
                          <w:t>F</w:t>
                        </w:r>
                        <w:r w:rsidRPr="00C93048">
                          <w:rPr>
                            <w:rFonts w:cs="Arial"/>
                            <w:vertAlign w:val="subscript"/>
                            <w:lang w:val="en-US"/>
                          </w:rPr>
                          <w:t>UL,low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UL,high</w:t>
                        </w:r>
                        <w:proofErr w:type="spellEnd"/>
                      </w:p>
                      <w:p w14:paraId="1385B4CB" w14:textId="77777777" w:rsidR="00555A8A" w:rsidRPr="00C93048" w:rsidRDefault="0082774F" w:rsidP="00EF5B9D">
                        <w:pPr>
                          <w:pStyle w:val="TAH"/>
                          <w:rPr>
                            <w:rFonts w:cs="Arial"/>
                            <w:lang w:val="en-US"/>
                          </w:rPr>
                        </w:pPr>
                        <w:proofErr w:type="spellStart"/>
                        <w:r w:rsidRPr="00C93048">
                          <w:rPr>
                            <w:rFonts w:cs="Arial"/>
                            <w:lang w:val="en-US"/>
                          </w:rPr>
                          <w:t>F</w:t>
                        </w:r>
                        <w:r w:rsidRPr="00C93048">
                          <w:rPr>
                            <w:rFonts w:cs="Arial"/>
                            <w:vertAlign w:val="subscript"/>
                            <w:lang w:val="en-US"/>
                          </w:rPr>
                          <w:t>DL,low</w:t>
                        </w:r>
                        <w:proofErr w:type="spellEnd"/>
                        <w:r w:rsidRPr="00C93048">
                          <w:rPr>
                            <w:rFonts w:cs="Arial"/>
                            <w:lang w:val="en-US"/>
                          </w:rPr>
                          <w:t xml:space="preserve">   –  </w:t>
                        </w:r>
                        <w:proofErr w:type="spellStart"/>
                        <w:r w:rsidRPr="00C93048">
                          <w:rPr>
                            <w:rFonts w:cs="Arial"/>
                            <w:lang w:val="en-US"/>
                          </w:rPr>
                          <w:t>F</w:t>
                        </w:r>
                        <w:r w:rsidRPr="00C93048">
                          <w:rPr>
                            <w:rFonts w:cs="Arial"/>
                            <w:vertAlign w:val="subscript"/>
                            <w:lang w:val="en-US"/>
                          </w:rPr>
                          <w:t>DL,high</w:t>
                        </w:r>
                        <w:proofErr w:type="spellEnd"/>
                      </w:p>
                    </w:tc>
                    <w:tc>
                      <w:tcPr>
                        <w:tcW w:w="1286" w:type="dxa"/>
                        <w:shd w:val="clear" w:color="auto" w:fill="auto"/>
                      </w:tcPr>
                      <w:p w14:paraId="0B7580D4" w14:textId="77777777" w:rsidR="00555A8A" w:rsidRDefault="0082774F" w:rsidP="00EF5B9D">
                        <w:pPr>
                          <w:pStyle w:val="TAH"/>
                          <w:rPr>
                            <w:rFonts w:cs="Arial"/>
                          </w:rPr>
                        </w:pPr>
                        <w:r>
                          <w:rPr>
                            <w:rFonts w:cs="Arial"/>
                          </w:rPr>
                          <w:t>Duplex mode</w:t>
                        </w:r>
                      </w:p>
                    </w:tc>
                  </w:tr>
                  <w:tr w:rsidR="00555A8A" w14:paraId="6279EFC4" w14:textId="77777777">
                    <w:trPr>
                      <w:cantSplit/>
                      <w:jc w:val="center"/>
                    </w:trPr>
                    <w:tc>
                      <w:tcPr>
                        <w:tcW w:w="1037" w:type="dxa"/>
                        <w:shd w:val="clear" w:color="auto" w:fill="auto"/>
                      </w:tcPr>
                      <w:p w14:paraId="52B36D20" w14:textId="77777777" w:rsidR="00555A8A" w:rsidRDefault="0082774F" w:rsidP="00EF5B9D">
                        <w:pPr>
                          <w:pStyle w:val="TAC"/>
                        </w:pPr>
                        <w:r>
                          <w:t>n257</w:t>
                        </w:r>
                      </w:p>
                    </w:tc>
                    <w:tc>
                      <w:tcPr>
                        <w:tcW w:w="3106" w:type="dxa"/>
                        <w:shd w:val="clear" w:color="auto" w:fill="auto"/>
                      </w:tcPr>
                      <w:p w14:paraId="486E4D3A" w14:textId="77777777" w:rsidR="00555A8A" w:rsidRDefault="0082774F" w:rsidP="00EF5B9D">
                        <w:pPr>
                          <w:pStyle w:val="TAC"/>
                        </w:pPr>
                        <w:r>
                          <w:t>26500 MHz – 29500 MHz</w:t>
                        </w:r>
                      </w:p>
                    </w:tc>
                    <w:tc>
                      <w:tcPr>
                        <w:tcW w:w="1286" w:type="dxa"/>
                        <w:shd w:val="clear" w:color="auto" w:fill="auto"/>
                      </w:tcPr>
                      <w:p w14:paraId="4A95736D" w14:textId="77777777" w:rsidR="00555A8A" w:rsidRDefault="0082774F" w:rsidP="00EF5B9D">
                        <w:pPr>
                          <w:pStyle w:val="TAC"/>
                        </w:pPr>
                        <w:r>
                          <w:t>TDD</w:t>
                        </w:r>
                      </w:p>
                    </w:tc>
                  </w:tr>
                  <w:tr w:rsidR="00555A8A" w14:paraId="5022B04B" w14:textId="77777777">
                    <w:trPr>
                      <w:cantSplit/>
                      <w:jc w:val="center"/>
                    </w:trPr>
                    <w:tc>
                      <w:tcPr>
                        <w:tcW w:w="1037" w:type="dxa"/>
                        <w:shd w:val="clear" w:color="auto" w:fill="auto"/>
                      </w:tcPr>
                      <w:p w14:paraId="7AF023DE" w14:textId="77777777" w:rsidR="00555A8A" w:rsidRDefault="0082774F" w:rsidP="00EF5B9D">
                        <w:pPr>
                          <w:pStyle w:val="TAC"/>
                        </w:pPr>
                        <w:r>
                          <w:t>n258</w:t>
                        </w:r>
                      </w:p>
                    </w:tc>
                    <w:tc>
                      <w:tcPr>
                        <w:tcW w:w="3106" w:type="dxa"/>
                        <w:shd w:val="clear" w:color="auto" w:fill="auto"/>
                      </w:tcPr>
                      <w:p w14:paraId="699CEA8A" w14:textId="77777777" w:rsidR="00555A8A" w:rsidRDefault="0082774F" w:rsidP="00EF5B9D">
                        <w:pPr>
                          <w:pStyle w:val="TAC"/>
                        </w:pPr>
                        <w:r>
                          <w:t>24250 MHz – 27500 MHz</w:t>
                        </w:r>
                      </w:p>
                    </w:tc>
                    <w:tc>
                      <w:tcPr>
                        <w:tcW w:w="1286" w:type="dxa"/>
                        <w:shd w:val="clear" w:color="auto" w:fill="auto"/>
                      </w:tcPr>
                      <w:p w14:paraId="43DEA9BE" w14:textId="77777777" w:rsidR="00555A8A" w:rsidRDefault="0082774F" w:rsidP="00EF5B9D">
                        <w:pPr>
                          <w:pStyle w:val="TAC"/>
                        </w:pPr>
                        <w:r>
                          <w:t>TDD</w:t>
                        </w:r>
                      </w:p>
                    </w:tc>
                  </w:tr>
                  <w:tr w:rsidR="00555A8A" w14:paraId="09515CDC" w14:textId="77777777">
                    <w:trPr>
                      <w:cantSplit/>
                      <w:jc w:val="center"/>
                    </w:trPr>
                    <w:tc>
                      <w:tcPr>
                        <w:tcW w:w="1037" w:type="dxa"/>
                        <w:shd w:val="clear" w:color="auto" w:fill="auto"/>
                      </w:tcPr>
                      <w:p w14:paraId="5DD21804" w14:textId="77777777" w:rsidR="00555A8A" w:rsidRDefault="0082774F" w:rsidP="00EF5B9D">
                        <w:pPr>
                          <w:pStyle w:val="TAC"/>
                        </w:pPr>
                        <w:r>
                          <w:t>n259</w:t>
                        </w:r>
                      </w:p>
                    </w:tc>
                    <w:tc>
                      <w:tcPr>
                        <w:tcW w:w="3106" w:type="dxa"/>
                        <w:shd w:val="clear" w:color="auto" w:fill="auto"/>
                      </w:tcPr>
                      <w:p w14:paraId="5FF04B6F" w14:textId="77777777" w:rsidR="00555A8A" w:rsidRDefault="0082774F" w:rsidP="00EF5B9D">
                        <w:pPr>
                          <w:pStyle w:val="TAC"/>
                        </w:pPr>
                        <w:r>
                          <w:t>39500 MHz – 43500 MHz</w:t>
                        </w:r>
                      </w:p>
                    </w:tc>
                    <w:tc>
                      <w:tcPr>
                        <w:tcW w:w="1286" w:type="dxa"/>
                        <w:shd w:val="clear" w:color="auto" w:fill="auto"/>
                      </w:tcPr>
                      <w:p w14:paraId="208AD670" w14:textId="77777777" w:rsidR="00555A8A" w:rsidRDefault="0082774F" w:rsidP="00EF5B9D">
                        <w:pPr>
                          <w:pStyle w:val="TAC"/>
                        </w:pPr>
                        <w:r>
                          <w:t>TDD</w:t>
                        </w:r>
                      </w:p>
                    </w:tc>
                  </w:tr>
                  <w:tr w:rsidR="00555A8A" w14:paraId="313134D5" w14:textId="77777777">
                    <w:trPr>
                      <w:cantSplit/>
                      <w:jc w:val="center"/>
                    </w:trPr>
                    <w:tc>
                      <w:tcPr>
                        <w:tcW w:w="1037" w:type="dxa"/>
                        <w:shd w:val="clear" w:color="auto" w:fill="auto"/>
                      </w:tcPr>
                      <w:p w14:paraId="1164130E" w14:textId="77777777" w:rsidR="00555A8A" w:rsidRDefault="0082774F" w:rsidP="00EF5B9D">
                        <w:pPr>
                          <w:pStyle w:val="TAC"/>
                        </w:pPr>
                        <w:r>
                          <w:t>n260</w:t>
                        </w:r>
                      </w:p>
                    </w:tc>
                    <w:tc>
                      <w:tcPr>
                        <w:tcW w:w="3106" w:type="dxa"/>
                        <w:shd w:val="clear" w:color="auto" w:fill="auto"/>
                      </w:tcPr>
                      <w:p w14:paraId="473BBD3A" w14:textId="77777777" w:rsidR="00555A8A" w:rsidRDefault="0082774F" w:rsidP="00EF5B9D">
                        <w:pPr>
                          <w:pStyle w:val="TAC"/>
                        </w:pPr>
                        <w:r>
                          <w:t>37000 MHz – 40000 MHz</w:t>
                        </w:r>
                      </w:p>
                    </w:tc>
                    <w:tc>
                      <w:tcPr>
                        <w:tcW w:w="1286" w:type="dxa"/>
                        <w:shd w:val="clear" w:color="auto" w:fill="auto"/>
                      </w:tcPr>
                      <w:p w14:paraId="59D73C4D" w14:textId="77777777" w:rsidR="00555A8A" w:rsidRDefault="0082774F" w:rsidP="00EF5B9D">
                        <w:pPr>
                          <w:pStyle w:val="TAC"/>
                        </w:pPr>
                        <w:r>
                          <w:t>TDD</w:t>
                        </w:r>
                      </w:p>
                    </w:tc>
                  </w:tr>
                  <w:tr w:rsidR="00555A8A" w14:paraId="31D1653C" w14:textId="77777777">
                    <w:trPr>
                      <w:cantSplit/>
                      <w:jc w:val="center"/>
                    </w:trPr>
                    <w:tc>
                      <w:tcPr>
                        <w:tcW w:w="1037" w:type="dxa"/>
                        <w:shd w:val="clear" w:color="auto" w:fill="auto"/>
                      </w:tcPr>
                      <w:p w14:paraId="47C4A792" w14:textId="77777777" w:rsidR="00555A8A" w:rsidRDefault="0082774F" w:rsidP="00EF5B9D">
                        <w:pPr>
                          <w:pStyle w:val="TAC"/>
                        </w:pPr>
                        <w:r>
                          <w:t>n261</w:t>
                        </w:r>
                      </w:p>
                    </w:tc>
                    <w:tc>
                      <w:tcPr>
                        <w:tcW w:w="3106" w:type="dxa"/>
                        <w:shd w:val="clear" w:color="auto" w:fill="auto"/>
                      </w:tcPr>
                      <w:p w14:paraId="5E5D5DDC" w14:textId="77777777" w:rsidR="00555A8A" w:rsidRDefault="0082774F" w:rsidP="00EF5B9D">
                        <w:pPr>
                          <w:pStyle w:val="TAC"/>
                        </w:pPr>
                        <w:r>
                          <w:t>27500 MHz – 28350 MHz</w:t>
                        </w:r>
                      </w:p>
                    </w:tc>
                    <w:tc>
                      <w:tcPr>
                        <w:tcW w:w="1286" w:type="dxa"/>
                        <w:shd w:val="clear" w:color="auto" w:fill="auto"/>
                      </w:tcPr>
                      <w:p w14:paraId="3EE6A840" w14:textId="77777777" w:rsidR="00555A8A" w:rsidRDefault="0082774F" w:rsidP="00EF5B9D">
                        <w:pPr>
                          <w:pStyle w:val="TAC"/>
                        </w:pPr>
                        <w:r>
                          <w:t>TDD</w:t>
                        </w:r>
                      </w:p>
                    </w:tc>
                  </w:tr>
                  <w:tr w:rsidR="00555A8A" w14:paraId="0DF17AB2" w14:textId="77777777">
                    <w:trPr>
                      <w:cantSplit/>
                      <w:jc w:val="center"/>
                    </w:trPr>
                    <w:tc>
                      <w:tcPr>
                        <w:tcW w:w="1037" w:type="dxa"/>
                        <w:shd w:val="clear" w:color="auto" w:fill="auto"/>
                      </w:tcPr>
                      <w:p w14:paraId="49257B4C" w14:textId="77777777" w:rsidR="00555A8A" w:rsidRDefault="0082774F" w:rsidP="00EF5B9D">
                        <w:pPr>
                          <w:pStyle w:val="TAC"/>
                        </w:pPr>
                        <w:r>
                          <w:t>n262</w:t>
                        </w:r>
                      </w:p>
                    </w:tc>
                    <w:tc>
                      <w:tcPr>
                        <w:tcW w:w="3106" w:type="dxa"/>
                        <w:shd w:val="clear" w:color="auto" w:fill="auto"/>
                      </w:tcPr>
                      <w:p w14:paraId="3DF7FDE8" w14:textId="77777777" w:rsidR="00555A8A" w:rsidRDefault="0082774F" w:rsidP="00EF5B9D">
                        <w:pPr>
                          <w:pStyle w:val="TAC"/>
                        </w:pPr>
                        <w:r>
                          <w:rPr>
                            <w:rFonts w:cs="Arial"/>
                          </w:rPr>
                          <w:t>47200 MHz – 48200 MHz</w:t>
                        </w:r>
                      </w:p>
                    </w:tc>
                    <w:tc>
                      <w:tcPr>
                        <w:tcW w:w="1286" w:type="dxa"/>
                        <w:shd w:val="clear" w:color="auto" w:fill="auto"/>
                      </w:tcPr>
                      <w:p w14:paraId="6DD48B50" w14:textId="77777777" w:rsidR="00555A8A" w:rsidRDefault="0082774F" w:rsidP="00EF5B9D">
                        <w:pPr>
                          <w:pStyle w:val="TAC"/>
                        </w:pPr>
                        <w:r>
                          <w:rPr>
                            <w:rFonts w:cs="Arial"/>
                          </w:rPr>
                          <w:t>TDD</w:t>
                        </w:r>
                      </w:p>
                    </w:tc>
                  </w:tr>
                  <w:tr w:rsidR="00555A8A" w14:paraId="316113DF" w14:textId="77777777">
                    <w:trPr>
                      <w:cantSplit/>
                      <w:jc w:val="center"/>
                    </w:trPr>
                    <w:tc>
                      <w:tcPr>
                        <w:tcW w:w="1037" w:type="dxa"/>
                        <w:shd w:val="clear" w:color="auto" w:fill="auto"/>
                      </w:tcPr>
                      <w:p w14:paraId="03FCB13F"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1028624E" w14:textId="77777777" w:rsidR="00555A8A" w:rsidRDefault="0082774F" w:rsidP="00EF5B9D">
                        <w:pPr>
                          <w:pStyle w:val="TAC"/>
                          <w:rPr>
                            <w:rFonts w:cs="Arial"/>
                            <w:color w:val="7030A0"/>
                          </w:rPr>
                        </w:pPr>
                        <w:r>
                          <w:rPr>
                            <w:color w:val="7030A0"/>
                          </w:rPr>
                          <w:t>TBD</w:t>
                        </w:r>
                      </w:p>
                    </w:tc>
                    <w:tc>
                      <w:tcPr>
                        <w:tcW w:w="1286" w:type="dxa"/>
                        <w:shd w:val="clear" w:color="auto" w:fill="auto"/>
                      </w:tcPr>
                      <w:p w14:paraId="78500873" w14:textId="77777777" w:rsidR="00555A8A" w:rsidRDefault="0082774F" w:rsidP="00EF5B9D">
                        <w:pPr>
                          <w:pStyle w:val="TAC"/>
                          <w:rPr>
                            <w:rFonts w:cs="Arial"/>
                            <w:color w:val="7030A0"/>
                          </w:rPr>
                        </w:pPr>
                        <w:r>
                          <w:rPr>
                            <w:color w:val="7030A0"/>
                          </w:rPr>
                          <w:t>TDD</w:t>
                        </w:r>
                      </w:p>
                    </w:tc>
                  </w:tr>
                </w:tbl>
                <w:p w14:paraId="744421A8" w14:textId="77777777" w:rsidR="00555A8A" w:rsidRDefault="00555A8A" w:rsidP="00EF5B9D">
                  <w:pPr>
                    <w:rPr>
                      <w:lang w:val="en-US"/>
                    </w:rPr>
                  </w:pPr>
                </w:p>
              </w:tc>
            </w:tr>
          </w:tbl>
          <w:p w14:paraId="57F8AC0E" w14:textId="77777777" w:rsidR="00555A8A" w:rsidRDefault="00555A8A">
            <w:pPr>
              <w:pStyle w:val="Proposal"/>
              <w:tabs>
                <w:tab w:val="clear" w:pos="1701"/>
              </w:tabs>
              <w:ind w:left="0" w:firstLine="0"/>
              <w:rPr>
                <w:lang w:val="en-US"/>
              </w:rPr>
            </w:pPr>
          </w:p>
        </w:tc>
      </w:tr>
      <w:tr w:rsidR="00555A8A" w14:paraId="78B859C9"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8FE1B25" w14:textId="77777777" w:rsidR="00555A8A" w:rsidRDefault="00847F7F">
            <w:pPr>
              <w:jc w:val="center"/>
            </w:pPr>
            <w:hyperlink r:id="rId106" w:tgtFrame="_blank" w:history="1">
              <w:r w:rsidR="0082774F">
                <w:rPr>
                  <w:rStyle w:val="Hyperlink"/>
                  <w:rFonts w:ascii="Arial" w:hAnsi="Arial" w:cs="Arial"/>
                  <w:color w:val="000000"/>
                  <w:sz w:val="18"/>
                  <w:szCs w:val="18"/>
                </w:rPr>
                <w:t>R4-2114471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76424FF"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17EC1A37"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91"/>
              <w:gridCol w:w="944"/>
              <w:gridCol w:w="2309"/>
              <w:gridCol w:w="584"/>
              <w:gridCol w:w="999"/>
              <w:gridCol w:w="1393"/>
            </w:tblGrid>
            <w:tr w:rsidR="00555A8A" w14:paraId="0A8297A5"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7B65FB5"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7832271D"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F005634"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AF7EABF"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3F583C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CCCE30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B2D46F3"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307AADA"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3C451133"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7136D09"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4AC284"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2153065"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1EE8901"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70ABE0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2839F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F54CA0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B1A227"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9A676B9"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259F22"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567BA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D24DCD"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FF6866"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580293F3"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2D63DA3"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0775AC"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93A310F"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 xml:space="preserve">NR; Satellite Node </w:t>
                  </w:r>
                  <w:proofErr w:type="spellStart"/>
                  <w:r>
                    <w:rPr>
                      <w:rFonts w:hint="eastAsia"/>
                      <w:b/>
                      <w:bCs/>
                      <w:lang w:val="fr-FR" w:eastAsia="ko-KR"/>
                    </w:rPr>
                    <w:t>conformance</w:t>
                  </w:r>
                  <w:proofErr w:type="spellEnd"/>
                  <w:r>
                    <w:rPr>
                      <w:rFonts w:hint="eastAsia"/>
                      <w:b/>
                      <w:bCs/>
                      <w:lang w:val="fr-FR" w:eastAsia="ko-KR"/>
                    </w:rPr>
                    <w:t xml:space="preserve"> </w:t>
                  </w:r>
                  <w:proofErr w:type="spellStart"/>
                  <w:r>
                    <w:rPr>
                      <w:rFonts w:hint="eastAsia"/>
                      <w:b/>
                      <w:bCs/>
                      <w:lang w:val="fr-FR" w:eastAsia="ko-KR"/>
                    </w:rPr>
                    <w:t>testing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78E3AA"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C2DB1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5B84CD"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75F2A532" w14:textId="77777777" w:rsidR="00555A8A" w:rsidRDefault="00555A8A">
            <w:pPr>
              <w:spacing w:after="0"/>
              <w:rPr>
                <w:color w:val="000000" w:themeColor="text1"/>
                <w:lang w:val="fr-FR" w:eastAsia="zh-CN"/>
              </w:rPr>
            </w:pPr>
          </w:p>
        </w:tc>
      </w:tr>
      <w:tr w:rsidR="00555A8A" w14:paraId="6F5005FE"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3596024" w14:textId="77777777" w:rsidR="00555A8A" w:rsidRDefault="00847F7F">
            <w:pPr>
              <w:jc w:val="center"/>
            </w:pPr>
            <w:hyperlink r:id="rId107" w:tgtFrame="_blank" w:history="1">
              <w:r w:rsidR="0082774F">
                <w:rPr>
                  <w:rStyle w:val="Hyperlink"/>
                  <w:rFonts w:ascii="Arial" w:hAnsi="Arial" w:cs="Arial"/>
                  <w:color w:val="000000"/>
                  <w:sz w:val="18"/>
                  <w:szCs w:val="18"/>
                </w:rPr>
                <w:t>R4-2113740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6CA231D"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3B1E7CD" w14:textId="77777777" w:rsidR="00555A8A" w:rsidRDefault="0082774F">
            <w:pPr>
              <w:rPr>
                <w:b/>
                <w:bCs/>
              </w:rPr>
            </w:pPr>
            <w:r>
              <w:rPr>
                <w:b/>
                <w:bCs/>
              </w:rPr>
              <w:t>Proposal1: NTN satellite bands will be prefixed with “s”. NTN satellite band in FR1 will have one or two digits number, while NTN satellite band in FR2 will have three digits number, with the first digit being “3”.</w:t>
            </w:r>
          </w:p>
          <w:p w14:paraId="4B167C43" w14:textId="77777777" w:rsidR="00555A8A" w:rsidRDefault="0082774F">
            <w:pPr>
              <w:spacing w:after="0"/>
              <w:rPr>
                <w:b/>
                <w:bCs/>
              </w:rPr>
            </w:pPr>
            <w:r>
              <w:rPr>
                <w:b/>
                <w:bCs/>
              </w:rPr>
              <w:t>Proposal2: The band s1 will have the frequency range: 1980-2010 MHz in UL and 2170-2200 MHz in DL.</w:t>
            </w:r>
          </w:p>
          <w:p w14:paraId="38A9F98C" w14:textId="77777777" w:rsidR="00555A8A" w:rsidRDefault="00555A8A">
            <w:pPr>
              <w:spacing w:after="120"/>
              <w:jc w:val="both"/>
              <w:rPr>
                <w:b/>
                <w:bCs/>
              </w:rPr>
            </w:pPr>
          </w:p>
          <w:p w14:paraId="6BD73637" w14:textId="77777777" w:rsidR="00555A8A" w:rsidRDefault="0082774F">
            <w:pPr>
              <w:spacing w:after="0"/>
              <w:rPr>
                <w:b/>
                <w:bCs/>
              </w:rPr>
            </w:pPr>
            <w:r>
              <w:rPr>
                <w:b/>
                <w:bCs/>
              </w:rPr>
              <w:t>Proposal3: The band s2 will be the name for the part of the L-band agreed to be used for NTN.</w:t>
            </w:r>
          </w:p>
          <w:p w14:paraId="3A47CB53" w14:textId="77777777" w:rsidR="00555A8A" w:rsidRDefault="00555A8A">
            <w:pPr>
              <w:spacing w:after="0"/>
              <w:rPr>
                <w:color w:val="000000" w:themeColor="text1"/>
                <w:lang w:eastAsia="zh-CN"/>
              </w:rPr>
            </w:pPr>
          </w:p>
        </w:tc>
      </w:tr>
      <w:tr w:rsidR="00555A8A" w14:paraId="37E69233"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6C02CF1E" w14:textId="77777777" w:rsidR="00555A8A" w:rsidRDefault="00847F7F">
            <w:pPr>
              <w:jc w:val="center"/>
            </w:pPr>
            <w:hyperlink r:id="rId108" w:tgtFrame="_blank" w:history="1">
              <w:r w:rsidR="0082774F">
                <w:rPr>
                  <w:rStyle w:val="Hyperlink"/>
                  <w:rFonts w:ascii="Arial" w:hAnsi="Arial" w:cs="Arial"/>
                  <w:color w:val="000000"/>
                  <w:sz w:val="18"/>
                  <w:szCs w:val="18"/>
                </w:rPr>
                <w:t>R4-2113430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2D096D4" w14:textId="77777777" w:rsidR="00555A8A" w:rsidRDefault="0082774F">
            <w:pPr>
              <w:spacing w:after="0"/>
              <w:jc w:val="center"/>
              <w:rPr>
                <w:color w:val="000000" w:themeColor="text1"/>
                <w:lang w:val="fr-FR" w:eastAsia="zh-CN"/>
              </w:rPr>
            </w:pPr>
            <w:r>
              <w:rPr>
                <w:rFonts w:ascii="Arial" w:hAnsi="Arial" w:cs="Arial"/>
                <w:color w:val="312E25"/>
                <w:sz w:val="18"/>
                <w:szCs w:val="18"/>
              </w:rPr>
              <w:t xml:space="preserve">Huawei, </w:t>
            </w:r>
            <w:proofErr w:type="spellStart"/>
            <w:r>
              <w:rPr>
                <w:rFonts w:ascii="Arial" w:hAnsi="Arial" w:cs="Arial"/>
                <w:color w:val="312E25"/>
                <w:sz w:val="18"/>
                <w:szCs w:val="18"/>
              </w:rPr>
              <w:t>HiSilicon</w:t>
            </w:r>
            <w:proofErr w:type="spellEnd"/>
          </w:p>
        </w:tc>
        <w:tc>
          <w:tcPr>
            <w:tcW w:w="6946" w:type="dxa"/>
            <w:tcBorders>
              <w:top w:val="single" w:sz="4" w:space="0" w:color="000000"/>
              <w:left w:val="single" w:sz="4" w:space="0" w:color="000000"/>
              <w:bottom w:val="single" w:sz="4" w:space="0" w:color="000000"/>
              <w:right w:val="single" w:sz="4" w:space="0" w:color="000000"/>
            </w:tcBorders>
            <w:vAlign w:val="center"/>
          </w:tcPr>
          <w:p w14:paraId="57371044"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7677E4F4" w14:textId="77777777" w:rsidR="00555A8A" w:rsidRDefault="0082774F">
            <w:pPr>
              <w:rPr>
                <w:b/>
                <w:lang w:eastAsia="zh-CN"/>
              </w:rPr>
            </w:pPr>
            <w:r>
              <w:rPr>
                <w:b/>
                <w:lang w:eastAsia="zh-CN"/>
              </w:rPr>
              <w:lastRenderedPageBreak/>
              <w:t>Observation 2: Ka band will be discussed after Rel-17, but neither TS 38.101-1 nor TS 38.101-2 is suitable to specify Ka band’s UE RF requirements.</w:t>
            </w:r>
          </w:p>
          <w:p w14:paraId="70976630" w14:textId="77777777" w:rsidR="00555A8A" w:rsidRDefault="0082774F">
            <w:pPr>
              <w:rPr>
                <w:b/>
                <w:lang w:eastAsia="zh-CN"/>
              </w:rPr>
            </w:pPr>
            <w:r>
              <w:rPr>
                <w:b/>
                <w:lang w:eastAsia="zh-CN"/>
              </w:rPr>
              <w:t>Proposal 1: create a new TS for satellite UE RF requirements.</w:t>
            </w:r>
          </w:p>
          <w:p w14:paraId="7B3841E2" w14:textId="77777777" w:rsidR="00555A8A" w:rsidRDefault="0082774F">
            <w:pPr>
              <w:rPr>
                <w:b/>
                <w:lang w:eastAsia="zh-CN"/>
              </w:rPr>
            </w:pPr>
            <w:r>
              <w:rPr>
                <w:b/>
                <w:lang w:eastAsia="zh-CN"/>
              </w:rPr>
              <w:t>Proposal 2: send RAN plenary a LS to recommend revising the new specifications in NR NTN WID as in table 2.</w:t>
            </w:r>
          </w:p>
          <w:p w14:paraId="38448472"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65"/>
              <w:gridCol w:w="1359"/>
              <w:gridCol w:w="533"/>
              <w:gridCol w:w="735"/>
              <w:gridCol w:w="3117"/>
            </w:tblGrid>
            <w:tr w:rsidR="00555A8A" w14:paraId="256549A6"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799E14E"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24BE1182"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9C736C1"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A8C4E99"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3B01E2B"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682489C"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F288593"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09950D0"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62985495" w14:textId="77777777">
              <w:tc>
                <w:tcPr>
                  <w:tcW w:w="0" w:type="auto"/>
                  <w:tcBorders>
                    <w:top w:val="single" w:sz="4" w:space="0" w:color="auto"/>
                    <w:left w:val="single" w:sz="4" w:space="0" w:color="auto"/>
                    <w:bottom w:val="single" w:sz="4" w:space="0" w:color="auto"/>
                    <w:right w:val="single" w:sz="4" w:space="0" w:color="auto"/>
                  </w:tcBorders>
                </w:tcPr>
                <w:p w14:paraId="2AB268D1"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96BE36F"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5B00D411"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49D4799A"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7749D239"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612C745" w14:textId="77777777" w:rsidR="00555A8A" w:rsidRDefault="0082774F">
                  <w:pPr>
                    <w:spacing w:after="0"/>
                    <w:rPr>
                      <w:i/>
                    </w:rPr>
                  </w:pPr>
                  <w:r>
                    <w:rPr>
                      <w:i/>
                    </w:rPr>
                    <w:t xml:space="preserve">Led by RAN4, rapporteur: </w:t>
                  </w:r>
                  <w:proofErr w:type="spellStart"/>
                  <w:r>
                    <w:rPr>
                      <w:i/>
                    </w:rPr>
                    <w:t>Yiran</w:t>
                  </w:r>
                  <w:proofErr w:type="spellEnd"/>
                  <w:r>
                    <w:rPr>
                      <w:i/>
                    </w:rPr>
                    <w:t xml:space="preserve"> Jin, </w:t>
                  </w:r>
                  <w:hyperlink r:id="rId109" w:history="1">
                    <w:r>
                      <w:rPr>
                        <w:rStyle w:val="Hyperlink"/>
                        <w:rFonts w:eastAsia="Arial"/>
                        <w:i/>
                      </w:rPr>
                      <w:t>yiran.jin@samsung.com</w:t>
                    </w:r>
                  </w:hyperlink>
                </w:p>
                <w:p w14:paraId="797397ED" w14:textId="77777777" w:rsidR="00555A8A" w:rsidRDefault="0082774F">
                  <w:pPr>
                    <w:spacing w:after="0"/>
                    <w:rPr>
                      <w:i/>
                    </w:rPr>
                  </w:pPr>
                  <w:r>
                    <w:rPr>
                      <w:i/>
                    </w:rPr>
                    <w:t>Core part;</w:t>
                  </w:r>
                </w:p>
              </w:tc>
            </w:tr>
            <w:tr w:rsidR="00555A8A" w14:paraId="5AE2FAD8" w14:textId="77777777">
              <w:tc>
                <w:tcPr>
                  <w:tcW w:w="0" w:type="auto"/>
                  <w:tcBorders>
                    <w:top w:val="single" w:sz="4" w:space="0" w:color="auto"/>
                    <w:left w:val="single" w:sz="4" w:space="0" w:color="auto"/>
                    <w:bottom w:val="single" w:sz="4" w:space="0" w:color="auto"/>
                    <w:right w:val="single" w:sz="4" w:space="0" w:color="auto"/>
                  </w:tcBorders>
                </w:tcPr>
                <w:p w14:paraId="08F1D124"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FF112F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E71731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159C9CD"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6C9F5BAB"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88C90AE" w14:textId="77777777" w:rsidR="00555A8A" w:rsidRDefault="0082774F">
                  <w:pPr>
                    <w:spacing w:after="0"/>
                    <w:rPr>
                      <w:i/>
                    </w:rPr>
                  </w:pPr>
                  <w:r>
                    <w:rPr>
                      <w:i/>
                    </w:rPr>
                    <w:t xml:space="preserve">Led by RAN4, rapporteur: Dorin </w:t>
                  </w:r>
                  <w:proofErr w:type="spellStart"/>
                  <w:r>
                    <w:rPr>
                      <w:i/>
                    </w:rPr>
                    <w:t>Panaitopol</w:t>
                  </w:r>
                  <w:proofErr w:type="spellEnd"/>
                  <w:r>
                    <w:rPr>
                      <w:i/>
                    </w:rPr>
                    <w:t xml:space="preserve">, </w:t>
                  </w:r>
                  <w:hyperlink r:id="rId110" w:history="1">
                    <w:r>
                      <w:rPr>
                        <w:rStyle w:val="Hyperlink"/>
                        <w:rFonts w:eastAsia="Arial"/>
                        <w:i/>
                      </w:rPr>
                      <w:t>dorin.panaitopol@thalesgroup.com</w:t>
                    </w:r>
                  </w:hyperlink>
                </w:p>
                <w:p w14:paraId="03973543" w14:textId="77777777" w:rsidR="00555A8A" w:rsidRDefault="0082774F">
                  <w:pPr>
                    <w:spacing w:after="0"/>
                    <w:rPr>
                      <w:i/>
                    </w:rPr>
                  </w:pPr>
                  <w:r>
                    <w:rPr>
                      <w:i/>
                    </w:rPr>
                    <w:t>Core part;</w:t>
                  </w:r>
                </w:p>
              </w:tc>
            </w:tr>
            <w:tr w:rsidR="00555A8A" w14:paraId="783ACAA7" w14:textId="77777777">
              <w:tc>
                <w:tcPr>
                  <w:tcW w:w="0" w:type="auto"/>
                  <w:tcBorders>
                    <w:top w:val="single" w:sz="4" w:space="0" w:color="auto"/>
                    <w:left w:val="single" w:sz="4" w:space="0" w:color="auto"/>
                    <w:bottom w:val="single" w:sz="4" w:space="0" w:color="auto"/>
                    <w:right w:val="single" w:sz="4" w:space="0" w:color="auto"/>
                  </w:tcBorders>
                </w:tcPr>
                <w:p w14:paraId="50BE1074"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2689FFC5"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1725E2F0"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237FD7C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7A857E7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E50F278" w14:textId="77777777" w:rsidR="00555A8A" w:rsidRDefault="0082774F">
                  <w:pPr>
                    <w:spacing w:after="0"/>
                    <w:rPr>
                      <w:i/>
                      <w:color w:val="7030A0"/>
                    </w:rPr>
                  </w:pPr>
                  <w:r>
                    <w:rPr>
                      <w:i/>
                      <w:color w:val="7030A0"/>
                    </w:rPr>
                    <w:t>Led by RAN4, rapporteur: Peng Zhang zhangpeng169@huawei.com</w:t>
                  </w:r>
                </w:p>
                <w:p w14:paraId="3272C6A1" w14:textId="77777777" w:rsidR="00555A8A" w:rsidRDefault="0082774F">
                  <w:pPr>
                    <w:spacing w:after="0"/>
                    <w:rPr>
                      <w:i/>
                      <w:color w:val="7030A0"/>
                    </w:rPr>
                  </w:pPr>
                  <w:r>
                    <w:rPr>
                      <w:i/>
                      <w:color w:val="7030A0"/>
                    </w:rPr>
                    <w:t>Core part;</w:t>
                  </w:r>
                </w:p>
              </w:tc>
            </w:tr>
            <w:tr w:rsidR="00555A8A" w14:paraId="69AA0FE7" w14:textId="77777777">
              <w:tc>
                <w:tcPr>
                  <w:tcW w:w="0" w:type="auto"/>
                  <w:tcBorders>
                    <w:top w:val="single" w:sz="4" w:space="0" w:color="auto"/>
                    <w:left w:val="single" w:sz="4" w:space="0" w:color="auto"/>
                    <w:bottom w:val="single" w:sz="4" w:space="0" w:color="auto"/>
                    <w:right w:val="single" w:sz="4" w:space="0" w:color="auto"/>
                  </w:tcBorders>
                </w:tcPr>
                <w:p w14:paraId="027D6368"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F5B2E4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080B14B1"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2C258BF1"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37765486"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51956674" w14:textId="77777777" w:rsidR="00555A8A" w:rsidRDefault="0082774F">
                  <w:pPr>
                    <w:spacing w:after="0"/>
                    <w:rPr>
                      <w:i/>
                    </w:rPr>
                  </w:pPr>
                  <w:r>
                    <w:rPr>
                      <w:i/>
                    </w:rPr>
                    <w:t xml:space="preserve">Led by RAN4, rapporteur: Yuexia Song, </w:t>
                  </w:r>
                  <w:hyperlink r:id="rId111" w:history="1">
                    <w:r>
                      <w:rPr>
                        <w:rStyle w:val="Hyperlink"/>
                        <w:rFonts w:eastAsia="Arial"/>
                        <w:i/>
                      </w:rPr>
                      <w:t>songyuexia@datangmobile.cn</w:t>
                    </w:r>
                  </w:hyperlink>
                </w:p>
                <w:p w14:paraId="6B885ECF" w14:textId="77777777" w:rsidR="00555A8A" w:rsidRDefault="0082774F">
                  <w:pPr>
                    <w:spacing w:after="0"/>
                    <w:rPr>
                      <w:i/>
                    </w:rPr>
                  </w:pPr>
                  <w:r>
                    <w:rPr>
                      <w:i/>
                    </w:rPr>
                    <w:t>Performance part;</w:t>
                  </w:r>
                </w:p>
              </w:tc>
            </w:tr>
          </w:tbl>
          <w:p w14:paraId="3C30EF8E" w14:textId="77777777" w:rsidR="00555A8A" w:rsidRDefault="00555A8A"/>
          <w:p w14:paraId="3C62DDDF" w14:textId="77777777" w:rsidR="00555A8A" w:rsidRDefault="00555A8A">
            <w:pPr>
              <w:spacing w:after="0"/>
              <w:rPr>
                <w:color w:val="000000" w:themeColor="text1"/>
                <w:lang w:val="fr-FR" w:eastAsia="zh-CN"/>
              </w:rPr>
            </w:pPr>
          </w:p>
        </w:tc>
      </w:tr>
      <w:tr w:rsidR="00555A8A" w14:paraId="0A363311"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3836E5E" w14:textId="77777777" w:rsidR="00555A8A" w:rsidRDefault="00847F7F">
            <w:pPr>
              <w:jc w:val="center"/>
            </w:pPr>
            <w:hyperlink r:id="rId112" w:tgtFrame="_blank" w:history="1">
              <w:r w:rsidR="0082774F">
                <w:rPr>
                  <w:rStyle w:val="Hyperlink"/>
                  <w:rFonts w:ascii="Arial" w:hAnsi="Arial" w:cs="Arial"/>
                  <w:color w:val="000000"/>
                  <w:sz w:val="18"/>
                  <w:szCs w:val="18"/>
                </w:rPr>
                <w:t>R4-2113450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2DDCB3"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6E787C9E"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w:t>
            </w:r>
            <w:proofErr w:type="spellStart"/>
            <w:r>
              <w:rPr>
                <w:rFonts w:hint="eastAsia"/>
                <w:b/>
              </w:rPr>
              <w:t>gNB</w:t>
            </w:r>
            <w:proofErr w:type="spellEnd"/>
            <w:r>
              <w:rPr>
                <w:rFonts w:hint="eastAsia"/>
                <w:b/>
              </w:rPr>
              <w:t xml:space="preserve">. </w:t>
            </w:r>
          </w:p>
          <w:p w14:paraId="1F519F14"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1950887A"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41906B5D" w14:textId="77777777" w:rsidR="00555A8A" w:rsidRDefault="0082774F">
            <w:pPr>
              <w:spacing w:after="120"/>
              <w:rPr>
                <w:b/>
              </w:rPr>
            </w:pPr>
            <w:r>
              <w:rPr>
                <w:rFonts w:hint="eastAsia"/>
                <w:b/>
              </w:rPr>
              <w:t xml:space="preserve">Proposal 2: Send a LS to RAN3 and telling them to replace the </w:t>
            </w:r>
            <w:proofErr w:type="spellStart"/>
            <w:r>
              <w:rPr>
                <w:rFonts w:hint="eastAsia"/>
                <w:b/>
              </w:rPr>
              <w:t>gNB</w:t>
            </w:r>
            <w:proofErr w:type="spellEnd"/>
            <w:r>
              <w:rPr>
                <w:rFonts w:hint="eastAsia"/>
                <w:b/>
              </w:rPr>
              <w:t xml:space="preserve"> with S-</w:t>
            </w:r>
            <w:proofErr w:type="spellStart"/>
            <w:r>
              <w:rPr>
                <w:rFonts w:hint="eastAsia"/>
                <w:b/>
              </w:rPr>
              <w:t>gNB</w:t>
            </w:r>
            <w:proofErr w:type="spellEnd"/>
            <w:r>
              <w:rPr>
                <w:rFonts w:hint="eastAsia"/>
                <w:b/>
              </w:rPr>
              <w:t xml:space="preserve"> in the architecture figure. </w:t>
            </w:r>
          </w:p>
          <w:p w14:paraId="5C73ADB8" w14:textId="77777777" w:rsidR="00555A8A" w:rsidRDefault="00BE0280">
            <w:pPr>
              <w:spacing w:after="120"/>
              <w:jc w:val="center"/>
            </w:pPr>
            <w:r>
              <w:rPr>
                <w:noProof/>
              </w:rPr>
              <w:object w:dxaOrig="5973" w:dyaOrig="2255" w14:anchorId="27DD446B">
                <v:shape id="_x0000_i1034" type="#_x0000_t75" alt="" style="width:297.15pt;height:113.45pt;mso-width-percent:0;mso-height-percent:0;mso-width-percent:0;mso-height-percent:0" o:ole="">
                  <v:imagedata r:id="rId72" o:title=""/>
                </v:shape>
                <o:OLEObject Type="Embed" ProgID="Visio.Drawing.11" ShapeID="_x0000_i1034" DrawAspect="Content" ObjectID="_1691380128" r:id="rId113"/>
              </w:object>
            </w:r>
          </w:p>
          <w:p w14:paraId="5CDC4B00" w14:textId="77777777" w:rsidR="00555A8A" w:rsidRDefault="0082774F">
            <w:pPr>
              <w:spacing w:after="240"/>
              <w:jc w:val="center"/>
              <w:rPr>
                <w:b/>
              </w:rPr>
            </w:pPr>
            <w:r>
              <w:rPr>
                <w:rFonts w:hint="eastAsia"/>
                <w:b/>
              </w:rPr>
              <w:t>Figure 2-1 NTN architecture</w:t>
            </w:r>
          </w:p>
        </w:tc>
      </w:tr>
      <w:tr w:rsidR="00555A8A" w14:paraId="00A0514E"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C51D483" w14:textId="77777777" w:rsidR="00555A8A" w:rsidRDefault="00847F7F">
            <w:pPr>
              <w:jc w:val="center"/>
            </w:pPr>
            <w:hyperlink r:id="rId114" w:tgtFrame="_blank" w:history="1">
              <w:r w:rsidR="0082774F">
                <w:rPr>
                  <w:rStyle w:val="Hyperlink"/>
                  <w:rFonts w:ascii="Arial" w:hAnsi="Arial" w:cs="Arial"/>
                  <w:color w:val="000000"/>
                  <w:sz w:val="18"/>
                  <w:szCs w:val="18"/>
                </w:rPr>
                <w:t>R4-2113451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A528E6A"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5C2E56C4"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78C38A5F" w14:textId="77777777" w:rsidR="00555A8A" w:rsidRDefault="0082774F">
            <w:pPr>
              <w:spacing w:after="120"/>
              <w:ind w:left="993" w:hanging="993"/>
              <w:rPr>
                <w:rFonts w:ascii="Arial" w:hAnsi="Arial" w:cs="Arial"/>
                <w:lang w:eastAsia="zh-CN"/>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4DE5FF8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15BDB4E" w14:textId="77777777" w:rsidR="00555A8A" w:rsidRDefault="00847F7F">
            <w:pPr>
              <w:jc w:val="center"/>
            </w:pPr>
            <w:hyperlink r:id="rId115" w:tgtFrame="_blank" w:history="1">
              <w:r w:rsidR="0082774F">
                <w:rPr>
                  <w:rStyle w:val="Hyperlink"/>
                  <w:rFonts w:ascii="Arial" w:hAnsi="Arial" w:cs="Arial"/>
                  <w:color w:val="000000"/>
                  <w:sz w:val="18"/>
                  <w:szCs w:val="18"/>
                </w:rPr>
                <w:t>R4-2112517</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BF8FB21" w14:textId="77777777" w:rsidR="00555A8A" w:rsidRDefault="0082774F">
            <w:pPr>
              <w:spacing w:after="0"/>
              <w:jc w:val="center"/>
              <w:rPr>
                <w:color w:val="000000" w:themeColor="text1"/>
                <w:lang w:val="fr-FR" w:eastAsia="zh-CN"/>
              </w:rPr>
            </w:pPr>
            <w:r>
              <w:rPr>
                <w:rFonts w:ascii="Arial" w:hAnsi="Arial" w:cs="Arial"/>
                <w:color w:val="312E25"/>
                <w:sz w:val="18"/>
                <w:szCs w:val="18"/>
              </w:rPr>
              <w:t>Samsung</w:t>
            </w:r>
          </w:p>
        </w:tc>
        <w:tc>
          <w:tcPr>
            <w:tcW w:w="6946" w:type="dxa"/>
            <w:tcBorders>
              <w:top w:val="single" w:sz="4" w:space="0" w:color="000000"/>
              <w:left w:val="single" w:sz="4" w:space="0" w:color="000000"/>
              <w:bottom w:val="single" w:sz="4" w:space="0" w:color="000000"/>
              <w:right w:val="single" w:sz="4" w:space="0" w:color="000000"/>
            </w:tcBorders>
            <w:vAlign w:val="center"/>
          </w:tcPr>
          <w:p w14:paraId="79C70461"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62FFE83C" w14:textId="77777777" w:rsidR="00555A8A" w:rsidRDefault="00555A8A">
            <w:pPr>
              <w:spacing w:after="0"/>
              <w:rPr>
                <w:color w:val="000000" w:themeColor="text1"/>
                <w:lang w:val="en-US" w:eastAsia="zh-CN"/>
              </w:rPr>
            </w:pPr>
          </w:p>
          <w:p w14:paraId="0E7D2E53"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7366E889"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DF3CD6C"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1D1C999A"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6D3D7BF7"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6AC99675"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529DFDB7"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121B2F06"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37E7AEFB"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4E3096B2"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3911F764"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014C912C"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7169F04A"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083446A4"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5886B50D"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42DCABC2"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26B60ADE"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30CBB4E0"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1E6C121"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5C8BDAF7"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7C5C169C"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73DC598D"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6764723A"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137F0C97"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0C12B774"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45149244"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413C0C3A"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37ADD886"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23586326"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10E073D0"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0DC79F39"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3E340B13"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6D99A8AC"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3AE8C758"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0F34545D"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5951BA5"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24527B0F"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0B47BA6E"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9C7C87B" w14:textId="77777777" w:rsidR="00555A8A" w:rsidRDefault="0082774F">
            <w:pPr>
              <w:spacing w:after="0"/>
              <w:rPr>
                <w:color w:val="000000" w:themeColor="text1"/>
                <w:lang w:val="fr-FR" w:eastAsia="zh-CN"/>
              </w:rPr>
            </w:pPr>
            <w:r>
              <w:rPr>
                <w:color w:val="000000" w:themeColor="text1"/>
                <w:lang w:val="fr-FR" w:eastAsia="zh-CN"/>
              </w:rPr>
              <w:t xml:space="preserve">Annex D: Change </w:t>
            </w:r>
            <w:proofErr w:type="spellStart"/>
            <w:r>
              <w:rPr>
                <w:color w:val="000000" w:themeColor="text1"/>
                <w:lang w:val="fr-FR" w:eastAsia="zh-CN"/>
              </w:rPr>
              <w:t>history</w:t>
            </w:r>
            <w:proofErr w:type="spellEnd"/>
            <w:r>
              <w:rPr>
                <w:color w:val="000000" w:themeColor="text1"/>
                <w:lang w:val="fr-FR" w:eastAsia="zh-CN"/>
              </w:rPr>
              <w:tab/>
              <w:t>13</w:t>
            </w:r>
          </w:p>
          <w:p w14:paraId="6062EB33" w14:textId="77777777" w:rsidR="00555A8A" w:rsidRDefault="00555A8A">
            <w:pPr>
              <w:spacing w:after="0"/>
              <w:rPr>
                <w:color w:val="000000" w:themeColor="text1"/>
                <w:lang w:val="fr-FR" w:eastAsia="zh-CN"/>
              </w:rPr>
            </w:pPr>
          </w:p>
        </w:tc>
      </w:tr>
      <w:tr w:rsidR="00555A8A" w14:paraId="2E4E7AB4"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0B88F5DA" w14:textId="77777777" w:rsidR="00555A8A" w:rsidRDefault="00555A8A">
            <w:pPr>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14:paraId="204C5FD3" w14:textId="77777777" w:rsidR="00555A8A" w:rsidRDefault="00555A8A">
            <w:pPr>
              <w:spacing w:after="0"/>
              <w:jc w:val="center"/>
              <w:rPr>
                <w:color w:val="000000" w:themeColor="text1"/>
                <w:lang w:val="fr-FR" w:eastAsia="zh-CN"/>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2D04DAE6" w14:textId="77777777" w:rsidR="00555A8A" w:rsidRDefault="00555A8A">
            <w:pPr>
              <w:spacing w:after="0"/>
              <w:rPr>
                <w:color w:val="000000" w:themeColor="text1"/>
                <w:lang w:val="fr-FR" w:eastAsia="zh-CN"/>
              </w:rPr>
            </w:pPr>
          </w:p>
        </w:tc>
      </w:tr>
    </w:tbl>
    <w:p w14:paraId="13C61A5E" w14:textId="3657F0A0" w:rsidR="00555A8A" w:rsidRDefault="00555A8A">
      <w:pPr>
        <w:rPr>
          <w:rFonts w:ascii="Arial" w:hAnsi="Arial"/>
          <w:lang w:eastAsia="zh-CN"/>
        </w:rPr>
      </w:pPr>
    </w:p>
    <w:sectPr w:rsidR="00555A8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7B194" w14:textId="77777777" w:rsidR="00DC6507" w:rsidRDefault="00DC6507" w:rsidP="00FD2B61">
      <w:pPr>
        <w:spacing w:after="0"/>
      </w:pPr>
      <w:r>
        <w:separator/>
      </w:r>
    </w:p>
  </w:endnote>
  <w:endnote w:type="continuationSeparator" w:id="0">
    <w:p w14:paraId="4A724340" w14:textId="77777777" w:rsidR="00DC6507" w:rsidRDefault="00DC6507" w:rsidP="00FD2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31FC5" w14:textId="77777777" w:rsidR="00DC6507" w:rsidRDefault="00DC6507" w:rsidP="00FD2B61">
      <w:pPr>
        <w:spacing w:after="0"/>
      </w:pPr>
      <w:r>
        <w:separator/>
      </w:r>
    </w:p>
  </w:footnote>
  <w:footnote w:type="continuationSeparator" w:id="0">
    <w:p w14:paraId="74F5A8E9" w14:textId="77777777" w:rsidR="00DC6507" w:rsidRDefault="00DC6507" w:rsidP="00FD2B6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98.7pt;height:176.65pt" o:bullet="t">
        <v:imagedata r:id="rId1" o:title="artA433"/>
      </v:shape>
    </w:pict>
  </w:numPicBullet>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8EC0833"/>
    <w:multiLevelType w:val="multilevel"/>
    <w:tmpl w:val="08EC08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C6095"/>
    <w:multiLevelType w:val="hybridMultilevel"/>
    <w:tmpl w:val="1362E30A"/>
    <w:lvl w:ilvl="0" w:tplc="9094ED1A">
      <w:start w:val="1"/>
      <w:numFmt w:val="bullet"/>
      <w:lvlText w:val=""/>
      <w:lvlPicBulletId w:val="0"/>
      <w:lvlJc w:val="left"/>
      <w:pPr>
        <w:tabs>
          <w:tab w:val="num" w:pos="720"/>
        </w:tabs>
        <w:ind w:left="720" w:hanging="360"/>
      </w:pPr>
      <w:rPr>
        <w:rFonts w:ascii="Symbol" w:hAnsi="Symbol" w:hint="default"/>
      </w:rPr>
    </w:lvl>
    <w:lvl w:ilvl="1" w:tplc="B950DA0A" w:tentative="1">
      <w:start w:val="1"/>
      <w:numFmt w:val="bullet"/>
      <w:lvlText w:val=""/>
      <w:lvlPicBulletId w:val="0"/>
      <w:lvlJc w:val="left"/>
      <w:pPr>
        <w:tabs>
          <w:tab w:val="num" w:pos="1440"/>
        </w:tabs>
        <w:ind w:left="1440" w:hanging="360"/>
      </w:pPr>
      <w:rPr>
        <w:rFonts w:ascii="Symbol" w:hAnsi="Symbol" w:hint="default"/>
      </w:rPr>
    </w:lvl>
    <w:lvl w:ilvl="2" w:tplc="636C93C6">
      <w:start w:val="274"/>
      <w:numFmt w:val="bullet"/>
      <w:lvlText w:val=""/>
      <w:lvlJc w:val="left"/>
      <w:pPr>
        <w:tabs>
          <w:tab w:val="num" w:pos="2160"/>
        </w:tabs>
        <w:ind w:left="2160" w:hanging="360"/>
      </w:pPr>
      <w:rPr>
        <w:rFonts w:ascii="Wingdings" w:hAnsi="Wingdings" w:hint="default"/>
      </w:rPr>
    </w:lvl>
    <w:lvl w:ilvl="3" w:tplc="98509E4C" w:tentative="1">
      <w:start w:val="1"/>
      <w:numFmt w:val="bullet"/>
      <w:lvlText w:val=""/>
      <w:lvlPicBulletId w:val="0"/>
      <w:lvlJc w:val="left"/>
      <w:pPr>
        <w:tabs>
          <w:tab w:val="num" w:pos="2880"/>
        </w:tabs>
        <w:ind w:left="2880" w:hanging="360"/>
      </w:pPr>
      <w:rPr>
        <w:rFonts w:ascii="Symbol" w:hAnsi="Symbol" w:hint="default"/>
      </w:rPr>
    </w:lvl>
    <w:lvl w:ilvl="4" w:tplc="5AC6EE2A" w:tentative="1">
      <w:start w:val="1"/>
      <w:numFmt w:val="bullet"/>
      <w:lvlText w:val=""/>
      <w:lvlPicBulletId w:val="0"/>
      <w:lvlJc w:val="left"/>
      <w:pPr>
        <w:tabs>
          <w:tab w:val="num" w:pos="3600"/>
        </w:tabs>
        <w:ind w:left="3600" w:hanging="360"/>
      </w:pPr>
      <w:rPr>
        <w:rFonts w:ascii="Symbol" w:hAnsi="Symbol" w:hint="default"/>
      </w:rPr>
    </w:lvl>
    <w:lvl w:ilvl="5" w:tplc="57EEAC14" w:tentative="1">
      <w:start w:val="1"/>
      <w:numFmt w:val="bullet"/>
      <w:lvlText w:val=""/>
      <w:lvlPicBulletId w:val="0"/>
      <w:lvlJc w:val="left"/>
      <w:pPr>
        <w:tabs>
          <w:tab w:val="num" w:pos="4320"/>
        </w:tabs>
        <w:ind w:left="4320" w:hanging="360"/>
      </w:pPr>
      <w:rPr>
        <w:rFonts w:ascii="Symbol" w:hAnsi="Symbol" w:hint="default"/>
      </w:rPr>
    </w:lvl>
    <w:lvl w:ilvl="6" w:tplc="0734C59A" w:tentative="1">
      <w:start w:val="1"/>
      <w:numFmt w:val="bullet"/>
      <w:lvlText w:val=""/>
      <w:lvlPicBulletId w:val="0"/>
      <w:lvlJc w:val="left"/>
      <w:pPr>
        <w:tabs>
          <w:tab w:val="num" w:pos="5040"/>
        </w:tabs>
        <w:ind w:left="5040" w:hanging="360"/>
      </w:pPr>
      <w:rPr>
        <w:rFonts w:ascii="Symbol" w:hAnsi="Symbol" w:hint="default"/>
      </w:rPr>
    </w:lvl>
    <w:lvl w:ilvl="7" w:tplc="227EACA6" w:tentative="1">
      <w:start w:val="1"/>
      <w:numFmt w:val="bullet"/>
      <w:lvlText w:val=""/>
      <w:lvlPicBulletId w:val="0"/>
      <w:lvlJc w:val="left"/>
      <w:pPr>
        <w:tabs>
          <w:tab w:val="num" w:pos="5760"/>
        </w:tabs>
        <w:ind w:left="5760" w:hanging="360"/>
      </w:pPr>
      <w:rPr>
        <w:rFonts w:ascii="Symbol" w:hAnsi="Symbol" w:hint="default"/>
      </w:rPr>
    </w:lvl>
    <w:lvl w:ilvl="8" w:tplc="DA66173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EC66DF7"/>
    <w:multiLevelType w:val="hybridMultilevel"/>
    <w:tmpl w:val="DB7CE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0E5EFC"/>
    <w:multiLevelType w:val="hybridMultilevel"/>
    <w:tmpl w:val="3C96B2CE"/>
    <w:lvl w:ilvl="0" w:tplc="F9C81F16">
      <w:start w:val="1"/>
      <w:numFmt w:val="bullet"/>
      <w:lvlText w:val=""/>
      <w:lvlJc w:val="left"/>
      <w:pPr>
        <w:ind w:left="19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0FAC"/>
    <w:multiLevelType w:val="hybridMultilevel"/>
    <w:tmpl w:val="06E85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48544E"/>
    <w:multiLevelType w:val="multilevel"/>
    <w:tmpl w:val="2D4854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4" w15:restartNumberingAfterBreak="0">
    <w:nsid w:val="3D5236A7"/>
    <w:multiLevelType w:val="multilevel"/>
    <w:tmpl w:val="3D5236A7"/>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numFmt w:val="bullet"/>
      <w:lvlText w:val="-"/>
      <w:lvlJc w:val="left"/>
      <w:pPr>
        <w:ind w:left="1680" w:hanging="420"/>
      </w:pPr>
      <w:rPr>
        <w:rFonts w:ascii="Times New Roman" w:eastAsia="Times New Roma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4A9E627F"/>
    <w:multiLevelType w:val="hybridMultilevel"/>
    <w:tmpl w:val="F814A028"/>
    <w:lvl w:ilvl="0" w:tplc="C69CE8A8">
      <w:start w:val="1"/>
      <w:numFmt w:val="bullet"/>
      <w:lvlText w:val=""/>
      <w:lvlPicBulletId w:val="0"/>
      <w:lvlJc w:val="left"/>
      <w:pPr>
        <w:tabs>
          <w:tab w:val="num" w:pos="720"/>
        </w:tabs>
        <w:ind w:left="720" w:hanging="360"/>
      </w:pPr>
      <w:rPr>
        <w:rFonts w:ascii="Symbol" w:hAnsi="Symbol" w:hint="default"/>
      </w:rPr>
    </w:lvl>
    <w:lvl w:ilvl="1" w:tplc="106A175A" w:tentative="1">
      <w:start w:val="1"/>
      <w:numFmt w:val="bullet"/>
      <w:lvlText w:val=""/>
      <w:lvlPicBulletId w:val="0"/>
      <w:lvlJc w:val="left"/>
      <w:pPr>
        <w:tabs>
          <w:tab w:val="num" w:pos="1440"/>
        </w:tabs>
        <w:ind w:left="1440" w:hanging="360"/>
      </w:pPr>
      <w:rPr>
        <w:rFonts w:ascii="Symbol" w:hAnsi="Symbol" w:hint="default"/>
      </w:rPr>
    </w:lvl>
    <w:lvl w:ilvl="2" w:tplc="5B264310" w:tentative="1">
      <w:start w:val="1"/>
      <w:numFmt w:val="bullet"/>
      <w:lvlText w:val=""/>
      <w:lvlPicBulletId w:val="0"/>
      <w:lvlJc w:val="left"/>
      <w:pPr>
        <w:tabs>
          <w:tab w:val="num" w:pos="2160"/>
        </w:tabs>
        <w:ind w:left="2160" w:hanging="360"/>
      </w:pPr>
      <w:rPr>
        <w:rFonts w:ascii="Symbol" w:hAnsi="Symbol" w:hint="default"/>
      </w:rPr>
    </w:lvl>
    <w:lvl w:ilvl="3" w:tplc="4E965702" w:tentative="1">
      <w:start w:val="1"/>
      <w:numFmt w:val="bullet"/>
      <w:lvlText w:val=""/>
      <w:lvlPicBulletId w:val="0"/>
      <w:lvlJc w:val="left"/>
      <w:pPr>
        <w:tabs>
          <w:tab w:val="num" w:pos="2880"/>
        </w:tabs>
        <w:ind w:left="2880" w:hanging="360"/>
      </w:pPr>
      <w:rPr>
        <w:rFonts w:ascii="Symbol" w:hAnsi="Symbol" w:hint="default"/>
      </w:rPr>
    </w:lvl>
    <w:lvl w:ilvl="4" w:tplc="7232819E" w:tentative="1">
      <w:start w:val="1"/>
      <w:numFmt w:val="bullet"/>
      <w:lvlText w:val=""/>
      <w:lvlPicBulletId w:val="0"/>
      <w:lvlJc w:val="left"/>
      <w:pPr>
        <w:tabs>
          <w:tab w:val="num" w:pos="3600"/>
        </w:tabs>
        <w:ind w:left="3600" w:hanging="360"/>
      </w:pPr>
      <w:rPr>
        <w:rFonts w:ascii="Symbol" w:hAnsi="Symbol" w:hint="default"/>
      </w:rPr>
    </w:lvl>
    <w:lvl w:ilvl="5" w:tplc="1ED0950C" w:tentative="1">
      <w:start w:val="1"/>
      <w:numFmt w:val="bullet"/>
      <w:lvlText w:val=""/>
      <w:lvlPicBulletId w:val="0"/>
      <w:lvlJc w:val="left"/>
      <w:pPr>
        <w:tabs>
          <w:tab w:val="num" w:pos="4320"/>
        </w:tabs>
        <w:ind w:left="4320" w:hanging="360"/>
      </w:pPr>
      <w:rPr>
        <w:rFonts w:ascii="Symbol" w:hAnsi="Symbol" w:hint="default"/>
      </w:rPr>
    </w:lvl>
    <w:lvl w:ilvl="6" w:tplc="85C68C9A" w:tentative="1">
      <w:start w:val="1"/>
      <w:numFmt w:val="bullet"/>
      <w:lvlText w:val=""/>
      <w:lvlPicBulletId w:val="0"/>
      <w:lvlJc w:val="left"/>
      <w:pPr>
        <w:tabs>
          <w:tab w:val="num" w:pos="5040"/>
        </w:tabs>
        <w:ind w:left="5040" w:hanging="360"/>
      </w:pPr>
      <w:rPr>
        <w:rFonts w:ascii="Symbol" w:hAnsi="Symbol" w:hint="default"/>
      </w:rPr>
    </w:lvl>
    <w:lvl w:ilvl="7" w:tplc="766ECAFE" w:tentative="1">
      <w:start w:val="1"/>
      <w:numFmt w:val="bullet"/>
      <w:lvlText w:val=""/>
      <w:lvlPicBulletId w:val="0"/>
      <w:lvlJc w:val="left"/>
      <w:pPr>
        <w:tabs>
          <w:tab w:val="num" w:pos="5760"/>
        </w:tabs>
        <w:ind w:left="5760" w:hanging="360"/>
      </w:pPr>
      <w:rPr>
        <w:rFonts w:ascii="Symbol" w:hAnsi="Symbol" w:hint="default"/>
      </w:rPr>
    </w:lvl>
    <w:lvl w:ilvl="8" w:tplc="26AC0AF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8" w15:restartNumberingAfterBreak="0">
    <w:nsid w:val="5BA22D0A"/>
    <w:multiLevelType w:val="multilevel"/>
    <w:tmpl w:val="5BA22D0A"/>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15:restartNumberingAfterBreak="0">
    <w:nsid w:val="63837363"/>
    <w:multiLevelType w:val="hybridMultilevel"/>
    <w:tmpl w:val="3BAA4D0A"/>
    <w:lvl w:ilvl="0" w:tplc="F5D6AB2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70397A8B"/>
    <w:multiLevelType w:val="multilevel"/>
    <w:tmpl w:val="70397A8B"/>
    <w:lvl w:ilvl="0">
      <w:start w:val="1"/>
      <w:numFmt w:val="bullet"/>
      <w:lvlText w:val=""/>
      <w:lvlJc w:val="left"/>
      <w:pPr>
        <w:tabs>
          <w:tab w:val="left" w:pos="852"/>
        </w:tabs>
        <w:ind w:left="852" w:hanging="360"/>
      </w:pPr>
      <w:rPr>
        <w:rFonts w:ascii="Symbol" w:hAnsi="Symbol" w:cs="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cs="Wingdings" w:hint="default"/>
      </w:rPr>
    </w:lvl>
    <w:lvl w:ilvl="3">
      <w:start w:val="1"/>
      <w:numFmt w:val="bullet"/>
      <w:lvlText w:val=""/>
      <w:lvlJc w:val="left"/>
      <w:pPr>
        <w:tabs>
          <w:tab w:val="left" w:pos="3012"/>
        </w:tabs>
        <w:ind w:left="3012" w:hanging="360"/>
      </w:pPr>
      <w:rPr>
        <w:rFonts w:ascii="Symbol" w:hAnsi="Symbol" w:cs="Symbol" w:hint="default"/>
      </w:rPr>
    </w:lvl>
    <w:lvl w:ilvl="4">
      <w:start w:val="1"/>
      <w:numFmt w:val="bullet"/>
      <w:lvlText w:val=""/>
      <w:lvlJc w:val="left"/>
      <w:pPr>
        <w:tabs>
          <w:tab w:val="left" w:pos="3732"/>
        </w:tabs>
        <w:ind w:left="3732" w:hanging="360"/>
      </w:pPr>
      <w:rPr>
        <w:rFonts w:ascii="Symbol" w:hAnsi="Symbol" w:cs="Symbol" w:hint="default"/>
      </w:rPr>
    </w:lvl>
    <w:lvl w:ilvl="5">
      <w:start w:val="1"/>
      <w:numFmt w:val="bullet"/>
      <w:lvlText w:val=""/>
      <w:lvlJc w:val="left"/>
      <w:pPr>
        <w:tabs>
          <w:tab w:val="left" w:pos="4452"/>
        </w:tabs>
        <w:ind w:left="4452" w:hanging="360"/>
      </w:pPr>
      <w:rPr>
        <w:rFonts w:ascii="Symbol" w:hAnsi="Symbol" w:cs="Symbol" w:hint="default"/>
      </w:rPr>
    </w:lvl>
    <w:lvl w:ilvl="6">
      <w:start w:val="1"/>
      <w:numFmt w:val="bullet"/>
      <w:lvlText w:val=""/>
      <w:lvlJc w:val="left"/>
      <w:pPr>
        <w:tabs>
          <w:tab w:val="left" w:pos="5172"/>
        </w:tabs>
        <w:ind w:left="5172" w:hanging="360"/>
      </w:pPr>
      <w:rPr>
        <w:rFonts w:ascii="Symbol" w:hAnsi="Symbol" w:cs="Symbol" w:hint="default"/>
      </w:rPr>
    </w:lvl>
    <w:lvl w:ilvl="7">
      <w:start w:val="1"/>
      <w:numFmt w:val="bullet"/>
      <w:lvlText w:val=""/>
      <w:lvlJc w:val="left"/>
      <w:pPr>
        <w:tabs>
          <w:tab w:val="left" w:pos="5892"/>
        </w:tabs>
        <w:ind w:left="5892" w:hanging="360"/>
      </w:pPr>
      <w:rPr>
        <w:rFonts w:ascii="Symbol" w:hAnsi="Symbol" w:cs="Symbol" w:hint="default"/>
      </w:rPr>
    </w:lvl>
    <w:lvl w:ilvl="8">
      <w:start w:val="1"/>
      <w:numFmt w:val="bullet"/>
      <w:lvlText w:val=""/>
      <w:lvlJc w:val="left"/>
      <w:pPr>
        <w:tabs>
          <w:tab w:val="left" w:pos="6612"/>
        </w:tabs>
        <w:ind w:left="6612" w:hanging="360"/>
      </w:pPr>
      <w:rPr>
        <w:rFonts w:ascii="Symbol" w:hAnsi="Symbol" w:cs="Symbol" w:hint="default"/>
      </w:rPr>
    </w:lvl>
  </w:abstractNum>
  <w:abstractNum w:abstractNumId="21" w15:restartNumberingAfterBreak="0">
    <w:nsid w:val="71116B23"/>
    <w:multiLevelType w:val="multilevel"/>
    <w:tmpl w:val="71116B2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0"/>
  </w:num>
  <w:num w:numId="5">
    <w:abstractNumId w:val="8"/>
  </w:num>
  <w:num w:numId="6">
    <w:abstractNumId w:val="9"/>
  </w:num>
  <w:num w:numId="7">
    <w:abstractNumId w:val="21"/>
  </w:num>
  <w:num w:numId="8">
    <w:abstractNumId w:val="20"/>
  </w:num>
  <w:num w:numId="9">
    <w:abstractNumId w:val="17"/>
  </w:num>
  <w:num w:numId="10">
    <w:abstractNumId w:val="14"/>
  </w:num>
  <w:num w:numId="11">
    <w:abstractNumId w:val="18"/>
  </w:num>
  <w:num w:numId="12">
    <w:abstractNumId w:val="12"/>
  </w:num>
  <w:num w:numId="13">
    <w:abstractNumId w:val="1"/>
  </w:num>
  <w:num w:numId="14">
    <w:abstractNumId w:val="5"/>
  </w:num>
  <w:num w:numId="15">
    <w:abstractNumId w:val="2"/>
  </w:num>
  <w:num w:numId="16">
    <w:abstractNumId w:val="10"/>
  </w:num>
  <w:num w:numId="17">
    <w:abstractNumId w:val="15"/>
  </w:num>
  <w:num w:numId="18">
    <w:abstractNumId w:val="3"/>
  </w:num>
  <w:num w:numId="19">
    <w:abstractNumId w:val="6"/>
  </w:num>
  <w:num w:numId="20">
    <w:abstractNumId w:val="7"/>
  </w:num>
  <w:num w:numId="21">
    <w:abstractNumId w:val="19"/>
  </w:num>
  <w:num w:numId="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Huawei">
    <w15:presenceInfo w15:providerId="None" w15:userId="Huawei"/>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pt-BR" w:vendorID="64" w:dllVersion="0" w:nlCheck="1" w:checkStyle="0"/>
  <w:activeWritingStyle w:appName="MSWord" w:lang="sv-SE" w:vendorID="64" w:dllVersion="0" w:nlCheck="1" w:checkStyle="0"/>
  <w:activeWritingStyle w:appName="MSWord" w:lang="pt-BR" w:vendorID="64" w:dllVersion="6" w:nlCheck="1" w:checkStyle="0"/>
  <w:activeWritingStyle w:appName="MSWord" w:lang="da-DK" w:vendorID="64" w:dllVersion="0" w:nlCheck="1" w:checkStyle="0"/>
  <w:activeWritingStyle w:appName="MSWord" w:lang="da-DK" w:vendorID="64" w:dllVersion="6" w:nlCheck="1" w:checkStyle="0"/>
  <w:activeWritingStyle w:appName="MSWord" w:lang="de-DE"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2tDAyNza2NLI0NrJU0lEKTi0uzszPAykwrAUA/o+O9CwAAAA="/>
  </w:docVars>
  <w:rsids>
    <w:rsidRoot w:val="00282213"/>
    <w:rsid w:val="00000265"/>
    <w:rsid w:val="00004165"/>
    <w:rsid w:val="0000427A"/>
    <w:rsid w:val="0000486D"/>
    <w:rsid w:val="00006466"/>
    <w:rsid w:val="00007A54"/>
    <w:rsid w:val="00013BA0"/>
    <w:rsid w:val="00014660"/>
    <w:rsid w:val="00017B5E"/>
    <w:rsid w:val="00020C56"/>
    <w:rsid w:val="000216B6"/>
    <w:rsid w:val="00021B80"/>
    <w:rsid w:val="000233E8"/>
    <w:rsid w:val="00026ACC"/>
    <w:rsid w:val="000312BC"/>
    <w:rsid w:val="0003171D"/>
    <w:rsid w:val="00031C1D"/>
    <w:rsid w:val="00035C50"/>
    <w:rsid w:val="00043392"/>
    <w:rsid w:val="000457A1"/>
    <w:rsid w:val="00050001"/>
    <w:rsid w:val="00051605"/>
    <w:rsid w:val="00051C8B"/>
    <w:rsid w:val="00052041"/>
    <w:rsid w:val="0005326A"/>
    <w:rsid w:val="0006266D"/>
    <w:rsid w:val="0006296E"/>
    <w:rsid w:val="00065506"/>
    <w:rsid w:val="00065E45"/>
    <w:rsid w:val="00065FD5"/>
    <w:rsid w:val="00067DD1"/>
    <w:rsid w:val="0007053F"/>
    <w:rsid w:val="0007200E"/>
    <w:rsid w:val="0007382E"/>
    <w:rsid w:val="00073A21"/>
    <w:rsid w:val="00074677"/>
    <w:rsid w:val="000766E1"/>
    <w:rsid w:val="00077FF6"/>
    <w:rsid w:val="00080D82"/>
    <w:rsid w:val="00081692"/>
    <w:rsid w:val="00082484"/>
    <w:rsid w:val="00082C46"/>
    <w:rsid w:val="00085A0E"/>
    <w:rsid w:val="000860D9"/>
    <w:rsid w:val="00087548"/>
    <w:rsid w:val="000929FB"/>
    <w:rsid w:val="00092A21"/>
    <w:rsid w:val="00093E7E"/>
    <w:rsid w:val="000A1830"/>
    <w:rsid w:val="000A4121"/>
    <w:rsid w:val="000A4AA3"/>
    <w:rsid w:val="000A550E"/>
    <w:rsid w:val="000B0960"/>
    <w:rsid w:val="000B1A55"/>
    <w:rsid w:val="000B20BB"/>
    <w:rsid w:val="000B2EF6"/>
    <w:rsid w:val="000B2FA6"/>
    <w:rsid w:val="000B4AA0"/>
    <w:rsid w:val="000B6BB1"/>
    <w:rsid w:val="000C1A54"/>
    <w:rsid w:val="000C1F51"/>
    <w:rsid w:val="000C2553"/>
    <w:rsid w:val="000C38C3"/>
    <w:rsid w:val="000C43C0"/>
    <w:rsid w:val="000C5010"/>
    <w:rsid w:val="000D09FD"/>
    <w:rsid w:val="000D1277"/>
    <w:rsid w:val="000D44FB"/>
    <w:rsid w:val="000D574B"/>
    <w:rsid w:val="000D6CFC"/>
    <w:rsid w:val="000E537B"/>
    <w:rsid w:val="000E57D0"/>
    <w:rsid w:val="000E7858"/>
    <w:rsid w:val="000F0CB1"/>
    <w:rsid w:val="000F0F8D"/>
    <w:rsid w:val="000F1791"/>
    <w:rsid w:val="000F1F67"/>
    <w:rsid w:val="000F282B"/>
    <w:rsid w:val="000F39CA"/>
    <w:rsid w:val="00101EED"/>
    <w:rsid w:val="001053A5"/>
    <w:rsid w:val="00105F54"/>
    <w:rsid w:val="001075D5"/>
    <w:rsid w:val="00107927"/>
    <w:rsid w:val="0011001A"/>
    <w:rsid w:val="00110E26"/>
    <w:rsid w:val="00111321"/>
    <w:rsid w:val="00113D52"/>
    <w:rsid w:val="0011492D"/>
    <w:rsid w:val="00117BD6"/>
    <w:rsid w:val="001206C2"/>
    <w:rsid w:val="00121978"/>
    <w:rsid w:val="00122BDA"/>
    <w:rsid w:val="00123422"/>
    <w:rsid w:val="00124311"/>
    <w:rsid w:val="00124B6A"/>
    <w:rsid w:val="00131766"/>
    <w:rsid w:val="00136D4C"/>
    <w:rsid w:val="00140D74"/>
    <w:rsid w:val="00141F25"/>
    <w:rsid w:val="001421F7"/>
    <w:rsid w:val="00142538"/>
    <w:rsid w:val="00142BB9"/>
    <w:rsid w:val="0014458C"/>
    <w:rsid w:val="00144F96"/>
    <w:rsid w:val="00151EAC"/>
    <w:rsid w:val="00153528"/>
    <w:rsid w:val="00154E68"/>
    <w:rsid w:val="001560BB"/>
    <w:rsid w:val="00156B87"/>
    <w:rsid w:val="00160907"/>
    <w:rsid w:val="001613B2"/>
    <w:rsid w:val="00162548"/>
    <w:rsid w:val="001669A4"/>
    <w:rsid w:val="001715ED"/>
    <w:rsid w:val="00172183"/>
    <w:rsid w:val="001726B6"/>
    <w:rsid w:val="00173D0A"/>
    <w:rsid w:val="0017517B"/>
    <w:rsid w:val="001751AB"/>
    <w:rsid w:val="00175A3F"/>
    <w:rsid w:val="0018030C"/>
    <w:rsid w:val="00180E09"/>
    <w:rsid w:val="0018109D"/>
    <w:rsid w:val="00183D4C"/>
    <w:rsid w:val="00183F6D"/>
    <w:rsid w:val="0018670E"/>
    <w:rsid w:val="0019212C"/>
    <w:rsid w:val="0019219A"/>
    <w:rsid w:val="001948F0"/>
    <w:rsid w:val="00195077"/>
    <w:rsid w:val="00197A85"/>
    <w:rsid w:val="001A033F"/>
    <w:rsid w:val="001A08AA"/>
    <w:rsid w:val="001A59CB"/>
    <w:rsid w:val="001A672F"/>
    <w:rsid w:val="001B2CC9"/>
    <w:rsid w:val="001B7991"/>
    <w:rsid w:val="001C07FB"/>
    <w:rsid w:val="001C1144"/>
    <w:rsid w:val="001C1409"/>
    <w:rsid w:val="001C2AE6"/>
    <w:rsid w:val="001C4A89"/>
    <w:rsid w:val="001C5EE0"/>
    <w:rsid w:val="001C6177"/>
    <w:rsid w:val="001D0363"/>
    <w:rsid w:val="001D12B4"/>
    <w:rsid w:val="001D1948"/>
    <w:rsid w:val="001D602D"/>
    <w:rsid w:val="001D705A"/>
    <w:rsid w:val="001D7D94"/>
    <w:rsid w:val="001E0A28"/>
    <w:rsid w:val="001E3DC1"/>
    <w:rsid w:val="001E4218"/>
    <w:rsid w:val="001E673F"/>
    <w:rsid w:val="001F0531"/>
    <w:rsid w:val="001F0B20"/>
    <w:rsid w:val="001F13BD"/>
    <w:rsid w:val="001F5B6B"/>
    <w:rsid w:val="00200A62"/>
    <w:rsid w:val="00203740"/>
    <w:rsid w:val="0021115E"/>
    <w:rsid w:val="00211CA7"/>
    <w:rsid w:val="00212CF7"/>
    <w:rsid w:val="002138EA"/>
    <w:rsid w:val="00213F84"/>
    <w:rsid w:val="0021405C"/>
    <w:rsid w:val="00214061"/>
    <w:rsid w:val="00214FBD"/>
    <w:rsid w:val="00216809"/>
    <w:rsid w:val="00222897"/>
    <w:rsid w:val="00222B0C"/>
    <w:rsid w:val="00225F9D"/>
    <w:rsid w:val="00233BED"/>
    <w:rsid w:val="00235394"/>
    <w:rsid w:val="00235577"/>
    <w:rsid w:val="00236729"/>
    <w:rsid w:val="002371B2"/>
    <w:rsid w:val="00241203"/>
    <w:rsid w:val="002435CA"/>
    <w:rsid w:val="0024469F"/>
    <w:rsid w:val="00250B5B"/>
    <w:rsid w:val="00251BC1"/>
    <w:rsid w:val="00252DB8"/>
    <w:rsid w:val="002537BC"/>
    <w:rsid w:val="002539BA"/>
    <w:rsid w:val="00255C58"/>
    <w:rsid w:val="002566A7"/>
    <w:rsid w:val="00260EC7"/>
    <w:rsid w:val="00261539"/>
    <w:rsid w:val="0026179F"/>
    <w:rsid w:val="00263B01"/>
    <w:rsid w:val="002666AE"/>
    <w:rsid w:val="00274E1A"/>
    <w:rsid w:val="00276A45"/>
    <w:rsid w:val="002775B1"/>
    <w:rsid w:val="002775B9"/>
    <w:rsid w:val="002811C4"/>
    <w:rsid w:val="00282213"/>
    <w:rsid w:val="00284016"/>
    <w:rsid w:val="00285549"/>
    <w:rsid w:val="002858BF"/>
    <w:rsid w:val="0028672D"/>
    <w:rsid w:val="002921D7"/>
    <w:rsid w:val="002939AF"/>
    <w:rsid w:val="00293ACF"/>
    <w:rsid w:val="00293E33"/>
    <w:rsid w:val="00294491"/>
    <w:rsid w:val="00294BDE"/>
    <w:rsid w:val="00295277"/>
    <w:rsid w:val="002A0CED"/>
    <w:rsid w:val="002A4CD0"/>
    <w:rsid w:val="002A6920"/>
    <w:rsid w:val="002A7DA6"/>
    <w:rsid w:val="002B2151"/>
    <w:rsid w:val="002B42AB"/>
    <w:rsid w:val="002B516C"/>
    <w:rsid w:val="002B5E1D"/>
    <w:rsid w:val="002B60C1"/>
    <w:rsid w:val="002B628F"/>
    <w:rsid w:val="002C2588"/>
    <w:rsid w:val="002C4B52"/>
    <w:rsid w:val="002D03E5"/>
    <w:rsid w:val="002D06BD"/>
    <w:rsid w:val="002D2FA0"/>
    <w:rsid w:val="002D36EB"/>
    <w:rsid w:val="002D3A6E"/>
    <w:rsid w:val="002D6BDF"/>
    <w:rsid w:val="002E0E72"/>
    <w:rsid w:val="002E2CE9"/>
    <w:rsid w:val="002E3A2D"/>
    <w:rsid w:val="002E3BF7"/>
    <w:rsid w:val="002E403E"/>
    <w:rsid w:val="002E4C74"/>
    <w:rsid w:val="002E6944"/>
    <w:rsid w:val="002F158C"/>
    <w:rsid w:val="002F1805"/>
    <w:rsid w:val="002F4093"/>
    <w:rsid w:val="002F5636"/>
    <w:rsid w:val="002F649C"/>
    <w:rsid w:val="00300618"/>
    <w:rsid w:val="003022A5"/>
    <w:rsid w:val="00305237"/>
    <w:rsid w:val="00307E51"/>
    <w:rsid w:val="00311363"/>
    <w:rsid w:val="0031439B"/>
    <w:rsid w:val="00315867"/>
    <w:rsid w:val="00320A86"/>
    <w:rsid w:val="00321150"/>
    <w:rsid w:val="003227DF"/>
    <w:rsid w:val="003247E3"/>
    <w:rsid w:val="00325CA6"/>
    <w:rsid w:val="003260D7"/>
    <w:rsid w:val="003265E1"/>
    <w:rsid w:val="00326689"/>
    <w:rsid w:val="00336697"/>
    <w:rsid w:val="00336FB2"/>
    <w:rsid w:val="003418CB"/>
    <w:rsid w:val="0034382F"/>
    <w:rsid w:val="00344949"/>
    <w:rsid w:val="00351CB7"/>
    <w:rsid w:val="00355873"/>
    <w:rsid w:val="0035660F"/>
    <w:rsid w:val="003628B9"/>
    <w:rsid w:val="00362D8F"/>
    <w:rsid w:val="00366A73"/>
    <w:rsid w:val="00367724"/>
    <w:rsid w:val="00367B4A"/>
    <w:rsid w:val="003710BA"/>
    <w:rsid w:val="003724B0"/>
    <w:rsid w:val="0037600E"/>
    <w:rsid w:val="003770F6"/>
    <w:rsid w:val="00377308"/>
    <w:rsid w:val="00383E37"/>
    <w:rsid w:val="00384DFC"/>
    <w:rsid w:val="003923DB"/>
    <w:rsid w:val="00393042"/>
    <w:rsid w:val="00394988"/>
    <w:rsid w:val="00394AD5"/>
    <w:rsid w:val="0039642D"/>
    <w:rsid w:val="003A2E40"/>
    <w:rsid w:val="003A3153"/>
    <w:rsid w:val="003B0158"/>
    <w:rsid w:val="003B27A9"/>
    <w:rsid w:val="003B40B6"/>
    <w:rsid w:val="003B56DB"/>
    <w:rsid w:val="003B755E"/>
    <w:rsid w:val="003C228E"/>
    <w:rsid w:val="003C3E65"/>
    <w:rsid w:val="003C51E7"/>
    <w:rsid w:val="003C559D"/>
    <w:rsid w:val="003C6893"/>
    <w:rsid w:val="003C6DE2"/>
    <w:rsid w:val="003C77E3"/>
    <w:rsid w:val="003D1EFD"/>
    <w:rsid w:val="003D28BF"/>
    <w:rsid w:val="003D3C95"/>
    <w:rsid w:val="003D3CEF"/>
    <w:rsid w:val="003D4215"/>
    <w:rsid w:val="003D4C47"/>
    <w:rsid w:val="003D7719"/>
    <w:rsid w:val="003E10FB"/>
    <w:rsid w:val="003E40EE"/>
    <w:rsid w:val="003E59F6"/>
    <w:rsid w:val="003E5C79"/>
    <w:rsid w:val="003E71C7"/>
    <w:rsid w:val="003F1C1B"/>
    <w:rsid w:val="003F224E"/>
    <w:rsid w:val="003F2B3D"/>
    <w:rsid w:val="003F3A2F"/>
    <w:rsid w:val="003F4EDB"/>
    <w:rsid w:val="00401144"/>
    <w:rsid w:val="00404831"/>
    <w:rsid w:val="00406ED4"/>
    <w:rsid w:val="00407661"/>
    <w:rsid w:val="00410314"/>
    <w:rsid w:val="00412063"/>
    <w:rsid w:val="00412EB1"/>
    <w:rsid w:val="00413DDE"/>
    <w:rsid w:val="00414118"/>
    <w:rsid w:val="00416084"/>
    <w:rsid w:val="00424F8C"/>
    <w:rsid w:val="00425766"/>
    <w:rsid w:val="004260BD"/>
    <w:rsid w:val="004271BA"/>
    <w:rsid w:val="00430497"/>
    <w:rsid w:val="00430EA5"/>
    <w:rsid w:val="004325A7"/>
    <w:rsid w:val="00434DC1"/>
    <w:rsid w:val="004350F4"/>
    <w:rsid w:val="00437DBE"/>
    <w:rsid w:val="004412A0"/>
    <w:rsid w:val="00442337"/>
    <w:rsid w:val="004437A2"/>
    <w:rsid w:val="00445C36"/>
    <w:rsid w:val="00446408"/>
    <w:rsid w:val="004507E9"/>
    <w:rsid w:val="00450F27"/>
    <w:rsid w:val="004510E5"/>
    <w:rsid w:val="00456A75"/>
    <w:rsid w:val="00461E39"/>
    <w:rsid w:val="00462D3A"/>
    <w:rsid w:val="00463521"/>
    <w:rsid w:val="004655C1"/>
    <w:rsid w:val="00471125"/>
    <w:rsid w:val="0047437A"/>
    <w:rsid w:val="004777B4"/>
    <w:rsid w:val="00480E42"/>
    <w:rsid w:val="00484C5D"/>
    <w:rsid w:val="00484DD9"/>
    <w:rsid w:val="0048543E"/>
    <w:rsid w:val="004857FF"/>
    <w:rsid w:val="004868C1"/>
    <w:rsid w:val="00486D64"/>
    <w:rsid w:val="0048750F"/>
    <w:rsid w:val="004903E3"/>
    <w:rsid w:val="004915E3"/>
    <w:rsid w:val="00492697"/>
    <w:rsid w:val="00492C50"/>
    <w:rsid w:val="00493AFB"/>
    <w:rsid w:val="00495B55"/>
    <w:rsid w:val="004A11FB"/>
    <w:rsid w:val="004A495F"/>
    <w:rsid w:val="004A7544"/>
    <w:rsid w:val="004A755F"/>
    <w:rsid w:val="004B0CDC"/>
    <w:rsid w:val="004B6B0F"/>
    <w:rsid w:val="004B713B"/>
    <w:rsid w:val="004C001D"/>
    <w:rsid w:val="004C54E5"/>
    <w:rsid w:val="004C7DC8"/>
    <w:rsid w:val="004D21B0"/>
    <w:rsid w:val="004D36AB"/>
    <w:rsid w:val="004D4405"/>
    <w:rsid w:val="004D737D"/>
    <w:rsid w:val="004E2659"/>
    <w:rsid w:val="004E39EE"/>
    <w:rsid w:val="004E475C"/>
    <w:rsid w:val="004E56E0"/>
    <w:rsid w:val="004E5773"/>
    <w:rsid w:val="004E6FF5"/>
    <w:rsid w:val="004E7329"/>
    <w:rsid w:val="004F273E"/>
    <w:rsid w:val="004F2CB0"/>
    <w:rsid w:val="005017F7"/>
    <w:rsid w:val="00501FA7"/>
    <w:rsid w:val="005034DC"/>
    <w:rsid w:val="00503CAA"/>
    <w:rsid w:val="00504127"/>
    <w:rsid w:val="00505BFA"/>
    <w:rsid w:val="00506580"/>
    <w:rsid w:val="005071B4"/>
    <w:rsid w:val="00507687"/>
    <w:rsid w:val="005117A9"/>
    <w:rsid w:val="00511F57"/>
    <w:rsid w:val="00515CBE"/>
    <w:rsid w:val="00515E2B"/>
    <w:rsid w:val="005178F2"/>
    <w:rsid w:val="00521F1A"/>
    <w:rsid w:val="00522A7E"/>
    <w:rsid w:val="00522F20"/>
    <w:rsid w:val="0052489D"/>
    <w:rsid w:val="005269CF"/>
    <w:rsid w:val="005308DB"/>
    <w:rsid w:val="00530A2E"/>
    <w:rsid w:val="00530FBE"/>
    <w:rsid w:val="00533159"/>
    <w:rsid w:val="005339DB"/>
    <w:rsid w:val="00534C89"/>
    <w:rsid w:val="00535569"/>
    <w:rsid w:val="00535FD4"/>
    <w:rsid w:val="00537C6C"/>
    <w:rsid w:val="00541573"/>
    <w:rsid w:val="0054348A"/>
    <w:rsid w:val="0054502F"/>
    <w:rsid w:val="00545AD4"/>
    <w:rsid w:val="00547387"/>
    <w:rsid w:val="00552EE7"/>
    <w:rsid w:val="005536FD"/>
    <w:rsid w:val="00555A8A"/>
    <w:rsid w:val="0056253C"/>
    <w:rsid w:val="0056343E"/>
    <w:rsid w:val="00564219"/>
    <w:rsid w:val="0056453C"/>
    <w:rsid w:val="00566373"/>
    <w:rsid w:val="00571777"/>
    <w:rsid w:val="00580A7D"/>
    <w:rsid w:val="00580FF5"/>
    <w:rsid w:val="00583E98"/>
    <w:rsid w:val="0058519C"/>
    <w:rsid w:val="00590F7C"/>
    <w:rsid w:val="0059149A"/>
    <w:rsid w:val="005929CD"/>
    <w:rsid w:val="005956EE"/>
    <w:rsid w:val="005A083E"/>
    <w:rsid w:val="005A228A"/>
    <w:rsid w:val="005B4802"/>
    <w:rsid w:val="005C19DA"/>
    <w:rsid w:val="005C1EA6"/>
    <w:rsid w:val="005D0B99"/>
    <w:rsid w:val="005D308E"/>
    <w:rsid w:val="005D3A48"/>
    <w:rsid w:val="005D7AF8"/>
    <w:rsid w:val="005E1365"/>
    <w:rsid w:val="005E17BF"/>
    <w:rsid w:val="005E366A"/>
    <w:rsid w:val="005E37F4"/>
    <w:rsid w:val="005F1487"/>
    <w:rsid w:val="005F20FA"/>
    <w:rsid w:val="005F2145"/>
    <w:rsid w:val="005F2A19"/>
    <w:rsid w:val="006016E1"/>
    <w:rsid w:val="00602D27"/>
    <w:rsid w:val="0060617E"/>
    <w:rsid w:val="0060647B"/>
    <w:rsid w:val="00606705"/>
    <w:rsid w:val="006125C2"/>
    <w:rsid w:val="006144A1"/>
    <w:rsid w:val="00615024"/>
    <w:rsid w:val="00615EBB"/>
    <w:rsid w:val="00616096"/>
    <w:rsid w:val="006160A2"/>
    <w:rsid w:val="006222F6"/>
    <w:rsid w:val="00624DE1"/>
    <w:rsid w:val="00630187"/>
    <w:rsid w:val="006302AA"/>
    <w:rsid w:val="006363BD"/>
    <w:rsid w:val="00636FF2"/>
    <w:rsid w:val="006405CC"/>
    <w:rsid w:val="006412DC"/>
    <w:rsid w:val="0064139C"/>
    <w:rsid w:val="00641C48"/>
    <w:rsid w:val="00642BC6"/>
    <w:rsid w:val="00644790"/>
    <w:rsid w:val="006460A9"/>
    <w:rsid w:val="006501AF"/>
    <w:rsid w:val="00650DDE"/>
    <w:rsid w:val="00650EFF"/>
    <w:rsid w:val="00653A82"/>
    <w:rsid w:val="0065505B"/>
    <w:rsid w:val="00655FB1"/>
    <w:rsid w:val="00657CE2"/>
    <w:rsid w:val="006642EE"/>
    <w:rsid w:val="0066472D"/>
    <w:rsid w:val="006670AC"/>
    <w:rsid w:val="00672307"/>
    <w:rsid w:val="006808C6"/>
    <w:rsid w:val="0068130D"/>
    <w:rsid w:val="00681DC6"/>
    <w:rsid w:val="00682668"/>
    <w:rsid w:val="0068405D"/>
    <w:rsid w:val="0068412D"/>
    <w:rsid w:val="00692897"/>
    <w:rsid w:val="00692A68"/>
    <w:rsid w:val="00692EB5"/>
    <w:rsid w:val="00695014"/>
    <w:rsid w:val="006952F2"/>
    <w:rsid w:val="00695CCF"/>
    <w:rsid w:val="00695D85"/>
    <w:rsid w:val="006A23BC"/>
    <w:rsid w:val="006A30A2"/>
    <w:rsid w:val="006A5A92"/>
    <w:rsid w:val="006A6D23"/>
    <w:rsid w:val="006B0A3A"/>
    <w:rsid w:val="006B25DE"/>
    <w:rsid w:val="006B407D"/>
    <w:rsid w:val="006B56FD"/>
    <w:rsid w:val="006C0C86"/>
    <w:rsid w:val="006C1C3B"/>
    <w:rsid w:val="006C38B6"/>
    <w:rsid w:val="006C4E43"/>
    <w:rsid w:val="006C51BA"/>
    <w:rsid w:val="006C643E"/>
    <w:rsid w:val="006C64B6"/>
    <w:rsid w:val="006C6B2C"/>
    <w:rsid w:val="006D2932"/>
    <w:rsid w:val="006D3671"/>
    <w:rsid w:val="006D4176"/>
    <w:rsid w:val="006E069B"/>
    <w:rsid w:val="006E0A73"/>
    <w:rsid w:val="006E0FEE"/>
    <w:rsid w:val="006E3276"/>
    <w:rsid w:val="006E3359"/>
    <w:rsid w:val="006E6C11"/>
    <w:rsid w:val="006F5BF2"/>
    <w:rsid w:val="006F689E"/>
    <w:rsid w:val="006F7C0C"/>
    <w:rsid w:val="00700755"/>
    <w:rsid w:val="0070545B"/>
    <w:rsid w:val="0070646B"/>
    <w:rsid w:val="0071007B"/>
    <w:rsid w:val="00712C00"/>
    <w:rsid w:val="007130A2"/>
    <w:rsid w:val="00715146"/>
    <w:rsid w:val="00715463"/>
    <w:rsid w:val="007232B4"/>
    <w:rsid w:val="007275A5"/>
    <w:rsid w:val="00730655"/>
    <w:rsid w:val="00731547"/>
    <w:rsid w:val="00731D77"/>
    <w:rsid w:val="00732360"/>
    <w:rsid w:val="007331A7"/>
    <w:rsid w:val="0073390A"/>
    <w:rsid w:val="00734E64"/>
    <w:rsid w:val="00736B37"/>
    <w:rsid w:val="00740A35"/>
    <w:rsid w:val="00740EDE"/>
    <w:rsid w:val="00743315"/>
    <w:rsid w:val="00743DE7"/>
    <w:rsid w:val="00744EA5"/>
    <w:rsid w:val="007520B4"/>
    <w:rsid w:val="00755F22"/>
    <w:rsid w:val="0075777C"/>
    <w:rsid w:val="007655D5"/>
    <w:rsid w:val="00771AC3"/>
    <w:rsid w:val="00771CDE"/>
    <w:rsid w:val="00775FBF"/>
    <w:rsid w:val="007763C1"/>
    <w:rsid w:val="00777E82"/>
    <w:rsid w:val="00781192"/>
    <w:rsid w:val="00781359"/>
    <w:rsid w:val="00783072"/>
    <w:rsid w:val="00786921"/>
    <w:rsid w:val="007910C3"/>
    <w:rsid w:val="007957E7"/>
    <w:rsid w:val="007A1CDA"/>
    <w:rsid w:val="007A1EAA"/>
    <w:rsid w:val="007A23B4"/>
    <w:rsid w:val="007A79FD"/>
    <w:rsid w:val="007B0B9D"/>
    <w:rsid w:val="007B26E3"/>
    <w:rsid w:val="007B5A43"/>
    <w:rsid w:val="007B617B"/>
    <w:rsid w:val="007B709B"/>
    <w:rsid w:val="007C1343"/>
    <w:rsid w:val="007C5EF1"/>
    <w:rsid w:val="007C6BD8"/>
    <w:rsid w:val="007C7BF5"/>
    <w:rsid w:val="007D19B7"/>
    <w:rsid w:val="007D6401"/>
    <w:rsid w:val="007D75E5"/>
    <w:rsid w:val="007D773E"/>
    <w:rsid w:val="007D7BDB"/>
    <w:rsid w:val="007D7D5F"/>
    <w:rsid w:val="007E066E"/>
    <w:rsid w:val="007E1356"/>
    <w:rsid w:val="007E20FC"/>
    <w:rsid w:val="007E3B54"/>
    <w:rsid w:val="007E7062"/>
    <w:rsid w:val="007F0E1E"/>
    <w:rsid w:val="007F1D3E"/>
    <w:rsid w:val="007F29A7"/>
    <w:rsid w:val="007F4FB4"/>
    <w:rsid w:val="008004B4"/>
    <w:rsid w:val="00804AEC"/>
    <w:rsid w:val="00805BE8"/>
    <w:rsid w:val="00806D25"/>
    <w:rsid w:val="008151BD"/>
    <w:rsid w:val="00816078"/>
    <w:rsid w:val="008177E3"/>
    <w:rsid w:val="008239A4"/>
    <w:rsid w:val="00823AA9"/>
    <w:rsid w:val="008255B9"/>
    <w:rsid w:val="00825CD8"/>
    <w:rsid w:val="00827324"/>
    <w:rsid w:val="0082774F"/>
    <w:rsid w:val="00832118"/>
    <w:rsid w:val="00837458"/>
    <w:rsid w:val="00837AAE"/>
    <w:rsid w:val="00837B7D"/>
    <w:rsid w:val="00837C45"/>
    <w:rsid w:val="0084104C"/>
    <w:rsid w:val="008429AD"/>
    <w:rsid w:val="008429DB"/>
    <w:rsid w:val="008473C1"/>
    <w:rsid w:val="00847F7F"/>
    <w:rsid w:val="00850C75"/>
    <w:rsid w:val="00850E39"/>
    <w:rsid w:val="008510BA"/>
    <w:rsid w:val="0085477A"/>
    <w:rsid w:val="00855107"/>
    <w:rsid w:val="00855173"/>
    <w:rsid w:val="008557D9"/>
    <w:rsid w:val="00855BF7"/>
    <w:rsid w:val="00856214"/>
    <w:rsid w:val="00862089"/>
    <w:rsid w:val="00863160"/>
    <w:rsid w:val="00863FB3"/>
    <w:rsid w:val="00865E42"/>
    <w:rsid w:val="00866D5B"/>
    <w:rsid w:val="00866FF5"/>
    <w:rsid w:val="00867393"/>
    <w:rsid w:val="008705E6"/>
    <w:rsid w:val="00871CFE"/>
    <w:rsid w:val="00872931"/>
    <w:rsid w:val="0087332D"/>
    <w:rsid w:val="00873E1F"/>
    <w:rsid w:val="00874C16"/>
    <w:rsid w:val="00880E54"/>
    <w:rsid w:val="00881557"/>
    <w:rsid w:val="0088383D"/>
    <w:rsid w:val="00883CF9"/>
    <w:rsid w:val="00886942"/>
    <w:rsid w:val="00886D1F"/>
    <w:rsid w:val="00891EE1"/>
    <w:rsid w:val="0089323A"/>
    <w:rsid w:val="00893987"/>
    <w:rsid w:val="00894009"/>
    <w:rsid w:val="008963EF"/>
    <w:rsid w:val="0089688E"/>
    <w:rsid w:val="008A1FBE"/>
    <w:rsid w:val="008A2E50"/>
    <w:rsid w:val="008B3194"/>
    <w:rsid w:val="008B5A29"/>
    <w:rsid w:val="008B5AE7"/>
    <w:rsid w:val="008C0767"/>
    <w:rsid w:val="008C3321"/>
    <w:rsid w:val="008C5B28"/>
    <w:rsid w:val="008C60E9"/>
    <w:rsid w:val="008D1B7C"/>
    <w:rsid w:val="008D2216"/>
    <w:rsid w:val="008D5ABD"/>
    <w:rsid w:val="008D6657"/>
    <w:rsid w:val="008E0A77"/>
    <w:rsid w:val="008E1F60"/>
    <w:rsid w:val="008E2710"/>
    <w:rsid w:val="008E307E"/>
    <w:rsid w:val="008E3A41"/>
    <w:rsid w:val="008E4AD3"/>
    <w:rsid w:val="008E6318"/>
    <w:rsid w:val="008E74F6"/>
    <w:rsid w:val="008E7B54"/>
    <w:rsid w:val="008F4837"/>
    <w:rsid w:val="008F4DD1"/>
    <w:rsid w:val="008F5BAE"/>
    <w:rsid w:val="008F6056"/>
    <w:rsid w:val="009013AB"/>
    <w:rsid w:val="00902196"/>
    <w:rsid w:val="00902C07"/>
    <w:rsid w:val="00904F8B"/>
    <w:rsid w:val="00905804"/>
    <w:rsid w:val="009101E2"/>
    <w:rsid w:val="00915D73"/>
    <w:rsid w:val="00916077"/>
    <w:rsid w:val="00916C9F"/>
    <w:rsid w:val="009170A2"/>
    <w:rsid w:val="009208A6"/>
    <w:rsid w:val="00924148"/>
    <w:rsid w:val="00924514"/>
    <w:rsid w:val="00926B1C"/>
    <w:rsid w:val="00926B93"/>
    <w:rsid w:val="00927316"/>
    <w:rsid w:val="0093133D"/>
    <w:rsid w:val="0093276D"/>
    <w:rsid w:val="00933D12"/>
    <w:rsid w:val="00937065"/>
    <w:rsid w:val="00940285"/>
    <w:rsid w:val="009415B0"/>
    <w:rsid w:val="00941F37"/>
    <w:rsid w:val="009435C1"/>
    <w:rsid w:val="00947E7E"/>
    <w:rsid w:val="0095139A"/>
    <w:rsid w:val="00953E16"/>
    <w:rsid w:val="009542AC"/>
    <w:rsid w:val="0095492F"/>
    <w:rsid w:val="00961BB2"/>
    <w:rsid w:val="00962108"/>
    <w:rsid w:val="00962CB7"/>
    <w:rsid w:val="009638D6"/>
    <w:rsid w:val="00965DD1"/>
    <w:rsid w:val="00967443"/>
    <w:rsid w:val="00967C92"/>
    <w:rsid w:val="00973372"/>
    <w:rsid w:val="009736BC"/>
    <w:rsid w:val="0097408E"/>
    <w:rsid w:val="00974BB2"/>
    <w:rsid w:val="00974E10"/>
    <w:rsid w:val="00974FA7"/>
    <w:rsid w:val="009756E5"/>
    <w:rsid w:val="00977A8C"/>
    <w:rsid w:val="00983910"/>
    <w:rsid w:val="009932AC"/>
    <w:rsid w:val="00994276"/>
    <w:rsid w:val="00994351"/>
    <w:rsid w:val="00996A8F"/>
    <w:rsid w:val="009A171C"/>
    <w:rsid w:val="009A1DBF"/>
    <w:rsid w:val="009A68E6"/>
    <w:rsid w:val="009A7056"/>
    <w:rsid w:val="009A7598"/>
    <w:rsid w:val="009B02E3"/>
    <w:rsid w:val="009B1DF8"/>
    <w:rsid w:val="009B1FCC"/>
    <w:rsid w:val="009B2EBE"/>
    <w:rsid w:val="009B3D20"/>
    <w:rsid w:val="009B40F2"/>
    <w:rsid w:val="009B5418"/>
    <w:rsid w:val="009C0727"/>
    <w:rsid w:val="009C181A"/>
    <w:rsid w:val="009C1D0C"/>
    <w:rsid w:val="009C2644"/>
    <w:rsid w:val="009C3C80"/>
    <w:rsid w:val="009C492F"/>
    <w:rsid w:val="009C4CFB"/>
    <w:rsid w:val="009C71D8"/>
    <w:rsid w:val="009D2FF2"/>
    <w:rsid w:val="009D3226"/>
    <w:rsid w:val="009D3385"/>
    <w:rsid w:val="009D793C"/>
    <w:rsid w:val="009E16A9"/>
    <w:rsid w:val="009E199B"/>
    <w:rsid w:val="009E375F"/>
    <w:rsid w:val="009E39D4"/>
    <w:rsid w:val="009E433B"/>
    <w:rsid w:val="009E5401"/>
    <w:rsid w:val="009F2CCC"/>
    <w:rsid w:val="009F5840"/>
    <w:rsid w:val="009F68F4"/>
    <w:rsid w:val="009F73B4"/>
    <w:rsid w:val="00A01D2B"/>
    <w:rsid w:val="00A0417A"/>
    <w:rsid w:val="00A0758F"/>
    <w:rsid w:val="00A10FBC"/>
    <w:rsid w:val="00A11273"/>
    <w:rsid w:val="00A1295B"/>
    <w:rsid w:val="00A1337E"/>
    <w:rsid w:val="00A1570A"/>
    <w:rsid w:val="00A173A9"/>
    <w:rsid w:val="00A211B4"/>
    <w:rsid w:val="00A238C6"/>
    <w:rsid w:val="00A24672"/>
    <w:rsid w:val="00A2573D"/>
    <w:rsid w:val="00A25FD2"/>
    <w:rsid w:val="00A33DDF"/>
    <w:rsid w:val="00A34547"/>
    <w:rsid w:val="00A34601"/>
    <w:rsid w:val="00A35601"/>
    <w:rsid w:val="00A36769"/>
    <w:rsid w:val="00A376B7"/>
    <w:rsid w:val="00A41A77"/>
    <w:rsid w:val="00A41BF5"/>
    <w:rsid w:val="00A446E3"/>
    <w:rsid w:val="00A44778"/>
    <w:rsid w:val="00A469E7"/>
    <w:rsid w:val="00A51BB0"/>
    <w:rsid w:val="00A51C09"/>
    <w:rsid w:val="00A55BAB"/>
    <w:rsid w:val="00A604A4"/>
    <w:rsid w:val="00A61B7D"/>
    <w:rsid w:val="00A61E7E"/>
    <w:rsid w:val="00A63D6B"/>
    <w:rsid w:val="00A6605B"/>
    <w:rsid w:val="00A66ADC"/>
    <w:rsid w:val="00A670CE"/>
    <w:rsid w:val="00A7147D"/>
    <w:rsid w:val="00A73007"/>
    <w:rsid w:val="00A73855"/>
    <w:rsid w:val="00A7752A"/>
    <w:rsid w:val="00A80578"/>
    <w:rsid w:val="00A80E16"/>
    <w:rsid w:val="00A81B15"/>
    <w:rsid w:val="00A837FF"/>
    <w:rsid w:val="00A84DC8"/>
    <w:rsid w:val="00A85DBC"/>
    <w:rsid w:val="00A86F23"/>
    <w:rsid w:val="00A87FEB"/>
    <w:rsid w:val="00A927AD"/>
    <w:rsid w:val="00A92914"/>
    <w:rsid w:val="00A93F9F"/>
    <w:rsid w:val="00A9420E"/>
    <w:rsid w:val="00A97648"/>
    <w:rsid w:val="00A97CAF"/>
    <w:rsid w:val="00AA0CE9"/>
    <w:rsid w:val="00AA1879"/>
    <w:rsid w:val="00AA1CFD"/>
    <w:rsid w:val="00AA2239"/>
    <w:rsid w:val="00AA33D2"/>
    <w:rsid w:val="00AA7160"/>
    <w:rsid w:val="00AB0C2C"/>
    <w:rsid w:val="00AB0C57"/>
    <w:rsid w:val="00AB1195"/>
    <w:rsid w:val="00AB4182"/>
    <w:rsid w:val="00AB564D"/>
    <w:rsid w:val="00AB60C9"/>
    <w:rsid w:val="00AB78AD"/>
    <w:rsid w:val="00AC0B1C"/>
    <w:rsid w:val="00AC27DB"/>
    <w:rsid w:val="00AC3686"/>
    <w:rsid w:val="00AC5B43"/>
    <w:rsid w:val="00AC6D6B"/>
    <w:rsid w:val="00AC7D4D"/>
    <w:rsid w:val="00AD0835"/>
    <w:rsid w:val="00AD0D60"/>
    <w:rsid w:val="00AD7736"/>
    <w:rsid w:val="00AE10CE"/>
    <w:rsid w:val="00AE1BE1"/>
    <w:rsid w:val="00AE3EAD"/>
    <w:rsid w:val="00AE51FA"/>
    <w:rsid w:val="00AE70D4"/>
    <w:rsid w:val="00AE7868"/>
    <w:rsid w:val="00AF0407"/>
    <w:rsid w:val="00AF14D4"/>
    <w:rsid w:val="00AF1C60"/>
    <w:rsid w:val="00AF4D8B"/>
    <w:rsid w:val="00AF6989"/>
    <w:rsid w:val="00B028DF"/>
    <w:rsid w:val="00B04381"/>
    <w:rsid w:val="00B067CA"/>
    <w:rsid w:val="00B12B26"/>
    <w:rsid w:val="00B153C9"/>
    <w:rsid w:val="00B163F8"/>
    <w:rsid w:val="00B2115A"/>
    <w:rsid w:val="00B2472D"/>
    <w:rsid w:val="00B24CA0"/>
    <w:rsid w:val="00B2549F"/>
    <w:rsid w:val="00B26E3D"/>
    <w:rsid w:val="00B36FA6"/>
    <w:rsid w:val="00B3717C"/>
    <w:rsid w:val="00B4108D"/>
    <w:rsid w:val="00B464BF"/>
    <w:rsid w:val="00B470AB"/>
    <w:rsid w:val="00B541B6"/>
    <w:rsid w:val="00B57265"/>
    <w:rsid w:val="00B633AE"/>
    <w:rsid w:val="00B65F3C"/>
    <w:rsid w:val="00B665D2"/>
    <w:rsid w:val="00B6737C"/>
    <w:rsid w:val="00B67E83"/>
    <w:rsid w:val="00B71413"/>
    <w:rsid w:val="00B7214D"/>
    <w:rsid w:val="00B73696"/>
    <w:rsid w:val="00B74372"/>
    <w:rsid w:val="00B75451"/>
    <w:rsid w:val="00B75525"/>
    <w:rsid w:val="00B80283"/>
    <w:rsid w:val="00B8095F"/>
    <w:rsid w:val="00B80B0C"/>
    <w:rsid w:val="00B80B11"/>
    <w:rsid w:val="00B82D00"/>
    <w:rsid w:val="00B831AE"/>
    <w:rsid w:val="00B8446C"/>
    <w:rsid w:val="00B84798"/>
    <w:rsid w:val="00B874E9"/>
    <w:rsid w:val="00B87725"/>
    <w:rsid w:val="00B926A6"/>
    <w:rsid w:val="00B94371"/>
    <w:rsid w:val="00B97224"/>
    <w:rsid w:val="00BA1476"/>
    <w:rsid w:val="00BA259A"/>
    <w:rsid w:val="00BA259C"/>
    <w:rsid w:val="00BA29D3"/>
    <w:rsid w:val="00BA307F"/>
    <w:rsid w:val="00BA5280"/>
    <w:rsid w:val="00BA6047"/>
    <w:rsid w:val="00BA7D86"/>
    <w:rsid w:val="00BB14F1"/>
    <w:rsid w:val="00BB44C5"/>
    <w:rsid w:val="00BB572E"/>
    <w:rsid w:val="00BB74FD"/>
    <w:rsid w:val="00BB754E"/>
    <w:rsid w:val="00BC0E45"/>
    <w:rsid w:val="00BC358D"/>
    <w:rsid w:val="00BC5982"/>
    <w:rsid w:val="00BC60BF"/>
    <w:rsid w:val="00BD28BF"/>
    <w:rsid w:val="00BD520E"/>
    <w:rsid w:val="00BD6404"/>
    <w:rsid w:val="00BE0280"/>
    <w:rsid w:val="00BE3020"/>
    <w:rsid w:val="00BE3037"/>
    <w:rsid w:val="00BE33AE"/>
    <w:rsid w:val="00BE67B3"/>
    <w:rsid w:val="00BF046F"/>
    <w:rsid w:val="00BF2D03"/>
    <w:rsid w:val="00C0194D"/>
    <w:rsid w:val="00C01D50"/>
    <w:rsid w:val="00C030E2"/>
    <w:rsid w:val="00C04387"/>
    <w:rsid w:val="00C056DC"/>
    <w:rsid w:val="00C1329B"/>
    <w:rsid w:val="00C1572F"/>
    <w:rsid w:val="00C16F14"/>
    <w:rsid w:val="00C23B78"/>
    <w:rsid w:val="00C24C05"/>
    <w:rsid w:val="00C24D2F"/>
    <w:rsid w:val="00C26222"/>
    <w:rsid w:val="00C31283"/>
    <w:rsid w:val="00C32685"/>
    <w:rsid w:val="00C33C48"/>
    <w:rsid w:val="00C340E5"/>
    <w:rsid w:val="00C34C8E"/>
    <w:rsid w:val="00C35AA7"/>
    <w:rsid w:val="00C35FD5"/>
    <w:rsid w:val="00C369EE"/>
    <w:rsid w:val="00C37E00"/>
    <w:rsid w:val="00C43BA1"/>
    <w:rsid w:val="00C43DAB"/>
    <w:rsid w:val="00C4787F"/>
    <w:rsid w:val="00C47F08"/>
    <w:rsid w:val="00C514A6"/>
    <w:rsid w:val="00C5739F"/>
    <w:rsid w:val="00C57CF0"/>
    <w:rsid w:val="00C63557"/>
    <w:rsid w:val="00C649BD"/>
    <w:rsid w:val="00C65891"/>
    <w:rsid w:val="00C66AC9"/>
    <w:rsid w:val="00C70300"/>
    <w:rsid w:val="00C724D3"/>
    <w:rsid w:val="00C77100"/>
    <w:rsid w:val="00C7724A"/>
    <w:rsid w:val="00C77DD9"/>
    <w:rsid w:val="00C83BE6"/>
    <w:rsid w:val="00C83C7A"/>
    <w:rsid w:val="00C85354"/>
    <w:rsid w:val="00C86ABA"/>
    <w:rsid w:val="00C93048"/>
    <w:rsid w:val="00C943F3"/>
    <w:rsid w:val="00C958A0"/>
    <w:rsid w:val="00CA08C6"/>
    <w:rsid w:val="00CA0A77"/>
    <w:rsid w:val="00CA2729"/>
    <w:rsid w:val="00CA2A1F"/>
    <w:rsid w:val="00CA3057"/>
    <w:rsid w:val="00CA45F8"/>
    <w:rsid w:val="00CA5C2A"/>
    <w:rsid w:val="00CA7538"/>
    <w:rsid w:val="00CB0305"/>
    <w:rsid w:val="00CB33C7"/>
    <w:rsid w:val="00CB6DA7"/>
    <w:rsid w:val="00CB7E4C"/>
    <w:rsid w:val="00CC25B4"/>
    <w:rsid w:val="00CC2850"/>
    <w:rsid w:val="00CC5F88"/>
    <w:rsid w:val="00CC683E"/>
    <w:rsid w:val="00CC69C8"/>
    <w:rsid w:val="00CC77A2"/>
    <w:rsid w:val="00CC7FC6"/>
    <w:rsid w:val="00CD0903"/>
    <w:rsid w:val="00CD307E"/>
    <w:rsid w:val="00CD5B52"/>
    <w:rsid w:val="00CD629F"/>
    <w:rsid w:val="00CD6A1B"/>
    <w:rsid w:val="00CD7B7E"/>
    <w:rsid w:val="00CE0A7F"/>
    <w:rsid w:val="00CE1718"/>
    <w:rsid w:val="00CF02B2"/>
    <w:rsid w:val="00CF4156"/>
    <w:rsid w:val="00D0036C"/>
    <w:rsid w:val="00D03D00"/>
    <w:rsid w:val="00D05C30"/>
    <w:rsid w:val="00D10052"/>
    <w:rsid w:val="00D11359"/>
    <w:rsid w:val="00D11622"/>
    <w:rsid w:val="00D14763"/>
    <w:rsid w:val="00D15544"/>
    <w:rsid w:val="00D16F83"/>
    <w:rsid w:val="00D27C9D"/>
    <w:rsid w:val="00D3188C"/>
    <w:rsid w:val="00D343D7"/>
    <w:rsid w:val="00D35F9B"/>
    <w:rsid w:val="00D36B69"/>
    <w:rsid w:val="00D373AF"/>
    <w:rsid w:val="00D408DD"/>
    <w:rsid w:val="00D4117A"/>
    <w:rsid w:val="00D45D72"/>
    <w:rsid w:val="00D520E4"/>
    <w:rsid w:val="00D53A38"/>
    <w:rsid w:val="00D54C29"/>
    <w:rsid w:val="00D55B9C"/>
    <w:rsid w:val="00D575DD"/>
    <w:rsid w:val="00D57DFA"/>
    <w:rsid w:val="00D61996"/>
    <w:rsid w:val="00D62333"/>
    <w:rsid w:val="00D62FA7"/>
    <w:rsid w:val="00D67FCF"/>
    <w:rsid w:val="00D709CE"/>
    <w:rsid w:val="00D71ED2"/>
    <w:rsid w:val="00D71F73"/>
    <w:rsid w:val="00D80786"/>
    <w:rsid w:val="00D81CAB"/>
    <w:rsid w:val="00D83936"/>
    <w:rsid w:val="00D83AAD"/>
    <w:rsid w:val="00D8576F"/>
    <w:rsid w:val="00D8677F"/>
    <w:rsid w:val="00D87EEF"/>
    <w:rsid w:val="00D958EB"/>
    <w:rsid w:val="00D97F0C"/>
    <w:rsid w:val="00DA0488"/>
    <w:rsid w:val="00DA3A86"/>
    <w:rsid w:val="00DA67E1"/>
    <w:rsid w:val="00DB696F"/>
    <w:rsid w:val="00DC0263"/>
    <w:rsid w:val="00DC2500"/>
    <w:rsid w:val="00DC2C40"/>
    <w:rsid w:val="00DC4F72"/>
    <w:rsid w:val="00DC62C3"/>
    <w:rsid w:val="00DC6507"/>
    <w:rsid w:val="00DC77DC"/>
    <w:rsid w:val="00DD0453"/>
    <w:rsid w:val="00DD0C2C"/>
    <w:rsid w:val="00DD19DE"/>
    <w:rsid w:val="00DD28BC"/>
    <w:rsid w:val="00DE31F0"/>
    <w:rsid w:val="00DE3D1C"/>
    <w:rsid w:val="00DF084D"/>
    <w:rsid w:val="00DF2C0B"/>
    <w:rsid w:val="00DF4070"/>
    <w:rsid w:val="00DF5860"/>
    <w:rsid w:val="00DF5B36"/>
    <w:rsid w:val="00DF7068"/>
    <w:rsid w:val="00E01037"/>
    <w:rsid w:val="00E0227D"/>
    <w:rsid w:val="00E04B84"/>
    <w:rsid w:val="00E06466"/>
    <w:rsid w:val="00E06835"/>
    <w:rsid w:val="00E069BF"/>
    <w:rsid w:val="00E06FDA"/>
    <w:rsid w:val="00E10666"/>
    <w:rsid w:val="00E11AA7"/>
    <w:rsid w:val="00E121EE"/>
    <w:rsid w:val="00E12658"/>
    <w:rsid w:val="00E160A5"/>
    <w:rsid w:val="00E16F88"/>
    <w:rsid w:val="00E1713D"/>
    <w:rsid w:val="00E20A43"/>
    <w:rsid w:val="00E23898"/>
    <w:rsid w:val="00E2416C"/>
    <w:rsid w:val="00E319F1"/>
    <w:rsid w:val="00E3356D"/>
    <w:rsid w:val="00E335C4"/>
    <w:rsid w:val="00E33CD2"/>
    <w:rsid w:val="00E34E30"/>
    <w:rsid w:val="00E35687"/>
    <w:rsid w:val="00E40E90"/>
    <w:rsid w:val="00E424AC"/>
    <w:rsid w:val="00E427A7"/>
    <w:rsid w:val="00E42F88"/>
    <w:rsid w:val="00E4562C"/>
    <w:rsid w:val="00E45C7E"/>
    <w:rsid w:val="00E531EB"/>
    <w:rsid w:val="00E54874"/>
    <w:rsid w:val="00E54B6F"/>
    <w:rsid w:val="00E55ACA"/>
    <w:rsid w:val="00E55F2D"/>
    <w:rsid w:val="00E57B74"/>
    <w:rsid w:val="00E65BC6"/>
    <w:rsid w:val="00E661FF"/>
    <w:rsid w:val="00E6721E"/>
    <w:rsid w:val="00E70D9C"/>
    <w:rsid w:val="00E726EB"/>
    <w:rsid w:val="00E72CF1"/>
    <w:rsid w:val="00E80B52"/>
    <w:rsid w:val="00E824C3"/>
    <w:rsid w:val="00E840B3"/>
    <w:rsid w:val="00E8447B"/>
    <w:rsid w:val="00E84D10"/>
    <w:rsid w:val="00E8629F"/>
    <w:rsid w:val="00E91008"/>
    <w:rsid w:val="00E9224F"/>
    <w:rsid w:val="00E9374E"/>
    <w:rsid w:val="00E94F54"/>
    <w:rsid w:val="00E95ADE"/>
    <w:rsid w:val="00E97AD5"/>
    <w:rsid w:val="00EA1111"/>
    <w:rsid w:val="00EA3B4F"/>
    <w:rsid w:val="00EA3C24"/>
    <w:rsid w:val="00EA3DB9"/>
    <w:rsid w:val="00EA4732"/>
    <w:rsid w:val="00EA5C87"/>
    <w:rsid w:val="00EA73DF"/>
    <w:rsid w:val="00EB17AD"/>
    <w:rsid w:val="00EB61AE"/>
    <w:rsid w:val="00EB7162"/>
    <w:rsid w:val="00EC322D"/>
    <w:rsid w:val="00EC4C3F"/>
    <w:rsid w:val="00EC6C54"/>
    <w:rsid w:val="00ED383A"/>
    <w:rsid w:val="00EE1080"/>
    <w:rsid w:val="00EE52B8"/>
    <w:rsid w:val="00EE690F"/>
    <w:rsid w:val="00EF1EC5"/>
    <w:rsid w:val="00EF4702"/>
    <w:rsid w:val="00EF4C88"/>
    <w:rsid w:val="00EF55EB"/>
    <w:rsid w:val="00EF5B9D"/>
    <w:rsid w:val="00F00DCC"/>
    <w:rsid w:val="00F0156F"/>
    <w:rsid w:val="00F02558"/>
    <w:rsid w:val="00F02DB8"/>
    <w:rsid w:val="00F03917"/>
    <w:rsid w:val="00F052E3"/>
    <w:rsid w:val="00F05AC8"/>
    <w:rsid w:val="00F06526"/>
    <w:rsid w:val="00F07167"/>
    <w:rsid w:val="00F072D8"/>
    <w:rsid w:val="00F07CE0"/>
    <w:rsid w:val="00F115F5"/>
    <w:rsid w:val="00F13D05"/>
    <w:rsid w:val="00F14977"/>
    <w:rsid w:val="00F1679D"/>
    <w:rsid w:val="00F1682C"/>
    <w:rsid w:val="00F20162"/>
    <w:rsid w:val="00F20B91"/>
    <w:rsid w:val="00F21139"/>
    <w:rsid w:val="00F214EE"/>
    <w:rsid w:val="00F21F08"/>
    <w:rsid w:val="00F24B8B"/>
    <w:rsid w:val="00F24F05"/>
    <w:rsid w:val="00F2699E"/>
    <w:rsid w:val="00F26AB6"/>
    <w:rsid w:val="00F30D2E"/>
    <w:rsid w:val="00F328D1"/>
    <w:rsid w:val="00F35516"/>
    <w:rsid w:val="00F35790"/>
    <w:rsid w:val="00F36F00"/>
    <w:rsid w:val="00F4136D"/>
    <w:rsid w:val="00F4212E"/>
    <w:rsid w:val="00F42C20"/>
    <w:rsid w:val="00F43AB4"/>
    <w:rsid w:val="00F43E34"/>
    <w:rsid w:val="00F44B96"/>
    <w:rsid w:val="00F45513"/>
    <w:rsid w:val="00F479F5"/>
    <w:rsid w:val="00F52F68"/>
    <w:rsid w:val="00F53053"/>
    <w:rsid w:val="00F53FE2"/>
    <w:rsid w:val="00F55540"/>
    <w:rsid w:val="00F575FF"/>
    <w:rsid w:val="00F5763D"/>
    <w:rsid w:val="00F618EF"/>
    <w:rsid w:val="00F61F42"/>
    <w:rsid w:val="00F62EB8"/>
    <w:rsid w:val="00F63F64"/>
    <w:rsid w:val="00F65582"/>
    <w:rsid w:val="00F66E75"/>
    <w:rsid w:val="00F729A2"/>
    <w:rsid w:val="00F72CA3"/>
    <w:rsid w:val="00F7592E"/>
    <w:rsid w:val="00F77EB0"/>
    <w:rsid w:val="00F814E9"/>
    <w:rsid w:val="00F87CDD"/>
    <w:rsid w:val="00F90CF9"/>
    <w:rsid w:val="00F9225B"/>
    <w:rsid w:val="00F931A2"/>
    <w:rsid w:val="00F933F0"/>
    <w:rsid w:val="00F937A3"/>
    <w:rsid w:val="00F94715"/>
    <w:rsid w:val="00F96536"/>
    <w:rsid w:val="00F96A3D"/>
    <w:rsid w:val="00FA2C1B"/>
    <w:rsid w:val="00FA3972"/>
    <w:rsid w:val="00FA4718"/>
    <w:rsid w:val="00FA4895"/>
    <w:rsid w:val="00FA5848"/>
    <w:rsid w:val="00FA6899"/>
    <w:rsid w:val="00FA7F3D"/>
    <w:rsid w:val="00FB0B3D"/>
    <w:rsid w:val="00FB2A6F"/>
    <w:rsid w:val="00FB38D8"/>
    <w:rsid w:val="00FB6D50"/>
    <w:rsid w:val="00FB72A3"/>
    <w:rsid w:val="00FC051F"/>
    <w:rsid w:val="00FC06FF"/>
    <w:rsid w:val="00FC2BE3"/>
    <w:rsid w:val="00FC69B4"/>
    <w:rsid w:val="00FD0694"/>
    <w:rsid w:val="00FD0B56"/>
    <w:rsid w:val="00FD25BE"/>
    <w:rsid w:val="00FD2B61"/>
    <w:rsid w:val="00FD2E70"/>
    <w:rsid w:val="00FD58CC"/>
    <w:rsid w:val="00FD71E9"/>
    <w:rsid w:val="00FD7AA7"/>
    <w:rsid w:val="00FE3A19"/>
    <w:rsid w:val="00FE3B42"/>
    <w:rsid w:val="00FE6B53"/>
    <w:rsid w:val="00FE6DA9"/>
    <w:rsid w:val="00FF0A59"/>
    <w:rsid w:val="00FF1FCB"/>
    <w:rsid w:val="00FF3EFF"/>
    <w:rsid w:val="00FF52D4"/>
    <w:rsid w:val="00FF5569"/>
    <w:rsid w:val="00FF6AA4"/>
    <w:rsid w:val="00FF6B09"/>
    <w:rsid w:val="053D3180"/>
    <w:rsid w:val="08322BDC"/>
    <w:rsid w:val="09BE7A8F"/>
    <w:rsid w:val="108F6D8E"/>
    <w:rsid w:val="13206B99"/>
    <w:rsid w:val="179F4E1D"/>
    <w:rsid w:val="1D4914E5"/>
    <w:rsid w:val="1E4B4B32"/>
    <w:rsid w:val="281024B1"/>
    <w:rsid w:val="287A7467"/>
    <w:rsid w:val="293300DF"/>
    <w:rsid w:val="2BCA4A55"/>
    <w:rsid w:val="312109F9"/>
    <w:rsid w:val="3DCD752B"/>
    <w:rsid w:val="4BC25570"/>
    <w:rsid w:val="52F50D29"/>
    <w:rsid w:val="54757D71"/>
    <w:rsid w:val="6347284A"/>
    <w:rsid w:val="65DF6E29"/>
    <w:rsid w:val="68FE5B7E"/>
    <w:rsid w:val="6F292F7F"/>
    <w:rsid w:val="739A5943"/>
    <w:rsid w:val="762A556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105D231"/>
  <w15:docId w15:val="{4CD90BB1-CEE5-4D9B-9142-158E8B1D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link w:val="B3Char2"/>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Lista1 Char,列出段落1 Char,中等深浅网格 1 - 着色 21 Char,列表段落1 Char,—ño’i—Ž Char,¥¡¡¡¡ì¬º¥¹¥È¶ÎÂä Char,ÁÐ³ö¶ÎÂä Char,¥ê¥¹¥È¶ÎÂä Char,1st level - Bullet List Paragraph Char,목록단락 Char"/>
    <w:link w:val="ListParagraph"/>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Normal"/>
    <w:qFormat/>
    <w:pPr>
      <w:tabs>
        <w:tab w:val="left" w:pos="1701"/>
      </w:tabs>
      <w:ind w:left="1701" w:hanging="1701"/>
    </w:pPr>
    <w:rPr>
      <w:rFonts w:eastAsia="Times New Roman"/>
      <w:b/>
    </w:rPr>
  </w:style>
  <w:style w:type="paragraph" w:customStyle="1" w:styleId="FrameContents">
    <w:name w:val="Frame Contents"/>
    <w:basedOn w:val="Normal"/>
    <w:qFormat/>
    <w:pPr>
      <w:suppressAutoHyphens/>
    </w:pPr>
  </w:style>
  <w:style w:type="character" w:customStyle="1" w:styleId="agendaitem">
    <w:name w:val="agendaitem"/>
    <w:basedOn w:val="DefaultParagraphFont"/>
    <w:qFormat/>
  </w:style>
  <w:style w:type="paragraph" w:customStyle="1" w:styleId="Observation">
    <w:name w:val="Observation"/>
    <w:basedOn w:val="Normal"/>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Revision">
    <w:name w:val="Revision"/>
    <w:hidden/>
    <w:uiPriority w:val="99"/>
    <w:unhideWhenUsed/>
    <w:rsid w:val="009E199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1701663421">
      <w:bodyDiv w:val="1"/>
      <w:marLeft w:val="0"/>
      <w:marRight w:val="0"/>
      <w:marTop w:val="0"/>
      <w:marBottom w:val="0"/>
      <w:divBdr>
        <w:top w:val="none" w:sz="0" w:space="0" w:color="auto"/>
        <w:left w:val="none" w:sz="0" w:space="0" w:color="auto"/>
        <w:bottom w:val="none" w:sz="0" w:space="0" w:color="auto"/>
        <w:right w:val="none" w:sz="0" w:space="0" w:color="auto"/>
      </w:divBdr>
      <w:divsChild>
        <w:div w:id="1462845927">
          <w:marLeft w:val="274"/>
          <w:marRight w:val="0"/>
          <w:marTop w:val="150"/>
          <w:marBottom w:val="80"/>
          <w:divBdr>
            <w:top w:val="none" w:sz="0" w:space="0" w:color="auto"/>
            <w:left w:val="none" w:sz="0" w:space="0" w:color="auto"/>
            <w:bottom w:val="none" w:sz="0" w:space="0" w:color="auto"/>
            <w:right w:val="none" w:sz="0" w:space="0" w:color="auto"/>
          </w:divBdr>
        </w:div>
      </w:divsChild>
    </w:div>
    <w:div w:id="1713648050">
      <w:bodyDiv w:val="1"/>
      <w:marLeft w:val="0"/>
      <w:marRight w:val="0"/>
      <w:marTop w:val="0"/>
      <w:marBottom w:val="0"/>
      <w:divBdr>
        <w:top w:val="none" w:sz="0" w:space="0" w:color="auto"/>
        <w:left w:val="none" w:sz="0" w:space="0" w:color="auto"/>
        <w:bottom w:val="none" w:sz="0" w:space="0" w:color="auto"/>
        <w:right w:val="none" w:sz="0" w:space="0" w:color="auto"/>
      </w:divBdr>
    </w:div>
    <w:div w:id="1734041333">
      <w:bodyDiv w:val="1"/>
      <w:marLeft w:val="0"/>
      <w:marRight w:val="0"/>
      <w:marTop w:val="0"/>
      <w:marBottom w:val="0"/>
      <w:divBdr>
        <w:top w:val="none" w:sz="0" w:space="0" w:color="auto"/>
        <w:left w:val="none" w:sz="0" w:space="0" w:color="auto"/>
        <w:bottom w:val="none" w:sz="0" w:space="0" w:color="auto"/>
        <w:right w:val="none" w:sz="0" w:space="0" w:color="auto"/>
      </w:divBdr>
    </w:div>
    <w:div w:id="1861966255">
      <w:bodyDiv w:val="1"/>
      <w:marLeft w:val="0"/>
      <w:marRight w:val="0"/>
      <w:marTop w:val="0"/>
      <w:marBottom w:val="0"/>
      <w:divBdr>
        <w:top w:val="none" w:sz="0" w:space="0" w:color="auto"/>
        <w:left w:val="none" w:sz="0" w:space="0" w:color="auto"/>
        <w:bottom w:val="none" w:sz="0" w:space="0" w:color="auto"/>
        <w:right w:val="none" w:sz="0" w:space="0" w:color="auto"/>
      </w:divBdr>
      <w:divsChild>
        <w:div w:id="1118450265">
          <w:marLeft w:val="274"/>
          <w:marRight w:val="0"/>
          <w:marTop w:val="150"/>
          <w:marBottom w:val="80"/>
          <w:divBdr>
            <w:top w:val="none" w:sz="0" w:space="0" w:color="auto"/>
            <w:left w:val="none" w:sz="0" w:space="0" w:color="auto"/>
            <w:bottom w:val="none" w:sz="0" w:space="0" w:color="auto"/>
            <w:right w:val="none" w:sz="0" w:space="0" w:color="auto"/>
          </w:divBdr>
        </w:div>
        <w:div w:id="1445274180">
          <w:marLeft w:val="418"/>
          <w:marRight w:val="0"/>
          <w:marTop w:val="0"/>
          <w:marBottom w:val="0"/>
          <w:divBdr>
            <w:top w:val="none" w:sz="0" w:space="0" w:color="auto"/>
            <w:left w:val="none" w:sz="0" w:space="0" w:color="auto"/>
            <w:bottom w:val="none" w:sz="0" w:space="0" w:color="auto"/>
            <w:right w:val="none" w:sz="0" w:space="0" w:color="auto"/>
          </w:divBdr>
        </w:div>
        <w:div w:id="261844459">
          <w:marLeft w:val="41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00-e/Docs/R4-2113741.zip" TargetMode="External"/><Relationship Id="rId117" Type="http://schemas.microsoft.com/office/2011/relationships/people" Target="people.xml"/><Relationship Id="rId21" Type="http://schemas.openxmlformats.org/officeDocument/2006/relationships/hyperlink" Target="https://www.3gpp.org/ftp/TSG_RAN/WG4_Radio/TSGR4_100-e/Docs/R4-2112009.zip" TargetMode="External"/><Relationship Id="rId42" Type="http://schemas.openxmlformats.org/officeDocument/2006/relationships/hyperlink" Target="https://www.3gpp.org/ftp/TSG_RAN/WG4_Radio/TSGR4_100-e/Docs/R4-2113183.zip" TargetMode="External"/><Relationship Id="rId47" Type="http://schemas.openxmlformats.org/officeDocument/2006/relationships/hyperlink" Target="https://en.wikipedia.org/wiki/List_of_LTE_networks" TargetMode="External"/><Relationship Id="rId63" Type="http://schemas.openxmlformats.org/officeDocument/2006/relationships/hyperlink" Target="https://www.3gpp.org/ftp/TSG_RAN/WG4_Radio/TSGR4_100-e/Docs/R4-2113928.zip" TargetMode="External"/><Relationship Id="rId68" Type="http://schemas.openxmlformats.org/officeDocument/2006/relationships/hyperlink" Target="mailto:yiran.jin@samsung.com" TargetMode="External"/><Relationship Id="rId84" Type="http://schemas.openxmlformats.org/officeDocument/2006/relationships/hyperlink" Target="https://www.3gpp.org/ftp/TSG_RAN/WG4_Radio/TSGR4_100-e/Docs/R4-2111932.zip" TargetMode="External"/><Relationship Id="rId89" Type="http://schemas.openxmlformats.org/officeDocument/2006/relationships/hyperlink" Target="https://www.3gpp.org/ftp/TSG_RAN/WG4_Radio/TSGR4_100-e/Docs/R4-2112390.zip" TargetMode="External"/><Relationship Id="rId112" Type="http://schemas.openxmlformats.org/officeDocument/2006/relationships/hyperlink" Target="https://www.3gpp.org/ftp/TSG_RAN/WG4_Radio/TSGR4_100-e/Docs/R4-2113450.zip" TargetMode="External"/><Relationship Id="rId16" Type="http://schemas.openxmlformats.org/officeDocument/2006/relationships/hyperlink" Target="https://www.3gpp.org/ftp/TSG_RAN/WG4_Radio/TSGR4_100-e/Docs/R4-2113745.zip" TargetMode="External"/><Relationship Id="rId107" Type="http://schemas.openxmlformats.org/officeDocument/2006/relationships/hyperlink" Target="https://www.3gpp.org/ftp/TSG_RAN/WG4_Radio/TSGR4_100-e/Docs/R4-2113740.zip" TargetMode="External"/><Relationship Id="rId11" Type="http://schemas.openxmlformats.org/officeDocument/2006/relationships/footnotes" Target="footnotes.xml"/><Relationship Id="rId24" Type="http://schemas.openxmlformats.org/officeDocument/2006/relationships/hyperlink" Target="https://www.3gpp.org/ftp/TSG_RAN/WG4_Radio/TSGR4_100-e/Docs/R4-2113744.zip" TargetMode="External"/><Relationship Id="rId32" Type="http://schemas.openxmlformats.org/officeDocument/2006/relationships/hyperlink" Target="https://www.3gpp.org/ftp/TSG_RAN/WG4_Radio/TSGR4_100-e/Docs/R4-2113451.zip" TargetMode="External"/><Relationship Id="rId37" Type="http://schemas.openxmlformats.org/officeDocument/2006/relationships/hyperlink" Target="https://www.3gpp.org/ftp/TSG_RAN/WG4_Radio/TSGR4_100-e/Docs/R4-2112390.zip" TargetMode="External"/><Relationship Id="rId40" Type="http://schemas.openxmlformats.org/officeDocument/2006/relationships/hyperlink" Target="https://www.3gpp.org/ftp/TSG_RAN/WG4_Radio/TSGR4_100-e/Docs/R4-2113745.zip" TargetMode="External"/><Relationship Id="rId45" Type="http://schemas.openxmlformats.org/officeDocument/2006/relationships/image" Target="media/image3.png"/><Relationship Id="rId53" Type="http://schemas.openxmlformats.org/officeDocument/2006/relationships/hyperlink" Target="https://www.3gpp.org/ftp/TSG_RAN/WG4_Radio/TSGR4_100-e/Docs/R4-2113184.zip" TargetMode="External"/><Relationship Id="rId58" Type="http://schemas.openxmlformats.org/officeDocument/2006/relationships/hyperlink" Target="https://www.3gpp.org/ftp/TSG_RAN/WG4_Radio/TSGR4_100-e/Docs/R4-2113744.zip" TargetMode="External"/><Relationship Id="rId66" Type="http://schemas.openxmlformats.org/officeDocument/2006/relationships/hyperlink" Target="https://www.3gpp.org/ftp/TSG_RAN/WG4_Radio/TSGR4_100-e/Docs/R4-2114471.zip" TargetMode="External"/><Relationship Id="rId74" Type="http://schemas.openxmlformats.org/officeDocument/2006/relationships/hyperlink" Target="https://www.3gpp.org/ftp/TSG_RAN/WG4_Radio/TSGR4_100-e/Docs/R4-2113451.zip" TargetMode="External"/><Relationship Id="rId79" Type="http://schemas.openxmlformats.org/officeDocument/2006/relationships/hyperlink" Target="mailto:zhangpeng169@huawei.com" TargetMode="External"/><Relationship Id="rId87" Type="http://schemas.openxmlformats.org/officeDocument/2006/relationships/hyperlink" Target="https://www.3gpp.org/ftp/TSG_RAN/WG4_Radio/TSGR4_100-e/Docs/R4-2114412.zip" TargetMode="External"/><Relationship Id="rId102" Type="http://schemas.openxmlformats.org/officeDocument/2006/relationships/hyperlink" Target="https://www.3gpp.org/ftp/TSG_RAN/WG4_Radio/TSGR4_100-e/Docs/R4-2113744.zip" TargetMode="External"/><Relationship Id="rId110" Type="http://schemas.openxmlformats.org/officeDocument/2006/relationships/hyperlink" Target="mailto:dorin.panaitopol@thalesgroup.com" TargetMode="External"/><Relationship Id="rId115" Type="http://schemas.openxmlformats.org/officeDocument/2006/relationships/hyperlink" Target="https://www.3gpp.org/ftp/TSG_RAN/WG4_Radio/TSGR4_100-e/Docs/R4-2112517.zip" TargetMode="External"/><Relationship Id="rId5" Type="http://schemas.openxmlformats.org/officeDocument/2006/relationships/customXml" Target="../customXml/item4.xml"/><Relationship Id="rId61" Type="http://schemas.openxmlformats.org/officeDocument/2006/relationships/hyperlink" Target="https://www.3gpp.org/ftp/TSG_RAN/WG4_Radio/TSGR4_100-e/Docs/R4-2112390.zip" TargetMode="External"/><Relationship Id="rId82" Type="http://schemas.openxmlformats.org/officeDocument/2006/relationships/hyperlink" Target="https://www.3gpp.org/ftp/TSG_RAN/WG4_Radio/TSGR4_100-e/Docs/R4-2113689.zip" TargetMode="External"/><Relationship Id="rId90" Type="http://schemas.openxmlformats.org/officeDocument/2006/relationships/hyperlink" Target="https://www.3gpp.org/ftp/TSG_RAN/WG4_Radio/TSGR4_100-e/Docs/R4-2112391.zip" TargetMode="External"/><Relationship Id="rId95" Type="http://schemas.openxmlformats.org/officeDocument/2006/relationships/hyperlink" Target="https://www.3gpp.org/ftp/TSG_RAN/WG4_Radio/TSGR4_100-e/Docs/R4-2113183.zip" TargetMode="External"/><Relationship Id="rId19" Type="http://schemas.openxmlformats.org/officeDocument/2006/relationships/hyperlink" Target="https://www.3gpp.org/ftp/TSG_RAN/WG4_Radio/TSGR4_100-e/Docs/R4-2113183.zip" TargetMode="External"/><Relationship Id="rId14" Type="http://schemas.openxmlformats.org/officeDocument/2006/relationships/hyperlink" Target="https://www.3gpp.org/ftp/TSG_RAN/WG4_Radio/TSGR4_100-e/Docs/R4-2112390.zip" TargetMode="External"/><Relationship Id="rId22" Type="http://schemas.openxmlformats.org/officeDocument/2006/relationships/hyperlink" Target="https://www.3gpp.org/ftp/TSG_RAN/WG4_Radio/TSGR4_100-e/Docs/R4-2113184.zip" TargetMode="External"/><Relationship Id="rId27" Type="http://schemas.openxmlformats.org/officeDocument/2006/relationships/hyperlink" Target="https://www.3gpp.org/ftp/TSG_RAN/WG4_Radio/TSGR4_100-e/Docs/R4-2114412.zip" TargetMode="External"/><Relationship Id="rId30" Type="http://schemas.openxmlformats.org/officeDocument/2006/relationships/hyperlink" Target="https://www.3gpp.org/ftp/TSG_RAN/WG4_Radio/TSGR4_100-e/Docs/R4-2113430.zip" TargetMode="External"/><Relationship Id="rId35" Type="http://schemas.openxmlformats.org/officeDocument/2006/relationships/hyperlink" Target="https://www.3gpp.org/ftp/TSG_RAN/WG4_Radio/TSGR4_100-e/Docs/R4-2114469.zip" TargetMode="External"/><Relationship Id="rId43" Type="http://schemas.openxmlformats.org/officeDocument/2006/relationships/hyperlink" Target="https://www.3gpp.org/ftp/TSG_RAN/WG4_Radio/TSGR4_100-e/Docs/R4-2113741.zip" TargetMode="External"/><Relationship Id="rId48" Type="http://schemas.openxmlformats.org/officeDocument/2006/relationships/hyperlink" Target="https://www.3gpp.org/ftp/TSG_RAN/WG4_Radio/TSGR4_100-e/Docs/R4-2112009.zip" TargetMode="External"/><Relationship Id="rId56" Type="http://schemas.openxmlformats.org/officeDocument/2006/relationships/image" Target="media/image7.png"/><Relationship Id="rId64" Type="http://schemas.openxmlformats.org/officeDocument/2006/relationships/hyperlink" Target="https://www.3gpp.org/ftp/TSG_RAN/WG4_Radio/TSGR4_100-e/Docs/R4-2113741.zip" TargetMode="External"/><Relationship Id="rId69" Type="http://schemas.openxmlformats.org/officeDocument/2006/relationships/hyperlink" Target="mailto:dorin.panaitopol@thalesgroup.com" TargetMode="External"/><Relationship Id="rId77" Type="http://schemas.openxmlformats.org/officeDocument/2006/relationships/hyperlink" Target="mailto:yiran.jin@samsung.com" TargetMode="External"/><Relationship Id="rId100" Type="http://schemas.openxmlformats.org/officeDocument/2006/relationships/hyperlink" Target="https://www.3gpp.org/ftp/TSG_RAN/WG4_Radio/TSGR4_100-e/Docs/R4-2113184.zip" TargetMode="External"/><Relationship Id="rId105" Type="http://schemas.openxmlformats.org/officeDocument/2006/relationships/hyperlink" Target="https://www.3gpp.org/ftp/TSG_RAN/WG4_Radio/TSGR4_100-e/Docs/R4-2114412.zip" TargetMode="External"/><Relationship Id="rId113" Type="http://schemas.openxmlformats.org/officeDocument/2006/relationships/oleObject" Target="embeddings/Microsoft_Visio_2003-2010_Drawing8.vsd"/><Relationship Id="rId11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5.emf"/><Relationship Id="rId72" Type="http://schemas.openxmlformats.org/officeDocument/2006/relationships/image" Target="media/image9.emf"/><Relationship Id="rId80" Type="http://schemas.openxmlformats.org/officeDocument/2006/relationships/hyperlink" Target="mailto:songyuexia@datangmobile.cn" TargetMode="External"/><Relationship Id="rId85" Type="http://schemas.openxmlformats.org/officeDocument/2006/relationships/hyperlink" Target="https://www.3gpp.org/ftp/TSG_RAN/WG4_Radio/TSGR4_100-e/Docs/R4-2113689.zip" TargetMode="External"/><Relationship Id="rId93" Type="http://schemas.openxmlformats.org/officeDocument/2006/relationships/hyperlink" Target="https://www.3gpp.org/ftp/TSG_RAN/WG4_Radio/TSGR4_100-e/Docs/R4-2113689.zip" TargetMode="External"/><Relationship Id="rId98" Type="http://schemas.openxmlformats.org/officeDocument/2006/relationships/oleObject" Target="embeddings/Microsoft_Visio_2003-2010_Drawing6.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s://www.3gpp.org/ftp/TSG_RAN/WG4_Radio/TSGR4_100-e/Docs/R4-2113689.zip" TargetMode="External"/><Relationship Id="rId25" Type="http://schemas.openxmlformats.org/officeDocument/2006/relationships/hyperlink" Target="https://www.3gpp.org/ftp/TSG_RAN/WG4_Radio/TSGR4_100-e/Docs/R4-2114410.zip" TargetMode="External"/><Relationship Id="rId33" Type="http://schemas.openxmlformats.org/officeDocument/2006/relationships/hyperlink" Target="https://www.3gpp.org/ftp/TSG_RAN/WG4_Radio/TSGR4_100-e/Docs/R4-2112517.zip" TargetMode="External"/><Relationship Id="rId38" Type="http://schemas.openxmlformats.org/officeDocument/2006/relationships/hyperlink" Target="https://www.3gpp.org/ftp/TSG_RAN/WG4_Radio/TSGR4_100-e/Docs/R4-2112391.zip" TargetMode="External"/><Relationship Id="rId46" Type="http://schemas.openxmlformats.org/officeDocument/2006/relationships/image" Target="media/image30.png"/><Relationship Id="rId59" Type="http://schemas.openxmlformats.org/officeDocument/2006/relationships/oleObject" Target="embeddings/Microsoft_Visio_2003-2010_Drawing2.vsd"/><Relationship Id="rId67" Type="http://schemas.openxmlformats.org/officeDocument/2006/relationships/hyperlink" Target="https://www.3gpp.org/ftp/TSG_RAN/WG4_Radio/TSGR4_100-e/Docs/R4-2113430.zip" TargetMode="External"/><Relationship Id="rId103" Type="http://schemas.openxmlformats.org/officeDocument/2006/relationships/hyperlink" Target="https://www.3gpp.org/ftp/TSG_RAN/WG4_Radio/TSGR4_100-e/Docs/R4-2114410.zip" TargetMode="External"/><Relationship Id="rId108" Type="http://schemas.openxmlformats.org/officeDocument/2006/relationships/hyperlink" Target="https://www.3gpp.org/ftp/TSG_RAN/WG4_Radio/TSGR4_100-e/Docs/R4-2113430.zip" TargetMode="External"/><Relationship Id="rId116" Type="http://schemas.openxmlformats.org/officeDocument/2006/relationships/fontTable" Target="fontTable.xml"/><Relationship Id="rId20" Type="http://schemas.openxmlformats.org/officeDocument/2006/relationships/hyperlink" Target="https://www.3gpp.org/ftp/TSG_RAN/WG4_Radio/TSGR4_100-e/Docs/R4-2112145.zip" TargetMode="External"/><Relationship Id="rId41" Type="http://schemas.openxmlformats.org/officeDocument/2006/relationships/hyperlink" Target="https://www.3gpp.org/ftp/TSG_RAN/WG4_Radio/TSGR4_100-e/Docs/R4-2113928.zip" TargetMode="External"/><Relationship Id="rId54" Type="http://schemas.openxmlformats.org/officeDocument/2006/relationships/hyperlink" Target="https://www.3gpp.org/ftp/TSG_RAN/WG4_Radio/TSGR4_100-e/Docs/R4-2113929.zip" TargetMode="External"/><Relationship Id="rId62" Type="http://schemas.openxmlformats.org/officeDocument/2006/relationships/hyperlink" Target="https://www.3gpp.org/ftp/TSG_RAN/WG4_Radio/TSGR4_100-e/Docs/R4-2112391.zip" TargetMode="External"/><Relationship Id="rId70" Type="http://schemas.openxmlformats.org/officeDocument/2006/relationships/hyperlink" Target="mailto:songyuexia@datangmobile.cn" TargetMode="External"/><Relationship Id="rId75" Type="http://schemas.openxmlformats.org/officeDocument/2006/relationships/hyperlink" Target="https://www.3gpp.org/ftp/TSG_RAN/WG4_Radio/TSGR4_100-e/Docs/R4-2112517.zip" TargetMode="External"/><Relationship Id="rId83" Type="http://schemas.openxmlformats.org/officeDocument/2006/relationships/hyperlink" Target="https://www.3gpp.org/ftp/TSG_RAN/WG4_Radio/TSGR4_100-e/Docs/R4-2112145.zip" TargetMode="External"/><Relationship Id="rId88" Type="http://schemas.openxmlformats.org/officeDocument/2006/relationships/hyperlink" Target="https://www.3gpp.org/ftp/TSG_RAN/WG4_Radio/TSGR4_100-e/Docs/R4-2114469.zip" TargetMode="External"/><Relationship Id="rId91" Type="http://schemas.openxmlformats.org/officeDocument/2006/relationships/hyperlink" Target="https://www.3gpp.org/ftp/TSG_RAN/WG4_Radio/TSGR4_100-e/Docs/R4-2111932.zip" TargetMode="External"/><Relationship Id="rId96" Type="http://schemas.openxmlformats.org/officeDocument/2006/relationships/hyperlink" Target="https://www.3gpp.org/ftp/TSG_RAN/WG4_Radio/TSGR4_100-e/Docs/R4-2112145.zip" TargetMode="External"/><Relationship Id="rId111" Type="http://schemas.openxmlformats.org/officeDocument/2006/relationships/hyperlink" Target="mailto:songyuexia@datangmobile.cn"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3gpp.org/ftp/TSG_RAN/WG4_Radio/TSGR4_100-e/Docs/R4-2111932.zip" TargetMode="External"/><Relationship Id="rId23" Type="http://schemas.openxmlformats.org/officeDocument/2006/relationships/hyperlink" Target="https://www.3gpp.org/ftp/TSG_RAN/WG4_Radio/TSGR4_100-e/Docs/R4-2113929.zip" TargetMode="External"/><Relationship Id="rId28" Type="http://schemas.openxmlformats.org/officeDocument/2006/relationships/hyperlink" Target="https://www.3gpp.org/ftp/TSG_RAN/WG4_Radio/TSGR4_100-e/Docs/R4-2114471.zip" TargetMode="External"/><Relationship Id="rId36" Type="http://schemas.openxmlformats.org/officeDocument/2006/relationships/image" Target="media/image2.png"/><Relationship Id="rId49" Type="http://schemas.openxmlformats.org/officeDocument/2006/relationships/image" Target="media/image4.emf"/><Relationship Id="rId57" Type="http://schemas.openxmlformats.org/officeDocument/2006/relationships/image" Target="media/image8.png"/><Relationship Id="rId106" Type="http://schemas.openxmlformats.org/officeDocument/2006/relationships/hyperlink" Target="https://www.3gpp.org/ftp/TSG_RAN/WG4_Radio/TSGR4_100-e/Docs/R4-2114471.zip" TargetMode="External"/><Relationship Id="rId114" Type="http://schemas.openxmlformats.org/officeDocument/2006/relationships/hyperlink" Target="https://www.3gpp.org/ftp/TSG_RAN/WG4_Radio/TSGR4_100-e/Docs/R4-2113451.zip" TargetMode="External"/><Relationship Id="rId10" Type="http://schemas.openxmlformats.org/officeDocument/2006/relationships/webSettings" Target="webSettings.xml"/><Relationship Id="rId31" Type="http://schemas.openxmlformats.org/officeDocument/2006/relationships/hyperlink" Target="https://www.3gpp.org/ftp/TSG_RAN/WG4_Radio/TSGR4_100-e/Docs/R4-2113450.zip" TargetMode="External"/><Relationship Id="rId44" Type="http://schemas.openxmlformats.org/officeDocument/2006/relationships/hyperlink" Target="https://www.3gpp.org/ftp/TSG_RAN/WG4_Radio/TSGR4_100-e/Docs/R4-2114412.zip" TargetMode="External"/><Relationship Id="rId52" Type="http://schemas.openxmlformats.org/officeDocument/2006/relationships/oleObject" Target="embeddings/Microsoft_Visio_2003-2010_Drawing1.vsd"/><Relationship Id="rId60" Type="http://schemas.openxmlformats.org/officeDocument/2006/relationships/oleObject" Target="embeddings/Microsoft_Visio_2003-2010_Drawing3.vsd"/><Relationship Id="rId65" Type="http://schemas.openxmlformats.org/officeDocument/2006/relationships/hyperlink" Target="https://www.3gpp.org/ftp/TSG_RAN/WG4_Radio/TSGR4_100-e/Docs/R4-2113745.zip" TargetMode="External"/><Relationship Id="rId73" Type="http://schemas.openxmlformats.org/officeDocument/2006/relationships/oleObject" Target="embeddings/Microsoft_Visio_2003-2010_Drawing4.vsd"/><Relationship Id="rId78" Type="http://schemas.openxmlformats.org/officeDocument/2006/relationships/hyperlink" Target="mailto:dorin.panaitopol@thalesgroup.com" TargetMode="External"/><Relationship Id="rId81" Type="http://schemas.openxmlformats.org/officeDocument/2006/relationships/oleObject" Target="embeddings/Microsoft_Visio_2003-2010_Drawing5.vsd"/><Relationship Id="rId86" Type="http://schemas.openxmlformats.org/officeDocument/2006/relationships/hyperlink" Target="https://www.3gpp.org/ftp/TSG_RAN/WG4_Radio/TSGR4_100-e/Docs/R4-2114410.zip" TargetMode="External"/><Relationship Id="rId94" Type="http://schemas.openxmlformats.org/officeDocument/2006/relationships/hyperlink" Target="https://www.3gpp.org/ftp/TSG_RAN/WG4_Radio/TSGR4_100-e/Docs/R4-2113928.zip" TargetMode="External"/><Relationship Id="rId99" Type="http://schemas.openxmlformats.org/officeDocument/2006/relationships/oleObject" Target="embeddings/Microsoft_Visio_2003-2010_Drawing7.vsd"/><Relationship Id="rId101" Type="http://schemas.openxmlformats.org/officeDocument/2006/relationships/hyperlink" Target="https://www.3gpp.org/ftp/TSG_RAN/WG4_Radio/TSGR4_100-e/Docs/R4-2113929.zip"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s://www.3gpp.org/ftp/TSG_RAN/WG4_Radio/TSGR4_100-e/Docs/R4-2114469.zip" TargetMode="External"/><Relationship Id="rId18" Type="http://schemas.openxmlformats.org/officeDocument/2006/relationships/hyperlink" Target="https://www.3gpp.org/ftp/TSG_RAN/WG4_Radio/TSGR4_100-e/Docs/R4-2113928.zip" TargetMode="External"/><Relationship Id="rId39" Type="http://schemas.openxmlformats.org/officeDocument/2006/relationships/hyperlink" Target="https://www.3gpp.org/ftp/TSG_RAN/WG4_Radio/TSGR4_100-e/Docs/R4-2111932.zip" TargetMode="External"/><Relationship Id="rId109" Type="http://schemas.openxmlformats.org/officeDocument/2006/relationships/hyperlink" Target="mailto:yiran.jin@samsung.com" TargetMode="External"/><Relationship Id="rId34" Type="http://schemas.openxmlformats.org/officeDocument/2006/relationships/hyperlink" Target="https://www.3gpp.org/ftp/TSG_RAN/WG4_Radio/TSGR4_100-e/Docs/R4-2112391.zip" TargetMode="External"/><Relationship Id="rId50" Type="http://schemas.openxmlformats.org/officeDocument/2006/relationships/oleObject" Target="embeddings/Microsoft_Visio_2003-2010_Drawing.vsd"/><Relationship Id="rId55" Type="http://schemas.openxmlformats.org/officeDocument/2006/relationships/image" Target="media/image6.png"/><Relationship Id="rId76" Type="http://schemas.openxmlformats.org/officeDocument/2006/relationships/hyperlink" Target="https://www.3gpp.org/ftp/TSG_RAN/WG4_Radio/TSGR4_100-e/Docs/R4-2113430.zip" TargetMode="External"/><Relationship Id="rId97" Type="http://schemas.openxmlformats.org/officeDocument/2006/relationships/hyperlink" Target="https://www.3gpp.org/ftp/TSG_RAN/WG4_Radio/TSGR4_100-e/Docs/R4-2112009.zip" TargetMode="External"/><Relationship Id="rId104" Type="http://schemas.openxmlformats.org/officeDocument/2006/relationships/hyperlink" Target="https://www.3gpp.org/ftp/TSG_RAN/WG4_Radio/TSGR4_100-e/Docs/R4-2113741.zip" TargetMode="External"/><Relationship Id="rId7" Type="http://schemas.openxmlformats.org/officeDocument/2006/relationships/numbering" Target="numbering.xml"/><Relationship Id="rId71" Type="http://schemas.openxmlformats.org/officeDocument/2006/relationships/hyperlink" Target="https://www.3gpp.org/ftp/TSG_RAN/WG4_Radio/TSGR4_100-e/Docs/R4-2113450.zip" TargetMode="External"/><Relationship Id="rId92" Type="http://schemas.openxmlformats.org/officeDocument/2006/relationships/hyperlink" Target="https://www.3gpp.org/ftp/TSG_RAN/WG4_Radio/TSGR4_100-e/Docs/R4-2113745.zip" TargetMode="External"/><Relationship Id="rId2" Type="http://schemas.openxmlformats.org/officeDocument/2006/relationships/customXml" Target="../customXml/item1.xml"/><Relationship Id="rId29" Type="http://schemas.openxmlformats.org/officeDocument/2006/relationships/hyperlink" Target="https://www.3gpp.org/ftp/TSG_RAN/WG4_Radio/TSGR4_100-e/Docs/R4-2113740.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B82EC-4D48-488D-91E7-9C1E4B32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678d9-add6-4c14-afb4-40403774fabc"/>
    <ds:schemaRef ds:uri="c9ecdbae-92a7-4187-acf6-50dd9afd1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0C513A-E048-4808-B31E-50678218BC63}">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9C2BB2-F924-48A0-85E5-957B46A7A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101</Pages>
  <Words>28586</Words>
  <Characters>157858</Characters>
  <Application>Microsoft Office Word</Application>
  <DocSecurity>0</DocSecurity>
  <Lines>1315</Lines>
  <Paragraphs>372</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Qualcomm</cp:lastModifiedBy>
  <cp:revision>2</cp:revision>
  <cp:lastPrinted>2019-04-25T01:09:00Z</cp:lastPrinted>
  <dcterms:created xsi:type="dcterms:W3CDTF">2021-08-24T22:56:00Z</dcterms:created>
  <dcterms:modified xsi:type="dcterms:W3CDTF">2021-08-24T22:56:00Z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0x010100AA7307D9743E9F47ACB2EE95B897AA99</vt:lpwstr>
  </property>
  <property fmtid="{D5CDD505-2E9C-101B-9397-08002B2CF9AE}" pid="10" name="KSOProductBuildVer">
    <vt:lpwstr>2052-11.8.2.9022</vt:lpwstr>
  </property>
  <property fmtid="{D5CDD505-2E9C-101B-9397-08002B2CF9AE}" pid="11" name="CWM16993ad82d034ed19dad159bb258033b">
    <vt:lpwstr>CWM7OT7xWScXYJEMT661sRu39xzyLJXG+V4M2hn/hyAVcb0tyuEQ73WoSK/ys2ZD+Z/oP3jrYGLSZRwwVNOWCSW9w==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1629392911</vt:lpwstr>
  </property>
</Properties>
</file>