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4260A" w14:textId="7AAABDED"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2115A" w:rsidRPr="00FB0B3D">
        <w:rPr>
          <w:rFonts w:ascii="Arial" w:eastAsiaTheme="minorEastAsia" w:hAnsi="Arial" w:cs="Arial"/>
          <w:b/>
          <w:sz w:val="24"/>
          <w:szCs w:val="24"/>
          <w:lang w:eastAsia="zh-CN"/>
          <w:rPrChange w:id="0" w:author="Dorin PANAITOPOL" w:date="2021-08-23T03:05:00Z">
            <w:rPr/>
          </w:rPrChange>
        </w:rPr>
        <w:t xml:space="preserve">  </w:t>
      </w:r>
      <w:del w:id="1" w:author="Dorin PANAITOPOL" w:date="2021-08-23T03:05:00Z">
        <w:r w:rsidR="00B2115A" w:rsidRPr="00FB0B3D" w:rsidDel="00FB0B3D">
          <w:rPr>
            <w:rFonts w:ascii="Arial" w:eastAsiaTheme="minorEastAsia" w:hAnsi="Arial" w:cs="Arial"/>
            <w:b/>
            <w:sz w:val="24"/>
            <w:szCs w:val="24"/>
            <w:lang w:eastAsia="zh-CN"/>
            <w:rPrChange w:id="2" w:author="Dorin PANAITOPOL" w:date="2021-08-23T03:05:00Z">
              <w:rPr/>
            </w:rPrChange>
          </w:rPr>
          <w:delText xml:space="preserve"> </w:delText>
        </w:r>
        <w:r w:rsidR="00B2115A" w:rsidRPr="00FB0B3D" w:rsidDel="00FB0B3D">
          <w:rPr>
            <w:rFonts w:ascii="Arial" w:eastAsiaTheme="minorEastAsia" w:hAnsi="Arial" w:cs="Arial"/>
            <w:b/>
            <w:sz w:val="24"/>
            <w:szCs w:val="24"/>
            <w:lang w:eastAsia="zh-CN"/>
            <w:rPrChange w:id="3" w:author="Dorin PANAITOPOL" w:date="2021-08-23T03:05:00Z">
              <w:rPr>
                <w:rFonts w:ascii="Arial" w:eastAsiaTheme="minorEastAsia" w:hAnsi="Arial" w:cs="Arial"/>
                <w:b/>
                <w:sz w:val="24"/>
                <w:szCs w:val="24"/>
                <w:lang w:eastAsia="zh-CN"/>
              </w:rPr>
            </w:rPrChange>
          </w:rPr>
          <w:delText>R4-2</w:delText>
        </w:r>
      </w:del>
      <w:ins w:id="4" w:author="Dorin PANAITOPOL" w:date="2021-08-23T03:08:00Z">
        <w:r w:rsidR="00C32685" w:rsidRPr="00C32685">
          <w:rPr>
            <w:rFonts w:ascii="Arial" w:eastAsiaTheme="minorEastAsia" w:hAnsi="Arial" w:cs="Arial"/>
            <w:b/>
            <w:sz w:val="24"/>
            <w:szCs w:val="24"/>
            <w:lang w:eastAsia="zh-CN"/>
            <w:rPrChange w:id="5" w:author="Dorin PANAITOPOL" w:date="2021-08-23T03:08:00Z">
              <w:rPr>
                <w:rFonts w:ascii="Arial" w:hAnsi="Arial" w:cs="Arial"/>
                <w:b/>
                <w:color w:val="0000FF"/>
                <w:sz w:val="24"/>
                <w:u w:val="thick"/>
              </w:rPr>
            </w:rPrChange>
          </w:rPr>
          <w:t>R4-2115784</w:t>
        </w:r>
      </w:ins>
      <w:del w:id="6" w:author="Dorin PANAITOPOL" w:date="2021-08-23T03:05:00Z">
        <w:r w:rsidR="00B2115A" w:rsidRPr="00B2115A" w:rsidDel="00FB0B3D">
          <w:rPr>
            <w:rFonts w:ascii="Arial" w:eastAsiaTheme="minorEastAsia" w:hAnsi="Arial" w:cs="Arial"/>
            <w:b/>
            <w:sz w:val="24"/>
            <w:szCs w:val="24"/>
            <w:lang w:eastAsia="zh-CN"/>
          </w:rPr>
          <w:delText>11</w:delText>
        </w:r>
      </w:del>
      <w:del w:id="7" w:author="Dorin PANAITOPOL" w:date="2021-08-23T02:54:00Z">
        <w:r w:rsidR="00B2115A" w:rsidRPr="00B2115A" w:rsidDel="00FB0B3D">
          <w:rPr>
            <w:rFonts w:ascii="Arial" w:eastAsiaTheme="minorEastAsia" w:hAnsi="Arial" w:cs="Arial"/>
            <w:b/>
            <w:sz w:val="24"/>
            <w:szCs w:val="24"/>
            <w:lang w:eastAsia="zh-CN"/>
          </w:rPr>
          <w:delText>5602</w:delText>
        </w:r>
      </w:del>
    </w:p>
    <w:p w14:paraId="7B944E5B" w14:textId="51D36D18"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ins w:id="8" w:author="Dorin PANAITOPOL" w:date="2021-08-23T02:54:00Z">
        <w:r w:rsidR="00FB0B3D">
          <w:rPr>
            <w:rFonts w:ascii="Arial" w:eastAsiaTheme="minorEastAsia" w:hAnsi="Arial" w:cs="Arial"/>
            <w:b/>
            <w:bCs/>
            <w:sz w:val="24"/>
            <w:szCs w:val="24"/>
            <w:lang w:val="en-US" w:eastAsia="zh-CN"/>
          </w:rPr>
          <w:t xml:space="preserve">                                </w:t>
        </w:r>
        <w:r w:rsidR="00FB0B3D" w:rsidRPr="00F43092">
          <w:rPr>
            <w:rFonts w:ascii="Arial" w:hAnsi="Arial" w:cs="Arial"/>
            <w:b/>
            <w:lang w:val="en-US" w:eastAsia="zh-CN"/>
          </w:rPr>
          <w:t>(revision of R4-</w:t>
        </w:r>
        <w:r w:rsidR="00FB0B3D" w:rsidRPr="00FB0B3D">
          <w:rPr>
            <w:rFonts w:ascii="Arial" w:hAnsi="Arial" w:cs="Arial"/>
            <w:b/>
            <w:lang w:val="en-US" w:eastAsia="zh-CN"/>
            <w:rPrChange w:id="9" w:author="Dorin PANAITOPOL" w:date="2021-08-23T02:54:00Z">
              <w:rPr>
                <w:rFonts w:ascii="Arial" w:eastAsiaTheme="minorEastAsia" w:hAnsi="Arial" w:cs="Arial"/>
                <w:b/>
                <w:sz w:val="24"/>
                <w:szCs w:val="24"/>
                <w:lang w:eastAsia="zh-CN"/>
              </w:rPr>
            </w:rPrChange>
          </w:rPr>
          <w:t>2115602</w:t>
        </w:r>
        <w:r w:rsidR="00FB0B3D">
          <w:rPr>
            <w:rFonts w:ascii="Arial" w:hAnsi="Arial" w:cs="Arial"/>
            <w:b/>
            <w:lang w:val="en-US" w:eastAsia="zh-CN"/>
          </w:rPr>
          <w:t>)</w:t>
        </w:r>
      </w:ins>
    </w:p>
    <w:p w14:paraId="038EFBAA" w14:textId="77777777" w:rsidR="00555A8A" w:rsidRDefault="00555A8A">
      <w:pPr>
        <w:spacing w:after="120"/>
        <w:ind w:left="1985" w:hanging="1985"/>
        <w:rPr>
          <w:rFonts w:ascii="Arial" w:eastAsia="MS Mincho" w:hAnsi="Arial" w:cs="Arial"/>
          <w:b/>
          <w:sz w:val="22"/>
          <w:lang w:val="en-US"/>
        </w:rPr>
      </w:pPr>
    </w:p>
    <w:p w14:paraId="1F594CF3" w14:textId="77777777"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14:paraId="3FE9D5DA" w14:textId="77777777"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08BDE24B" w14:textId="77777777"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[100-e][312] NTN_Solutions_Part1</w:t>
      </w:r>
    </w:p>
    <w:p w14:paraId="779EFF68" w14:textId="77777777"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9B92069" w14:textId="77777777" w:rsidR="00555A8A" w:rsidRDefault="0082774F">
      <w:pPr>
        <w:pStyle w:val="Titre1"/>
        <w:rPr>
          <w:rFonts w:eastAsiaTheme="minorEastAsia"/>
          <w:lang w:eastAsia="zh-CN"/>
        </w:rPr>
      </w:pPr>
      <w:r>
        <w:rPr>
          <w:rFonts w:hint="eastAsia"/>
          <w:lang w:eastAsia="ja-JP"/>
        </w:rPr>
        <w:t>Introduction</w:t>
      </w:r>
    </w:p>
    <w:p w14:paraId="3E1D17B7" w14:textId="77777777" w:rsidR="00555A8A" w:rsidRDefault="0082774F">
      <w:pPr>
        <w:jc w:val="both"/>
        <w:rPr>
          <w:iCs/>
          <w:sz w:val="22"/>
          <w:szCs w:val="22"/>
          <w:lang w:eastAsia="zh-CN"/>
        </w:rPr>
      </w:pPr>
      <w:r>
        <w:rPr>
          <w:iCs/>
          <w:sz w:val="22"/>
          <w:szCs w:val="22"/>
          <w:lang w:eastAsia="zh-CN"/>
        </w:rPr>
        <w:t>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9.13.1.4 at TSG-RAN WG4 #100-e, together with identified key open issues and recommends topics/questions to be handled via email discussions. The goal of this document is to provide recommendation on prioritization of discussion.</w:t>
      </w:r>
    </w:p>
    <w:p w14:paraId="7D238A77" w14:textId="77777777"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14:paraId="5783DFE7" w14:textId="77777777"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[NR_NTN_solutions]</w:t>
      </w:r>
    </w:p>
    <w:p w14:paraId="793197AD" w14:textId="77777777"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[NR_NTN_solutions-Core]</w:t>
      </w:r>
    </w:p>
    <w:p w14:paraId="7E94C43A" w14:textId="77777777"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[NR_NTN_solutions-Core]</w:t>
      </w:r>
    </w:p>
    <w:p w14:paraId="2C38D2FE" w14:textId="77777777"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NTN gNB Class/Type</w:t>
      </w:r>
      <w:r>
        <w:rPr>
          <w:iCs/>
          <w:sz w:val="22"/>
          <w:szCs w:val="22"/>
          <w:highlight w:val="yellow"/>
          <w:lang w:eastAsia="zh-CN"/>
        </w:rPr>
        <w:tab/>
        <w:t xml:space="preserve"> [NR_NTN_solutions-Core]</w:t>
      </w:r>
    </w:p>
    <w:p w14:paraId="1B031FBC" w14:textId="77777777"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[NR_NTN_solutions-Core]</w:t>
      </w:r>
    </w:p>
    <w:p w14:paraId="61E53162" w14:textId="77777777"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[NR_NTN_solutions-Core]</w:t>
      </w:r>
    </w:p>
    <w:p w14:paraId="30A45E62" w14:textId="77777777"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[NR_NTN_solutions-Core]</w:t>
      </w:r>
    </w:p>
    <w:p w14:paraId="2CC5B104" w14:textId="77777777"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[NR_NTN_solutions-Core]</w:t>
      </w:r>
    </w:p>
    <w:p w14:paraId="3724B102" w14:textId="77777777"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[NR_NTN_solutions-Core]</w:t>
      </w:r>
    </w:p>
    <w:p w14:paraId="15A7694E" w14:textId="77777777"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[NR_NTN_solutions-Core]</w:t>
      </w:r>
    </w:p>
    <w:p w14:paraId="527F8511" w14:textId="77777777"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[NR_NTN_solutions-Core]</w:t>
      </w:r>
    </w:p>
    <w:p w14:paraId="0120ABB4" w14:textId="77777777"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[NR_NTN_solutions-Core]</w:t>
      </w:r>
    </w:p>
    <w:p w14:paraId="5D67D9A7" w14:textId="77777777"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[NR_NTN_solutions-Core]</w:t>
      </w:r>
    </w:p>
    <w:p w14:paraId="7415BD86" w14:textId="77777777"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[NR_NTN_solutions-Core]</w:t>
      </w:r>
    </w:p>
    <w:p w14:paraId="0114AB87" w14:textId="77777777"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[NR_NTN_solutions-Core]</w:t>
      </w:r>
    </w:p>
    <w:p w14:paraId="1105189C" w14:textId="77777777"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[NR_NTN_solutions-Core]</w:t>
      </w:r>
    </w:p>
    <w:p w14:paraId="0B8DE5DA" w14:textId="77777777"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[NR_NTN_solutions-Core]</w:t>
      </w:r>
    </w:p>
    <w:p w14:paraId="5DB79E9E" w14:textId="77777777"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[NR_NTN_solutions-Core]</w:t>
      </w:r>
    </w:p>
    <w:p w14:paraId="684D015B" w14:textId="77777777"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[NR_NTN_solutions-Core]</w:t>
      </w:r>
    </w:p>
    <w:p w14:paraId="6D39DC11" w14:textId="77777777" w:rsidR="00555A8A" w:rsidRDefault="0082774F">
      <w:pPr>
        <w:ind w:left="284" w:firstLine="284"/>
        <w:jc w:val="both"/>
        <w:rPr>
          <w:iCs/>
          <w:sz w:val="22"/>
          <w:szCs w:val="22"/>
          <w:lang w:eastAsia="zh-CN"/>
        </w:rPr>
      </w:pPr>
      <w:r>
        <w:rPr>
          <w:iCs/>
          <w:sz w:val="22"/>
          <w:szCs w:val="22"/>
          <w:lang w:eastAsia="zh-CN"/>
        </w:rPr>
        <w:t>9.13.5.4</w:t>
      </w:r>
      <w:r>
        <w:rPr>
          <w:iCs/>
          <w:sz w:val="22"/>
          <w:szCs w:val="22"/>
          <w:lang w:eastAsia="zh-CN"/>
        </w:rPr>
        <w:tab/>
        <w:t>Timing requirements</w:t>
      </w:r>
      <w:r>
        <w:rPr>
          <w:iCs/>
          <w:sz w:val="22"/>
          <w:szCs w:val="22"/>
          <w:lang w:eastAsia="zh-CN"/>
        </w:rPr>
        <w:tab/>
        <w:t>[NR_NTN_solutions-Core]</w:t>
      </w:r>
    </w:p>
    <w:p w14:paraId="5FBC7A79" w14:textId="77777777" w:rsidR="00555A8A" w:rsidRDefault="0082774F">
      <w:pPr>
        <w:ind w:left="284" w:firstLine="284"/>
        <w:jc w:val="both"/>
        <w:rPr>
          <w:iCs/>
          <w:sz w:val="22"/>
          <w:szCs w:val="22"/>
          <w:lang w:eastAsia="zh-CN"/>
        </w:rPr>
      </w:pPr>
      <w:r>
        <w:rPr>
          <w:iCs/>
          <w:sz w:val="22"/>
          <w:szCs w:val="22"/>
          <w:lang w:eastAsia="zh-CN"/>
        </w:rPr>
        <w:lastRenderedPageBreak/>
        <w:t>9.13.5.5</w:t>
      </w:r>
      <w:r>
        <w:rPr>
          <w:iCs/>
          <w:sz w:val="22"/>
          <w:szCs w:val="22"/>
          <w:lang w:eastAsia="zh-CN"/>
        </w:rPr>
        <w:tab/>
        <w:t>Measurement procedure requirements</w:t>
      </w:r>
      <w:r>
        <w:rPr>
          <w:iCs/>
          <w:sz w:val="22"/>
          <w:szCs w:val="22"/>
          <w:lang w:eastAsia="zh-CN"/>
        </w:rPr>
        <w:tab/>
        <w:t>[NR_NTN_solutions-Core]</w:t>
      </w:r>
    </w:p>
    <w:p w14:paraId="5CB36F5D" w14:textId="77777777" w:rsidR="00555A8A" w:rsidRDefault="0082774F">
      <w:pPr>
        <w:ind w:left="284" w:firstLine="284"/>
        <w:jc w:val="both"/>
        <w:rPr>
          <w:iCs/>
          <w:sz w:val="22"/>
          <w:szCs w:val="22"/>
          <w:lang w:eastAsia="zh-CN"/>
        </w:rPr>
      </w:pPr>
      <w:r>
        <w:rPr>
          <w:iCs/>
          <w:sz w:val="22"/>
          <w:szCs w:val="22"/>
          <w:lang w:eastAsia="zh-CN"/>
        </w:rPr>
        <w:t>* Include SMTC and measurement gap under 9.13.5.5</w:t>
      </w:r>
    </w:p>
    <w:p w14:paraId="6AC422D7" w14:textId="77777777" w:rsidR="00555A8A" w:rsidRDefault="00555A8A">
      <w:pPr>
        <w:jc w:val="both"/>
        <w:rPr>
          <w:iCs/>
          <w:sz w:val="22"/>
          <w:szCs w:val="22"/>
          <w:lang w:eastAsia="zh-CN"/>
        </w:rPr>
      </w:pPr>
    </w:p>
    <w:p w14:paraId="01798D11" w14:textId="77777777"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14:paraId="2F257B80"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14:paraId="4BFFAB6D"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14:paraId="2A605658"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14:paraId="4CDD32C1"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14:paraId="5CF0E636"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14:paraId="20BC8621"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14:paraId="7B7251AA"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14:paraId="6BB3D101"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14:paraId="6C660314"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14:paraId="20910FE0"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14:paraId="781AD6B8"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14:paraId="38AC4296"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14:paraId="43834424" w14:textId="77777777" w:rsidR="00555A8A" w:rsidRDefault="0082774F">
      <w:pPr>
        <w:pStyle w:val="Paragraphedeliste"/>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summary with a formal tdoc by Friday 8am UTC, August 27th.</w:t>
      </w:r>
    </w:p>
    <w:p w14:paraId="1DD9F624" w14:textId="77777777"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r>
        <w:rPr>
          <w:iCs/>
          <w:sz w:val="22"/>
          <w:szCs w:val="22"/>
          <w:lang w:eastAsia="zh-CN"/>
        </w:rPr>
        <w:t xml:space="preserve">TDocs have been identified for discussion in </w:t>
      </w:r>
      <w:r>
        <w:rPr>
          <w:b/>
          <w:iCs/>
          <w:sz w:val="22"/>
          <w:szCs w:val="22"/>
          <w:lang w:eastAsia="zh-CN"/>
        </w:rPr>
        <w:t>[100-e][312]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555A8A" w14:paraId="1FFECBAC"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4DC48D7B"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8748FB0" w14:textId="77777777" w:rsidR="00555A8A" w:rsidRDefault="0082774F">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AB90AE8"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27E45A6C"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E6DA9B0"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5013B794"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1F767F4F" w14:textId="77777777"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14:paraId="52A9FD7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CD85463"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3" w:tgtFrame="_blank" w:history="1">
              <w:r w:rsidR="0082774F">
                <w:rPr>
                  <w:rStyle w:val="Lienhypertexte"/>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22A17B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3DC4802"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14:paraId="34C3329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F79B29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AC50081"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32B130CD"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14:paraId="2B235FE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E6CB124"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Lienhypertexte"/>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AD48AC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DD69F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4737B30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3EDBDC2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399780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19E25F9"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12A7C6FB"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7220AD7"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Lienhypertexte"/>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0069FC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92B6F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725F066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284D09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C44105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A33DCB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781D88E2"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98944E1"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Lienhypertexte"/>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24405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3C4D97E"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21D87DB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95C494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474C4B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EAAC391"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3FD7607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0194602"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Lienhypertexte"/>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49F709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3AF8E6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30F7B43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9C9092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071FED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049F20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25DAAF4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49CB894"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Lienhypertexte"/>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B61EF9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73053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3FDA74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5076CD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E66AD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A9D769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73C278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833ABE"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Lienhypertexte"/>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715FD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6AC9F" w14:textId="77777777" w:rsidR="00555A8A" w:rsidRPr="00C93048"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
            </w:pPr>
            <w:r w:rsidRPr="00C93048">
              <w:rPr>
                <w:rFonts w:ascii="Arial" w:hAnsi="Arial" w:cs="Arial"/>
                <w:color w:val="312E25"/>
                <w:sz w:val="18"/>
                <w:szCs w:val="18"/>
                <w:lang w:val="da-DK"/>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14:paraId="5DC930B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A5EDE5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484346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EDB1EE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5E28789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9C6448F"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Lienhypertexte"/>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640F0D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46498EF"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524BFC7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14:paraId="4820390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738309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ADA89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39B69A4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A86392"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Lienhypertexte"/>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00C2E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C41590D"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NTN gNB type/class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220238B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A469B0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1B6072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F3D3212"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11A9FB0"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D498969"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Lienhypertexte"/>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293F0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E641775"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gNB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14:paraId="20E4BF9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296E6C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21F97A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10B1468"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A241D58"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556D0ED5" w14:textId="77777777" w:rsidR="00555A8A" w:rsidRDefault="003C77E3">
            <w:pPr>
              <w:jc w:val="center"/>
              <w:rPr>
                <w:color w:val="000000" w:themeColor="text1"/>
                <w:sz w:val="24"/>
                <w:szCs w:val="24"/>
              </w:rPr>
            </w:pPr>
            <w:hyperlink r:id="rId23" w:tgtFrame="_blank" w:history="1">
              <w:r w:rsidR="0082774F">
                <w:rPr>
                  <w:rStyle w:val="Lienhypertexte"/>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3DEF0CC"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AC89FC5" w14:textId="77777777"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Discussion on NTN gNB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6DA6245A"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9CD7E1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B6B19AF"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C54CE7" w14:textId="77777777"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14:paraId="2A4BDE8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686BA99" w14:textId="77777777" w:rsidR="00555A8A" w:rsidRDefault="003C77E3">
            <w:pPr>
              <w:jc w:val="center"/>
            </w:pPr>
            <w:hyperlink r:id="rId24" w:tgtFrame="_blank" w:history="1">
              <w:r w:rsidR="0082774F">
                <w:rPr>
                  <w:rStyle w:val="Lienhypertexte"/>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B13C32"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F5F4858" w14:textId="77777777"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25672D50"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2422BA2"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F90A9F6"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BD5207B"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14:paraId="7C4BAD95"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BA5DF8D" w14:textId="77777777" w:rsidR="00555A8A" w:rsidRDefault="003C77E3">
            <w:pPr>
              <w:jc w:val="center"/>
            </w:pPr>
            <w:hyperlink r:id="rId25" w:tgtFrame="_blank" w:history="1">
              <w:r w:rsidR="0082774F">
                <w:rPr>
                  <w:rStyle w:val="Lienhypertexte"/>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57E08A0"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F1DCB40" w14:textId="77777777" w:rsidR="00555A8A" w:rsidRDefault="0082774F">
            <w:pPr>
              <w:spacing w:after="0"/>
              <w:rPr>
                <w:color w:val="000000" w:themeColor="text1"/>
                <w:lang w:val="en-US" w:eastAsia="zh-CN"/>
              </w:rPr>
            </w:pPr>
            <w:r>
              <w:rPr>
                <w:rFonts w:ascii="Arial" w:hAnsi="Arial" w:cs="Arial"/>
                <w:color w:val="312E25"/>
                <w:sz w:val="18"/>
                <w:szCs w:val="18"/>
              </w:rPr>
              <w:t>Ka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250B2A06"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3857DE8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DFFC8C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8C6C39F"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6754E37C"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E4F3306" w14:textId="77777777" w:rsidR="00555A8A" w:rsidRDefault="003C77E3">
            <w:pPr>
              <w:jc w:val="center"/>
            </w:pPr>
            <w:hyperlink r:id="rId26" w:tgtFrame="_blank" w:history="1">
              <w:r w:rsidR="0082774F">
                <w:rPr>
                  <w:rStyle w:val="Lienhypertexte"/>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F655DCC"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ECC3540" w14:textId="77777777"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6B239F6E"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50A82E3B"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F025D3B"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8BF8B6E"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2CAF7869"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EA7F4DF" w14:textId="77777777" w:rsidR="00555A8A" w:rsidRDefault="003C77E3">
            <w:pPr>
              <w:jc w:val="center"/>
            </w:pPr>
            <w:hyperlink r:id="rId27" w:tgtFrame="_blank" w:history="1">
              <w:r w:rsidR="0082774F">
                <w:rPr>
                  <w:rStyle w:val="Lienhypertexte"/>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C69ED4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C05D3D" w14:textId="77777777"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14:paraId="6CC5B996"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786D93D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ECCC186"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028EA40"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1F40498A"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62AB21D8" w14:textId="77777777" w:rsidR="00555A8A" w:rsidRDefault="003C77E3">
            <w:pPr>
              <w:jc w:val="center"/>
            </w:pPr>
            <w:hyperlink r:id="rId28" w:tgtFrame="_blank" w:history="1">
              <w:r w:rsidR="0082774F">
                <w:rPr>
                  <w:rStyle w:val="Lienhypertexte"/>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A3E432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1A3B173" w14:textId="77777777"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14:paraId="1FDB40AD"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94CF3A8"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2C407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4B1ACD5"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507A933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051E4AA" w14:textId="77777777" w:rsidR="00555A8A" w:rsidRDefault="003C77E3">
            <w:pPr>
              <w:jc w:val="center"/>
              <w:rPr>
                <w:rFonts w:ascii="Arial" w:eastAsia="Times New Roman" w:hAnsi="Arial" w:cs="Arial"/>
                <w:color w:val="312E25"/>
                <w:sz w:val="18"/>
                <w:szCs w:val="18"/>
                <w:lang w:val="fr-FR" w:eastAsia="fr-FR"/>
              </w:rPr>
            </w:pPr>
            <w:hyperlink r:id="rId29" w:tgtFrame="_blank" w:history="1">
              <w:r w:rsidR="0082774F">
                <w:rPr>
                  <w:rStyle w:val="Lienhypertexte"/>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0BE03B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4A10833"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14:paraId="60C485C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E4C5FC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303629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3EAC454"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731993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96DDD5A" w14:textId="77777777" w:rsidR="00555A8A" w:rsidRDefault="003C77E3">
            <w:pPr>
              <w:jc w:val="center"/>
              <w:rPr>
                <w:rFonts w:ascii="Arial" w:eastAsia="Times New Roman" w:hAnsi="Arial" w:cs="Arial"/>
                <w:color w:val="312E25"/>
                <w:sz w:val="18"/>
                <w:szCs w:val="18"/>
                <w:lang w:val="fr-FR" w:eastAsia="fr-FR"/>
              </w:rPr>
            </w:pPr>
            <w:hyperlink r:id="rId30" w:tgtFrame="_blank" w:history="1">
              <w:r w:rsidR="0082774F">
                <w:rPr>
                  <w:rStyle w:val="Lienhypertexte"/>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186A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F27C761"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7418A0B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6FDB5DF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DB05E0A"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2147DFA"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78E02392"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4CFB210" w14:textId="77777777" w:rsidR="00555A8A" w:rsidRDefault="003C77E3">
            <w:pPr>
              <w:jc w:val="center"/>
              <w:rPr>
                <w:rFonts w:ascii="Arial" w:eastAsia="Times New Roman" w:hAnsi="Arial" w:cs="Arial"/>
                <w:color w:val="312E25"/>
                <w:sz w:val="18"/>
                <w:szCs w:val="18"/>
                <w:lang w:val="fr-FR" w:eastAsia="fr-FR"/>
              </w:rPr>
            </w:pPr>
            <w:hyperlink r:id="rId31" w:tgtFrame="_blank" w:history="1">
              <w:r w:rsidR="0082774F">
                <w:rPr>
                  <w:rStyle w:val="Lienhypertexte"/>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EF13E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4DBB47A"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4BA7763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26E601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F6A0D5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28F2735"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3659C2CD"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9C19A0A" w14:textId="77777777" w:rsidR="00555A8A" w:rsidRDefault="003C77E3">
            <w:pPr>
              <w:jc w:val="center"/>
              <w:rPr>
                <w:rFonts w:ascii="Arial" w:eastAsia="Times New Roman" w:hAnsi="Arial" w:cs="Arial"/>
                <w:color w:val="312E25"/>
                <w:sz w:val="18"/>
                <w:szCs w:val="18"/>
                <w:lang w:val="fr-FR" w:eastAsia="fr-FR"/>
              </w:rPr>
            </w:pPr>
            <w:hyperlink r:id="rId32" w:tgtFrame="_blank" w:history="1">
              <w:r w:rsidR="0082774F">
                <w:rPr>
                  <w:rStyle w:val="Lienhypertexte"/>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33F512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14:paraId="4F19A8CD"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266D939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54C30C5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9BE8B87"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DFB8CE9"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C301EC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2C930B90" w14:textId="77777777" w:rsidR="00555A8A" w:rsidRDefault="003C77E3">
            <w:pPr>
              <w:jc w:val="center"/>
              <w:rPr>
                <w:rFonts w:ascii="Arial" w:eastAsia="Times New Roman" w:hAnsi="Arial" w:cs="Arial"/>
                <w:color w:val="312E25"/>
                <w:sz w:val="18"/>
                <w:szCs w:val="18"/>
                <w:lang w:val="fr-FR" w:eastAsia="fr-FR"/>
              </w:rPr>
            </w:pPr>
            <w:hyperlink r:id="rId33" w:tgtFrame="_blank" w:history="1">
              <w:r w:rsidR="0082774F">
                <w:rPr>
                  <w:rStyle w:val="Lienhypertexte"/>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02F6C0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14:paraId="565024C7"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5B9FD72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14:paraId="1E0D225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A7E0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F0BA83" w14:textId="77777777"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14:paraId="0B2FDF0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D1AE8A2" w14:textId="77777777" w:rsidR="00555A8A" w:rsidRDefault="003C77E3">
            <w:pPr>
              <w:jc w:val="center"/>
              <w:rPr>
                <w:rFonts w:ascii="Arial" w:eastAsia="Times New Roman" w:hAnsi="Arial" w:cs="Arial"/>
                <w:color w:val="312E25"/>
                <w:sz w:val="18"/>
                <w:szCs w:val="18"/>
                <w:lang w:val="fr-FR" w:eastAsia="fr-FR"/>
              </w:rPr>
            </w:pPr>
            <w:hyperlink r:id="rId34" w:tgtFrame="_blank" w:history="1">
              <w:r w:rsidR="0082774F">
                <w:rPr>
                  <w:rStyle w:val="Lienhypertexte"/>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C5B4506"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473DD88"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5C0688E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01BE6E8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1A38A9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A077567"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14:paraId="468B1A6E" w14:textId="77777777" w:rsidR="00555A8A" w:rsidRDefault="00555A8A">
      <w:pPr>
        <w:rPr>
          <w:color w:val="0070C0"/>
          <w:lang w:eastAsia="zh-CN"/>
        </w:rPr>
      </w:pPr>
    </w:p>
    <w:p w14:paraId="6181CB78" w14:textId="77777777"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[100-e][313] NTN_Solutions_Part2</w:t>
      </w:r>
      <w:r>
        <w:rPr>
          <w:color w:val="000000" w:themeColor="text1"/>
          <w:lang w:eastAsia="zh-CN"/>
        </w:rPr>
        <w:t>.</w:t>
      </w:r>
    </w:p>
    <w:p w14:paraId="4B67AECF" w14:textId="77777777" w:rsidR="00555A8A" w:rsidRDefault="00555A8A">
      <w:pPr>
        <w:spacing w:after="0"/>
        <w:rPr>
          <w:b/>
          <w:color w:val="000000" w:themeColor="text1"/>
          <w:lang w:eastAsia="zh-CN"/>
        </w:rPr>
      </w:pPr>
    </w:p>
    <w:p w14:paraId="63AA0A79" w14:textId="77777777"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[100-e][312] NTN_Solutions_Part1</w:t>
      </w:r>
      <w:r>
        <w:rPr>
          <w:color w:val="000000" w:themeColor="text1"/>
          <w:lang w:eastAsia="zh-CN"/>
        </w:rPr>
        <w:t>.</w:t>
      </w:r>
    </w:p>
    <w:p w14:paraId="0D60A48B" w14:textId="77777777" w:rsidR="00555A8A" w:rsidRDefault="00555A8A">
      <w:pPr>
        <w:spacing w:after="0"/>
        <w:rPr>
          <w:color w:val="000000" w:themeColor="text1"/>
          <w:lang w:eastAsia="zh-CN"/>
        </w:rPr>
      </w:pPr>
    </w:p>
    <w:p w14:paraId="4F952124" w14:textId="77777777"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[100-e][312] NTN_Solutions_Part1</w:t>
      </w:r>
      <w:r>
        <w:rPr>
          <w:color w:val="000000" w:themeColor="text1"/>
          <w:lang w:eastAsia="zh-CN"/>
        </w:rPr>
        <w:t>. Since R4-2112390 and R4-2112391 are identical, the contributions will be treated together.</w:t>
      </w:r>
    </w:p>
    <w:p w14:paraId="27254835" w14:textId="77777777" w:rsidR="00555A8A" w:rsidRDefault="00555A8A">
      <w:pPr>
        <w:spacing w:after="0"/>
        <w:rPr>
          <w:color w:val="000000" w:themeColor="text1"/>
          <w:lang w:eastAsia="zh-CN"/>
        </w:rPr>
      </w:pPr>
    </w:p>
    <w:p w14:paraId="5C4FE2D5" w14:textId="77777777" w:rsidR="00555A8A" w:rsidRDefault="00555A8A">
      <w:pPr>
        <w:spacing w:after="0"/>
        <w:rPr>
          <w:color w:val="000000" w:themeColor="text1"/>
          <w:lang w:eastAsia="zh-CN"/>
        </w:rPr>
      </w:pPr>
    </w:p>
    <w:p w14:paraId="7FBDED73" w14:textId="77777777"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344B6072" w14:textId="77777777" w:rsidR="00555A8A" w:rsidRDefault="0082774F">
      <w:pPr>
        <w:pStyle w:val="Paragraphedeliste"/>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4ABFBF11" w14:textId="77777777" w:rsidR="00555A8A" w:rsidRDefault="0082774F">
      <w:pPr>
        <w:pStyle w:val="Paragraphedeliste"/>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3911DE38" w14:textId="77777777" w:rsidR="00555A8A" w:rsidRDefault="00555A8A">
      <w:pPr>
        <w:pStyle w:val="Paragraphedeliste"/>
        <w:suppressAutoHyphens/>
        <w:overflowPunct/>
        <w:autoSpaceDE/>
        <w:autoSpaceDN/>
        <w:adjustRightInd/>
        <w:ind w:left="766" w:firstLineChars="0" w:firstLine="0"/>
        <w:rPr>
          <w:color w:val="0070C0"/>
          <w:lang w:eastAsia="zh-CN"/>
        </w:rPr>
      </w:pPr>
    </w:p>
    <w:p w14:paraId="7D86EB86" w14:textId="77777777"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3C066413"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Topic #1: NTN System Parameters</w:t>
      </w:r>
    </w:p>
    <w:p w14:paraId="5C39F20F"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1-1-1: MSS S-Band Range Clarification</w:t>
      </w:r>
    </w:p>
    <w:p w14:paraId="36081C64"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1-1-2: MSS L-Band Range Clarification</w:t>
      </w:r>
    </w:p>
    <w:p w14:paraId="7035F43A"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2-1: NTN Band Coding and Signalling Design</w:t>
      </w:r>
    </w:p>
    <w:p w14:paraId="60E75559"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2-2: NTN Band Numbering</w:t>
      </w:r>
    </w:p>
    <w:p w14:paraId="25C20FF9"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3-1: NTN Channel BandWidth</w:t>
      </w:r>
    </w:p>
    <w:p w14:paraId="20EB98BA"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3-2: NTN Channel Spacing</w:t>
      </w:r>
    </w:p>
    <w:p w14:paraId="094EE62C" w14:textId="77777777" w:rsidR="00555A8A" w:rsidRDefault="0082774F">
      <w:pPr>
        <w:pStyle w:val="Paragraphedeliste"/>
        <w:numPr>
          <w:ilvl w:val="1"/>
          <w:numId w:val="5"/>
        </w:numPr>
        <w:ind w:firstLineChars="0"/>
        <w:rPr>
          <w:color w:val="000000" w:themeColor="text1"/>
          <w:lang w:eastAsia="zh-CN"/>
        </w:rPr>
      </w:pPr>
      <w:r>
        <w:lastRenderedPageBreak/>
        <w:t>Issue 1-</w:t>
      </w:r>
      <w:r>
        <w:rPr>
          <w:color w:val="000000" w:themeColor="text1"/>
          <w:lang w:eastAsia="zh-CN"/>
        </w:rPr>
        <w:t>4-1: NTN Channel Raster</w:t>
      </w:r>
    </w:p>
    <w:p w14:paraId="32E0EE37"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4-2: NTN Synchronization Raster</w:t>
      </w:r>
    </w:p>
    <w:p w14:paraId="7A1F91B6" w14:textId="77777777" w:rsidR="00555A8A" w:rsidRDefault="0082774F">
      <w:pPr>
        <w:pStyle w:val="Paragraphedeliste"/>
        <w:numPr>
          <w:ilvl w:val="1"/>
          <w:numId w:val="5"/>
        </w:numPr>
        <w:ind w:firstLineChars="0"/>
        <w:rPr>
          <w:color w:val="000000" w:themeColor="text1"/>
          <w:lang w:eastAsia="zh-CN"/>
        </w:rPr>
      </w:pPr>
      <w:r>
        <w:t>Issue 1-</w:t>
      </w:r>
      <w:r>
        <w:rPr>
          <w:color w:val="000000" w:themeColor="text1"/>
          <w:lang w:eastAsia="zh-CN"/>
        </w:rPr>
        <w:t>4-3: NTN ARFCN and GSCN</w:t>
      </w:r>
    </w:p>
    <w:p w14:paraId="2825FC3D"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Topic #2: NTN gNB Class/Type</w:t>
      </w:r>
    </w:p>
    <w:p w14:paraId="544A7338"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NTN gNB Type</w:t>
      </w:r>
    </w:p>
    <w:p w14:paraId="47331AFD"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NTN gNB Class - general</w:t>
      </w:r>
    </w:p>
    <w:p w14:paraId="0E9F281E"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NTN gNB Class</w:t>
      </w:r>
    </w:p>
    <w:p w14:paraId="0AD2AFF6"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Topic #3: General Band Related Parameters</w:t>
      </w:r>
    </w:p>
    <w:p w14:paraId="4FB53886" w14:textId="77777777" w:rsidR="00555A8A" w:rsidRDefault="0082774F">
      <w:pPr>
        <w:pStyle w:val="Paragraphedeliste"/>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14:paraId="76464372" w14:textId="77777777" w:rsidR="00555A8A" w:rsidRDefault="0082774F">
      <w:pPr>
        <w:pStyle w:val="Paragraphedeliste"/>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14:paraId="0096534B"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3-2-1: SU Discussion</w:t>
      </w:r>
    </w:p>
    <w:p w14:paraId="220626DC"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3-3-1: ITU Recommendation for S-Band</w:t>
      </w:r>
    </w:p>
    <w:p w14:paraId="610D8BC1"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14:paraId="5FB75B8B"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4-1-1: Titles and Scope of NTN NR TR and TS - general</w:t>
      </w:r>
    </w:p>
    <w:p w14:paraId="183FBF5C"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4-1-2: Title and Scope of NTN NR TR 38.863</w:t>
      </w:r>
    </w:p>
    <w:p w14:paraId="609CFA6C"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4-1-3: Title and Scope of NTN NR TS 38.108</w:t>
      </w:r>
    </w:p>
    <w:p w14:paraId="013FDE73"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4-1-4: Title and Scope of NTN NR TS 38.181</w:t>
      </w:r>
    </w:p>
    <w:p w14:paraId="0A4593C2"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4-2-1: Table of Contents for NTN NR TR 38.863</w:t>
      </w:r>
    </w:p>
    <w:p w14:paraId="2A4232E0"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4-3-1: Introduction of New Specific UE TS for UE NTN NR</w:t>
      </w:r>
    </w:p>
    <w:p w14:paraId="48A67F99"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4-4-1: LS to RAN-P</w:t>
      </w:r>
    </w:p>
    <w:p w14:paraId="3679E5F7"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4-4-2: LS to RAN3</w:t>
      </w:r>
    </w:p>
    <w:p w14:paraId="7D77FA8F"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Topic #5: HAPS Generalities</w:t>
      </w:r>
    </w:p>
    <w:p w14:paraId="7ED44B3D"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5-1-1: Spectrum usage for HAPS</w:t>
      </w:r>
    </w:p>
    <w:p w14:paraId="315756C7"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Issue 5-1-2: FR1 Spectrum for HAPS operation</w:t>
      </w:r>
    </w:p>
    <w:p w14:paraId="7EA8CE41"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14:paraId="2CFD9C22"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14:paraId="185B9C65"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14:paraId="0D8B9294" w14:textId="77777777" w:rsidR="00555A8A" w:rsidRDefault="0082774F">
      <w:pPr>
        <w:pStyle w:val="Paragraphedeliste"/>
        <w:numPr>
          <w:ilvl w:val="0"/>
          <w:numId w:val="5"/>
        </w:numPr>
        <w:ind w:firstLineChars="0"/>
        <w:rPr>
          <w:color w:val="000000" w:themeColor="text1"/>
          <w:lang w:eastAsia="zh-CN"/>
        </w:rPr>
      </w:pPr>
      <w:r>
        <w:rPr>
          <w:color w:val="000000" w:themeColor="text1"/>
          <w:lang w:eastAsia="zh-CN"/>
        </w:rPr>
        <w:t>Topic #6: FR2 Generalities</w:t>
      </w:r>
    </w:p>
    <w:p w14:paraId="3E8300F9"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14:paraId="42C915B1"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14:paraId="3751FAD9" w14:textId="77777777" w:rsidR="00555A8A" w:rsidRDefault="0082774F">
      <w:pPr>
        <w:pStyle w:val="Paragraphedeliste"/>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14:paraId="5F111E9D" w14:textId="77777777" w:rsidR="00555A8A" w:rsidRDefault="00555A8A">
      <w:pPr>
        <w:rPr>
          <w:color w:val="000000" w:themeColor="text1"/>
          <w:lang w:eastAsia="zh-CN"/>
        </w:rPr>
      </w:pPr>
    </w:p>
    <w:p w14:paraId="2ED04753" w14:textId="77777777" w:rsidR="00555A8A" w:rsidRDefault="00555A8A">
      <w:pPr>
        <w:rPr>
          <w:color w:val="000000" w:themeColor="text1"/>
          <w:lang w:eastAsia="zh-CN"/>
        </w:rPr>
      </w:pPr>
    </w:p>
    <w:p w14:paraId="074D1046" w14:textId="77777777" w:rsidR="00555A8A" w:rsidRDefault="0082774F">
      <w:pPr>
        <w:pStyle w:val="Titre1"/>
        <w:rPr>
          <w:lang w:eastAsia="ja-JP"/>
        </w:rPr>
      </w:pPr>
      <w:r>
        <w:rPr>
          <w:lang w:eastAsia="ja-JP"/>
        </w:rPr>
        <w:lastRenderedPageBreak/>
        <w:t xml:space="preserve">Topic #1: </w:t>
      </w:r>
      <w:r>
        <w:rPr>
          <w:color w:val="000000" w:themeColor="text1"/>
          <w:lang w:eastAsia="zh-CN"/>
        </w:rPr>
        <w:t>NTN System Parameters</w:t>
      </w:r>
    </w:p>
    <w:p w14:paraId="32760E18"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6077F30" w14:textId="77777777" w:rsidR="00555A8A" w:rsidRDefault="0082774F">
      <w:pPr>
        <w:pStyle w:val="Titre2"/>
      </w:pPr>
      <w:r>
        <w:rPr>
          <w:rFonts w:hint="eastAsia"/>
        </w:rPr>
        <w:t>Companies</w:t>
      </w:r>
      <w:r>
        <w:t>’ contributions summary</w:t>
      </w:r>
    </w:p>
    <w:p w14:paraId="18A757C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16"/>
        <w:gridCol w:w="1560"/>
        <w:gridCol w:w="7259"/>
      </w:tblGrid>
      <w:tr w:rsidR="00555A8A" w14:paraId="742E0A49" w14:textId="77777777">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14:paraId="66DFA3E4" w14:textId="77777777"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14:paraId="2C9F54EB"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77899535"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4809F590"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54D926D"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35" w:tgtFrame="_blank" w:history="1">
              <w:r w:rsidR="0082774F">
                <w:rPr>
                  <w:rStyle w:val="Lienhypertexte"/>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BF7157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7259" w:type="dxa"/>
            <w:tcBorders>
              <w:top w:val="single" w:sz="4" w:space="0" w:color="000000"/>
              <w:left w:val="single" w:sz="4" w:space="0" w:color="000000"/>
              <w:bottom w:val="single" w:sz="4" w:space="0" w:color="000000"/>
              <w:right w:val="single" w:sz="4" w:space="0" w:color="000000"/>
            </w:tcBorders>
            <w:vAlign w:val="center"/>
          </w:tcPr>
          <w:p w14:paraId="40FF8D70" w14:textId="77777777" w:rsidR="00555A8A" w:rsidRDefault="0082774F">
            <w:pPr>
              <w:spacing w:after="0"/>
            </w:pPr>
            <w:r>
              <w:rPr>
                <w:noProof/>
                <w:lang w:val="fr-FR" w:eastAsia="fr-FR"/>
              </w:rPr>
              <w:drawing>
                <wp:inline distT="0" distB="0" distL="0" distR="0" wp14:anchorId="31EE4CDC" wp14:editId="1E075D0E">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26E1CA4B" w14:textId="77777777" w:rsidR="00555A8A" w:rsidRDefault="00555A8A">
            <w:pPr>
              <w:spacing w:after="0" w:line="100" w:lineRule="exact"/>
              <w:jc w:val="both"/>
              <w:rPr>
                <w:rFonts w:cstheme="minorHAnsi"/>
              </w:rPr>
            </w:pPr>
          </w:p>
          <w:p w14:paraId="3F1A7976"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75B27204" w14:textId="77777777" w:rsidR="00555A8A" w:rsidRDefault="00555A8A">
            <w:pPr>
              <w:spacing w:after="120"/>
              <w:jc w:val="both"/>
              <w:rPr>
                <w:rFonts w:cstheme="minorHAnsi"/>
                <w:b/>
                <w:bCs/>
              </w:rPr>
            </w:pPr>
          </w:p>
          <w:p w14:paraId="59CCEE99"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25EA5A32"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2A92F83F"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34A58AF" w14:textId="77777777" w:rsidR="00555A8A" w:rsidRDefault="0082774F">
            <w:pPr>
              <w:spacing w:after="120"/>
            </w:pPr>
            <w:r>
              <w:rPr>
                <w:b/>
                <w:bCs/>
              </w:rPr>
              <w:t>Observation 3</w:t>
            </w:r>
            <w:r>
              <w:t xml:space="preserve">: The MSS S-Band range for Mexico is not aligned with 1980-2010 and 2170-2200 MHz. </w:t>
            </w:r>
          </w:p>
          <w:p w14:paraId="36391C93"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14:paraId="1B7F00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11E7E10" w14:textId="77777777" w:rsidR="00555A8A" w:rsidRDefault="003C77E3">
            <w:pPr>
              <w:spacing w:after="0"/>
              <w:jc w:val="center"/>
              <w:rPr>
                <w:rFonts w:ascii="Arial" w:hAnsi="Arial" w:cs="Arial"/>
                <w:color w:val="312E25"/>
                <w:sz w:val="18"/>
                <w:szCs w:val="18"/>
              </w:rPr>
            </w:pPr>
            <w:hyperlink r:id="rId37" w:tgtFrame="_blank" w:history="1">
              <w:r w:rsidR="0082774F">
                <w:rPr>
                  <w:rStyle w:val="Lienhypertexte"/>
                  <w:rFonts w:ascii="Arial" w:hAnsi="Arial" w:cs="Arial"/>
                  <w:color w:val="000000"/>
                  <w:sz w:val="18"/>
                  <w:szCs w:val="18"/>
                </w:rPr>
                <w:t>R4-2112390</w:t>
              </w:r>
            </w:hyperlink>
          </w:p>
          <w:p w14:paraId="49D7031B"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589EEDBC" w14:textId="77777777" w:rsidR="00555A8A" w:rsidRDefault="003C77E3">
            <w:pPr>
              <w:spacing w:after="0"/>
              <w:jc w:val="center"/>
            </w:pPr>
            <w:hyperlink r:id="rId38" w:tgtFrame="_blank" w:history="1">
              <w:r w:rsidR="0082774F">
                <w:rPr>
                  <w:rStyle w:val="Lienhypertexte"/>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641337B6"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504D28F8"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EB3170E"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B29827E"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27FF1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16BC04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DBD35B8"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EC2B553"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5A4053EB"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7884F20"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504CB3"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B53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D3EC79"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23BE17"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9BAF2A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0E036D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A5839D"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CB71B3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79CE101"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870C825" w14:textId="77777777" w:rsidR="00555A8A" w:rsidRDefault="00555A8A">
                  <w:pPr>
                    <w:spacing w:after="0"/>
                    <w:rPr>
                      <w:sz w:val="24"/>
                      <w:szCs w:val="24"/>
                      <w:lang w:eastAsia="ko-KR"/>
                    </w:rPr>
                  </w:pPr>
                </w:p>
              </w:tc>
            </w:tr>
            <w:tr w:rsidR="00555A8A" w14:paraId="6E73417F"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FCE2B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934B38"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9862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005D363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2F62CCF"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921BD99" w14:textId="77777777" w:rsidR="00555A8A" w:rsidRDefault="00555A8A">
                  <w:pPr>
                    <w:spacing w:after="0"/>
                    <w:rPr>
                      <w:sz w:val="24"/>
                      <w:szCs w:val="24"/>
                      <w:lang w:eastAsia="ko-KR"/>
                    </w:rPr>
                  </w:pPr>
                </w:p>
              </w:tc>
            </w:tr>
            <w:tr w:rsidR="00555A8A" w14:paraId="6469B41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6A489E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4B03AA"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852B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E94A83"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EDC4C57" w14:textId="77777777" w:rsidR="00555A8A" w:rsidRDefault="00555A8A">
                  <w:pPr>
                    <w:spacing w:after="0"/>
                    <w:rPr>
                      <w:sz w:val="24"/>
                      <w:szCs w:val="24"/>
                      <w:lang w:eastAsia="ko-KR"/>
                    </w:rPr>
                  </w:pPr>
                </w:p>
              </w:tc>
            </w:tr>
            <w:tr w:rsidR="00555A8A" w14:paraId="4EAF4CC6"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62FCF5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3315043"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5E0DB28"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E444594"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C2E1383" w14:textId="77777777" w:rsidR="00555A8A" w:rsidRDefault="00555A8A">
                  <w:pPr>
                    <w:spacing w:after="0"/>
                    <w:rPr>
                      <w:sz w:val="24"/>
                      <w:szCs w:val="24"/>
                      <w:lang w:eastAsia="ko-KR"/>
                    </w:rPr>
                  </w:pPr>
                </w:p>
              </w:tc>
            </w:tr>
            <w:tr w:rsidR="00555A8A" w14:paraId="33ABD81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6212D0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880D7"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38D2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474ACADD"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B555508" w14:textId="77777777" w:rsidR="00555A8A" w:rsidRDefault="00555A8A">
                  <w:pPr>
                    <w:spacing w:after="0"/>
                    <w:rPr>
                      <w:sz w:val="24"/>
                      <w:szCs w:val="24"/>
                      <w:lang w:eastAsia="ko-KR"/>
                    </w:rPr>
                  </w:pPr>
                </w:p>
              </w:tc>
            </w:tr>
            <w:tr w:rsidR="00555A8A" w14:paraId="1CDCED2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28DCF6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55BB06F"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98C8DB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00261F12"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182AABD" w14:textId="77777777" w:rsidR="00555A8A" w:rsidRDefault="00555A8A">
                  <w:pPr>
                    <w:spacing w:after="0"/>
                    <w:rPr>
                      <w:sz w:val="24"/>
                      <w:szCs w:val="24"/>
                      <w:lang w:eastAsia="ko-KR"/>
                    </w:rPr>
                  </w:pPr>
                </w:p>
              </w:tc>
            </w:tr>
            <w:tr w:rsidR="00555A8A" w14:paraId="0CEAFE0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282C6E2"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4C483"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3AB76"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5877D"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B9409" w14:textId="77777777" w:rsidR="00555A8A" w:rsidRDefault="00555A8A">
                  <w:pPr>
                    <w:spacing w:after="0"/>
                    <w:rPr>
                      <w:lang w:val="en-US"/>
                    </w:rPr>
                  </w:pPr>
                </w:p>
              </w:tc>
            </w:tr>
            <w:tr w:rsidR="00555A8A" w14:paraId="448CF831"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E1F32F2"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F24B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352C1C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8E1B68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235551"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DF202E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1A3B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1424E"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0982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28618"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EEEF4"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6034D60"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865BD0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113AA4"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A03668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81A87B"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C29432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146E61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7BC138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6BA21"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F366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763B7"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7929D6"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C482F45"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7F5B0B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788097C"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8E0AC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E3B3A6D"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3D6B3E"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2CE20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84A4CB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F1DB2"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2F522"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2C70E"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B5CA6"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3055D23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8CB346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A708CB"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0953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DDC356"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9BA000"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676DE330" w14:textId="77777777" w:rsidR="00555A8A" w:rsidRDefault="00555A8A">
            <w:pPr>
              <w:pStyle w:val="Observation"/>
              <w:tabs>
                <w:tab w:val="clear" w:pos="1701"/>
              </w:tabs>
              <w:ind w:left="0" w:hanging="30"/>
              <w:rPr>
                <w:b/>
                <w:i w:val="0"/>
              </w:rPr>
            </w:pPr>
          </w:p>
          <w:p w14:paraId="7DB1A185"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228E598A"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A0DBE1A"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0C42C36A"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784F766C"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14:paraId="185395A2"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725348F4"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39" w:tgtFrame="_blank" w:history="1">
              <w:r w:rsidR="0082774F">
                <w:rPr>
                  <w:rStyle w:val="Lienhypertexte"/>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022B61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14:paraId="4EAFAD13"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448F9842"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53D0E27C"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0F8D85F8"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359232E"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DA77C5E"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2D5B0821" w14:textId="77777777"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E3DD1A1"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9A031CE"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Lienhypertexte"/>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1A3906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2AE71D07"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65163BAB" w14:textId="77777777">
              <w:trPr>
                <w:cantSplit/>
                <w:jc w:val="center"/>
              </w:trPr>
              <w:tc>
                <w:tcPr>
                  <w:tcW w:w="1037" w:type="dxa"/>
                  <w:shd w:val="clear" w:color="auto" w:fill="auto"/>
                </w:tcPr>
                <w:p w14:paraId="7F516124" w14:textId="77777777" w:rsidR="00555A8A" w:rsidRDefault="0082774F">
                  <w:pPr>
                    <w:pStyle w:val="TAH"/>
                  </w:pPr>
                  <w:r>
                    <w:t xml:space="preserve">NTN </w:t>
                  </w:r>
                  <w:r>
                    <w:rPr>
                      <w:i/>
                    </w:rPr>
                    <w:t>operating band</w:t>
                  </w:r>
                </w:p>
              </w:tc>
              <w:tc>
                <w:tcPr>
                  <w:tcW w:w="2607" w:type="dxa"/>
                  <w:shd w:val="clear" w:color="auto" w:fill="auto"/>
                </w:tcPr>
                <w:p w14:paraId="7008ACD8"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7DBC399"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64EB7210"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3783B378"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5288CC66" w14:textId="77777777" w:rsidR="00555A8A" w:rsidRDefault="0082774F">
                  <w:pPr>
                    <w:pStyle w:val="TAH"/>
                  </w:pPr>
                  <w:r>
                    <w:t>Duplex mode</w:t>
                  </w:r>
                </w:p>
              </w:tc>
            </w:tr>
            <w:tr w:rsidR="00555A8A" w14:paraId="049D2980" w14:textId="77777777">
              <w:trPr>
                <w:cantSplit/>
                <w:jc w:val="center"/>
              </w:trPr>
              <w:tc>
                <w:tcPr>
                  <w:tcW w:w="1037" w:type="dxa"/>
                  <w:shd w:val="clear" w:color="auto" w:fill="auto"/>
                </w:tcPr>
                <w:p w14:paraId="20FC0E6D" w14:textId="77777777" w:rsidR="00555A8A" w:rsidRDefault="0082774F">
                  <w:pPr>
                    <w:pStyle w:val="TAC"/>
                  </w:pPr>
                  <w:r>
                    <w:t>s1</w:t>
                  </w:r>
                  <w:r>
                    <w:rPr>
                      <w:vertAlign w:val="superscript"/>
                    </w:rPr>
                    <w:t>1</w:t>
                  </w:r>
                </w:p>
              </w:tc>
              <w:tc>
                <w:tcPr>
                  <w:tcW w:w="2607" w:type="dxa"/>
                  <w:shd w:val="clear" w:color="auto" w:fill="auto"/>
                </w:tcPr>
                <w:p w14:paraId="00C23661" w14:textId="77777777" w:rsidR="00555A8A" w:rsidRDefault="0082774F">
                  <w:pPr>
                    <w:pStyle w:val="TAC"/>
                  </w:pPr>
                  <w:r>
                    <w:t>1980 MHz – 2010 MHz</w:t>
                  </w:r>
                </w:p>
              </w:tc>
              <w:tc>
                <w:tcPr>
                  <w:tcW w:w="2806" w:type="dxa"/>
                  <w:shd w:val="clear" w:color="auto" w:fill="auto"/>
                </w:tcPr>
                <w:p w14:paraId="35ACE55B" w14:textId="77777777" w:rsidR="00555A8A" w:rsidRDefault="0082774F">
                  <w:pPr>
                    <w:pStyle w:val="TAC"/>
                  </w:pPr>
                  <w:r>
                    <w:t>2170 MHz – 2200 MHz</w:t>
                  </w:r>
                </w:p>
              </w:tc>
              <w:tc>
                <w:tcPr>
                  <w:tcW w:w="1286" w:type="dxa"/>
                  <w:shd w:val="clear" w:color="auto" w:fill="auto"/>
                </w:tcPr>
                <w:p w14:paraId="44E79DCA" w14:textId="77777777" w:rsidR="00555A8A" w:rsidRDefault="0082774F">
                  <w:pPr>
                    <w:pStyle w:val="TAC"/>
                  </w:pPr>
                  <w:r>
                    <w:t>FDD</w:t>
                  </w:r>
                </w:p>
              </w:tc>
            </w:tr>
            <w:tr w:rsidR="00555A8A" w14:paraId="2AEF5F0E" w14:textId="77777777">
              <w:trPr>
                <w:cantSplit/>
                <w:jc w:val="center"/>
              </w:trPr>
              <w:tc>
                <w:tcPr>
                  <w:tcW w:w="1037" w:type="dxa"/>
                  <w:shd w:val="clear" w:color="auto" w:fill="auto"/>
                </w:tcPr>
                <w:p w14:paraId="1C4DC22F" w14:textId="77777777" w:rsidR="00555A8A" w:rsidRDefault="0082774F">
                  <w:pPr>
                    <w:pStyle w:val="TAC"/>
                  </w:pPr>
                  <w:r>
                    <w:t>s2</w:t>
                  </w:r>
                </w:p>
              </w:tc>
              <w:tc>
                <w:tcPr>
                  <w:tcW w:w="2607" w:type="dxa"/>
                  <w:shd w:val="clear" w:color="auto" w:fill="auto"/>
                </w:tcPr>
                <w:p w14:paraId="6E1F3EC4" w14:textId="77777777" w:rsidR="00555A8A" w:rsidRDefault="0082774F">
                  <w:pPr>
                    <w:pStyle w:val="TAC"/>
                  </w:pPr>
                  <w:r>
                    <w:t>1626.5 MHz – 1660 5 MHz</w:t>
                  </w:r>
                </w:p>
              </w:tc>
              <w:tc>
                <w:tcPr>
                  <w:tcW w:w="2806" w:type="dxa"/>
                  <w:shd w:val="clear" w:color="auto" w:fill="auto"/>
                </w:tcPr>
                <w:p w14:paraId="3FB7E029" w14:textId="77777777" w:rsidR="00555A8A" w:rsidRDefault="0082774F">
                  <w:pPr>
                    <w:pStyle w:val="TAC"/>
                  </w:pPr>
                  <w:r>
                    <w:t>1525 MHz – 1559 MHz</w:t>
                  </w:r>
                </w:p>
              </w:tc>
              <w:tc>
                <w:tcPr>
                  <w:tcW w:w="1286" w:type="dxa"/>
                  <w:shd w:val="clear" w:color="auto" w:fill="auto"/>
                </w:tcPr>
                <w:p w14:paraId="0C1F6196" w14:textId="77777777" w:rsidR="00555A8A" w:rsidRDefault="0082774F">
                  <w:pPr>
                    <w:pStyle w:val="TAC"/>
                  </w:pPr>
                  <w:r>
                    <w:t>FDD</w:t>
                  </w:r>
                </w:p>
              </w:tc>
            </w:tr>
            <w:tr w:rsidR="00555A8A" w14:paraId="7714DCF9" w14:textId="77777777">
              <w:trPr>
                <w:cantSplit/>
                <w:jc w:val="center"/>
              </w:trPr>
              <w:tc>
                <w:tcPr>
                  <w:tcW w:w="7736" w:type="dxa"/>
                  <w:gridSpan w:val="4"/>
                  <w:shd w:val="clear" w:color="auto" w:fill="auto"/>
                </w:tcPr>
                <w:p w14:paraId="3C1E7254" w14:textId="77777777" w:rsidR="00555A8A" w:rsidRDefault="0082774F">
                  <w:pPr>
                    <w:pStyle w:val="TAC"/>
                    <w:jc w:val="left"/>
                    <w:rPr>
                      <w:lang w:val="en-US"/>
                    </w:rPr>
                  </w:pPr>
                  <w:r>
                    <w:rPr>
                      <w:lang w:val="en-US"/>
                    </w:rPr>
                    <w:lastRenderedPageBreak/>
                    <w:t xml:space="preserve">NOTE 1: </w:t>
                  </w:r>
                  <w:r>
                    <w:rPr>
                      <w:lang w:val="en-GB"/>
                    </w:rPr>
                    <w:t>Coexistence of terrestrial and satellite components shall be addressed following ITU Recommendation M.1036-6 and Resolution 212 (WRC-19 revision)</w:t>
                  </w:r>
                </w:p>
              </w:tc>
            </w:tr>
          </w:tbl>
          <w:p w14:paraId="766E4233" w14:textId="77777777" w:rsidR="00555A8A" w:rsidRDefault="00555A8A">
            <w:pPr>
              <w:spacing w:after="120"/>
              <w:jc w:val="both"/>
              <w:rPr>
                <w:b/>
                <w:bCs/>
              </w:rPr>
            </w:pP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555A8A" w14:paraId="13B95F7A" w14:textId="77777777">
              <w:trPr>
                <w:cantSplit/>
                <w:tblHeader/>
                <w:jc w:val="center"/>
              </w:trPr>
              <w:tc>
                <w:tcPr>
                  <w:tcW w:w="1493" w:type="dxa"/>
                  <w:tcBorders>
                    <w:bottom w:val="single" w:sz="4" w:space="0" w:color="000000" w:themeColor="text1"/>
                  </w:tcBorders>
                  <w:vAlign w:val="center"/>
                </w:tcPr>
                <w:p w14:paraId="7EEEA791"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249F6E6C"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135BEBBF"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486FAEF1"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7F9721FF"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64003AA8"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77D72528"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018147D4"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9908D2F"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498510F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10E8220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346F3C8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A716E1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C9955E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93A6229"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7AD396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2B7EFBE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4192C507" w14:textId="77777777" w:rsidR="00555A8A" w:rsidRPr="00C93048" w:rsidRDefault="00555A8A" w:rsidP="00EF5B9D">
                  <w:pPr>
                    <w:pStyle w:val="TAC"/>
                    <w:overflowPunct/>
                    <w:autoSpaceDE/>
                    <w:autoSpaceDN/>
                    <w:adjustRightInd/>
                    <w:textAlignment w:val="auto"/>
                    <w:rPr>
                      <w:lang w:val="en-US"/>
                    </w:rPr>
                  </w:pPr>
                </w:p>
              </w:tc>
              <w:tc>
                <w:tcPr>
                  <w:tcW w:w="1132" w:type="dxa"/>
                </w:tcPr>
                <w:p w14:paraId="369D7DE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F3D10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EA69F4E"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794347B8"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FD464E3"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22F0F7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52710825"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5524AF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11278D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CB28FCB"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48EF812" w14:textId="77777777">
              <w:trPr>
                <w:cantSplit/>
                <w:jc w:val="center"/>
              </w:trPr>
              <w:tc>
                <w:tcPr>
                  <w:tcW w:w="1493" w:type="dxa"/>
                  <w:tcBorders>
                    <w:top w:val="single" w:sz="4" w:space="0" w:color="000000" w:themeColor="text1"/>
                    <w:bottom w:val="single" w:sz="4" w:space="0" w:color="FFFFFF" w:themeColor="background1"/>
                  </w:tcBorders>
                  <w:vAlign w:val="center"/>
                </w:tcPr>
                <w:p w14:paraId="25234A0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5DC468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E8BCF7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54A3CBB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ACA4B0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DADEDF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669BCF36"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7BCF8E1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648C355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71E66094" w14:textId="77777777" w:rsidR="00555A8A" w:rsidRPr="00C93048" w:rsidRDefault="00555A8A" w:rsidP="00EF5B9D">
                  <w:pPr>
                    <w:pStyle w:val="TAC"/>
                    <w:overflowPunct/>
                    <w:autoSpaceDE/>
                    <w:autoSpaceDN/>
                    <w:adjustRightInd/>
                    <w:textAlignment w:val="auto"/>
                    <w:rPr>
                      <w:lang w:val="en-US"/>
                    </w:rPr>
                  </w:pPr>
                </w:p>
              </w:tc>
              <w:tc>
                <w:tcPr>
                  <w:tcW w:w="1132" w:type="dxa"/>
                </w:tcPr>
                <w:p w14:paraId="2E140D2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49163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8E50FC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4AEC8BD" w14:textId="77777777">
              <w:trPr>
                <w:cantSplit/>
                <w:jc w:val="center"/>
              </w:trPr>
              <w:tc>
                <w:tcPr>
                  <w:tcW w:w="1493" w:type="dxa"/>
                  <w:tcBorders>
                    <w:top w:val="single" w:sz="4" w:space="0" w:color="FFFFFF" w:themeColor="background1"/>
                  </w:tcBorders>
                  <w:vAlign w:val="center"/>
                </w:tcPr>
                <w:p w14:paraId="02693D1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A5A23A1"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0F15A3C5"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C388399"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F1D65E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5DB99F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6057C7FC" w14:textId="77777777" w:rsidR="00555A8A" w:rsidRDefault="00555A8A">
            <w:pPr>
              <w:spacing w:after="120"/>
              <w:jc w:val="both"/>
              <w:rPr>
                <w:b/>
                <w:bCs/>
              </w:rPr>
            </w:pPr>
          </w:p>
          <w:p w14:paraId="229FF9C5" w14:textId="77777777" w:rsidR="00555A8A" w:rsidRDefault="0082774F">
            <w:pPr>
              <w:spacing w:after="120"/>
            </w:pPr>
            <w:r>
              <w:rPr>
                <w:b/>
                <w:bCs/>
              </w:rPr>
              <w:t>Proposal2: Further study if NTN ARFCN and GSCN should be simplified, reducing the range of values.</w:t>
            </w:r>
          </w:p>
        </w:tc>
      </w:tr>
      <w:tr w:rsidR="00555A8A" w14:paraId="59B154D5"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4A0103D"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Lienhypertexte"/>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B9BCCA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4306EA00" w14:textId="77777777" w:rsidR="00555A8A" w:rsidRDefault="0082774F">
            <w:pPr>
              <w:pStyle w:val="Corpsdetexte"/>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7B4BD8D7"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F3815CD" w14:textId="77777777">
              <w:trPr>
                <w:trHeight w:val="270"/>
              </w:trPr>
              <w:tc>
                <w:tcPr>
                  <w:tcW w:w="0" w:type="auto"/>
                  <w:tcBorders>
                    <w:tl2br w:val="nil"/>
                    <w:tr2bl w:val="nil"/>
                  </w:tcBorders>
                  <w:noWrap/>
                  <w:tcMar>
                    <w:top w:w="15" w:type="dxa"/>
                    <w:left w:w="15" w:type="dxa"/>
                    <w:right w:w="15" w:type="dxa"/>
                  </w:tcMar>
                  <w:vAlign w:val="bottom"/>
                </w:tcPr>
                <w:p w14:paraId="27CA9DF4"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231A5835"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44B6B66E"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3081773F"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1C88B31"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3590D8CD"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0DA1002"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18A4E6E9"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93B2561"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3D15BE93"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63CDA0F"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67861DF4"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399F37A4" w14:textId="77777777">
              <w:trPr>
                <w:trHeight w:val="270"/>
              </w:trPr>
              <w:tc>
                <w:tcPr>
                  <w:tcW w:w="0" w:type="auto"/>
                  <w:tcBorders>
                    <w:tl2br w:val="nil"/>
                    <w:tr2bl w:val="nil"/>
                  </w:tcBorders>
                  <w:noWrap/>
                  <w:tcMar>
                    <w:top w:w="15" w:type="dxa"/>
                    <w:left w:w="15" w:type="dxa"/>
                    <w:right w:w="15" w:type="dxa"/>
                  </w:tcMar>
                  <w:vAlign w:val="bottom"/>
                </w:tcPr>
                <w:p w14:paraId="45A90C20"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0142F960"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16591E0"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3099E21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1A847087"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65DDAB24"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03FB8033"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6271E6E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B4764D"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142B32E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84C93F8"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CD578F3"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748DAC4F"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7A184F14"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119EA03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0D7416E6"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2C26705C" w14:textId="77777777" w:rsidR="00555A8A" w:rsidRDefault="00555A8A">
            <w:pPr>
              <w:spacing w:after="120"/>
              <w:jc w:val="center"/>
            </w:pPr>
          </w:p>
        </w:tc>
      </w:tr>
      <w:tr w:rsidR="00555A8A" w14:paraId="22E7BE8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0310604D"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Lienhypertexte"/>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64B132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14:paraId="292BC82C" w14:textId="77777777" w:rsidR="00555A8A" w:rsidRDefault="0082774F">
            <w:pPr>
              <w:rPr>
                <w:b/>
                <w:bCs/>
                <w:szCs w:val="21"/>
              </w:rPr>
            </w:pPr>
            <w:r>
              <w:rPr>
                <w:rFonts w:eastAsiaTheme="minorEastAsia"/>
                <w:b/>
                <w:bCs/>
              </w:rPr>
              <w:t xml:space="preserve">Observation 1: there are three options for NTN band numbering scheme as below. </w:t>
            </w:r>
          </w:p>
          <w:p w14:paraId="0FAAFF27"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E0B335E"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EBE5976"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677B0C89"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769CC998"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3E885015"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7EEC6A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1E47C704"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42AAAFE8"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292B2DC0"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7886E9C0"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6AC26422"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0196C04"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0E750668"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3A836FEA"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5F693D52"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6362606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7A51C76A" w14:textId="77777777" w:rsidR="00555A8A" w:rsidRDefault="00555A8A">
            <w:pPr>
              <w:rPr>
                <w:rFonts w:eastAsiaTheme="minorEastAsia"/>
              </w:rPr>
            </w:pPr>
          </w:p>
          <w:p w14:paraId="2E5C3847" w14:textId="77777777" w:rsidR="00555A8A" w:rsidRDefault="0082774F">
            <w:pPr>
              <w:spacing w:after="120"/>
            </w:pPr>
            <w:r>
              <w:rPr>
                <w:rFonts w:eastAsiaTheme="minorEastAsia"/>
                <w:b/>
                <w:bCs/>
              </w:rPr>
              <w:t>Proposal 2: S band is suggested to be defined as in table 2.</w:t>
            </w:r>
          </w:p>
        </w:tc>
      </w:tr>
      <w:tr w:rsidR="00555A8A" w14:paraId="723D557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F86215B"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Lienhypertexte"/>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47BA7CB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507950"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224AC84F" w14:textId="77777777" w:rsidR="00555A8A" w:rsidRDefault="00555A8A">
            <w:pPr>
              <w:rPr>
                <w:b/>
                <w:bCs/>
              </w:rPr>
            </w:pPr>
          </w:p>
          <w:p w14:paraId="29F334CD" w14:textId="77777777"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51A17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605A561"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Lienhypertexte"/>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1A6559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14:paraId="352DD25A" w14:textId="77777777" w:rsidR="00555A8A" w:rsidRDefault="0082774F">
            <w:pPr>
              <w:rPr>
                <w:lang w:val="en-US"/>
              </w:rPr>
            </w:pPr>
            <w:r>
              <w:rPr>
                <w:b/>
                <w:lang w:val="en-US"/>
              </w:rPr>
              <w:t>Proposal 1</w:t>
            </w:r>
            <w:r>
              <w:rPr>
                <w:lang w:val="en-US"/>
              </w:rPr>
              <w:t xml:space="preserve">: agree on the NTN bands numbering based on the following principles: </w:t>
            </w:r>
          </w:p>
          <w:p w14:paraId="39EB9A64" w14:textId="77777777" w:rsidR="00555A8A" w:rsidRDefault="0082774F">
            <w:pPr>
              <w:pStyle w:val="Paragraphedeliste"/>
              <w:numPr>
                <w:ilvl w:val="0"/>
                <w:numId w:val="7"/>
              </w:numPr>
              <w:overflowPunct/>
              <w:autoSpaceDE/>
              <w:autoSpaceDN/>
              <w:adjustRightInd/>
              <w:spacing w:after="0"/>
              <w:ind w:firstLineChars="0"/>
              <w:textAlignment w:val="auto"/>
            </w:pPr>
            <w:r>
              <w:t xml:space="preserve">No separate NR bands numbering range for NTN, </w:t>
            </w:r>
          </w:p>
          <w:p w14:paraId="1E8EC40C" w14:textId="77777777" w:rsidR="00555A8A" w:rsidRDefault="0082774F">
            <w:pPr>
              <w:pStyle w:val="Paragraphedeliste"/>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6603D267" w14:textId="77777777" w:rsidR="00555A8A" w:rsidRDefault="00555A8A">
            <w:pPr>
              <w:rPr>
                <w:b/>
                <w:lang w:val="en-US"/>
              </w:rPr>
            </w:pPr>
          </w:p>
          <w:p w14:paraId="3BABB5A6" w14:textId="77777777" w:rsidR="00555A8A" w:rsidRDefault="0082774F">
            <w:pPr>
              <w:rPr>
                <w:b/>
                <w:lang w:val="en-US"/>
              </w:rPr>
            </w:pPr>
            <w:r>
              <w:rPr>
                <w:b/>
                <w:lang w:val="en-US"/>
              </w:rPr>
              <w:lastRenderedPageBreak/>
              <w:t>Proposal 2</w:t>
            </w:r>
            <w:r>
              <w:rPr>
                <w:lang w:val="en-US"/>
              </w:rPr>
              <w:t>: The first NTN band to be allocated the next available FR1 band number, i.e. n100 (the number to be confirmed to avoid conflict with other spectrum work items).</w:t>
            </w:r>
          </w:p>
          <w:tbl>
            <w:tblPr>
              <w:tblStyle w:val="Grilledutableau"/>
              <w:tblW w:w="0" w:type="auto"/>
              <w:tblLook w:val="04A0" w:firstRow="1" w:lastRow="0" w:firstColumn="1" w:lastColumn="0" w:noHBand="0" w:noVBand="1"/>
            </w:tblPr>
            <w:tblGrid>
              <w:gridCol w:w="7219"/>
            </w:tblGrid>
            <w:tr w:rsidR="00555A8A" w14:paraId="051881A7" w14:textId="77777777">
              <w:tc>
                <w:tcPr>
                  <w:tcW w:w="9631" w:type="dxa"/>
                </w:tcPr>
                <w:p w14:paraId="4564814A" w14:textId="77777777" w:rsidR="00555A8A" w:rsidRPr="00C93048" w:rsidRDefault="0082774F" w:rsidP="00C93048">
                  <w:pPr>
                    <w:pStyle w:val="Titre2"/>
                    <w:widowControl w:val="0"/>
                    <w:numPr>
                      <w:ilvl w:val="0"/>
                      <w:numId w:val="0"/>
                    </w:numPr>
                    <w:overflowPunct/>
                    <w:autoSpaceDE/>
                    <w:autoSpaceDN/>
                    <w:adjustRightInd/>
                    <w:ind w:left="576" w:right="28" w:hanging="576"/>
                    <w:textAlignment w:val="auto"/>
                    <w:outlineLvl w:val="1"/>
                    <w:rPr>
                      <w:lang w:val="en-US"/>
                    </w:rPr>
                  </w:pPr>
                  <w:r w:rsidRPr="00C93048">
                    <w:rPr>
                      <w:lang w:val="en-US"/>
                    </w:rPr>
                    <w:t>5.2</w:t>
                  </w:r>
                  <w:r w:rsidRPr="00C93048">
                    <w:rPr>
                      <w:lang w:val="en-US"/>
                    </w:rPr>
                    <w:tab/>
                  </w:r>
                  <w:r w:rsidRPr="00C93048">
                    <w:rPr>
                      <w:i/>
                      <w:lang w:val="en-US"/>
                    </w:rPr>
                    <w:t>Operating bands</w:t>
                  </w:r>
                </w:p>
                <w:p w14:paraId="3BC0C182" w14:textId="77777777" w:rsidR="00555A8A" w:rsidRDefault="0082774F" w:rsidP="00EF5B9D">
                  <w:r>
                    <w:t xml:space="preserve">NR is designed to operate in the </w:t>
                  </w:r>
                  <w:r>
                    <w:rPr>
                      <w:i/>
                    </w:rPr>
                    <w:t>operating bands</w:t>
                  </w:r>
                  <w:r>
                    <w:t xml:space="preserve"> defined in table 5.2-1 and 5.2-2. </w:t>
                  </w:r>
                </w:p>
                <w:p w14:paraId="6CCC78F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7B493BF2"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438DB750"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9"/>
                    <w:gridCol w:w="2099"/>
                    <w:gridCol w:w="1099"/>
                  </w:tblGrid>
                  <w:tr w:rsidR="00555A8A" w14:paraId="6258CBB7" w14:textId="77777777">
                    <w:trPr>
                      <w:cantSplit/>
                      <w:jc w:val="center"/>
                    </w:trPr>
                    <w:tc>
                      <w:tcPr>
                        <w:tcW w:w="1037" w:type="dxa"/>
                        <w:shd w:val="clear" w:color="auto" w:fill="auto"/>
                      </w:tcPr>
                      <w:p w14:paraId="2EBE5068"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561F5F2D"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0C93206F"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shd w:val="clear" w:color="auto" w:fill="auto"/>
                      </w:tcPr>
                      <w:p w14:paraId="03500910"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307849E9"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11B831BD" w14:textId="77777777" w:rsidR="00555A8A" w:rsidRPr="00C93048" w:rsidRDefault="0082774F" w:rsidP="00EF5B9D">
                        <w:pPr>
                          <w:pStyle w:val="TAH"/>
                          <w:rPr>
                            <w:rFonts w:cs="Arial"/>
                            <w:lang w:val="en-US"/>
                          </w:rPr>
                        </w:pPr>
                        <w:r w:rsidRPr="00C93048">
                          <w:rPr>
                            <w:rFonts w:cs="Arial"/>
                            <w:lang w:val="en-US"/>
                          </w:rPr>
                          <w:t>Duplex mode</w:t>
                        </w:r>
                      </w:p>
                    </w:tc>
                  </w:tr>
                  <w:tr w:rsidR="00555A8A" w14:paraId="09E340AC" w14:textId="77777777">
                    <w:trPr>
                      <w:cantSplit/>
                      <w:jc w:val="center"/>
                    </w:trPr>
                    <w:tc>
                      <w:tcPr>
                        <w:tcW w:w="1037" w:type="dxa"/>
                        <w:shd w:val="clear" w:color="auto" w:fill="auto"/>
                      </w:tcPr>
                      <w:p w14:paraId="038C2432"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3255372E"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0A32AF37"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557879BE" w14:textId="77777777" w:rsidR="00555A8A" w:rsidRPr="00C93048" w:rsidRDefault="0082774F" w:rsidP="00EF5B9D">
                        <w:pPr>
                          <w:pStyle w:val="TAC"/>
                          <w:widowControl w:val="0"/>
                          <w:ind w:right="28"/>
                          <w:rPr>
                            <w:lang w:val="en-US"/>
                          </w:rPr>
                        </w:pPr>
                        <w:r w:rsidRPr="00C93048">
                          <w:rPr>
                            <w:lang w:val="en-US"/>
                          </w:rPr>
                          <w:t>FDD</w:t>
                        </w:r>
                      </w:p>
                    </w:tc>
                  </w:tr>
                  <w:tr w:rsidR="00555A8A" w14:paraId="2AB1FB6C" w14:textId="77777777">
                    <w:trPr>
                      <w:cantSplit/>
                      <w:jc w:val="center"/>
                    </w:trPr>
                    <w:tc>
                      <w:tcPr>
                        <w:tcW w:w="1037" w:type="dxa"/>
                        <w:shd w:val="clear" w:color="auto" w:fill="auto"/>
                      </w:tcPr>
                      <w:p w14:paraId="6E34C75F" w14:textId="77777777"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14:paraId="79D16CE3"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724B3786"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4A9E01A5" w14:textId="77777777" w:rsidR="00555A8A" w:rsidRPr="00C93048" w:rsidRDefault="0082774F" w:rsidP="00EF5B9D">
                        <w:pPr>
                          <w:pStyle w:val="TAC"/>
                          <w:widowControl w:val="0"/>
                          <w:ind w:right="28"/>
                          <w:rPr>
                            <w:lang w:val="en-US"/>
                          </w:rPr>
                        </w:pPr>
                        <w:r>
                          <w:rPr>
                            <w:lang w:val="en-US" w:eastAsia="zh-CN"/>
                          </w:rPr>
                          <w:t>TDD</w:t>
                        </w:r>
                      </w:p>
                    </w:tc>
                  </w:tr>
                  <w:tr w:rsidR="00555A8A" w14:paraId="29999A9E" w14:textId="77777777">
                    <w:trPr>
                      <w:cantSplit/>
                      <w:jc w:val="center"/>
                    </w:trPr>
                    <w:tc>
                      <w:tcPr>
                        <w:tcW w:w="1037" w:type="dxa"/>
                        <w:shd w:val="clear" w:color="auto" w:fill="auto"/>
                      </w:tcPr>
                      <w:p w14:paraId="090727F8"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7294FE60"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58EFAC4C"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7DB1D086" w14:textId="77777777" w:rsidR="00555A8A" w:rsidRPr="00C93048" w:rsidRDefault="0082774F" w:rsidP="00EF5B9D">
                        <w:pPr>
                          <w:pStyle w:val="TAC"/>
                          <w:widowControl w:val="0"/>
                          <w:ind w:right="28"/>
                          <w:rPr>
                            <w:lang w:val="en-US"/>
                          </w:rPr>
                        </w:pPr>
                        <w:r w:rsidRPr="00C93048">
                          <w:rPr>
                            <w:lang w:val="en-US"/>
                          </w:rPr>
                          <w:t>FDD</w:t>
                        </w:r>
                      </w:p>
                    </w:tc>
                  </w:tr>
                  <w:tr w:rsidR="00555A8A" w14:paraId="77D372C9" w14:textId="77777777">
                    <w:trPr>
                      <w:cantSplit/>
                      <w:jc w:val="center"/>
                    </w:trPr>
                    <w:tc>
                      <w:tcPr>
                        <w:tcW w:w="1037" w:type="dxa"/>
                        <w:shd w:val="clear" w:color="auto" w:fill="auto"/>
                      </w:tcPr>
                      <w:p w14:paraId="04CD75A5"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5926F10A"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45F9EC04"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1FE03810" w14:textId="77777777" w:rsidR="00555A8A" w:rsidRPr="00C93048" w:rsidRDefault="0082774F" w:rsidP="00EF5B9D">
                        <w:pPr>
                          <w:pStyle w:val="TAC"/>
                          <w:widowControl w:val="0"/>
                          <w:ind w:right="28"/>
                          <w:rPr>
                            <w:lang w:val="en-US"/>
                          </w:rPr>
                        </w:pPr>
                        <w:r w:rsidRPr="00C93048">
                          <w:rPr>
                            <w:lang w:val="en-US"/>
                          </w:rPr>
                          <w:t>SUL</w:t>
                        </w:r>
                      </w:p>
                    </w:tc>
                  </w:tr>
                  <w:tr w:rsidR="00555A8A" w14:paraId="0C300920" w14:textId="77777777">
                    <w:trPr>
                      <w:cantSplit/>
                      <w:jc w:val="center"/>
                    </w:trPr>
                    <w:tc>
                      <w:tcPr>
                        <w:tcW w:w="1037" w:type="dxa"/>
                        <w:shd w:val="clear" w:color="auto" w:fill="auto"/>
                      </w:tcPr>
                      <w:p w14:paraId="05E772F9"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1B3267F1"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77CA45D7"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25E63946"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69F902E3" w14:textId="77777777">
                    <w:trPr>
                      <w:cantSplit/>
                      <w:jc w:val="center"/>
                    </w:trPr>
                    <w:tc>
                      <w:tcPr>
                        <w:tcW w:w="1037" w:type="dxa"/>
                        <w:shd w:val="clear" w:color="auto" w:fill="auto"/>
                      </w:tcPr>
                      <w:p w14:paraId="29DACA2C"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498AC0A4"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6B0D386E"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753AC087" w14:textId="77777777" w:rsidR="00555A8A" w:rsidRPr="00C93048" w:rsidRDefault="0082774F" w:rsidP="00EF5B9D">
                        <w:pPr>
                          <w:pStyle w:val="TAC"/>
                          <w:widowControl w:val="0"/>
                          <w:ind w:right="28"/>
                          <w:rPr>
                            <w:lang w:val="en-US"/>
                          </w:rPr>
                        </w:pPr>
                        <w:r w:rsidRPr="00C93048">
                          <w:rPr>
                            <w:lang w:val="en-US"/>
                          </w:rPr>
                          <w:t>SUL</w:t>
                        </w:r>
                      </w:p>
                    </w:tc>
                  </w:tr>
                  <w:tr w:rsidR="00555A8A" w14:paraId="74933206" w14:textId="77777777">
                    <w:trPr>
                      <w:cantSplit/>
                      <w:jc w:val="center"/>
                    </w:trPr>
                    <w:tc>
                      <w:tcPr>
                        <w:tcW w:w="1037" w:type="dxa"/>
                        <w:shd w:val="clear" w:color="auto" w:fill="auto"/>
                      </w:tcPr>
                      <w:p w14:paraId="10F0A472"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7AE1650E"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33EEBA68"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6871E60B"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21597823" w14:textId="77777777">
                    <w:trPr>
                      <w:cantSplit/>
                      <w:jc w:val="center"/>
                    </w:trPr>
                    <w:tc>
                      <w:tcPr>
                        <w:tcW w:w="1037" w:type="dxa"/>
                        <w:shd w:val="clear" w:color="auto" w:fill="auto"/>
                      </w:tcPr>
                      <w:p w14:paraId="4DF2FDF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7E053129"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283BE297"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1C707587"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0062A41F" w14:textId="77777777" w:rsidR="00555A8A" w:rsidRDefault="00555A8A" w:rsidP="00EF5B9D"/>
                <w:p w14:paraId="633EDEB9"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1CDAEAF7" w14:textId="77777777">
                    <w:trPr>
                      <w:cantSplit/>
                      <w:jc w:val="center"/>
                    </w:trPr>
                    <w:tc>
                      <w:tcPr>
                        <w:tcW w:w="1037" w:type="dxa"/>
                        <w:shd w:val="clear" w:color="auto" w:fill="auto"/>
                      </w:tcPr>
                      <w:p w14:paraId="7DF35884"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7B97AB19"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048BD4B3" w14:textId="77777777" w:rsidR="00555A8A" w:rsidRPr="00C93048" w:rsidRDefault="0082774F" w:rsidP="00EF5B9D">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036B78D3"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4D06E70E" w14:textId="77777777" w:rsidR="00555A8A" w:rsidRDefault="0082774F" w:rsidP="00EF5B9D">
                        <w:pPr>
                          <w:pStyle w:val="TAH"/>
                          <w:rPr>
                            <w:rFonts w:cs="Arial"/>
                          </w:rPr>
                        </w:pPr>
                        <w:r>
                          <w:rPr>
                            <w:rFonts w:cs="Arial"/>
                          </w:rPr>
                          <w:t>Duplex mode</w:t>
                        </w:r>
                      </w:p>
                    </w:tc>
                  </w:tr>
                  <w:tr w:rsidR="00555A8A" w14:paraId="2BC03A65" w14:textId="77777777">
                    <w:trPr>
                      <w:cantSplit/>
                      <w:jc w:val="center"/>
                    </w:trPr>
                    <w:tc>
                      <w:tcPr>
                        <w:tcW w:w="1037" w:type="dxa"/>
                        <w:shd w:val="clear" w:color="auto" w:fill="auto"/>
                      </w:tcPr>
                      <w:p w14:paraId="1574C845" w14:textId="77777777" w:rsidR="00555A8A" w:rsidRDefault="0082774F" w:rsidP="00EF5B9D">
                        <w:pPr>
                          <w:pStyle w:val="TAC"/>
                        </w:pPr>
                        <w:r>
                          <w:t>n257</w:t>
                        </w:r>
                      </w:p>
                    </w:tc>
                    <w:tc>
                      <w:tcPr>
                        <w:tcW w:w="3106" w:type="dxa"/>
                        <w:shd w:val="clear" w:color="auto" w:fill="auto"/>
                      </w:tcPr>
                      <w:p w14:paraId="3C33BDEF" w14:textId="77777777" w:rsidR="00555A8A" w:rsidRDefault="0082774F" w:rsidP="00EF5B9D">
                        <w:pPr>
                          <w:pStyle w:val="TAC"/>
                        </w:pPr>
                        <w:r>
                          <w:t>26500 MHz – 29500 MHz</w:t>
                        </w:r>
                      </w:p>
                    </w:tc>
                    <w:tc>
                      <w:tcPr>
                        <w:tcW w:w="1286" w:type="dxa"/>
                        <w:shd w:val="clear" w:color="auto" w:fill="auto"/>
                      </w:tcPr>
                      <w:p w14:paraId="280A3C83" w14:textId="77777777" w:rsidR="00555A8A" w:rsidRDefault="0082774F" w:rsidP="00EF5B9D">
                        <w:pPr>
                          <w:pStyle w:val="TAC"/>
                        </w:pPr>
                        <w:r>
                          <w:t>TDD</w:t>
                        </w:r>
                      </w:p>
                    </w:tc>
                  </w:tr>
                  <w:tr w:rsidR="00555A8A" w14:paraId="28797F4D" w14:textId="77777777">
                    <w:trPr>
                      <w:cantSplit/>
                      <w:jc w:val="center"/>
                    </w:trPr>
                    <w:tc>
                      <w:tcPr>
                        <w:tcW w:w="1037" w:type="dxa"/>
                        <w:shd w:val="clear" w:color="auto" w:fill="auto"/>
                      </w:tcPr>
                      <w:p w14:paraId="088CEF24" w14:textId="77777777" w:rsidR="00555A8A" w:rsidRDefault="0082774F" w:rsidP="00EF5B9D">
                        <w:pPr>
                          <w:pStyle w:val="TAC"/>
                        </w:pPr>
                        <w:r>
                          <w:t>n258</w:t>
                        </w:r>
                      </w:p>
                    </w:tc>
                    <w:tc>
                      <w:tcPr>
                        <w:tcW w:w="3106" w:type="dxa"/>
                        <w:shd w:val="clear" w:color="auto" w:fill="auto"/>
                      </w:tcPr>
                      <w:p w14:paraId="21BEDF45" w14:textId="77777777" w:rsidR="00555A8A" w:rsidRDefault="0082774F" w:rsidP="00EF5B9D">
                        <w:pPr>
                          <w:pStyle w:val="TAC"/>
                        </w:pPr>
                        <w:r>
                          <w:t>24250 MHz – 27500 MHz</w:t>
                        </w:r>
                      </w:p>
                    </w:tc>
                    <w:tc>
                      <w:tcPr>
                        <w:tcW w:w="1286" w:type="dxa"/>
                        <w:shd w:val="clear" w:color="auto" w:fill="auto"/>
                      </w:tcPr>
                      <w:p w14:paraId="32880D78" w14:textId="77777777" w:rsidR="00555A8A" w:rsidRDefault="0082774F" w:rsidP="00EF5B9D">
                        <w:pPr>
                          <w:pStyle w:val="TAC"/>
                        </w:pPr>
                        <w:r>
                          <w:t>TDD</w:t>
                        </w:r>
                      </w:p>
                    </w:tc>
                  </w:tr>
                  <w:tr w:rsidR="00555A8A" w14:paraId="46564FC8" w14:textId="77777777">
                    <w:trPr>
                      <w:cantSplit/>
                      <w:jc w:val="center"/>
                    </w:trPr>
                    <w:tc>
                      <w:tcPr>
                        <w:tcW w:w="1037" w:type="dxa"/>
                        <w:shd w:val="clear" w:color="auto" w:fill="auto"/>
                      </w:tcPr>
                      <w:p w14:paraId="5815641E" w14:textId="77777777" w:rsidR="00555A8A" w:rsidRDefault="0082774F" w:rsidP="00EF5B9D">
                        <w:pPr>
                          <w:pStyle w:val="TAC"/>
                        </w:pPr>
                        <w:r>
                          <w:t>n259</w:t>
                        </w:r>
                      </w:p>
                    </w:tc>
                    <w:tc>
                      <w:tcPr>
                        <w:tcW w:w="3106" w:type="dxa"/>
                        <w:shd w:val="clear" w:color="auto" w:fill="auto"/>
                      </w:tcPr>
                      <w:p w14:paraId="47AEC71D" w14:textId="77777777" w:rsidR="00555A8A" w:rsidRDefault="0082774F" w:rsidP="00EF5B9D">
                        <w:pPr>
                          <w:pStyle w:val="TAC"/>
                        </w:pPr>
                        <w:r>
                          <w:t>39500 MHz – 43500 MHz</w:t>
                        </w:r>
                      </w:p>
                    </w:tc>
                    <w:tc>
                      <w:tcPr>
                        <w:tcW w:w="1286" w:type="dxa"/>
                        <w:shd w:val="clear" w:color="auto" w:fill="auto"/>
                      </w:tcPr>
                      <w:p w14:paraId="171972D0" w14:textId="77777777" w:rsidR="00555A8A" w:rsidRDefault="0082774F" w:rsidP="00EF5B9D">
                        <w:pPr>
                          <w:pStyle w:val="TAC"/>
                        </w:pPr>
                        <w:r>
                          <w:t>TDD</w:t>
                        </w:r>
                      </w:p>
                    </w:tc>
                  </w:tr>
                  <w:tr w:rsidR="00555A8A" w14:paraId="2EF78CF2" w14:textId="77777777">
                    <w:trPr>
                      <w:cantSplit/>
                      <w:jc w:val="center"/>
                    </w:trPr>
                    <w:tc>
                      <w:tcPr>
                        <w:tcW w:w="1037" w:type="dxa"/>
                        <w:shd w:val="clear" w:color="auto" w:fill="auto"/>
                      </w:tcPr>
                      <w:p w14:paraId="783F8AAA" w14:textId="77777777" w:rsidR="00555A8A" w:rsidRDefault="0082774F" w:rsidP="00EF5B9D">
                        <w:pPr>
                          <w:pStyle w:val="TAC"/>
                        </w:pPr>
                        <w:r>
                          <w:t>n260</w:t>
                        </w:r>
                      </w:p>
                    </w:tc>
                    <w:tc>
                      <w:tcPr>
                        <w:tcW w:w="3106" w:type="dxa"/>
                        <w:shd w:val="clear" w:color="auto" w:fill="auto"/>
                      </w:tcPr>
                      <w:p w14:paraId="38B781E3" w14:textId="77777777" w:rsidR="00555A8A" w:rsidRDefault="0082774F" w:rsidP="00EF5B9D">
                        <w:pPr>
                          <w:pStyle w:val="TAC"/>
                        </w:pPr>
                        <w:r>
                          <w:t>37000 MHz – 40000 MHz</w:t>
                        </w:r>
                      </w:p>
                    </w:tc>
                    <w:tc>
                      <w:tcPr>
                        <w:tcW w:w="1286" w:type="dxa"/>
                        <w:shd w:val="clear" w:color="auto" w:fill="auto"/>
                      </w:tcPr>
                      <w:p w14:paraId="72FEAB1E" w14:textId="77777777" w:rsidR="00555A8A" w:rsidRDefault="0082774F" w:rsidP="00EF5B9D">
                        <w:pPr>
                          <w:pStyle w:val="TAC"/>
                        </w:pPr>
                        <w:r>
                          <w:t>TDD</w:t>
                        </w:r>
                      </w:p>
                    </w:tc>
                  </w:tr>
                  <w:tr w:rsidR="00555A8A" w14:paraId="7210D0D4" w14:textId="77777777">
                    <w:trPr>
                      <w:cantSplit/>
                      <w:jc w:val="center"/>
                    </w:trPr>
                    <w:tc>
                      <w:tcPr>
                        <w:tcW w:w="1037" w:type="dxa"/>
                        <w:shd w:val="clear" w:color="auto" w:fill="auto"/>
                      </w:tcPr>
                      <w:p w14:paraId="69E6DAE1" w14:textId="77777777" w:rsidR="00555A8A" w:rsidRDefault="0082774F" w:rsidP="00EF5B9D">
                        <w:pPr>
                          <w:pStyle w:val="TAC"/>
                        </w:pPr>
                        <w:r>
                          <w:t>n261</w:t>
                        </w:r>
                      </w:p>
                    </w:tc>
                    <w:tc>
                      <w:tcPr>
                        <w:tcW w:w="3106" w:type="dxa"/>
                        <w:shd w:val="clear" w:color="auto" w:fill="auto"/>
                      </w:tcPr>
                      <w:p w14:paraId="5867E811" w14:textId="77777777" w:rsidR="00555A8A" w:rsidRDefault="0082774F" w:rsidP="00EF5B9D">
                        <w:pPr>
                          <w:pStyle w:val="TAC"/>
                        </w:pPr>
                        <w:r>
                          <w:t>27500 MHz – 28350 MHz</w:t>
                        </w:r>
                      </w:p>
                    </w:tc>
                    <w:tc>
                      <w:tcPr>
                        <w:tcW w:w="1286" w:type="dxa"/>
                        <w:shd w:val="clear" w:color="auto" w:fill="auto"/>
                      </w:tcPr>
                      <w:p w14:paraId="253EB775" w14:textId="77777777" w:rsidR="00555A8A" w:rsidRDefault="0082774F" w:rsidP="00EF5B9D">
                        <w:pPr>
                          <w:pStyle w:val="TAC"/>
                        </w:pPr>
                        <w:r>
                          <w:t>TDD</w:t>
                        </w:r>
                      </w:p>
                    </w:tc>
                  </w:tr>
                  <w:tr w:rsidR="00555A8A" w14:paraId="3B8156D0" w14:textId="77777777">
                    <w:trPr>
                      <w:cantSplit/>
                      <w:jc w:val="center"/>
                    </w:trPr>
                    <w:tc>
                      <w:tcPr>
                        <w:tcW w:w="1037" w:type="dxa"/>
                        <w:shd w:val="clear" w:color="auto" w:fill="auto"/>
                      </w:tcPr>
                      <w:p w14:paraId="0A28403E" w14:textId="77777777" w:rsidR="00555A8A" w:rsidRDefault="0082774F" w:rsidP="00EF5B9D">
                        <w:pPr>
                          <w:pStyle w:val="TAC"/>
                        </w:pPr>
                        <w:r>
                          <w:t>n262</w:t>
                        </w:r>
                      </w:p>
                    </w:tc>
                    <w:tc>
                      <w:tcPr>
                        <w:tcW w:w="3106" w:type="dxa"/>
                        <w:shd w:val="clear" w:color="auto" w:fill="auto"/>
                      </w:tcPr>
                      <w:p w14:paraId="45353B4D" w14:textId="77777777" w:rsidR="00555A8A" w:rsidRDefault="0082774F" w:rsidP="00EF5B9D">
                        <w:pPr>
                          <w:pStyle w:val="TAC"/>
                        </w:pPr>
                        <w:r>
                          <w:rPr>
                            <w:rFonts w:cs="Arial"/>
                          </w:rPr>
                          <w:t>47200 MHz – 48200 MHz</w:t>
                        </w:r>
                      </w:p>
                    </w:tc>
                    <w:tc>
                      <w:tcPr>
                        <w:tcW w:w="1286" w:type="dxa"/>
                        <w:shd w:val="clear" w:color="auto" w:fill="auto"/>
                      </w:tcPr>
                      <w:p w14:paraId="2630DC54" w14:textId="77777777" w:rsidR="00555A8A" w:rsidRDefault="0082774F" w:rsidP="00EF5B9D">
                        <w:pPr>
                          <w:pStyle w:val="TAC"/>
                        </w:pPr>
                        <w:r>
                          <w:rPr>
                            <w:rFonts w:cs="Arial"/>
                          </w:rPr>
                          <w:t>TDD</w:t>
                        </w:r>
                      </w:p>
                    </w:tc>
                  </w:tr>
                  <w:tr w:rsidR="00555A8A" w14:paraId="177DF08F" w14:textId="77777777">
                    <w:trPr>
                      <w:cantSplit/>
                      <w:jc w:val="center"/>
                    </w:trPr>
                    <w:tc>
                      <w:tcPr>
                        <w:tcW w:w="1037" w:type="dxa"/>
                        <w:shd w:val="clear" w:color="auto" w:fill="auto"/>
                      </w:tcPr>
                      <w:p w14:paraId="6BEC2A4C"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5E1FA36A" w14:textId="77777777" w:rsidR="00555A8A" w:rsidRDefault="0082774F" w:rsidP="00EF5B9D">
                        <w:pPr>
                          <w:pStyle w:val="TAC"/>
                          <w:rPr>
                            <w:rFonts w:cs="Arial"/>
                            <w:color w:val="7030A0"/>
                          </w:rPr>
                        </w:pPr>
                        <w:r>
                          <w:rPr>
                            <w:color w:val="7030A0"/>
                          </w:rPr>
                          <w:t>TBD</w:t>
                        </w:r>
                      </w:p>
                    </w:tc>
                    <w:tc>
                      <w:tcPr>
                        <w:tcW w:w="1286" w:type="dxa"/>
                        <w:shd w:val="clear" w:color="auto" w:fill="auto"/>
                      </w:tcPr>
                      <w:p w14:paraId="7ECCF272" w14:textId="77777777" w:rsidR="00555A8A" w:rsidRDefault="0082774F" w:rsidP="00EF5B9D">
                        <w:pPr>
                          <w:pStyle w:val="TAC"/>
                          <w:rPr>
                            <w:rFonts w:cs="Arial"/>
                            <w:color w:val="7030A0"/>
                          </w:rPr>
                        </w:pPr>
                        <w:r>
                          <w:rPr>
                            <w:color w:val="7030A0"/>
                          </w:rPr>
                          <w:t>TDD</w:t>
                        </w:r>
                      </w:p>
                    </w:tc>
                  </w:tr>
                </w:tbl>
                <w:p w14:paraId="55825C37" w14:textId="77777777" w:rsidR="00555A8A" w:rsidRDefault="00555A8A" w:rsidP="00EF5B9D">
                  <w:pPr>
                    <w:rPr>
                      <w:lang w:val="en-US"/>
                    </w:rPr>
                  </w:pPr>
                </w:p>
              </w:tc>
            </w:tr>
          </w:tbl>
          <w:p w14:paraId="183284B7" w14:textId="77777777" w:rsidR="00555A8A" w:rsidRDefault="00555A8A">
            <w:pPr>
              <w:spacing w:after="120"/>
              <w:jc w:val="center"/>
            </w:pPr>
          </w:p>
        </w:tc>
      </w:tr>
      <w:tr w:rsidR="00555A8A" w14:paraId="7912C35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514C8D3"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690570"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D02A222" w14:textId="77777777" w:rsidR="00555A8A" w:rsidRDefault="00555A8A">
            <w:pPr>
              <w:spacing w:after="120"/>
              <w:jc w:val="center"/>
            </w:pPr>
          </w:p>
        </w:tc>
      </w:tr>
    </w:tbl>
    <w:p w14:paraId="5FDD14BB" w14:textId="77777777" w:rsidR="00555A8A" w:rsidRDefault="00555A8A"/>
    <w:p w14:paraId="3F713D40" w14:textId="77777777" w:rsidR="00555A8A" w:rsidRDefault="0082774F">
      <w:pPr>
        <w:pStyle w:val="Titre2"/>
      </w:pPr>
      <w:r>
        <w:rPr>
          <w:rFonts w:hint="eastAsia"/>
        </w:rPr>
        <w:lastRenderedPageBreak/>
        <w:t>Open issues</w:t>
      </w:r>
      <w:r>
        <w:t xml:space="preserve"> summary</w:t>
      </w:r>
    </w:p>
    <w:p w14:paraId="764788A1" w14:textId="77777777" w:rsidR="00555A8A" w:rsidRDefault="0082774F">
      <w:pPr>
        <w:rPr>
          <w:i/>
          <w:color w:val="0070C0"/>
        </w:rPr>
      </w:pPr>
      <w:r>
        <w:rPr>
          <w:rFonts w:asciiTheme="minorBidi" w:eastAsia="Yu Mincho" w:hAnsiTheme="minorBidi"/>
          <w:b/>
          <w:noProof/>
          <w:lang w:val="fr-FR" w:eastAsia="fr-FR"/>
        </w:rPr>
        <mc:AlternateContent>
          <mc:Choice Requires="wps">
            <w:drawing>
              <wp:anchor distT="45720" distB="45720" distL="114300" distR="114300" simplePos="0" relativeHeight="251659264" behindDoc="0" locked="0" layoutInCell="1" allowOverlap="1" wp14:anchorId="1B89A05B" wp14:editId="09D9745D">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1B2135"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3C77E3" w:rsidRDefault="003C77E3">
                            <w:pPr>
                              <w:pStyle w:val="Paragraphedeliste"/>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3C77E3" w:rsidRDefault="003C77E3">
                            <w:pPr>
                              <w:pStyle w:val="Paragraphedeliste"/>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3C77E3" w:rsidRDefault="003C77E3">
                            <w:pPr>
                              <w:pStyle w:val="Paragraphedeliste"/>
                              <w:spacing w:after="120"/>
                              <w:ind w:firstLineChars="0" w:firstLine="0"/>
                              <w:jc w:val="center"/>
                              <w:rPr>
                                <w:lang w:val="en-US"/>
                              </w:rPr>
                            </w:pPr>
                            <w:r>
                              <w:rPr>
                                <w:noProof/>
                                <w:lang w:val="fr-FR" w:eastAsia="fr-FR"/>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1B89A05B"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" strokeweight=".26mm">
                <v:textbox style="mso-fit-shape-to-text:t">
                  <w:txbxContent>
                    <w:p w14:paraId="0E1B2135"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3C77E3" w:rsidRDefault="003C77E3">
                      <w:pPr>
                        <w:pStyle w:val="Paragraphedeliste"/>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3C77E3" w:rsidRDefault="003C77E3">
                      <w:pPr>
                        <w:pStyle w:val="Paragraphedeliste"/>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3C77E3" w:rsidRDefault="003C77E3">
                      <w:pPr>
                        <w:pStyle w:val="Paragraphedeliste"/>
                        <w:spacing w:after="120"/>
                        <w:ind w:firstLineChars="0" w:firstLine="0"/>
                        <w:jc w:val="center"/>
                        <w:rPr>
                          <w:lang w:val="en-US"/>
                        </w:rPr>
                      </w:pPr>
                      <w:r>
                        <w:rPr>
                          <w:noProof/>
                          <w:lang w:val="fr-FR" w:eastAsia="fr-FR"/>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1517429" w14:textId="77777777" w:rsidR="00555A8A" w:rsidRDefault="00555A8A">
      <w:pPr>
        <w:rPr>
          <w:i/>
          <w:color w:val="0070C0"/>
          <w:lang w:eastAsia="zh-CN"/>
        </w:rPr>
      </w:pPr>
    </w:p>
    <w:p w14:paraId="1CE2237C" w14:textId="77777777" w:rsidR="00555A8A" w:rsidRDefault="00555A8A">
      <w:pPr>
        <w:rPr>
          <w:i/>
          <w:color w:val="0070C0"/>
          <w:lang w:eastAsia="zh-CN"/>
        </w:rPr>
      </w:pPr>
    </w:p>
    <w:p w14:paraId="2A7816AD" w14:textId="77777777" w:rsidR="00555A8A" w:rsidRDefault="00555A8A">
      <w:pPr>
        <w:rPr>
          <w:i/>
          <w:color w:val="0070C0"/>
          <w:lang w:eastAsia="zh-CN"/>
        </w:rPr>
      </w:pPr>
    </w:p>
    <w:p w14:paraId="5C0AC163" w14:textId="77777777" w:rsidR="00555A8A" w:rsidRDefault="00555A8A">
      <w:pPr>
        <w:rPr>
          <w:i/>
          <w:color w:val="0070C0"/>
          <w:lang w:eastAsia="zh-CN"/>
        </w:rPr>
      </w:pPr>
    </w:p>
    <w:p w14:paraId="23A9EB4D" w14:textId="77777777" w:rsidR="00555A8A" w:rsidRDefault="00555A8A">
      <w:pPr>
        <w:rPr>
          <w:i/>
          <w:color w:val="0070C0"/>
          <w:lang w:eastAsia="zh-CN"/>
        </w:rPr>
      </w:pPr>
    </w:p>
    <w:p w14:paraId="48B4B7DF" w14:textId="77777777" w:rsidR="00555A8A" w:rsidRDefault="0082774F">
      <w:pPr>
        <w:pStyle w:val="Titre3"/>
        <w:rPr>
          <w:sz w:val="24"/>
          <w:szCs w:val="16"/>
        </w:rPr>
      </w:pPr>
      <w:r>
        <w:rPr>
          <w:sz w:val="24"/>
          <w:szCs w:val="16"/>
        </w:rPr>
        <w:lastRenderedPageBreak/>
        <w:t xml:space="preserve">Sub-topic 1-1 </w:t>
      </w:r>
    </w:p>
    <w:p w14:paraId="57FECA1D"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14:paraId="649CAE26" w14:textId="77777777" w:rsidR="00555A8A" w:rsidRDefault="0082774F">
      <w:pPr>
        <w:rPr>
          <w:lang w:val="en-US" w:eastAsia="zh-CN"/>
        </w:rPr>
      </w:pPr>
      <w:r>
        <w:rPr>
          <w:rFonts w:eastAsia="Times New Roman"/>
          <w:noProof/>
          <w:sz w:val="24"/>
          <w:szCs w:val="24"/>
          <w:lang w:val="fr-FR" w:eastAsia="fr-FR"/>
        </w:rPr>
        <mc:AlternateContent>
          <mc:Choice Requires="wps">
            <w:drawing>
              <wp:anchor distT="45720" distB="45720" distL="114300" distR="114300" simplePos="0" relativeHeight="251662336" behindDoc="0" locked="0" layoutInCell="1" allowOverlap="1" wp14:anchorId="7651DB30" wp14:editId="3D52C49D">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B126913"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3C77E3" w:rsidRDefault="003C77E3">
                            <w:pPr>
                              <w:pStyle w:val="Paragraphedeliste"/>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3C77E3" w:rsidRDefault="003C77E3">
                            <w:pPr>
                              <w:pStyle w:val="Paragraphedeliste"/>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w:pict>
              <v:rect w14:anchorId="7651DB30"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" strokeweight=".26mm">
                <v:textbox>
                  <w:txbxContent>
                    <w:p w14:paraId="0B126913"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3C77E3" w:rsidRDefault="003C77E3">
                      <w:pPr>
                        <w:pStyle w:val="Paragraphedeliste"/>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3C77E3" w:rsidRDefault="003C77E3">
                      <w:pPr>
                        <w:pStyle w:val="Paragraphedeliste"/>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14:paraId="69D1CC0E" w14:textId="77777777" w:rsidR="00555A8A" w:rsidRDefault="0082774F">
      <w:pPr>
        <w:rPr>
          <w:rFonts w:cstheme="minorHAnsi"/>
        </w:rPr>
      </w:pPr>
      <w:r>
        <w:rPr>
          <w:rFonts w:cstheme="minorHAnsi"/>
        </w:rPr>
        <w:t>Therefore, it has been already decided that RAN4 work to focus on the MSS specific range [1980-2010 MHz (UL) and 2170-2200 MHz (DL)] for the NTN FR1 exemplary band. However, unclear on the adaptability for all regions.</w:t>
      </w:r>
    </w:p>
    <w:p w14:paraId="308E36A3" w14:textId="77777777" w:rsidR="00555A8A" w:rsidRDefault="00555A8A">
      <w:pPr>
        <w:rPr>
          <w:i/>
          <w:color w:val="0070C0"/>
          <w:lang w:val="en-US" w:eastAsia="zh-CN"/>
        </w:rPr>
      </w:pPr>
    </w:p>
    <w:p w14:paraId="5AD2E73A" w14:textId="77777777" w:rsidR="00555A8A" w:rsidRDefault="0082774F">
      <w:pPr>
        <w:rPr>
          <w:i/>
          <w:color w:val="0070C0"/>
          <w:lang w:val="en-US" w:eastAsia="zh-CN"/>
        </w:rPr>
      </w:pPr>
      <w:r>
        <w:rPr>
          <w:i/>
          <w:color w:val="0070C0"/>
          <w:lang w:val="en-US" w:eastAsia="zh-CN"/>
        </w:rPr>
        <w:t>Open issues and candidate options before e-meeting:</w:t>
      </w:r>
    </w:p>
    <w:p w14:paraId="67FD7801" w14:textId="77777777"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14:paraId="01F1B9B3"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16DBAC1"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14:paraId="59A256D4" w14:textId="77777777" w:rsidR="00555A8A" w:rsidRDefault="0082774F">
      <w:pPr>
        <w:spacing w:after="120"/>
        <w:ind w:left="1080"/>
        <w:jc w:val="center"/>
        <w:rPr>
          <w:color w:val="0070C0"/>
          <w:szCs w:val="24"/>
          <w:lang w:eastAsia="zh-CN"/>
        </w:rPr>
      </w:pPr>
      <w:r>
        <w:rPr>
          <w:noProof/>
          <w:lang w:val="fr-FR" w:eastAsia="fr-FR"/>
        </w:rPr>
        <w:drawing>
          <wp:inline distT="0" distB="0" distL="0" distR="0" wp14:anchorId="2B4D7E66" wp14:editId="56F6CDD8">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14:paraId="43E9F641"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99036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623DCC1" w14:textId="77777777" w:rsidR="00555A8A" w:rsidRDefault="00555A8A">
      <w:pPr>
        <w:rPr>
          <w:i/>
          <w:color w:val="0070C0"/>
          <w:lang w:eastAsia="zh-CN"/>
        </w:rPr>
      </w:pPr>
    </w:p>
    <w:p w14:paraId="08D8D89F"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1FAF80C" w14:textId="77777777" w:rsidR="00555A8A" w:rsidRDefault="00555A8A">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555A8A" w14:paraId="16BBD1D7" w14:textId="77777777">
        <w:tc>
          <w:tcPr>
            <w:tcW w:w="1616" w:type="dxa"/>
          </w:tcPr>
          <w:p w14:paraId="140AA54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77247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624E35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031EF73" w14:textId="77777777" w:rsidR="00555A8A" w:rsidRDefault="00555A8A">
            <w:pPr>
              <w:spacing w:after="120"/>
              <w:rPr>
                <w:rFonts w:eastAsiaTheme="minorEastAsia"/>
                <w:b/>
                <w:bCs/>
                <w:color w:val="0070C0"/>
                <w:lang w:val="en-US" w:eastAsia="zh-CN"/>
              </w:rPr>
            </w:pPr>
          </w:p>
        </w:tc>
      </w:tr>
      <w:tr w:rsidR="00555A8A" w14:paraId="37539205" w14:textId="77777777">
        <w:tc>
          <w:tcPr>
            <w:tcW w:w="1616" w:type="dxa"/>
          </w:tcPr>
          <w:p w14:paraId="3E6DEE63"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1A5F2689" w14:textId="77777777" w:rsidR="00555A8A" w:rsidRDefault="0082774F">
            <w:pPr>
              <w:spacing w:after="120"/>
              <w:rPr>
                <w:rFonts w:eastAsiaTheme="minorEastAsia"/>
                <w:lang w:val="en-US" w:eastAsia="zh-CN"/>
              </w:rPr>
            </w:pPr>
            <w:r>
              <w:rPr>
                <w:rFonts w:eastAsiaTheme="minorEastAsia"/>
                <w:b/>
                <w:bCs/>
                <w:color w:val="0070C0"/>
                <w:lang w:val="en-US" w:eastAsia="zh-CN"/>
              </w:rPr>
              <w:t>Agree</w:t>
            </w:r>
          </w:p>
        </w:tc>
        <w:tc>
          <w:tcPr>
            <w:tcW w:w="6451" w:type="dxa"/>
          </w:tcPr>
          <w:p w14:paraId="4F562844" w14:textId="77777777" w:rsidR="00555A8A" w:rsidRDefault="00555A8A">
            <w:pPr>
              <w:spacing w:after="120"/>
              <w:rPr>
                <w:rFonts w:eastAsiaTheme="minorEastAsia"/>
                <w:lang w:val="en-US" w:eastAsia="zh-CN"/>
              </w:rPr>
            </w:pPr>
          </w:p>
        </w:tc>
      </w:tr>
      <w:tr w:rsidR="00555A8A" w14:paraId="5BFEFB99" w14:textId="77777777">
        <w:tc>
          <w:tcPr>
            <w:tcW w:w="1616" w:type="dxa"/>
          </w:tcPr>
          <w:p w14:paraId="1C159113" w14:textId="77777777" w:rsidR="00555A8A" w:rsidRDefault="0082774F">
            <w:pPr>
              <w:spacing w:after="120"/>
              <w:rPr>
                <w:rFonts w:eastAsiaTheme="minorEastAsia"/>
                <w:lang w:val="en-US" w:eastAsia="zh-CN"/>
              </w:rPr>
            </w:pPr>
            <w:r>
              <w:rPr>
                <w:rFonts w:eastAsiaTheme="minorEastAsia"/>
                <w:lang w:val="en-US" w:eastAsia="zh-CN"/>
              </w:rPr>
              <w:lastRenderedPageBreak/>
              <w:t>CATT</w:t>
            </w:r>
          </w:p>
        </w:tc>
        <w:tc>
          <w:tcPr>
            <w:tcW w:w="1564" w:type="dxa"/>
          </w:tcPr>
          <w:p w14:paraId="026B55C8" w14:textId="77777777" w:rsidR="00555A8A" w:rsidRDefault="0082774F">
            <w:pPr>
              <w:spacing w:after="120"/>
              <w:rPr>
                <w:rFonts w:eastAsiaTheme="minorEastAsia"/>
                <w:lang w:val="en-US" w:eastAsia="zh-CN"/>
              </w:rPr>
            </w:pPr>
            <w:r>
              <w:rPr>
                <w:rFonts w:eastAsiaTheme="minorEastAsia"/>
                <w:lang w:val="en-US" w:eastAsia="zh-CN"/>
              </w:rPr>
              <w:t>Agree</w:t>
            </w:r>
          </w:p>
        </w:tc>
        <w:tc>
          <w:tcPr>
            <w:tcW w:w="6451" w:type="dxa"/>
          </w:tcPr>
          <w:p w14:paraId="6AC67EE5" w14:textId="77777777" w:rsidR="00555A8A" w:rsidRDefault="00555A8A">
            <w:pPr>
              <w:spacing w:after="120"/>
              <w:rPr>
                <w:rFonts w:eastAsiaTheme="minorEastAsia"/>
                <w:lang w:val="en-US" w:eastAsia="zh-CN"/>
              </w:rPr>
            </w:pPr>
          </w:p>
        </w:tc>
      </w:tr>
      <w:tr w:rsidR="002566A7" w14:paraId="51D86BB5" w14:textId="77777777">
        <w:tc>
          <w:tcPr>
            <w:tcW w:w="1616" w:type="dxa"/>
          </w:tcPr>
          <w:p w14:paraId="6006F66B" w14:textId="46C4671A"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06285EE9" w14:textId="77B43944"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55CDC3AB" w14:textId="77777777" w:rsidR="002566A7" w:rsidRDefault="002566A7" w:rsidP="002566A7">
            <w:pPr>
              <w:spacing w:after="120"/>
              <w:rPr>
                <w:rFonts w:eastAsiaTheme="minorEastAsia"/>
                <w:color w:val="000000" w:themeColor="text1"/>
                <w:lang w:val="en-US" w:eastAsia="zh-CN"/>
              </w:rPr>
            </w:pPr>
          </w:p>
        </w:tc>
      </w:tr>
      <w:tr w:rsidR="00904F8B" w14:paraId="62937801" w14:textId="77777777">
        <w:tc>
          <w:tcPr>
            <w:tcW w:w="1616" w:type="dxa"/>
          </w:tcPr>
          <w:p w14:paraId="76A8F0DE" w14:textId="112DD404"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4A2D66FD" w14:textId="262B6576" w:rsidR="00904F8B" w:rsidRDefault="00904F8B" w:rsidP="00904F8B">
            <w:pPr>
              <w:spacing w:after="120"/>
              <w:rPr>
                <w:rFonts w:eastAsiaTheme="minorEastAsia"/>
                <w:lang w:val="en-US" w:eastAsia="zh-CN"/>
              </w:rPr>
            </w:pPr>
            <w:r>
              <w:rPr>
                <w:rFonts w:eastAsiaTheme="minorEastAsia"/>
                <w:color w:val="000000" w:themeColor="text1"/>
                <w:lang w:val="en-US" w:eastAsia="zh-CN"/>
              </w:rPr>
              <w:t>Agree</w:t>
            </w:r>
          </w:p>
        </w:tc>
        <w:tc>
          <w:tcPr>
            <w:tcW w:w="6451" w:type="dxa"/>
          </w:tcPr>
          <w:p w14:paraId="4AD4D8F1" w14:textId="69E028B2" w:rsidR="00904F8B" w:rsidRDefault="00904F8B" w:rsidP="00904F8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p>
        </w:tc>
      </w:tr>
      <w:tr w:rsidR="00904F8B" w14:paraId="65443AC5" w14:textId="77777777">
        <w:tc>
          <w:tcPr>
            <w:tcW w:w="1616" w:type="dxa"/>
          </w:tcPr>
          <w:p w14:paraId="4E6FB220" w14:textId="3001E411" w:rsidR="00904F8B" w:rsidRDefault="00AA0CE9"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2E1167D1" w14:textId="6F0011B6" w:rsidR="00904F8B" w:rsidRDefault="00AA0CE9"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6CC88FDE" w14:textId="77777777" w:rsidR="00904F8B" w:rsidRDefault="00904F8B" w:rsidP="00904F8B">
            <w:pPr>
              <w:spacing w:after="120"/>
              <w:rPr>
                <w:rFonts w:eastAsiaTheme="minorEastAsia"/>
                <w:lang w:val="en-US" w:eastAsia="zh-CN"/>
              </w:rPr>
            </w:pPr>
          </w:p>
        </w:tc>
      </w:tr>
      <w:tr w:rsidR="00904F8B" w14:paraId="20D80D8C" w14:textId="77777777">
        <w:tc>
          <w:tcPr>
            <w:tcW w:w="1616" w:type="dxa"/>
          </w:tcPr>
          <w:p w14:paraId="058F92FA" w14:textId="2A5B7ADF" w:rsidR="00904F8B" w:rsidRDefault="00AE51FA" w:rsidP="00904F8B">
            <w:pPr>
              <w:spacing w:after="120"/>
              <w:rPr>
                <w:rFonts w:eastAsiaTheme="minorEastAsia"/>
                <w:lang w:val="en-US" w:eastAsia="zh-CN"/>
              </w:rPr>
            </w:pPr>
            <w:r>
              <w:rPr>
                <w:rFonts w:eastAsiaTheme="minorEastAsia"/>
                <w:lang w:val="en-US" w:eastAsia="zh-CN"/>
              </w:rPr>
              <w:t>Qualcomm</w:t>
            </w:r>
          </w:p>
        </w:tc>
        <w:tc>
          <w:tcPr>
            <w:tcW w:w="1564" w:type="dxa"/>
          </w:tcPr>
          <w:p w14:paraId="70063A83" w14:textId="74E9CDF6" w:rsidR="00904F8B" w:rsidRDefault="00AE51FA" w:rsidP="00904F8B">
            <w:pPr>
              <w:spacing w:after="120"/>
              <w:rPr>
                <w:rFonts w:eastAsiaTheme="minorEastAsia"/>
                <w:lang w:val="en-US" w:eastAsia="zh-CN"/>
              </w:rPr>
            </w:pPr>
            <w:r>
              <w:rPr>
                <w:rFonts w:eastAsiaTheme="minorEastAsia"/>
                <w:lang w:val="en-US" w:eastAsia="zh-CN"/>
              </w:rPr>
              <w:t>Agree</w:t>
            </w:r>
          </w:p>
        </w:tc>
        <w:tc>
          <w:tcPr>
            <w:tcW w:w="6451" w:type="dxa"/>
          </w:tcPr>
          <w:p w14:paraId="39FFAE8C" w14:textId="77777777" w:rsidR="00904F8B" w:rsidRDefault="00904F8B" w:rsidP="00904F8B">
            <w:pPr>
              <w:spacing w:after="120"/>
              <w:rPr>
                <w:rFonts w:eastAsiaTheme="minorEastAsia"/>
                <w:lang w:val="en-US" w:eastAsia="zh-CN"/>
              </w:rPr>
            </w:pPr>
          </w:p>
        </w:tc>
      </w:tr>
      <w:tr w:rsidR="006C64B6" w14:paraId="50C30801" w14:textId="77777777">
        <w:tc>
          <w:tcPr>
            <w:tcW w:w="1616" w:type="dxa"/>
          </w:tcPr>
          <w:p w14:paraId="1B8C81CA" w14:textId="0783F016"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785BD242" w14:textId="6B9E36F5"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759E30CC" w14:textId="77777777" w:rsidR="006C64B6" w:rsidRDefault="006C64B6" w:rsidP="006C64B6">
            <w:pPr>
              <w:spacing w:after="120"/>
              <w:rPr>
                <w:rFonts w:eastAsiaTheme="minorEastAsia"/>
                <w:lang w:val="en-US" w:eastAsia="zh-CN"/>
              </w:rPr>
            </w:pPr>
          </w:p>
        </w:tc>
      </w:tr>
      <w:tr w:rsidR="002D2FA0" w14:paraId="7283A241" w14:textId="77777777">
        <w:tc>
          <w:tcPr>
            <w:tcW w:w="1616" w:type="dxa"/>
          </w:tcPr>
          <w:p w14:paraId="6516FEFB" w14:textId="54646148"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3E40BD3F" w14:textId="29F4F959" w:rsidR="002D2FA0" w:rsidRDefault="002D2FA0" w:rsidP="002D2FA0">
            <w:pPr>
              <w:spacing w:after="120"/>
              <w:rPr>
                <w:rFonts w:eastAsiaTheme="minorEastAsia"/>
                <w:lang w:val="en-US" w:eastAsia="zh-CN"/>
              </w:rPr>
            </w:pPr>
            <w:r>
              <w:rPr>
                <w:rFonts w:eastAsiaTheme="minorEastAsia"/>
                <w:lang w:val="en-US" w:eastAsia="zh-CN"/>
              </w:rPr>
              <w:t>Agree</w:t>
            </w:r>
          </w:p>
        </w:tc>
        <w:tc>
          <w:tcPr>
            <w:tcW w:w="6451" w:type="dxa"/>
          </w:tcPr>
          <w:p w14:paraId="54A90076" w14:textId="77777777" w:rsidR="002D2FA0" w:rsidRDefault="002D2FA0" w:rsidP="002D2FA0">
            <w:pPr>
              <w:spacing w:after="120"/>
              <w:rPr>
                <w:rFonts w:eastAsiaTheme="minorEastAsia"/>
                <w:lang w:val="en-US" w:eastAsia="zh-CN"/>
              </w:rPr>
            </w:pPr>
          </w:p>
        </w:tc>
      </w:tr>
      <w:tr w:rsidR="00CC683E" w14:paraId="355D0830" w14:textId="77777777">
        <w:tc>
          <w:tcPr>
            <w:tcW w:w="1616" w:type="dxa"/>
          </w:tcPr>
          <w:p w14:paraId="3EF48D53" w14:textId="1456EE45" w:rsidR="00CC683E" w:rsidRDefault="00CC683E" w:rsidP="00CC683E">
            <w:pPr>
              <w:spacing w:after="120"/>
              <w:rPr>
                <w:rFonts w:eastAsiaTheme="minorEastAsia"/>
                <w:lang w:val="en-US" w:eastAsia="zh-CN"/>
              </w:rPr>
            </w:pPr>
            <w:r>
              <w:rPr>
                <w:rFonts w:eastAsiaTheme="minorEastAsia"/>
                <w:lang w:val="en-US" w:eastAsia="zh-CN"/>
              </w:rPr>
              <w:t>T-Mobile USA</w:t>
            </w:r>
          </w:p>
        </w:tc>
        <w:tc>
          <w:tcPr>
            <w:tcW w:w="1564" w:type="dxa"/>
          </w:tcPr>
          <w:p w14:paraId="46DE90C7" w14:textId="65FF7FB7" w:rsidR="00CC683E" w:rsidRDefault="00CC683E" w:rsidP="00CC683E">
            <w:pPr>
              <w:spacing w:after="120"/>
              <w:rPr>
                <w:rFonts w:eastAsiaTheme="minorEastAsia"/>
                <w:lang w:val="en-US" w:eastAsia="zh-CN"/>
              </w:rPr>
            </w:pPr>
            <w:r>
              <w:rPr>
                <w:rFonts w:eastAsiaTheme="minorEastAsia"/>
                <w:lang w:val="en-US" w:eastAsia="zh-CN"/>
              </w:rPr>
              <w:t>Disagree</w:t>
            </w:r>
          </w:p>
        </w:tc>
        <w:tc>
          <w:tcPr>
            <w:tcW w:w="6451" w:type="dxa"/>
          </w:tcPr>
          <w:p w14:paraId="15D38798" w14:textId="77777777" w:rsidR="00CC683E" w:rsidRDefault="00CC683E" w:rsidP="00CC683E">
            <w:pPr>
              <w:spacing w:after="120"/>
              <w:rPr>
                <w:rFonts w:eastAsiaTheme="minorEastAsia"/>
                <w:lang w:val="en-US" w:eastAsia="zh-CN"/>
              </w:rPr>
            </w:pPr>
            <w:r>
              <w:rPr>
                <w:rFonts w:eastAsiaTheme="minorEastAsia"/>
                <w:lang w:val="en-US" w:eastAsia="zh-CN"/>
              </w:rPr>
              <w:t xml:space="preserve">Brazil is the only country in Latin America that uses Band 1. Mexico, Peru, Belize, Colombia, El Salvador, Nicaragua, Panama, Paraguay and Uruguay all use Band 2. </w:t>
            </w:r>
            <w:hyperlink r:id="rId46" w:history="1">
              <w:r w:rsidRPr="00EF2345">
                <w:rPr>
                  <w:rStyle w:val="Lienhypertexte"/>
                  <w:rFonts w:eastAsiaTheme="minorEastAsia"/>
                  <w:lang w:val="en-US" w:eastAsia="zh-CN"/>
                </w:rPr>
                <w:t>https://en.wikipedia.org/wiki/List_of_LTE_networks</w:t>
              </w:r>
            </w:hyperlink>
          </w:p>
          <w:p w14:paraId="6F058C36" w14:textId="77777777" w:rsidR="00CC683E" w:rsidRDefault="00CC683E" w:rsidP="00CC683E">
            <w:pPr>
              <w:spacing w:after="120"/>
              <w:rPr>
                <w:rFonts w:eastAsiaTheme="minorEastAsia"/>
                <w:lang w:val="en-US" w:eastAsia="zh-CN"/>
              </w:rPr>
            </w:pPr>
            <w:r>
              <w:rPr>
                <w:rFonts w:eastAsiaTheme="minorEastAsia"/>
                <w:lang w:val="en-US" w:eastAsia="zh-CN"/>
              </w:rPr>
              <w:t xml:space="preserve">So, the figure should show Band 2 in Mexico and Central/South America, and the text needs to be revised as follows: </w:t>
            </w:r>
          </w:p>
          <w:p w14:paraId="63650426" w14:textId="72BB5CFA" w:rsidR="00CC683E" w:rsidRDefault="00CC683E" w:rsidP="00CC683E">
            <w:pPr>
              <w:spacing w:after="120"/>
            </w:pPr>
            <w:r w:rsidRPr="00D62626">
              <w:rPr>
                <w:rFonts w:eastAsiaTheme="minorEastAsia"/>
                <w:lang w:val="en-US" w:eastAsia="zh-CN"/>
              </w:rPr>
              <w:t>o</w:t>
            </w:r>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C93048">
              <w:rPr>
                <w:rFonts w:eastAsiaTheme="minorEastAsia"/>
                <w:strike/>
                <w:highlight w:val="yellow"/>
                <w:lang w:val="en-US" w:eastAsia="zh-CN"/>
              </w:rPr>
              <w:t>North America (US, Canada and Mexico)</w:t>
            </w:r>
            <w:r w:rsidRPr="00C93048">
              <w:rPr>
                <w:rFonts w:eastAsiaTheme="minorEastAsia"/>
                <w:highlight w:val="yellow"/>
                <w:lang w:val="en-US" w:eastAsia="zh-CN"/>
              </w:rPr>
              <w:t>.</w:t>
            </w:r>
          </w:p>
        </w:tc>
      </w:tr>
      <w:tr w:rsidR="00CC683E" w14:paraId="4EDC4F9F" w14:textId="77777777">
        <w:tc>
          <w:tcPr>
            <w:tcW w:w="1616" w:type="dxa"/>
          </w:tcPr>
          <w:p w14:paraId="4D0FDFDF" w14:textId="4797BF5B" w:rsidR="00CC683E" w:rsidRDefault="00A92914" w:rsidP="00CC683E">
            <w:pPr>
              <w:spacing w:after="120"/>
            </w:pPr>
            <w:r>
              <w:t>THALES</w:t>
            </w:r>
          </w:p>
        </w:tc>
        <w:tc>
          <w:tcPr>
            <w:tcW w:w="1564" w:type="dxa"/>
          </w:tcPr>
          <w:p w14:paraId="750C3DF5" w14:textId="1243D813" w:rsidR="00CC683E" w:rsidRDefault="00A92914" w:rsidP="00CC683E">
            <w:pPr>
              <w:spacing w:after="120"/>
            </w:pPr>
            <w:r>
              <w:t>Agree</w:t>
            </w:r>
          </w:p>
        </w:tc>
        <w:tc>
          <w:tcPr>
            <w:tcW w:w="6451" w:type="dxa"/>
          </w:tcPr>
          <w:p w14:paraId="71B1D8EF" w14:textId="12CA7D04" w:rsidR="00CC683E" w:rsidRDefault="000C1F51" w:rsidP="00CC683E">
            <w:pPr>
              <w:spacing w:after="120"/>
            </w:pPr>
            <w:r>
              <w:t xml:space="preserve">At least Brazil, Costa Rica, could be also considered. </w:t>
            </w:r>
          </w:p>
        </w:tc>
      </w:tr>
      <w:tr w:rsidR="00771CDE" w14:paraId="3A89D6D4" w14:textId="77777777">
        <w:tc>
          <w:tcPr>
            <w:tcW w:w="1616" w:type="dxa"/>
          </w:tcPr>
          <w:p w14:paraId="74E757E8" w14:textId="4FE3767F" w:rsidR="00771CDE" w:rsidRDefault="00771CDE" w:rsidP="00771CDE">
            <w:pPr>
              <w:spacing w:after="120"/>
              <w:rPr>
                <w:rFonts w:eastAsiaTheme="minorEastAsia"/>
                <w:lang w:eastAsia="zh-CN"/>
              </w:rPr>
            </w:pPr>
            <w:r>
              <w:rPr>
                <w:rFonts w:eastAsiaTheme="minorEastAsia"/>
                <w:lang w:eastAsia="zh-CN"/>
              </w:rPr>
              <w:t>Nokia</w:t>
            </w:r>
          </w:p>
        </w:tc>
        <w:tc>
          <w:tcPr>
            <w:tcW w:w="1564" w:type="dxa"/>
          </w:tcPr>
          <w:p w14:paraId="6A24549E" w14:textId="6445CC0A" w:rsidR="00771CDE" w:rsidRDefault="00771CDE" w:rsidP="00771CDE">
            <w:pPr>
              <w:spacing w:after="120"/>
              <w:rPr>
                <w:rFonts w:eastAsiaTheme="minorEastAsia"/>
                <w:lang w:eastAsia="zh-CN"/>
              </w:rPr>
            </w:pPr>
            <w:r>
              <w:rPr>
                <w:rFonts w:eastAsiaTheme="minorEastAsia"/>
                <w:lang w:eastAsia="zh-CN"/>
              </w:rPr>
              <w:t>Agree</w:t>
            </w:r>
          </w:p>
        </w:tc>
        <w:tc>
          <w:tcPr>
            <w:tcW w:w="6451" w:type="dxa"/>
          </w:tcPr>
          <w:p w14:paraId="0ECF1CA0" w14:textId="64B176AB" w:rsidR="00771CDE" w:rsidRDefault="00771CDE" w:rsidP="00771CDE">
            <w:pPr>
              <w:spacing w:after="120"/>
              <w:rPr>
                <w:rFonts w:eastAsiaTheme="minorEastAsia"/>
                <w:lang w:eastAsia="zh-CN"/>
              </w:rPr>
            </w:pPr>
            <w:r>
              <w:rPr>
                <w:rFonts w:eastAsiaTheme="minorEastAsia"/>
                <w:lang w:eastAsia="zh-CN"/>
              </w:rPr>
              <w:t>We are also okay with the proposed update from TMO</w:t>
            </w:r>
          </w:p>
        </w:tc>
      </w:tr>
      <w:tr w:rsidR="00EE52B8" w14:paraId="5C6CCAD8" w14:textId="77777777">
        <w:tc>
          <w:tcPr>
            <w:tcW w:w="1616" w:type="dxa"/>
          </w:tcPr>
          <w:p w14:paraId="55035F67" w14:textId="71F430F3" w:rsidR="00EE52B8" w:rsidRDefault="00EE52B8" w:rsidP="00EE52B8">
            <w:pPr>
              <w:spacing w:after="120"/>
              <w:rPr>
                <w:rFonts w:eastAsiaTheme="minorEastAsia"/>
                <w:lang w:eastAsia="zh-CN"/>
              </w:rPr>
            </w:pPr>
            <w:r>
              <w:rPr>
                <w:rFonts w:eastAsiaTheme="minorEastAsia"/>
                <w:lang w:val="en-US" w:eastAsia="zh-CN"/>
              </w:rPr>
              <w:t>Apple</w:t>
            </w:r>
          </w:p>
        </w:tc>
        <w:tc>
          <w:tcPr>
            <w:tcW w:w="1564" w:type="dxa"/>
          </w:tcPr>
          <w:p w14:paraId="7D6FCAD4" w14:textId="04B4E4E4" w:rsidR="00EE52B8" w:rsidRDefault="00EE52B8" w:rsidP="00EE52B8">
            <w:pPr>
              <w:spacing w:after="120"/>
              <w:rPr>
                <w:rFonts w:eastAsiaTheme="minorEastAsia"/>
                <w:lang w:val="en-US" w:eastAsia="zh-CN"/>
              </w:rPr>
            </w:pPr>
            <w:r>
              <w:rPr>
                <w:rFonts w:eastAsiaTheme="minorEastAsia"/>
                <w:lang w:val="en-US" w:eastAsia="zh-CN"/>
              </w:rPr>
              <w:t>Agree</w:t>
            </w:r>
          </w:p>
        </w:tc>
        <w:tc>
          <w:tcPr>
            <w:tcW w:w="6451" w:type="dxa"/>
          </w:tcPr>
          <w:p w14:paraId="44C5341B" w14:textId="2ABDB30E" w:rsidR="00EE52B8" w:rsidRDefault="00EE52B8" w:rsidP="00EE52B8">
            <w:pPr>
              <w:spacing w:after="120"/>
              <w:rPr>
                <w:rFonts w:eastAsiaTheme="minorEastAsia"/>
                <w:lang w:eastAsia="zh-CN"/>
              </w:rPr>
            </w:pPr>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p>
        </w:tc>
      </w:tr>
      <w:tr w:rsidR="00771CDE" w14:paraId="5C142F20" w14:textId="77777777">
        <w:tc>
          <w:tcPr>
            <w:tcW w:w="1616" w:type="dxa"/>
          </w:tcPr>
          <w:p w14:paraId="54AEB4E8" w14:textId="1AC5FA90" w:rsidR="00771CDE" w:rsidRDefault="006A5A92" w:rsidP="00771CDE">
            <w:pPr>
              <w:spacing w:after="120"/>
              <w:rPr>
                <w:rFonts w:eastAsiaTheme="minorEastAsia"/>
                <w:lang w:eastAsia="zh-CN"/>
              </w:rPr>
            </w:pPr>
            <w:r>
              <w:rPr>
                <w:rFonts w:eastAsiaTheme="minorEastAsia"/>
                <w:lang w:eastAsia="zh-CN"/>
              </w:rPr>
              <w:t>ESA</w:t>
            </w:r>
          </w:p>
        </w:tc>
        <w:tc>
          <w:tcPr>
            <w:tcW w:w="1564" w:type="dxa"/>
          </w:tcPr>
          <w:p w14:paraId="4D5F0C76" w14:textId="4D928370" w:rsidR="00771CDE" w:rsidRDefault="006A5A92" w:rsidP="00771CDE">
            <w:pPr>
              <w:spacing w:after="120"/>
              <w:rPr>
                <w:rFonts w:eastAsiaTheme="minorEastAsia"/>
                <w:lang w:val="en-US" w:eastAsia="zh-CN"/>
              </w:rPr>
            </w:pPr>
            <w:r>
              <w:rPr>
                <w:rFonts w:eastAsiaTheme="minorEastAsia"/>
                <w:lang w:val="en-US" w:eastAsia="zh-CN"/>
              </w:rPr>
              <w:t>Agree</w:t>
            </w:r>
          </w:p>
        </w:tc>
        <w:tc>
          <w:tcPr>
            <w:tcW w:w="6451" w:type="dxa"/>
          </w:tcPr>
          <w:p w14:paraId="526DDF16" w14:textId="77777777" w:rsidR="00771CDE" w:rsidRDefault="00771CDE" w:rsidP="00771CDE">
            <w:pPr>
              <w:spacing w:after="120"/>
              <w:rPr>
                <w:rFonts w:eastAsiaTheme="minorEastAsia"/>
                <w:lang w:eastAsia="zh-CN"/>
              </w:rPr>
            </w:pPr>
          </w:p>
        </w:tc>
      </w:tr>
      <w:tr w:rsidR="00771CDE" w14:paraId="131E0297" w14:textId="77777777">
        <w:tc>
          <w:tcPr>
            <w:tcW w:w="1616" w:type="dxa"/>
          </w:tcPr>
          <w:p w14:paraId="0D60BA31" w14:textId="79858F7A" w:rsidR="00771CDE" w:rsidRDefault="00131766" w:rsidP="00771CDE">
            <w:pPr>
              <w:spacing w:after="120"/>
              <w:rPr>
                <w:rFonts w:eastAsiaTheme="minorEastAsia"/>
                <w:lang w:eastAsia="zh-CN"/>
              </w:rPr>
            </w:pPr>
            <w:r>
              <w:rPr>
                <w:rFonts w:eastAsiaTheme="minorEastAsia"/>
                <w:lang w:eastAsia="zh-CN"/>
              </w:rPr>
              <w:t>Inmarsat</w:t>
            </w:r>
          </w:p>
        </w:tc>
        <w:tc>
          <w:tcPr>
            <w:tcW w:w="1564" w:type="dxa"/>
          </w:tcPr>
          <w:p w14:paraId="52D39BED" w14:textId="1D494C91" w:rsidR="00771CDE" w:rsidRDefault="00131766" w:rsidP="00771CDE">
            <w:pPr>
              <w:spacing w:after="120"/>
              <w:rPr>
                <w:rFonts w:eastAsiaTheme="minorEastAsia"/>
                <w:lang w:eastAsia="zh-CN"/>
              </w:rPr>
            </w:pPr>
            <w:r>
              <w:rPr>
                <w:rFonts w:eastAsiaTheme="minorEastAsia"/>
                <w:lang w:eastAsia="zh-CN"/>
              </w:rPr>
              <w:t>Agree</w:t>
            </w:r>
          </w:p>
        </w:tc>
        <w:tc>
          <w:tcPr>
            <w:tcW w:w="6451" w:type="dxa"/>
          </w:tcPr>
          <w:p w14:paraId="1B11C0CC" w14:textId="77777777" w:rsidR="00771CDE" w:rsidRDefault="00771CDE" w:rsidP="00771CDE">
            <w:pPr>
              <w:spacing w:after="120"/>
              <w:rPr>
                <w:rFonts w:eastAsiaTheme="minorEastAsia"/>
                <w:lang w:eastAsia="zh-CN"/>
              </w:rPr>
            </w:pPr>
          </w:p>
        </w:tc>
      </w:tr>
      <w:tr w:rsidR="00771CDE" w14:paraId="54B49CDD" w14:textId="77777777">
        <w:tc>
          <w:tcPr>
            <w:tcW w:w="1616" w:type="dxa"/>
          </w:tcPr>
          <w:p w14:paraId="01562257" w14:textId="692FA1C1" w:rsidR="00771CDE" w:rsidRDefault="00FA2C1B" w:rsidP="00771CDE">
            <w:pPr>
              <w:spacing w:after="120"/>
              <w:rPr>
                <w:rFonts w:eastAsiaTheme="minorEastAsia"/>
                <w:lang w:eastAsia="zh-CN"/>
              </w:rPr>
            </w:pPr>
            <w:r>
              <w:rPr>
                <w:rFonts w:eastAsiaTheme="minorEastAsia"/>
                <w:lang w:eastAsia="zh-CN"/>
              </w:rPr>
              <w:t>Sateliot</w:t>
            </w:r>
          </w:p>
        </w:tc>
        <w:tc>
          <w:tcPr>
            <w:tcW w:w="1564" w:type="dxa"/>
          </w:tcPr>
          <w:p w14:paraId="60702205" w14:textId="112B1F46" w:rsidR="00771CDE" w:rsidRDefault="00FA2C1B" w:rsidP="00771CDE">
            <w:pPr>
              <w:spacing w:after="120"/>
              <w:rPr>
                <w:rFonts w:eastAsiaTheme="minorEastAsia"/>
                <w:lang w:val="en-US" w:eastAsia="zh-CN"/>
              </w:rPr>
            </w:pPr>
            <w:r>
              <w:rPr>
                <w:rFonts w:eastAsiaTheme="minorEastAsia"/>
                <w:lang w:val="en-US" w:eastAsia="zh-CN"/>
              </w:rPr>
              <w:t>Agree</w:t>
            </w:r>
          </w:p>
        </w:tc>
        <w:tc>
          <w:tcPr>
            <w:tcW w:w="6451" w:type="dxa"/>
          </w:tcPr>
          <w:p w14:paraId="48D5FF6C" w14:textId="77777777" w:rsidR="00771CDE" w:rsidRDefault="00771CDE" w:rsidP="00771CDE">
            <w:pPr>
              <w:spacing w:after="120"/>
              <w:rPr>
                <w:rFonts w:eastAsiaTheme="minorEastAsia"/>
                <w:lang w:eastAsia="zh-CN"/>
              </w:rPr>
            </w:pPr>
          </w:p>
        </w:tc>
      </w:tr>
    </w:tbl>
    <w:p w14:paraId="2FF2A0D4" w14:textId="606D2026" w:rsidR="00555A8A" w:rsidRDefault="00555A8A">
      <w:pPr>
        <w:spacing w:after="120"/>
        <w:rPr>
          <w:szCs w:val="24"/>
          <w:lang w:eastAsia="zh-CN"/>
        </w:rPr>
      </w:pPr>
    </w:p>
    <w:p w14:paraId="062AE29E" w14:textId="77777777" w:rsidR="009C1D0C" w:rsidRDefault="009C1D0C">
      <w:pPr>
        <w:spacing w:after="120"/>
        <w:rPr>
          <w:szCs w:val="24"/>
          <w:lang w:eastAsia="zh-CN"/>
        </w:rPr>
      </w:pPr>
      <w:r w:rsidRPr="00C93048">
        <w:rPr>
          <w:b/>
          <w:szCs w:val="24"/>
          <w:lang w:eastAsia="zh-CN"/>
        </w:rPr>
        <w:t>Moderator Note:</w:t>
      </w:r>
      <w:r>
        <w:rPr>
          <w:szCs w:val="24"/>
          <w:lang w:eastAsia="zh-CN"/>
        </w:rPr>
        <w:t xml:space="preserve"> all companies agree, except 1 company. </w:t>
      </w:r>
    </w:p>
    <w:p w14:paraId="563841DB" w14:textId="53B68FE9" w:rsidR="009C1D0C" w:rsidRDefault="009C1D0C">
      <w:pPr>
        <w:spacing w:after="120"/>
        <w:rPr>
          <w:szCs w:val="24"/>
          <w:lang w:eastAsia="zh-CN"/>
        </w:rPr>
      </w:pPr>
      <w:r>
        <w:rPr>
          <w:szCs w:val="24"/>
          <w:lang w:eastAsia="zh-CN"/>
        </w:rPr>
        <w:t>Based on the outcomes, 3 alternative proposal candidates could be further discussed:</w:t>
      </w:r>
    </w:p>
    <w:p w14:paraId="237A5546" w14:textId="27262E61" w:rsidR="009C1D0C" w:rsidRDefault="009C1D0C">
      <w:pPr>
        <w:spacing w:after="120"/>
        <w:rPr>
          <w:szCs w:val="24"/>
          <w:lang w:eastAsia="zh-CN"/>
        </w:rPr>
      </w:pPr>
    </w:p>
    <w:p w14:paraId="4B1FA901" w14:textId="687B5F61" w:rsidR="009C1D0C" w:rsidRPr="00C93048" w:rsidRDefault="009C1D0C" w:rsidP="00C93048">
      <w:pPr>
        <w:spacing w:after="120"/>
        <w:jc w:val="both"/>
        <w:rPr>
          <w:color w:val="0070C0"/>
          <w:szCs w:val="24"/>
          <w:lang w:eastAsia="zh-CN"/>
        </w:rPr>
      </w:pPr>
      <w:r w:rsidRPr="00C93048">
        <w:rPr>
          <w:b/>
          <w:szCs w:val="24"/>
          <w:highlight w:val="yellow"/>
          <w:lang w:eastAsia="zh-CN"/>
        </w:rPr>
        <w:t>Proposal 1-1-1-1:</w:t>
      </w:r>
      <w:r w:rsidRPr="009C1D0C">
        <w:rPr>
          <w:b/>
          <w:szCs w:val="24"/>
          <w:lang w:eastAsia="zh-CN"/>
        </w:rPr>
        <w:t xml:space="preserve"> </w:t>
      </w:r>
      <w:r w:rsidRPr="009C1D0C">
        <w:rPr>
          <w:rFonts w:cstheme="minorHAnsi"/>
        </w:rPr>
        <w:t xml:space="preserve">RAN4 work to focus on the MSS specific range [1980-2010 MHz (UL) and 2170-2200 MHz (DL)] for the NTN FR1 exemplary band. </w:t>
      </w:r>
      <w:r>
        <w:t xml:space="preserve">The MSS S-band definition for NTN-NR [1980-2010 MHz (UL) and 2170-2200 MHz (DL)] as part of the Rel-17 NR-NTN WI does not apply for </w:t>
      </w:r>
      <w:r w:rsidRPr="00C93048">
        <w:rPr>
          <w:highlight w:val="yellow"/>
        </w:rPr>
        <w:t>North America (US, Canada and Mexico).</w:t>
      </w:r>
    </w:p>
    <w:p w14:paraId="4F3D6FC3" w14:textId="7BF90769" w:rsidR="009C1D0C" w:rsidRPr="00C93048" w:rsidRDefault="009C1D0C">
      <w:pPr>
        <w:spacing w:after="120"/>
        <w:rPr>
          <w:b/>
          <w:szCs w:val="24"/>
          <w:lang w:eastAsia="zh-CN"/>
        </w:rPr>
      </w:pPr>
      <w:r w:rsidRPr="00C93048">
        <w:rPr>
          <w:b/>
          <w:szCs w:val="24"/>
          <w:lang w:eastAsia="zh-CN"/>
        </w:rPr>
        <w:t>O</w:t>
      </w:r>
      <w:r w:rsidRPr="009C1D0C">
        <w:rPr>
          <w:b/>
          <w:szCs w:val="24"/>
          <w:lang w:eastAsia="zh-CN"/>
        </w:rPr>
        <w:t>r</w:t>
      </w:r>
    </w:p>
    <w:p w14:paraId="3F28D137" w14:textId="0FA7D94C" w:rsidR="009C1D0C" w:rsidRDefault="009C1D0C" w:rsidP="009C1D0C">
      <w:pPr>
        <w:spacing w:after="120"/>
        <w:rPr>
          <w:b/>
          <w:szCs w:val="24"/>
          <w:lang w:eastAsia="zh-CN"/>
        </w:rPr>
      </w:pPr>
      <w:r w:rsidRPr="00C93048">
        <w:rPr>
          <w:b/>
          <w:szCs w:val="24"/>
          <w:highlight w:val="yellow"/>
          <w:lang w:eastAsia="zh-CN"/>
        </w:rPr>
        <w:t>Proposal 1-1-1-2:</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59807BBD" w14:textId="47C54756" w:rsidR="009C1D0C" w:rsidRPr="00C93048" w:rsidRDefault="009C1D0C">
      <w:pPr>
        <w:spacing w:after="120"/>
        <w:rPr>
          <w:b/>
          <w:szCs w:val="24"/>
          <w:lang w:eastAsia="zh-CN"/>
        </w:rPr>
      </w:pPr>
      <w:r w:rsidRPr="00C93048">
        <w:rPr>
          <w:b/>
          <w:szCs w:val="24"/>
          <w:lang w:eastAsia="zh-CN"/>
        </w:rPr>
        <w:t>Or</w:t>
      </w:r>
    </w:p>
    <w:p w14:paraId="22A933B8" w14:textId="03933DD9" w:rsidR="009C1D0C" w:rsidRPr="00B36D19" w:rsidRDefault="009C1D0C" w:rsidP="009C1D0C">
      <w:pPr>
        <w:spacing w:after="120"/>
        <w:rPr>
          <w:b/>
          <w:szCs w:val="24"/>
          <w:lang w:eastAsia="zh-CN"/>
        </w:rPr>
      </w:pPr>
      <w:r w:rsidRPr="00B36D19">
        <w:rPr>
          <w:b/>
          <w:szCs w:val="24"/>
          <w:highlight w:val="yellow"/>
          <w:lang w:eastAsia="zh-CN"/>
        </w:rPr>
        <w:t>Proposal 1-1</w:t>
      </w:r>
      <w:r>
        <w:rPr>
          <w:b/>
          <w:szCs w:val="24"/>
          <w:highlight w:val="yellow"/>
          <w:lang w:eastAsia="zh-CN"/>
        </w:rPr>
        <w:t>-1-3</w:t>
      </w:r>
      <w:r w:rsidRPr="00B36D19">
        <w:rPr>
          <w:b/>
          <w:szCs w:val="24"/>
          <w:highlight w:val="yellow"/>
          <w:lang w:eastAsia="zh-CN"/>
        </w:rPr>
        <w:t>:</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Pr>
          <w:rFonts w:eastAsiaTheme="minorEastAsia"/>
          <w:highlight w:val="yellow"/>
          <w:lang w:val="en-US" w:eastAsia="zh-CN"/>
        </w:rPr>
        <w:t xml:space="preserve"> (except Brazil, Costa Rica, and potentially other Central/South America countries)</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0A10B6FE" w14:textId="60A57F7E" w:rsidR="00555A8A" w:rsidRDefault="00555A8A">
      <w:pPr>
        <w:rPr>
          <w:i/>
          <w:color w:val="0070C0"/>
          <w:lang w:eastAsia="zh-CN"/>
        </w:rPr>
      </w:pPr>
    </w:p>
    <w:p w14:paraId="7D37FDAB" w14:textId="6136A620" w:rsidR="003B27A9" w:rsidRPr="001E0567" w:rsidRDefault="003B27A9" w:rsidP="003B27A9">
      <w:pPr>
        <w:ind w:leftChars="88" w:left="176"/>
        <w:rPr>
          <w:b/>
        </w:rPr>
      </w:pPr>
      <w:r>
        <w:rPr>
          <w:b/>
        </w:rPr>
        <w:t xml:space="preserve">GTW </w:t>
      </w:r>
      <w:r w:rsidRPr="001E0567">
        <w:rPr>
          <w:b/>
        </w:rPr>
        <w:t>D</w:t>
      </w:r>
      <w:r w:rsidRPr="001E0567">
        <w:rPr>
          <w:rFonts w:hint="eastAsia"/>
          <w:b/>
        </w:rPr>
        <w:t>iscussion</w:t>
      </w:r>
      <w:r>
        <w:rPr>
          <w:b/>
        </w:rPr>
        <w:t xml:space="preserve"> on 20/08/2021</w:t>
      </w:r>
      <w:r w:rsidRPr="001E0567">
        <w:rPr>
          <w:rFonts w:hint="eastAsia"/>
          <w:b/>
        </w:rPr>
        <w:t>:</w:t>
      </w:r>
    </w:p>
    <w:p w14:paraId="680B8E44" w14:textId="77777777" w:rsidR="003B27A9" w:rsidRPr="001E0567" w:rsidRDefault="003B27A9" w:rsidP="003B27A9">
      <w:pPr>
        <w:ind w:leftChars="88" w:left="176"/>
      </w:pPr>
      <w:r w:rsidRPr="001E0567">
        <w:rPr>
          <w:rFonts w:hint="eastAsia"/>
        </w:rPr>
        <w:t>Apple: We don</w:t>
      </w:r>
      <w:r w:rsidRPr="001E0567">
        <w:t xml:space="preserve">’t need to capture in the specification. </w:t>
      </w:r>
    </w:p>
    <w:p w14:paraId="1E5DBE5E" w14:textId="434B220A" w:rsidR="003B27A9" w:rsidRPr="001E0567" w:rsidRDefault="003B27A9" w:rsidP="003B27A9">
      <w:pPr>
        <w:ind w:leftChars="88" w:left="176"/>
      </w:pPr>
      <w:r>
        <w:lastRenderedPageBreak/>
        <w:t>Ericss</w:t>
      </w:r>
      <w:r w:rsidRPr="001E0567">
        <w:t xml:space="preserve">on: Proposal -1 is not correct. </w:t>
      </w:r>
    </w:p>
    <w:p w14:paraId="0D5CD2B3" w14:textId="77777777" w:rsidR="003B27A9" w:rsidRPr="001E0567" w:rsidRDefault="003B27A9" w:rsidP="003B27A9">
      <w:pPr>
        <w:ind w:leftChars="88" w:left="176"/>
      </w:pPr>
      <w:r w:rsidRPr="001E0567">
        <w:rPr>
          <w:highlight w:val="green"/>
        </w:rPr>
        <w:t>Agreement:</w:t>
      </w:r>
      <w:r w:rsidRPr="001E0567">
        <w:t xml:space="preserve"> </w:t>
      </w:r>
    </w:p>
    <w:p w14:paraId="3D0BD97F" w14:textId="60433B16" w:rsidR="003B27A9" w:rsidRDefault="003B27A9" w:rsidP="003B27A9">
      <w:pPr>
        <w:ind w:leftChars="88" w:left="176"/>
      </w:pPr>
      <w:r w:rsidRPr="001E0567">
        <w:rPr>
          <w:highlight w:val="green"/>
        </w:rPr>
        <w:t>NO need to capture such information into TS. Such information can be included into TR as regulatory information.</w:t>
      </w:r>
      <w:r w:rsidRPr="001E0567">
        <w:t xml:space="preserve"> </w:t>
      </w:r>
    </w:p>
    <w:p w14:paraId="0E3EA34C" w14:textId="25C402E5" w:rsidR="003B27A9" w:rsidRDefault="003B27A9" w:rsidP="003B27A9">
      <w:pPr>
        <w:ind w:leftChars="88" w:left="176"/>
      </w:pPr>
    </w:p>
    <w:p w14:paraId="6BAFE1CE" w14:textId="15396D0A" w:rsidR="003B27A9" w:rsidRDefault="003B27A9" w:rsidP="003B27A9">
      <w:pPr>
        <w:ind w:leftChars="88" w:left="176"/>
      </w:pPr>
      <w:r>
        <w:t>Proposed modification after the GTW discussion:</w:t>
      </w:r>
    </w:p>
    <w:p w14:paraId="0879C414" w14:textId="77777777" w:rsidR="003B27A9" w:rsidRPr="001E0567" w:rsidRDefault="003B27A9" w:rsidP="003B27A9">
      <w:pPr>
        <w:ind w:leftChars="88" w:left="176"/>
      </w:pPr>
      <w:r w:rsidRPr="001E0567">
        <w:rPr>
          <w:highlight w:val="green"/>
        </w:rPr>
        <w:t>Agreement:</w:t>
      </w:r>
      <w:r w:rsidRPr="001E0567">
        <w:t xml:space="preserve"> </w:t>
      </w:r>
    </w:p>
    <w:p w14:paraId="4263F3EE" w14:textId="11C20682" w:rsidR="003B27A9" w:rsidRDefault="003B27A9" w:rsidP="003B27A9">
      <w:pPr>
        <w:ind w:leftChars="88" w:left="176"/>
      </w:pPr>
      <w:r w:rsidRPr="001E0567">
        <w:rPr>
          <w:highlight w:val="green"/>
        </w:rPr>
        <w:t xml:space="preserve">NO need to capture such </w:t>
      </w:r>
      <w:r w:rsidRPr="00C93048">
        <w:rPr>
          <w:color w:val="FF0000"/>
          <w:highlight w:val="green"/>
        </w:rPr>
        <w:t xml:space="preserve">(Regional-based MSS </w:t>
      </w:r>
      <w:r>
        <w:rPr>
          <w:color w:val="FF0000"/>
          <w:highlight w:val="green"/>
        </w:rPr>
        <w:t>S-Band</w:t>
      </w:r>
      <w:r w:rsidRPr="00C93048">
        <w:rPr>
          <w:color w:val="FF0000"/>
          <w:highlight w:val="green"/>
        </w:rPr>
        <w:t xml:space="preserve">) </w:t>
      </w:r>
      <w:r w:rsidRPr="001E0567">
        <w:rPr>
          <w:highlight w:val="green"/>
        </w:rPr>
        <w:t>information into TS. Such information can be included into TR as regulatory information.</w:t>
      </w:r>
      <w:r w:rsidRPr="001E0567">
        <w:t xml:space="preserve"> </w:t>
      </w:r>
    </w:p>
    <w:p w14:paraId="3109D10C" w14:textId="15298566" w:rsidR="003B27A9" w:rsidRDefault="003B27A9">
      <w:pPr>
        <w:rPr>
          <w:i/>
          <w:color w:val="0070C0"/>
          <w:lang w:eastAsia="zh-CN"/>
        </w:rPr>
      </w:pPr>
    </w:p>
    <w:p w14:paraId="3E48D6CF" w14:textId="77777777" w:rsidR="00555A8A" w:rsidRDefault="0082774F">
      <w:pPr>
        <w:rPr>
          <w:i/>
          <w:color w:val="0070C0"/>
          <w:lang w:val="en-US" w:eastAsia="zh-CN"/>
        </w:rPr>
      </w:pPr>
      <w:r>
        <w:rPr>
          <w:i/>
          <w:color w:val="0070C0"/>
          <w:lang w:val="en-US" w:eastAsia="zh-CN"/>
        </w:rPr>
        <w:t>Open issues and candidate options before e-meeting:</w:t>
      </w:r>
    </w:p>
    <w:p w14:paraId="0B65A74F" w14:textId="77777777"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14:paraId="55D02896"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BEA5BE9" w14:textId="77777777">
        <w:trPr>
          <w:cantSplit/>
        </w:trPr>
        <w:tc>
          <w:tcPr>
            <w:tcW w:w="1037" w:type="dxa"/>
            <w:shd w:val="clear" w:color="auto" w:fill="auto"/>
          </w:tcPr>
          <w:p w14:paraId="2DB1E6BF" w14:textId="77777777" w:rsidR="00555A8A" w:rsidRDefault="0082774F">
            <w:pPr>
              <w:pStyle w:val="TAH"/>
            </w:pPr>
            <w:r>
              <w:t xml:space="preserve">NTN </w:t>
            </w:r>
            <w:r>
              <w:rPr>
                <w:i/>
              </w:rPr>
              <w:t>operating band</w:t>
            </w:r>
          </w:p>
        </w:tc>
        <w:tc>
          <w:tcPr>
            <w:tcW w:w="2607" w:type="dxa"/>
            <w:shd w:val="clear" w:color="auto" w:fill="auto"/>
          </w:tcPr>
          <w:p w14:paraId="1CEE0894"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72CBCB69"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0F477D73"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4A45375"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6F228F8F" w14:textId="77777777" w:rsidR="00555A8A" w:rsidRDefault="0082774F">
            <w:pPr>
              <w:pStyle w:val="TAH"/>
            </w:pPr>
            <w:r>
              <w:t>Duplex mode</w:t>
            </w:r>
          </w:p>
        </w:tc>
      </w:tr>
      <w:tr w:rsidR="00555A8A" w14:paraId="7EDD162D" w14:textId="77777777">
        <w:trPr>
          <w:cantSplit/>
        </w:trPr>
        <w:tc>
          <w:tcPr>
            <w:tcW w:w="1037" w:type="dxa"/>
            <w:shd w:val="clear" w:color="auto" w:fill="auto"/>
          </w:tcPr>
          <w:p w14:paraId="08D4AFF9" w14:textId="77777777"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14:paraId="626F8B04" w14:textId="77777777" w:rsidR="00555A8A" w:rsidRDefault="0082774F">
            <w:pPr>
              <w:pStyle w:val="TAC"/>
              <w:rPr>
                <w:highlight w:val="yellow"/>
              </w:rPr>
            </w:pPr>
            <w:r>
              <w:rPr>
                <w:highlight w:val="yellow"/>
              </w:rPr>
              <w:t>1626.5 MHz – 1660 5 MHz</w:t>
            </w:r>
          </w:p>
        </w:tc>
        <w:tc>
          <w:tcPr>
            <w:tcW w:w="2806" w:type="dxa"/>
            <w:shd w:val="clear" w:color="auto" w:fill="auto"/>
          </w:tcPr>
          <w:p w14:paraId="6C35150E" w14:textId="77777777" w:rsidR="00555A8A" w:rsidRDefault="0082774F">
            <w:pPr>
              <w:pStyle w:val="TAC"/>
              <w:rPr>
                <w:highlight w:val="yellow"/>
              </w:rPr>
            </w:pPr>
            <w:r>
              <w:rPr>
                <w:highlight w:val="yellow"/>
              </w:rPr>
              <w:t>1525 MHz – 1559 MHz</w:t>
            </w:r>
          </w:p>
        </w:tc>
        <w:tc>
          <w:tcPr>
            <w:tcW w:w="1286" w:type="dxa"/>
            <w:shd w:val="clear" w:color="auto" w:fill="auto"/>
          </w:tcPr>
          <w:p w14:paraId="4B75BCE9" w14:textId="77777777" w:rsidR="00555A8A" w:rsidRDefault="0082774F">
            <w:pPr>
              <w:pStyle w:val="TAC"/>
              <w:rPr>
                <w:highlight w:val="yellow"/>
              </w:rPr>
            </w:pPr>
            <w:r>
              <w:rPr>
                <w:highlight w:val="yellow"/>
              </w:rPr>
              <w:t>FDD</w:t>
            </w:r>
          </w:p>
        </w:tc>
      </w:tr>
      <w:tr w:rsidR="00555A8A" w14:paraId="1BFD7A13" w14:textId="77777777">
        <w:trPr>
          <w:cantSplit/>
        </w:trPr>
        <w:tc>
          <w:tcPr>
            <w:tcW w:w="7736" w:type="dxa"/>
            <w:gridSpan w:val="4"/>
            <w:shd w:val="clear" w:color="auto" w:fill="auto"/>
          </w:tcPr>
          <w:p w14:paraId="02A8ACE5" w14:textId="77777777" w:rsidR="00555A8A" w:rsidRDefault="00555A8A">
            <w:pPr>
              <w:pStyle w:val="TAC"/>
              <w:jc w:val="left"/>
              <w:rPr>
                <w:lang w:val="en-US"/>
              </w:rPr>
            </w:pPr>
          </w:p>
        </w:tc>
      </w:tr>
    </w:tbl>
    <w:p w14:paraId="6640FD2D"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 xml:space="preserve">The first band NTN based on L-band will have the following frequency range definition: </w:t>
      </w:r>
      <w:r w:rsidRPr="00C93048">
        <w:rPr>
          <w:b/>
          <w:bCs/>
          <w:lang w:val="en-US"/>
        </w:rPr>
        <w:t>1626.5-1660.5 MHz in UL</w:t>
      </w:r>
      <w:r>
        <w:rPr>
          <w:bCs/>
          <w:lang w:val="en-US"/>
        </w:rPr>
        <w:t xml:space="preserve"> and </w:t>
      </w:r>
      <w:r w:rsidRPr="00C93048">
        <w:rPr>
          <w:b/>
          <w:bCs/>
          <w:lang w:val="en-US"/>
        </w:rPr>
        <w:t>1525-1559 MHz in DL</w:t>
      </w:r>
      <w:r>
        <w:rPr>
          <w:bCs/>
          <w:lang w:val="en-US"/>
        </w:rPr>
        <w:t>.</w:t>
      </w:r>
    </w:p>
    <w:p w14:paraId="663D82C2"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60CE3D64"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63161B43"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6220D5CB"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20B6C1A3"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 xml:space="preserve">L-band </w:t>
      </w:r>
      <w:r w:rsidRPr="00C93048">
        <w:rPr>
          <w:b/>
        </w:rPr>
        <w:t xml:space="preserve">1610–1618.725MHz for UL </w:t>
      </w:r>
      <w:r>
        <w:t xml:space="preserve">(in combination with S-band </w:t>
      </w:r>
      <w:r w:rsidRPr="00C93048">
        <w:rPr>
          <w:b/>
        </w:rPr>
        <w:t>2483.5–2500MHz for DL</w:t>
      </w:r>
      <w:r>
        <w:t xml:space="preserve">) </w:t>
      </w:r>
    </w:p>
    <w:p w14:paraId="1E2F4B7B" w14:textId="77777777" w:rsidR="00555A8A" w:rsidRDefault="00555A8A">
      <w:pPr>
        <w:spacing w:after="120"/>
        <w:rPr>
          <w:color w:val="0070C0"/>
          <w:szCs w:val="24"/>
          <w:lang w:val="en-US" w:eastAsia="zh-CN"/>
        </w:rPr>
      </w:pPr>
    </w:p>
    <w:p w14:paraId="176F692E"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822C5B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085D5D" w14:textId="77777777" w:rsidR="00555A8A" w:rsidRDefault="00555A8A">
      <w:pPr>
        <w:rPr>
          <w:i/>
          <w:color w:val="0070C0"/>
          <w:lang w:eastAsia="zh-CN"/>
        </w:rPr>
      </w:pPr>
    </w:p>
    <w:p w14:paraId="30F2AF1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93424A7"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106EFAF4" w14:textId="77777777" w:rsidR="00555A8A" w:rsidRDefault="00555A8A">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555A8A" w14:paraId="6A929490" w14:textId="77777777">
        <w:tc>
          <w:tcPr>
            <w:tcW w:w="1717" w:type="dxa"/>
          </w:tcPr>
          <w:p w14:paraId="0C9E25C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2A1C138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226839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0876CCB" w14:textId="77777777">
        <w:tc>
          <w:tcPr>
            <w:tcW w:w="1717" w:type="dxa"/>
          </w:tcPr>
          <w:p w14:paraId="145A435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5D51639" w14:textId="77777777" w:rsidR="00555A8A" w:rsidRDefault="0082774F">
            <w:pPr>
              <w:spacing w:after="120"/>
              <w:rPr>
                <w:rFonts w:eastAsiaTheme="minorEastAsia"/>
                <w:b/>
                <w:bCs/>
                <w:color w:val="000000" w:themeColor="text1"/>
                <w:lang w:val="en-US" w:eastAsia="zh-CN"/>
              </w:rPr>
            </w:pPr>
            <w:r w:rsidRPr="00C93048">
              <w:rPr>
                <w:rFonts w:eastAsia="MS Mincho"/>
              </w:rPr>
              <w:t>Fine with option 1</w:t>
            </w:r>
          </w:p>
        </w:tc>
        <w:tc>
          <w:tcPr>
            <w:tcW w:w="4110" w:type="dxa"/>
          </w:tcPr>
          <w:p w14:paraId="3AC27175"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p>
        </w:tc>
      </w:tr>
      <w:tr w:rsidR="002566A7" w14:paraId="5258E2DE" w14:textId="77777777">
        <w:tc>
          <w:tcPr>
            <w:tcW w:w="1717" w:type="dxa"/>
          </w:tcPr>
          <w:p w14:paraId="76659909" w14:textId="40493638"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6858F441" w14:textId="77777777" w:rsidR="002566A7" w:rsidRPr="00B31EFB" w:rsidRDefault="002566A7" w:rsidP="002566A7">
            <w:pPr>
              <w:spacing w:after="120"/>
              <w:rPr>
                <w:rFonts w:eastAsiaTheme="minorEastAsia"/>
                <w:color w:val="000000" w:themeColor="text1"/>
                <w:lang w:val="en-US" w:eastAsia="zh-CN"/>
              </w:rPr>
            </w:pPr>
            <w:r w:rsidRPr="00B31EFB">
              <w:rPr>
                <w:rFonts w:eastAsiaTheme="minorEastAsia"/>
                <w:color w:val="000000" w:themeColor="text1"/>
                <w:lang w:val="en-US" w:eastAsia="zh-CN"/>
              </w:rPr>
              <w:t>Yes</w:t>
            </w:r>
          </w:p>
          <w:p w14:paraId="32ACE0B0" w14:textId="379F5082" w:rsidR="002566A7" w:rsidRDefault="002566A7" w:rsidP="002566A7">
            <w:pPr>
              <w:spacing w:after="120"/>
              <w:rPr>
                <w:bCs/>
                <w:color w:val="000000" w:themeColor="text1"/>
                <w:lang w:val="en-US" w:eastAsia="zh-CN"/>
              </w:rPr>
            </w:pPr>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arrangement could be proposed later.</w:t>
            </w:r>
          </w:p>
        </w:tc>
        <w:tc>
          <w:tcPr>
            <w:tcW w:w="4110" w:type="dxa"/>
          </w:tcPr>
          <w:p w14:paraId="3B951A3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D348180" w14:textId="621C0DF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would be a mix of S-band and L-band, which was not agreed. Also, that would give an asymmetric UL/DL band with very limited frequency range (8.725 MHz in UL and 16.5 MHz in DL).</w:t>
            </w:r>
          </w:p>
        </w:tc>
      </w:tr>
      <w:tr w:rsidR="00904F8B" w14:paraId="42D1C88C" w14:textId="77777777">
        <w:tc>
          <w:tcPr>
            <w:tcW w:w="1717" w:type="dxa"/>
          </w:tcPr>
          <w:p w14:paraId="3704308C" w14:textId="0AF2B00E"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3804" w:type="dxa"/>
          </w:tcPr>
          <w:p w14:paraId="36C732CB" w14:textId="1B58B166"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 xml:space="preserve">But only one L-band is preferred to be captured in this R17 </w:t>
            </w:r>
            <w:r>
              <w:rPr>
                <w:rFonts w:eastAsiaTheme="minorEastAsia"/>
                <w:bCs/>
                <w:color w:val="000000" w:themeColor="text1"/>
                <w:lang w:val="en-US" w:eastAsia="zh-CN"/>
              </w:rPr>
              <w:lastRenderedPageBreak/>
              <w:t>WI, additional bands can be introduced by separated WI.</w:t>
            </w:r>
          </w:p>
        </w:tc>
        <w:tc>
          <w:tcPr>
            <w:tcW w:w="4110" w:type="dxa"/>
          </w:tcPr>
          <w:p w14:paraId="12F4579C" w14:textId="349A6541"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Note the agreement of the previous RAN4 meeting in R4-2108099, the mixed paring of L-band and S-band should be considered in a separate dedicated WI.</w:t>
            </w:r>
          </w:p>
        </w:tc>
      </w:tr>
      <w:tr w:rsidR="00904F8B" w14:paraId="59B9C8CF" w14:textId="77777777">
        <w:tc>
          <w:tcPr>
            <w:tcW w:w="1717" w:type="dxa"/>
          </w:tcPr>
          <w:p w14:paraId="05078AA4" w14:textId="18DE2B72"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D5E58A6" w14:textId="5D00FBF8"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OK with option 1</w:t>
            </w:r>
          </w:p>
        </w:tc>
        <w:tc>
          <w:tcPr>
            <w:tcW w:w="4110" w:type="dxa"/>
          </w:tcPr>
          <w:p w14:paraId="777B8C14" w14:textId="7BDC73E6"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Suggest to postponing discussion on the mix of S-band and L-band </w:t>
            </w:r>
          </w:p>
        </w:tc>
      </w:tr>
      <w:tr w:rsidR="005F2A19" w14:paraId="2784E932" w14:textId="77777777">
        <w:tc>
          <w:tcPr>
            <w:tcW w:w="1717" w:type="dxa"/>
          </w:tcPr>
          <w:p w14:paraId="47599C9E" w14:textId="73A9C92F"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Inmarsat</w:t>
            </w:r>
          </w:p>
        </w:tc>
        <w:tc>
          <w:tcPr>
            <w:tcW w:w="3804" w:type="dxa"/>
          </w:tcPr>
          <w:p w14:paraId="53DA370F" w14:textId="5397F839" w:rsidR="005F2A19" w:rsidRDefault="005F2A19" w:rsidP="005F2A19">
            <w:pPr>
              <w:spacing w:after="120"/>
              <w:rPr>
                <w:rFonts w:eastAsiaTheme="minorEastAsia"/>
                <w:b/>
                <w:bCs/>
                <w:color w:val="000000" w:themeColor="text1"/>
                <w:lang w:val="en-US" w:eastAsia="zh-CN"/>
              </w:rPr>
            </w:pPr>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p>
        </w:tc>
        <w:tc>
          <w:tcPr>
            <w:tcW w:w="4110" w:type="dxa"/>
          </w:tcPr>
          <w:p w14:paraId="757F163C" w14:textId="081A8F22"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We prefer option 1 upon appropriate expansion.</w:t>
            </w:r>
          </w:p>
        </w:tc>
      </w:tr>
      <w:tr w:rsidR="00904F8B" w14:paraId="6596E127" w14:textId="77777777">
        <w:tc>
          <w:tcPr>
            <w:tcW w:w="1717" w:type="dxa"/>
          </w:tcPr>
          <w:p w14:paraId="30F2DE22" w14:textId="32CE3448"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0409651" w14:textId="6E100022"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The range in Option 1 has not been agreed yet. We suggest considering the range proposed by L-Band satellite operators, such as Inmarsat</w:t>
            </w:r>
          </w:p>
        </w:tc>
        <w:tc>
          <w:tcPr>
            <w:tcW w:w="4110" w:type="dxa"/>
          </w:tcPr>
          <w:p w14:paraId="78D384B4" w14:textId="2774C289" w:rsidR="00904F8B" w:rsidRDefault="006C64B6" w:rsidP="00904F8B">
            <w:pPr>
              <w:spacing w:after="120"/>
              <w:rPr>
                <w:rFonts w:eastAsiaTheme="minorEastAsia"/>
                <w:b/>
                <w:bCs/>
                <w:color w:val="000000" w:themeColor="text1"/>
                <w:lang w:val="en-US" w:eastAsia="zh-CN"/>
              </w:rPr>
            </w:pPr>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p>
        </w:tc>
      </w:tr>
      <w:tr w:rsidR="00904F8B" w14:paraId="402518BE" w14:textId="77777777">
        <w:tc>
          <w:tcPr>
            <w:tcW w:w="1717" w:type="dxa"/>
          </w:tcPr>
          <w:p w14:paraId="6848876E" w14:textId="68635FB0"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Globalstar</w:t>
            </w:r>
          </w:p>
        </w:tc>
        <w:tc>
          <w:tcPr>
            <w:tcW w:w="3804" w:type="dxa"/>
          </w:tcPr>
          <w:p w14:paraId="4180873D" w14:textId="0A094D2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p>
        </w:tc>
        <w:tc>
          <w:tcPr>
            <w:tcW w:w="4110" w:type="dxa"/>
          </w:tcPr>
          <w:p w14:paraId="7AD107CC" w14:textId="34B95A8F"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p>
        </w:tc>
      </w:tr>
      <w:tr w:rsidR="00216809" w14:paraId="6973563F" w14:textId="77777777">
        <w:tc>
          <w:tcPr>
            <w:tcW w:w="1717" w:type="dxa"/>
          </w:tcPr>
          <w:p w14:paraId="678E9895" w14:textId="0F862F19" w:rsidR="00216809" w:rsidRDefault="00216809" w:rsidP="002168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6480819D" w14:textId="29C97C91" w:rsidR="00216809" w:rsidRDefault="00216809" w:rsidP="00216809">
            <w:pPr>
              <w:spacing w:after="120"/>
              <w:rPr>
                <w:rFonts w:eastAsiaTheme="minorEastAsia"/>
                <w:color w:val="000000" w:themeColor="text1"/>
                <w:lang w:val="en-US" w:eastAsia="zh-CN"/>
              </w:rPr>
            </w:pPr>
            <w:r>
              <w:rPr>
                <w:rFonts w:eastAsiaTheme="minorEastAsia"/>
                <w:bCs/>
                <w:color w:val="000000" w:themeColor="text1"/>
                <w:lang w:val="en-US" w:eastAsia="zh-CN"/>
              </w:rPr>
              <w:t>We recommend to</w:t>
            </w:r>
            <w:r w:rsidRPr="00B36D19">
              <w:rPr>
                <w:rFonts w:eastAsiaTheme="minorEastAsia"/>
                <w:bCs/>
                <w:color w:val="000000" w:themeColor="text1"/>
                <w:lang w:val="en-US" w:eastAsia="zh-CN"/>
              </w:rPr>
              <w:t xml:space="preserve"> further discuss and decide L-band range</w:t>
            </w:r>
            <w:r>
              <w:rPr>
                <w:rFonts w:eastAsiaTheme="minorEastAsia"/>
                <w:bCs/>
                <w:color w:val="000000" w:themeColor="text1"/>
                <w:lang w:val="en-US" w:eastAsia="zh-CN"/>
              </w:rPr>
              <w:t xml:space="preserve"> and different deployment options.</w:t>
            </w:r>
          </w:p>
        </w:tc>
        <w:tc>
          <w:tcPr>
            <w:tcW w:w="4110" w:type="dxa"/>
          </w:tcPr>
          <w:p w14:paraId="30F95D0C" w14:textId="77777777" w:rsidR="00216809" w:rsidRDefault="00216809" w:rsidP="00216809">
            <w:pPr>
              <w:spacing w:after="120"/>
              <w:rPr>
                <w:rFonts w:eastAsiaTheme="minorEastAsia"/>
                <w:color w:val="000000" w:themeColor="text1"/>
                <w:lang w:val="en-US" w:eastAsia="zh-CN"/>
              </w:rPr>
            </w:pPr>
          </w:p>
        </w:tc>
      </w:tr>
      <w:tr w:rsidR="00B73696" w14:paraId="4F329916" w14:textId="77777777">
        <w:tc>
          <w:tcPr>
            <w:tcW w:w="1717" w:type="dxa"/>
          </w:tcPr>
          <w:p w14:paraId="1034AC36" w14:textId="202FA55F"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4FBF3A81" w14:textId="5EE7ED20"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We are okay with option 1. We have a preference to keep the number of new bands to a minimum in Rel-17 to aid finalization within the allocated Rel timeframe. Additional bands can be added at a later stage.</w:t>
            </w:r>
          </w:p>
        </w:tc>
        <w:tc>
          <w:tcPr>
            <w:tcW w:w="4110" w:type="dxa"/>
          </w:tcPr>
          <w:p w14:paraId="76344B1D" w14:textId="0280C6A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 xml:space="preserve">No – we should focus on finalizing single band operation within this WI. That said we are fine to return to this at a later stage. </w:t>
            </w:r>
          </w:p>
        </w:tc>
      </w:tr>
      <w:tr w:rsidR="00B73696" w14:paraId="3825AF76" w14:textId="77777777">
        <w:tc>
          <w:tcPr>
            <w:tcW w:w="1717" w:type="dxa"/>
          </w:tcPr>
          <w:p w14:paraId="2C6AAFD8" w14:textId="2150FECF"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Ligado</w:t>
            </w:r>
          </w:p>
        </w:tc>
        <w:tc>
          <w:tcPr>
            <w:tcW w:w="3804" w:type="dxa"/>
          </w:tcPr>
          <w:p w14:paraId="13E8C6D1" w14:textId="3B4C0965" w:rsidR="00B73696"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Support Option 1</w:t>
            </w:r>
          </w:p>
        </w:tc>
        <w:tc>
          <w:tcPr>
            <w:tcW w:w="4110" w:type="dxa"/>
          </w:tcPr>
          <w:p w14:paraId="641FEF21" w14:textId="6F112907" w:rsidR="00B73696" w:rsidRDefault="00B73696" w:rsidP="00B73696">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Agree with Qualcomm. </w:t>
            </w:r>
          </w:p>
        </w:tc>
      </w:tr>
      <w:tr w:rsidR="00B73696" w14:paraId="0D3FF5E0" w14:textId="77777777">
        <w:tc>
          <w:tcPr>
            <w:tcW w:w="1717" w:type="dxa"/>
          </w:tcPr>
          <w:p w14:paraId="7DED09D7" w14:textId="005FDA5F"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3804" w:type="dxa"/>
          </w:tcPr>
          <w:p w14:paraId="099F743F" w14:textId="7849267B"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Fine with Option 1.</w:t>
            </w:r>
          </w:p>
        </w:tc>
        <w:tc>
          <w:tcPr>
            <w:tcW w:w="4110" w:type="dxa"/>
          </w:tcPr>
          <w:p w14:paraId="453B412B" w14:textId="295630D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Priority on Option 1.</w:t>
            </w:r>
          </w:p>
        </w:tc>
      </w:tr>
      <w:tr w:rsidR="00B73696" w14:paraId="226D661B" w14:textId="77777777">
        <w:tc>
          <w:tcPr>
            <w:tcW w:w="1717" w:type="dxa"/>
          </w:tcPr>
          <w:p w14:paraId="243F2816" w14:textId="6A9BE558"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Inmarsat</w:t>
            </w:r>
          </w:p>
        </w:tc>
        <w:tc>
          <w:tcPr>
            <w:tcW w:w="3804" w:type="dxa"/>
          </w:tcPr>
          <w:p w14:paraId="25F19AA7" w14:textId="79BA40E0"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Inmarsat does not support progression of the work at this time in the absence of consideration of the extended L-band.</w:t>
            </w:r>
          </w:p>
        </w:tc>
        <w:tc>
          <w:tcPr>
            <w:tcW w:w="4110" w:type="dxa"/>
          </w:tcPr>
          <w:p w14:paraId="40C6B729" w14:textId="77777777" w:rsidR="00B73696" w:rsidRDefault="00B73696" w:rsidP="00B73696">
            <w:pPr>
              <w:spacing w:after="120"/>
              <w:rPr>
                <w:rFonts w:eastAsiaTheme="minorEastAsia"/>
                <w:color w:val="000000" w:themeColor="text1"/>
                <w:lang w:val="en-US" w:eastAsia="zh-CN"/>
              </w:rPr>
            </w:pPr>
          </w:p>
        </w:tc>
      </w:tr>
      <w:tr w:rsidR="00B73696" w14:paraId="1D7133FB" w14:textId="77777777">
        <w:tc>
          <w:tcPr>
            <w:tcW w:w="1717" w:type="dxa"/>
          </w:tcPr>
          <w:p w14:paraId="3492EA82" w14:textId="7957BE64"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MediaTek</w:t>
            </w:r>
          </w:p>
        </w:tc>
        <w:tc>
          <w:tcPr>
            <w:tcW w:w="3804" w:type="dxa"/>
          </w:tcPr>
          <w:p w14:paraId="033B3E91" w14:textId="36300D9F"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As we have limited time to complete the necessary work for Rel-17, we think it is best to spend RAN4 time completing the S band work. Other frequency bands can then be added on top of that framework in a Release-independent manner immediately afterwards.</w:t>
            </w:r>
          </w:p>
        </w:tc>
        <w:tc>
          <w:tcPr>
            <w:tcW w:w="4110" w:type="dxa"/>
          </w:tcPr>
          <w:p w14:paraId="12DC0324" w14:textId="6C875A0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Unclear how this can be progressed without the basic S-band requirements being stabilized. Suggest postponing.</w:t>
            </w:r>
          </w:p>
        </w:tc>
      </w:tr>
      <w:tr w:rsidR="00285549" w14:paraId="283F7F07" w14:textId="77777777">
        <w:tc>
          <w:tcPr>
            <w:tcW w:w="1717" w:type="dxa"/>
          </w:tcPr>
          <w:p w14:paraId="05CA21F9" w14:textId="09C2647A" w:rsidR="00285549" w:rsidRDefault="00285549" w:rsidP="00285549">
            <w:pPr>
              <w:spacing w:after="120"/>
              <w:rPr>
                <w:rFonts w:eastAsiaTheme="minorEastAsia"/>
                <w:b/>
                <w:bCs/>
                <w:color w:val="000000" w:themeColor="text1"/>
                <w:lang w:val="en-US" w:eastAsia="zh-CN"/>
              </w:rPr>
            </w:pPr>
            <w:r>
              <w:rPr>
                <w:rFonts w:eastAsiaTheme="minorEastAsia"/>
                <w:b/>
                <w:bCs/>
                <w:color w:val="000000" w:themeColor="text1"/>
                <w:lang w:val="en-US" w:eastAsia="zh-CN"/>
              </w:rPr>
              <w:t>Mavenir</w:t>
            </w:r>
          </w:p>
        </w:tc>
        <w:tc>
          <w:tcPr>
            <w:tcW w:w="3804" w:type="dxa"/>
          </w:tcPr>
          <w:p w14:paraId="3685FE89" w14:textId="01954935"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Option-1 is preferred</w:t>
            </w:r>
          </w:p>
        </w:tc>
        <w:tc>
          <w:tcPr>
            <w:tcW w:w="4110" w:type="dxa"/>
          </w:tcPr>
          <w:p w14:paraId="4D82A6A2" w14:textId="77777777" w:rsidR="00285549" w:rsidRDefault="00285549" w:rsidP="00285549">
            <w:pPr>
              <w:spacing w:after="120"/>
              <w:rPr>
                <w:rFonts w:eastAsiaTheme="minorEastAsia"/>
                <w:color w:val="000000" w:themeColor="text1"/>
                <w:lang w:val="en-US" w:eastAsia="zh-CN"/>
              </w:rPr>
            </w:pPr>
          </w:p>
        </w:tc>
      </w:tr>
    </w:tbl>
    <w:p w14:paraId="48B3A9E1" w14:textId="285E9320" w:rsidR="00B73696" w:rsidRDefault="00B73696">
      <w:pPr>
        <w:rPr>
          <w:i/>
          <w:color w:val="0070C0"/>
          <w:lang w:eastAsia="zh-CN"/>
        </w:rPr>
      </w:pPr>
    </w:p>
    <w:p w14:paraId="19617AB1" w14:textId="7BBF54F7" w:rsidR="00B73696" w:rsidRDefault="00B73696" w:rsidP="00B73696">
      <w:pPr>
        <w:spacing w:after="120"/>
        <w:rPr>
          <w:szCs w:val="24"/>
          <w:lang w:eastAsia="zh-CN"/>
        </w:rPr>
      </w:pPr>
      <w:r w:rsidRPr="00B36D19">
        <w:rPr>
          <w:b/>
          <w:szCs w:val="24"/>
          <w:lang w:eastAsia="zh-CN"/>
        </w:rPr>
        <w:t>Moderator Note:</w:t>
      </w:r>
      <w:r>
        <w:rPr>
          <w:szCs w:val="24"/>
          <w:lang w:eastAsia="zh-CN"/>
        </w:rPr>
        <w:t xml:space="preserve"> further discuss and decide the exact range of L-band to be considered by RAN4 work.</w:t>
      </w:r>
    </w:p>
    <w:p w14:paraId="5492FF5E" w14:textId="77777777" w:rsidR="00B73696" w:rsidRDefault="00B73696" w:rsidP="00B73696">
      <w:pPr>
        <w:spacing w:after="120"/>
        <w:rPr>
          <w:i/>
          <w:color w:val="0070C0"/>
          <w:lang w:eastAsia="zh-CN"/>
        </w:rPr>
      </w:pPr>
    </w:p>
    <w:p w14:paraId="2B57C419" w14:textId="4DB85EBB" w:rsidR="00B73696" w:rsidRDefault="00B73696" w:rsidP="00B73696">
      <w:pPr>
        <w:spacing w:after="120"/>
        <w:rPr>
          <w:szCs w:val="24"/>
          <w:lang w:eastAsia="zh-CN"/>
        </w:rPr>
      </w:pPr>
      <w:r>
        <w:rPr>
          <w:szCs w:val="24"/>
          <w:lang w:eastAsia="zh-CN"/>
        </w:rPr>
        <w:t xml:space="preserve">Based on the outcomes, </w:t>
      </w:r>
      <w:r w:rsidR="00B94371">
        <w:rPr>
          <w:szCs w:val="24"/>
          <w:lang w:eastAsia="zh-CN"/>
        </w:rPr>
        <w:t>3</w:t>
      </w:r>
      <w:r>
        <w:rPr>
          <w:szCs w:val="24"/>
          <w:lang w:eastAsia="zh-CN"/>
        </w:rPr>
        <w:t xml:space="preserve"> alternative proposal candidates could be further discussed:</w:t>
      </w:r>
    </w:p>
    <w:p w14:paraId="610AC13B" w14:textId="77777777" w:rsidR="00B73696" w:rsidRDefault="00B73696" w:rsidP="00B73696">
      <w:pPr>
        <w:spacing w:after="120"/>
        <w:rPr>
          <w:szCs w:val="24"/>
          <w:lang w:eastAsia="zh-CN"/>
        </w:rPr>
      </w:pPr>
    </w:p>
    <w:p w14:paraId="5A000425" w14:textId="599A5F53" w:rsidR="00B73696" w:rsidRPr="00C93048" w:rsidRDefault="00B73696" w:rsidP="00C93048">
      <w:pPr>
        <w:spacing w:after="120"/>
        <w:rPr>
          <w:b/>
          <w:color w:val="0070C0"/>
          <w:szCs w:val="24"/>
          <w:lang w:eastAsia="zh-CN"/>
        </w:rPr>
      </w:pPr>
      <w:r w:rsidRPr="00C93048">
        <w:rPr>
          <w:b/>
          <w:szCs w:val="24"/>
          <w:highlight w:val="yellow"/>
          <w:lang w:eastAsia="zh-CN"/>
        </w:rPr>
        <w:t>Proposal 1-1-</w:t>
      </w:r>
      <w:r>
        <w:rPr>
          <w:b/>
          <w:szCs w:val="24"/>
          <w:highlight w:val="yellow"/>
          <w:lang w:eastAsia="zh-CN"/>
        </w:rPr>
        <w:t>2</w:t>
      </w:r>
      <w:r w:rsidRPr="00C93048">
        <w:rPr>
          <w:b/>
          <w:szCs w:val="24"/>
          <w:highlight w:val="yellow"/>
          <w:lang w:eastAsia="zh-CN"/>
        </w:rPr>
        <w:t>-1:</w:t>
      </w:r>
      <w:r w:rsidRPr="00C93048">
        <w:rPr>
          <w:b/>
          <w:szCs w:val="24"/>
          <w:lang w:eastAsia="zh-CN"/>
        </w:rPr>
        <w:t xml:space="preserve"> </w:t>
      </w:r>
      <w:r w:rsidRPr="00C93048">
        <w:rPr>
          <w:bCs/>
        </w:rPr>
        <w:t xml:space="preserve">The first band NTN based on L-band will have the following frequency range definition: </w:t>
      </w:r>
      <w:r w:rsidR="00B94371" w:rsidRPr="00B36D19">
        <w:rPr>
          <w:b/>
          <w:bCs/>
          <w:lang w:val="en-US"/>
        </w:rPr>
        <w:t>1525-1559 MHz in DL</w:t>
      </w:r>
      <w:r w:rsidR="00B94371">
        <w:rPr>
          <w:b/>
          <w:bCs/>
          <w:lang w:val="en-US"/>
        </w:rPr>
        <w:t xml:space="preserve">, </w:t>
      </w:r>
      <w:r w:rsidRPr="00C93048">
        <w:rPr>
          <w:b/>
          <w:bCs/>
          <w:lang w:val="en-US"/>
        </w:rPr>
        <w:t xml:space="preserve">1626.5-1660.5 </w:t>
      </w:r>
      <w:r w:rsidR="00B94371" w:rsidRPr="00C93048">
        <w:rPr>
          <w:b/>
          <w:bCs/>
          <w:lang w:val="en-US"/>
        </w:rPr>
        <w:t xml:space="preserve">MHz in UL </w:t>
      </w:r>
      <w:r w:rsidRPr="00C93048">
        <w:rPr>
          <w:b/>
          <w:bCs/>
          <w:lang w:val="en-US"/>
        </w:rPr>
        <w:t>(FDD).</w:t>
      </w:r>
    </w:p>
    <w:p w14:paraId="4DC5273A" w14:textId="23FABB2F" w:rsidR="00B73696" w:rsidRPr="00B73696" w:rsidRDefault="00B73696" w:rsidP="00B73696">
      <w:pPr>
        <w:spacing w:after="120"/>
        <w:rPr>
          <w:b/>
          <w:szCs w:val="24"/>
          <w:lang w:eastAsia="zh-CN"/>
        </w:rPr>
      </w:pPr>
      <w:r w:rsidRPr="00C93048">
        <w:rPr>
          <w:b/>
          <w:szCs w:val="24"/>
          <w:lang w:eastAsia="zh-CN"/>
        </w:rPr>
        <w:t>And/</w:t>
      </w:r>
      <w:r w:rsidRPr="00B73696">
        <w:rPr>
          <w:b/>
          <w:szCs w:val="24"/>
          <w:lang w:eastAsia="zh-CN"/>
        </w:rPr>
        <w:t>Or</w:t>
      </w:r>
    </w:p>
    <w:p w14:paraId="5C1831AD" w14:textId="25775EB0" w:rsidR="00B73696" w:rsidRDefault="00B73696" w:rsidP="00B73696">
      <w:pPr>
        <w:spacing w:after="120"/>
        <w:rPr>
          <w:bCs/>
        </w:rPr>
      </w:pPr>
      <w:r>
        <w:rPr>
          <w:b/>
          <w:szCs w:val="24"/>
          <w:highlight w:val="yellow"/>
          <w:lang w:eastAsia="zh-CN"/>
        </w:rPr>
        <w:lastRenderedPageBreak/>
        <w:t>Proposal 1-1-2</w:t>
      </w:r>
      <w:r w:rsidRPr="00B36D19">
        <w:rPr>
          <w:b/>
          <w:szCs w:val="24"/>
          <w:highlight w:val="yellow"/>
          <w:lang w:eastAsia="zh-CN"/>
        </w:rPr>
        <w:t>-2:</w:t>
      </w:r>
      <w:r>
        <w:rPr>
          <w:b/>
          <w:szCs w:val="24"/>
          <w:lang w:eastAsia="zh-CN"/>
        </w:rPr>
        <w:t xml:space="preserve"> </w:t>
      </w:r>
      <w:r w:rsidR="00B94371">
        <w:rPr>
          <w:bCs/>
        </w:rPr>
        <w:t>RAN4 to d</w:t>
      </w:r>
      <w:r w:rsidRPr="00C93048">
        <w:rPr>
          <w:bCs/>
        </w:rPr>
        <w:t xml:space="preserve">efine the </w:t>
      </w:r>
      <w:r w:rsidRPr="00C93048">
        <w:rPr>
          <w:b/>
          <w:bCs/>
        </w:rPr>
        <w:t xml:space="preserve">full L-band (1515-1559 MHz </w:t>
      </w:r>
      <w:r>
        <w:rPr>
          <w:b/>
          <w:bCs/>
        </w:rPr>
        <w:t>DL</w:t>
      </w:r>
      <w:r w:rsidRPr="00C93048">
        <w:rPr>
          <w:b/>
          <w:bCs/>
        </w:rPr>
        <w:t>, 1626.</w:t>
      </w:r>
      <w:r>
        <w:rPr>
          <w:b/>
          <w:bCs/>
        </w:rPr>
        <w:t>5-1660.5 and 1668-1675 MHz UL</w:t>
      </w:r>
      <w:r w:rsidRPr="00C93048">
        <w:rPr>
          <w:b/>
          <w:bCs/>
        </w:rPr>
        <w:t>)</w:t>
      </w:r>
      <w:r w:rsidRPr="00C93048">
        <w:rPr>
          <w:bCs/>
        </w:rPr>
        <w:t xml:space="preserve"> while acknowledging the impracticality of the extended L-band segments in certain countries.</w:t>
      </w:r>
    </w:p>
    <w:p w14:paraId="6F78585B" w14:textId="0516064A" w:rsidR="00B94371" w:rsidRPr="00B36D19" w:rsidRDefault="00B94371" w:rsidP="00B73696">
      <w:pPr>
        <w:spacing w:after="120"/>
        <w:rPr>
          <w:b/>
          <w:szCs w:val="24"/>
          <w:lang w:eastAsia="zh-CN"/>
        </w:rPr>
      </w:pPr>
      <w:r>
        <w:rPr>
          <w:b/>
          <w:szCs w:val="24"/>
          <w:lang w:eastAsia="zh-CN"/>
        </w:rPr>
        <w:t>And/Or</w:t>
      </w:r>
    </w:p>
    <w:p w14:paraId="7611FE5A" w14:textId="42F2CA35" w:rsidR="00B73696" w:rsidRDefault="00B73696" w:rsidP="00B94371">
      <w:pPr>
        <w:spacing w:after="120"/>
        <w:rPr>
          <w:rFonts w:eastAsiaTheme="minorEastAsia"/>
          <w:color w:val="000000" w:themeColor="text1"/>
          <w:lang w:val="en-US" w:eastAsia="zh-CN"/>
        </w:rPr>
      </w:pPr>
      <w:r w:rsidRPr="00B36D19">
        <w:rPr>
          <w:b/>
          <w:szCs w:val="24"/>
          <w:highlight w:val="yellow"/>
          <w:lang w:eastAsia="zh-CN"/>
        </w:rPr>
        <w:t>Proposal 1-1</w:t>
      </w:r>
      <w:r w:rsidR="00B94371">
        <w:rPr>
          <w:b/>
          <w:szCs w:val="24"/>
          <w:highlight w:val="yellow"/>
          <w:lang w:eastAsia="zh-CN"/>
        </w:rPr>
        <w:t>-2</w:t>
      </w:r>
      <w:r>
        <w:rPr>
          <w:b/>
          <w:szCs w:val="24"/>
          <w:highlight w:val="yellow"/>
          <w:lang w:eastAsia="zh-CN"/>
        </w:rPr>
        <w:t>-3</w:t>
      </w:r>
      <w:r w:rsidRPr="00B36D19">
        <w:rPr>
          <w:b/>
          <w:szCs w:val="24"/>
          <w:highlight w:val="yellow"/>
          <w:lang w:eastAsia="zh-CN"/>
        </w:rPr>
        <w:t>:</w:t>
      </w:r>
      <w:r>
        <w:rPr>
          <w:b/>
          <w:szCs w:val="24"/>
          <w:lang w:eastAsia="zh-CN"/>
        </w:rPr>
        <w:t xml:space="preserve"> </w:t>
      </w:r>
      <w:r w:rsidR="00B94371" w:rsidRPr="00C93048">
        <w:rPr>
          <w:szCs w:val="24"/>
          <w:lang w:eastAsia="zh-CN"/>
        </w:rPr>
        <w:t xml:space="preserve">RAN4 to continue </w:t>
      </w:r>
      <w:r w:rsidR="00B94371" w:rsidRPr="00C93048">
        <w:rPr>
          <w:rFonts w:eastAsiaTheme="minorEastAsia"/>
          <w:lang w:eastAsia="zh-CN"/>
        </w:rPr>
        <w:t xml:space="preserve">the discussion </w:t>
      </w:r>
      <w:r w:rsidR="00B94371" w:rsidRPr="00B94371">
        <w:rPr>
          <w:rFonts w:eastAsiaTheme="minorEastAsia"/>
          <w:color w:val="000000" w:themeColor="text1"/>
          <w:lang w:eastAsia="zh-CN"/>
        </w:rPr>
        <w:t>of</w:t>
      </w:r>
      <w:r w:rsidR="00B94371" w:rsidRPr="00B94371">
        <w:rPr>
          <w:rFonts w:eastAsiaTheme="minorEastAsia"/>
          <w:color w:val="000000" w:themeColor="text1"/>
          <w:lang w:val="en-US" w:eastAsia="zh-CN"/>
        </w:rPr>
        <w:t xml:space="preserve"> the irregular</w:t>
      </w:r>
      <w:r w:rsidR="00B94371" w:rsidRPr="001F6502">
        <w:rPr>
          <w:rFonts w:eastAsiaTheme="minorEastAsia"/>
          <w:color w:val="000000" w:themeColor="text1"/>
          <w:lang w:val="en-US" w:eastAsia="zh-CN"/>
        </w:rPr>
        <w:t xml:space="preserve"> channel bandwidth</w:t>
      </w:r>
      <w:r w:rsidR="00B94371">
        <w:rPr>
          <w:rFonts w:eastAsiaTheme="minorEastAsia"/>
          <w:color w:val="000000" w:themeColor="text1"/>
          <w:lang w:val="en-US" w:eastAsia="zh-CN"/>
        </w:rPr>
        <w:t>s in the context of NTN in Rel-17</w:t>
      </w:r>
      <w:r w:rsidR="00B94371" w:rsidRPr="001F6502">
        <w:rPr>
          <w:rFonts w:eastAsiaTheme="minorEastAsia"/>
          <w:color w:val="000000" w:themeColor="text1"/>
          <w:lang w:val="en-US" w:eastAsia="zh-CN"/>
        </w:rPr>
        <w:t>.</w:t>
      </w:r>
    </w:p>
    <w:p w14:paraId="3E3B8543" w14:textId="0C74279F" w:rsidR="00B94371" w:rsidRDefault="00B94371" w:rsidP="00B94371">
      <w:pPr>
        <w:spacing w:after="120"/>
        <w:rPr>
          <w:rFonts w:eastAsiaTheme="minorEastAsia"/>
          <w:color w:val="000000" w:themeColor="text1"/>
          <w:lang w:val="en-US" w:eastAsia="zh-CN"/>
        </w:rPr>
      </w:pPr>
    </w:p>
    <w:p w14:paraId="03DE65C9" w14:textId="6CF0B61D" w:rsidR="00B94371" w:rsidRDefault="00B94371" w:rsidP="00B94371">
      <w:pPr>
        <w:spacing w:after="120"/>
        <w:rPr>
          <w:szCs w:val="24"/>
          <w:lang w:eastAsia="zh-CN"/>
        </w:rPr>
      </w:pPr>
      <w:r w:rsidRPr="00B36D19">
        <w:rPr>
          <w:b/>
          <w:szCs w:val="24"/>
          <w:lang w:eastAsia="zh-CN"/>
        </w:rPr>
        <w:t>Moderator Note:</w:t>
      </w:r>
      <w:r>
        <w:rPr>
          <w:szCs w:val="24"/>
          <w:lang w:eastAsia="zh-CN"/>
        </w:rPr>
        <w:t xml:space="preserve"> other companies are invited to contribute with L-band candidate ranges for NTN operation in FR1.</w:t>
      </w:r>
    </w:p>
    <w:p w14:paraId="0ED3AA51" w14:textId="78172248" w:rsidR="00B94371" w:rsidRPr="00C93048" w:rsidRDefault="00B94371" w:rsidP="00B94371">
      <w:pPr>
        <w:spacing w:after="120"/>
        <w:rPr>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C93048">
        <w:rPr>
          <w:szCs w:val="24"/>
          <w:lang w:eastAsia="zh-CN"/>
        </w:rPr>
        <w:t xml:space="preserve">Companies continue </w:t>
      </w:r>
      <w:r>
        <w:rPr>
          <w:szCs w:val="24"/>
          <w:lang w:eastAsia="zh-CN"/>
        </w:rPr>
        <w:t xml:space="preserve">to </w:t>
      </w:r>
      <w:r w:rsidRPr="00B94371">
        <w:rPr>
          <w:szCs w:val="24"/>
          <w:lang w:eastAsia="zh-CN"/>
        </w:rPr>
        <w:t>contribute</w:t>
      </w:r>
      <w:r>
        <w:rPr>
          <w:szCs w:val="24"/>
          <w:lang w:eastAsia="zh-CN"/>
        </w:rPr>
        <w:t xml:space="preserve"> with L-band candidate ranges for NTN operation in FR1. </w:t>
      </w:r>
      <w:r w:rsidRPr="00C93048">
        <w:rPr>
          <w:b/>
          <w:szCs w:val="24"/>
          <w:lang w:eastAsia="zh-CN"/>
        </w:rPr>
        <w:t>Note:</w:t>
      </w:r>
      <w:r w:rsidRPr="00C93048">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69876F18" w14:textId="74EF607C" w:rsidR="00B94371" w:rsidRDefault="00B94371" w:rsidP="00B94371">
      <w:pPr>
        <w:spacing w:after="120"/>
        <w:rPr>
          <w:szCs w:val="24"/>
          <w:lang w:val="en-US" w:eastAsia="zh-CN"/>
        </w:rPr>
      </w:pPr>
    </w:p>
    <w:p w14:paraId="4E047B11" w14:textId="610AB4C3" w:rsidR="003B27A9" w:rsidRPr="001E0567" w:rsidRDefault="003B27A9" w:rsidP="003B27A9">
      <w:pPr>
        <w:ind w:leftChars="88" w:left="176"/>
        <w:rPr>
          <w:b/>
        </w:rPr>
      </w:pPr>
      <w:r w:rsidRPr="001E0567">
        <w:rPr>
          <w:rFonts w:hint="eastAsia"/>
          <w:b/>
        </w:rPr>
        <w:t>GTW discussion</w:t>
      </w:r>
      <w:r>
        <w:rPr>
          <w:b/>
        </w:rPr>
        <w:t xml:space="preserve"> on 20/08/2021</w:t>
      </w:r>
      <w:r w:rsidRPr="001E0567">
        <w:rPr>
          <w:rFonts w:hint="eastAsia"/>
          <w:b/>
        </w:rPr>
        <w:t>:</w:t>
      </w:r>
    </w:p>
    <w:p w14:paraId="1CF2226E" w14:textId="77777777" w:rsidR="003B27A9" w:rsidRPr="007671FF" w:rsidRDefault="003B27A9" w:rsidP="003B27A9">
      <w:pPr>
        <w:ind w:leftChars="88" w:left="176"/>
      </w:pPr>
      <w:r w:rsidRPr="007671FF">
        <w:rPr>
          <w:rFonts w:hint="eastAsia"/>
        </w:rPr>
        <w:t xml:space="preserve">Ericsson: </w:t>
      </w:r>
      <w:r w:rsidRPr="007671FF">
        <w:t>We think -1 proposal more practical; -2 proposal more complexity which required more work.</w:t>
      </w:r>
    </w:p>
    <w:p w14:paraId="101F94FB" w14:textId="77777777" w:rsidR="003B27A9" w:rsidRDefault="003B27A9" w:rsidP="003B27A9">
      <w:pPr>
        <w:ind w:leftChars="88" w:left="176"/>
      </w:pPr>
      <w:r w:rsidRPr="007671FF">
        <w:t>Hughes/EchoStart: We suggest to wait the operators’ feedback.</w:t>
      </w:r>
    </w:p>
    <w:p w14:paraId="26A30B72" w14:textId="77777777" w:rsidR="003B27A9" w:rsidRDefault="003B27A9" w:rsidP="003B27A9">
      <w:pPr>
        <w:ind w:leftChars="88" w:left="176"/>
      </w:pPr>
      <w:r>
        <w:t>MTK: We think RAN4 work load should be cared.</w:t>
      </w:r>
    </w:p>
    <w:p w14:paraId="57FAD8F9" w14:textId="27D3ECAE" w:rsidR="003B27A9" w:rsidRDefault="003B27A9" w:rsidP="003B27A9">
      <w:pPr>
        <w:ind w:leftChars="88" w:left="176"/>
      </w:pPr>
      <w:r w:rsidRPr="001E0567">
        <w:rPr>
          <w:highlight w:val="green"/>
        </w:rPr>
        <w:t>Agreement: 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1E556B5C" w14:textId="2154AA1C" w:rsidR="003B27A9" w:rsidRDefault="003B27A9" w:rsidP="00B94371">
      <w:pPr>
        <w:spacing w:after="120"/>
        <w:rPr>
          <w:szCs w:val="24"/>
          <w:lang w:eastAsia="zh-CN"/>
        </w:rPr>
      </w:pPr>
    </w:p>
    <w:p w14:paraId="5750D1B8" w14:textId="66331AE3" w:rsidR="003B27A9" w:rsidRDefault="003B27A9" w:rsidP="003B27A9">
      <w:pPr>
        <w:spacing w:after="120"/>
        <w:rPr>
          <w:rFonts w:eastAsiaTheme="minorEastAsia"/>
          <w:color w:val="000000" w:themeColor="text1"/>
          <w:lang w:val="en-US" w:eastAsia="zh-CN"/>
        </w:rPr>
      </w:pPr>
      <w:r w:rsidRPr="00C93048">
        <w:rPr>
          <w:b/>
          <w:szCs w:val="24"/>
          <w:highlight w:val="yellow"/>
          <w:lang w:eastAsia="zh-CN"/>
        </w:rPr>
        <w:t>Moderator Note:</w:t>
      </w:r>
      <w:r>
        <w:rPr>
          <w:b/>
          <w:szCs w:val="24"/>
          <w:lang w:eastAsia="zh-CN"/>
        </w:rPr>
        <w:t xml:space="preserve"> </w:t>
      </w:r>
      <w:r w:rsidRPr="00B36D19">
        <w:rPr>
          <w:rFonts w:eastAsiaTheme="minorEastAsia"/>
          <w:color w:val="000000" w:themeColor="text1"/>
          <w:lang w:val="en-US" w:eastAsia="zh-CN"/>
        </w:rPr>
        <w:t>irregular</w:t>
      </w:r>
      <w:r w:rsidRPr="001F6502">
        <w:rPr>
          <w:rFonts w:eastAsiaTheme="minorEastAsia"/>
          <w:color w:val="000000" w:themeColor="text1"/>
          <w:lang w:val="en-US" w:eastAsia="zh-CN"/>
        </w:rPr>
        <w:t xml:space="preserve"> channel bandwidth</w:t>
      </w:r>
      <w:r>
        <w:rPr>
          <w:rFonts w:eastAsiaTheme="minorEastAsia"/>
          <w:color w:val="000000" w:themeColor="text1"/>
          <w:lang w:val="en-US" w:eastAsia="zh-CN"/>
        </w:rPr>
        <w:t>s shall not been discussed in the context of NTN in Rel-17</w:t>
      </w:r>
      <w:r w:rsidRPr="001F6502">
        <w:rPr>
          <w:rFonts w:eastAsiaTheme="minorEastAsia"/>
          <w:color w:val="000000" w:themeColor="text1"/>
          <w:lang w:val="en-US" w:eastAsia="zh-CN"/>
        </w:rPr>
        <w:t>.</w:t>
      </w:r>
      <w:r w:rsidR="00C04387">
        <w:rPr>
          <w:rFonts w:eastAsiaTheme="minorEastAsia"/>
          <w:color w:val="000000" w:themeColor="text1"/>
          <w:lang w:val="en-US" w:eastAsia="zh-CN"/>
        </w:rPr>
        <w:t xml:space="preserve"> </w:t>
      </w:r>
      <w:r w:rsidR="00C04387" w:rsidRPr="00B36D19">
        <w:rPr>
          <w:rFonts w:eastAsiaTheme="minorEastAsia"/>
          <w:lang w:val="en-US" w:eastAsia="zh-CN"/>
        </w:rPr>
        <w:t xml:space="preserve">According to GTW session on 20/08/2021, </w:t>
      </w:r>
      <w:r w:rsidR="00C04387">
        <w:rPr>
          <w:rFonts w:eastAsiaTheme="minorEastAsia"/>
          <w:lang w:val="en-US" w:eastAsia="zh-CN"/>
        </w:rPr>
        <w:t xml:space="preserve">Irregular Channel BW </w:t>
      </w:r>
      <w:r w:rsidR="00C04387" w:rsidRPr="00B36D19">
        <w:rPr>
          <w:rFonts w:eastAsiaTheme="minorEastAsia"/>
          <w:lang w:val="en-US" w:eastAsia="zh-CN"/>
        </w:rPr>
        <w:t>discussions deferred from NTN in Rel-17.</w:t>
      </w:r>
      <w:r w:rsidR="00C04387">
        <w:rPr>
          <w:rFonts w:eastAsiaTheme="minorEastAsia"/>
          <w:lang w:val="en-US" w:eastAsia="zh-CN"/>
        </w:rPr>
        <w:t xml:space="preserve"> There is a dedicated (separate) NR SI for the topic.</w:t>
      </w:r>
    </w:p>
    <w:p w14:paraId="766774BF" w14:textId="2E4102B2" w:rsidR="00555A8A" w:rsidRDefault="00555A8A">
      <w:pPr>
        <w:rPr>
          <w:i/>
          <w:color w:val="0070C0"/>
          <w:lang w:eastAsia="zh-CN"/>
        </w:rPr>
      </w:pPr>
    </w:p>
    <w:p w14:paraId="79F6A9E3" w14:textId="77777777" w:rsidR="00555A8A" w:rsidRDefault="0082774F">
      <w:pPr>
        <w:pStyle w:val="Titre3"/>
        <w:rPr>
          <w:sz w:val="24"/>
          <w:szCs w:val="16"/>
        </w:rPr>
      </w:pPr>
      <w:r>
        <w:rPr>
          <w:sz w:val="24"/>
          <w:szCs w:val="16"/>
        </w:rPr>
        <w:t>Sub-topic 1-2</w:t>
      </w:r>
    </w:p>
    <w:p w14:paraId="06E055E4" w14:textId="77777777"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14:paraId="674BB902"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5F056FDF"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EA1984C" w14:textId="77777777"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14:paraId="485C9717"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31D3462"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hint="eastAsia"/>
          <w:szCs w:val="24"/>
          <w:lang w:val="en-US" w:eastAsia="zh-CN"/>
        </w:rPr>
        <w:t xml:space="preserve">The same set of band coding and signaling design should be used for NTN and NR.  </w:t>
      </w:r>
    </w:p>
    <w:p w14:paraId="326F6413"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4"/>
          <w:lang w:val="en-US" w:eastAsia="zh-CN"/>
        </w:rPr>
        <w:t>The same set of band coding and signaling design should be used for NTN and NR. The NTN band is numbered in reverse order from the maximum NR band number in each FR.</w:t>
      </w:r>
    </w:p>
    <w:p w14:paraId="765F09E3" w14:textId="77777777" w:rsidR="00555A8A" w:rsidRDefault="0082774F">
      <w:pPr>
        <w:pStyle w:val="Paragraphedeliste"/>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0062BBD7"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370B3344"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3BA7D76"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646BF5D3"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1CC29751"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7033B4F9" w14:textId="77777777" w:rsidR="00555A8A" w:rsidRPr="00C93048" w:rsidRDefault="0082774F">
            <w:pPr>
              <w:pStyle w:val="TAH"/>
              <w:rPr>
                <w:rFonts w:cs="Arial"/>
                <w:lang w:val="en-US" w:eastAsia="zh-CN"/>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0AB2974B" w14:textId="77777777" w:rsidR="00555A8A" w:rsidRDefault="0082774F">
            <w:pPr>
              <w:pStyle w:val="TAH"/>
              <w:rPr>
                <w:rFonts w:cs="Arial"/>
              </w:rPr>
            </w:pPr>
            <w:r>
              <w:rPr>
                <w:rFonts w:cs="Arial"/>
              </w:rPr>
              <w:t>Duplex mode</w:t>
            </w:r>
          </w:p>
        </w:tc>
      </w:tr>
      <w:tr w:rsidR="00555A8A" w14:paraId="774C6E1D"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66CCE54B"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5D85654F"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618C619D"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1899CAC" w14:textId="77777777" w:rsidR="00555A8A" w:rsidRDefault="0082774F">
            <w:pPr>
              <w:pStyle w:val="TAC"/>
            </w:pPr>
            <w:r>
              <w:rPr>
                <w:lang w:eastAsia="zh-CN"/>
              </w:rPr>
              <w:t>…</w:t>
            </w:r>
          </w:p>
        </w:tc>
      </w:tr>
      <w:tr w:rsidR="00555A8A" w14:paraId="59E9C0DA"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4A29437F" w14:textId="615C9D2F" w:rsidR="00555A8A" w:rsidRPr="00C93048" w:rsidRDefault="004903E3">
            <w:pPr>
              <w:pStyle w:val="TAC"/>
              <w:rPr>
                <w:lang w:val="fr-FR"/>
              </w:rPr>
            </w:pPr>
            <w:r>
              <w:rPr>
                <w:lang w:val="fr-FR" w:eastAsia="zh-CN"/>
              </w:rPr>
              <w:t>[</w:t>
            </w:r>
            <w:r w:rsidR="0082774F">
              <w:rPr>
                <w:lang w:eastAsia="zh-CN"/>
              </w:rPr>
              <w:t>N</w:t>
            </w:r>
            <w:r w:rsidR="0082774F">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2C0F4DCF"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6228BC8A"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4FD5D8C4" w14:textId="77777777" w:rsidR="00555A8A" w:rsidRDefault="0082774F">
            <w:pPr>
              <w:pStyle w:val="TAC"/>
            </w:pPr>
            <w:r>
              <w:t>FDD</w:t>
            </w:r>
          </w:p>
        </w:tc>
      </w:tr>
      <w:tr w:rsidR="00555A8A" w14:paraId="2843F471" w14:textId="77777777">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14:paraId="77984961" w14:textId="77777777" w:rsidR="00555A8A" w:rsidRDefault="0082774F">
            <w:pPr>
              <w:pStyle w:val="TAN"/>
              <w:ind w:left="765" w:hangingChars="425" w:hanging="765"/>
            </w:pPr>
            <w:r>
              <w:rPr>
                <w:lang w:eastAsia="zh-CN"/>
              </w:rPr>
              <w:t>……</w:t>
            </w:r>
          </w:p>
        </w:tc>
      </w:tr>
    </w:tbl>
    <w:p w14:paraId="52056399" w14:textId="77777777" w:rsidR="00555A8A" w:rsidRDefault="00555A8A">
      <w:pPr>
        <w:spacing w:after="120"/>
        <w:rPr>
          <w:szCs w:val="24"/>
          <w:lang w:eastAsia="zh-CN"/>
        </w:rPr>
      </w:pPr>
    </w:p>
    <w:p w14:paraId="33CAC88A"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szCs w:val="24"/>
          <w:lang w:eastAsia="zh-CN"/>
        </w:rPr>
        <w:t xml:space="preserve">The </w:t>
      </w:r>
      <w:r>
        <w:t xml:space="preserve">NTN satellite bands should be prefixed with “s”. NTN satellite band in FR1 will have one or two digits number. The first NTN FR1 band should </w:t>
      </w:r>
      <w:r>
        <w:rPr>
          <w:rFonts w:eastAsia="SimSun"/>
          <w:szCs w:val="24"/>
          <w:lang w:val="en-US" w:eastAsia="zh-CN"/>
        </w:rPr>
        <w:t>be named “s1”.</w:t>
      </w:r>
    </w:p>
    <w:p w14:paraId="057C1573" w14:textId="77777777" w:rsidR="00555A8A" w:rsidRDefault="00555A8A">
      <w:pPr>
        <w:spacing w:after="120"/>
        <w:rPr>
          <w:color w:val="0070C0"/>
          <w:szCs w:val="24"/>
          <w:lang w:eastAsia="zh-CN"/>
        </w:rPr>
      </w:pPr>
    </w:p>
    <w:p w14:paraId="044FA2EA"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E299F14"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 xml:space="preserve">TBA. </w:t>
      </w:r>
    </w:p>
    <w:p w14:paraId="1DC8CBB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b/>
          <w:color w:val="000000" w:themeColor="text1"/>
          <w:lang w:eastAsia="zh-CN"/>
        </w:rPr>
        <w:lastRenderedPageBreak/>
        <w:t>Moderator Note:</w:t>
      </w:r>
      <w:r>
        <w:rPr>
          <w:color w:val="000000" w:themeColor="text1"/>
          <w:lang w:eastAsia="zh-CN"/>
        </w:rPr>
        <w:t xml:space="preserve"> A clarification is probably required for “</w:t>
      </w:r>
      <w:r>
        <w:rPr>
          <w:rFonts w:eastAsia="SimSun" w:hint="eastAsia"/>
          <w:szCs w:val="24"/>
          <w:lang w:val="en-US" w:eastAsia="zh-CN"/>
        </w:rPr>
        <w:t xml:space="preserve">NTN band is numbered </w:t>
      </w:r>
      <w:r>
        <w:rPr>
          <w:rFonts w:eastAsia="SimSun" w:hint="eastAsia"/>
          <w:b/>
          <w:szCs w:val="24"/>
          <w:lang w:val="en-US" w:eastAsia="zh-CN"/>
        </w:rPr>
        <w:t>in reverse order</w:t>
      </w:r>
      <w:r>
        <w:rPr>
          <w:rFonts w:eastAsia="SimSun" w:hint="eastAsia"/>
          <w:szCs w:val="24"/>
          <w:lang w:val="en-US" w:eastAsia="zh-CN"/>
        </w:rPr>
        <w:t xml:space="preserve"> from the maximum NR band number</w:t>
      </w:r>
      <w:r>
        <w:rPr>
          <w:rFonts w:eastAsia="SimSun"/>
          <w:szCs w:val="24"/>
          <w:lang w:val="en-US" w:eastAsia="zh-CN"/>
        </w:rPr>
        <w:t>”.</w:t>
      </w:r>
    </w:p>
    <w:p w14:paraId="3B3AD782" w14:textId="77777777" w:rsidR="00555A8A" w:rsidRDefault="00555A8A">
      <w:pPr>
        <w:rPr>
          <w:b/>
          <w:color w:val="0070C0"/>
          <w:u w:val="single"/>
          <w:lang w:eastAsia="ko-KR"/>
        </w:rPr>
      </w:pPr>
    </w:p>
    <w:p w14:paraId="5B6A756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E2624A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8597576" w14:textId="77777777" w:rsidR="00555A8A" w:rsidRDefault="00555A8A">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628"/>
        <w:gridCol w:w="2832"/>
        <w:gridCol w:w="2454"/>
      </w:tblGrid>
      <w:tr w:rsidR="00555A8A" w14:paraId="45199357" w14:textId="77777777" w:rsidTr="005269CF">
        <w:tc>
          <w:tcPr>
            <w:tcW w:w="1717" w:type="dxa"/>
          </w:tcPr>
          <w:p w14:paraId="5AFBF25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28" w:type="dxa"/>
          </w:tcPr>
          <w:p w14:paraId="0E8C5E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2" w:type="dxa"/>
          </w:tcPr>
          <w:p w14:paraId="3A1CBF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454" w:type="dxa"/>
          </w:tcPr>
          <w:p w14:paraId="7BDC14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480FA099" w14:textId="77777777" w:rsidTr="005269CF">
        <w:tc>
          <w:tcPr>
            <w:tcW w:w="1717" w:type="dxa"/>
          </w:tcPr>
          <w:p w14:paraId="013652D7"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28" w:type="dxa"/>
          </w:tcPr>
          <w:p w14:paraId="1C14BA9B" w14:textId="77777777" w:rsidR="00555A8A" w:rsidRDefault="0082774F">
            <w:pPr>
              <w:spacing w:after="120"/>
              <w:rPr>
                <w:rFonts w:eastAsiaTheme="minorEastAsia"/>
                <w:color w:val="000000" w:themeColor="text1"/>
                <w:lang w:val="en-US" w:eastAsia="zh-CN"/>
              </w:rPr>
            </w:pPr>
            <w:r w:rsidRPr="00C93048">
              <w:rPr>
                <w:rFonts w:eastAsiaTheme="minorEastAsia"/>
                <w:color w:val="000000" w:themeColor="text1"/>
                <w:lang w:val="en-US" w:eastAsia="zh-CN"/>
              </w:rPr>
              <w:t>We support option 1</w:t>
            </w:r>
            <w:r>
              <w:rPr>
                <w:rFonts w:eastAsiaTheme="minorEastAsia" w:hint="eastAsia"/>
                <w:color w:val="000000" w:themeColor="text1"/>
                <w:lang w:val="en-US" w:eastAsia="zh-CN"/>
              </w:rPr>
              <w:t xml:space="preserve"> since we already have clear agreement in the past, </w:t>
            </w:r>
          </w:p>
          <w:p w14:paraId="62477E23" w14:textId="77777777" w:rsidR="00555A8A" w:rsidRDefault="0082774F">
            <w:pPr>
              <w:spacing w:after="120"/>
              <w:rPr>
                <w:rFonts w:eastAsiaTheme="minorEastAsia"/>
                <w:color w:val="000000" w:themeColor="text1"/>
                <w:lang w:val="en-US" w:eastAsia="zh-CN"/>
              </w:rPr>
            </w:pPr>
            <w:r>
              <w:rPr>
                <w:rFonts w:eastAsiaTheme="minorEastAsia" w:hint="eastAsia"/>
                <w:color w:val="000000" w:themeColor="text1"/>
                <w:lang w:val="en-US" w:eastAsia="zh-CN"/>
              </w:rPr>
              <w:t>In addition, NTN band would be limited as far as we could see,  it might be okay to use legacy approach</w:t>
            </w:r>
          </w:p>
        </w:tc>
        <w:tc>
          <w:tcPr>
            <w:tcW w:w="2832" w:type="dxa"/>
          </w:tcPr>
          <w:p w14:paraId="6BBEE20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might be also fine for us.</w:t>
            </w:r>
          </w:p>
        </w:tc>
        <w:tc>
          <w:tcPr>
            <w:tcW w:w="2454" w:type="dxa"/>
          </w:tcPr>
          <w:p w14:paraId="14F2693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We understand the intention to have some distinguish between NTN band and TN band, however to add s in the front the band definition, then in RAN2, additional signalling might be needed.</w:t>
            </w:r>
          </w:p>
          <w:p w14:paraId="32BAEC7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to follow option1/2, then existing signalling could be reused.</w:t>
            </w:r>
          </w:p>
        </w:tc>
      </w:tr>
      <w:tr w:rsidR="00EC4C3F" w14:paraId="439BBB1F" w14:textId="77777777" w:rsidTr="005269CF">
        <w:tc>
          <w:tcPr>
            <w:tcW w:w="1717" w:type="dxa"/>
          </w:tcPr>
          <w:p w14:paraId="579E042E" w14:textId="46B0046A" w:rsidR="00EC4C3F" w:rsidRDefault="00EC4C3F" w:rsidP="00EC4C3F">
            <w:pPr>
              <w:spacing w:after="120"/>
              <w:rPr>
                <w:bCs/>
                <w:color w:val="000000" w:themeColor="text1"/>
                <w:lang w:val="en-US" w:eastAsia="zh-CN"/>
              </w:rPr>
            </w:pPr>
            <w:r w:rsidRPr="00B36D19">
              <w:rPr>
                <w:rFonts w:eastAsiaTheme="minorEastAsia"/>
                <w:bCs/>
                <w:color w:val="000000" w:themeColor="text1"/>
                <w:lang w:val="en-US" w:eastAsia="zh-CN"/>
              </w:rPr>
              <w:t>Xiaomi</w:t>
            </w:r>
          </w:p>
        </w:tc>
        <w:tc>
          <w:tcPr>
            <w:tcW w:w="2628" w:type="dxa"/>
          </w:tcPr>
          <w:p w14:paraId="64133C70" w14:textId="77777777" w:rsidR="00EC4C3F" w:rsidRDefault="00EC4C3F" w:rsidP="00EC4C3F">
            <w:pPr>
              <w:widowControl w:val="0"/>
              <w:spacing w:after="120"/>
              <w:ind w:right="28"/>
              <w:rPr>
                <w:rFonts w:eastAsiaTheme="minorEastAsia"/>
                <w:bCs/>
                <w:color w:val="000000" w:themeColor="text1"/>
                <w:lang w:val="en-US" w:eastAsia="zh-CN"/>
              </w:rPr>
            </w:pPr>
          </w:p>
        </w:tc>
        <w:tc>
          <w:tcPr>
            <w:tcW w:w="2832" w:type="dxa"/>
          </w:tcPr>
          <w:p w14:paraId="51028BD3" w14:textId="69A62A47" w:rsidR="00EC4C3F" w:rsidRPr="0082774F" w:rsidRDefault="00EC4C3F" w:rsidP="00EC4C3F">
            <w:pPr>
              <w:widowControl w:val="0"/>
              <w:spacing w:after="120"/>
              <w:ind w:right="828"/>
              <w:jc w:val="center"/>
              <w:rPr>
                <w:rFonts w:eastAsiaTheme="minorEastAsia"/>
                <w:bCs/>
                <w:color w:val="000000" w:themeColor="text1"/>
                <w:lang w:val="en-US" w:eastAsia="zh-CN"/>
              </w:rPr>
            </w:pPr>
            <w:r>
              <w:t xml:space="preserve">Support this option, which could </w:t>
            </w:r>
            <w:r w:rsidRPr="009E6BDA">
              <w:t>isolate the number from the existing TN band</w:t>
            </w:r>
            <w:r>
              <w:t xml:space="preserve"> and </w:t>
            </w:r>
            <w:r w:rsidRPr="009E6BDA">
              <w:t>maintain continuity</w:t>
            </w:r>
            <w:r>
              <w:t xml:space="preserve"> of NTN bands</w:t>
            </w:r>
          </w:p>
        </w:tc>
        <w:tc>
          <w:tcPr>
            <w:tcW w:w="2454" w:type="dxa"/>
          </w:tcPr>
          <w:p w14:paraId="69BAF025" w14:textId="26B0C27B" w:rsidR="00EC4C3F" w:rsidRDefault="00EC4C3F" w:rsidP="00EC4C3F">
            <w:pPr>
              <w:widowControl w:val="0"/>
              <w:spacing w:after="120"/>
              <w:ind w:right="328"/>
              <w:rPr>
                <w:rFonts w:eastAsiaTheme="minorEastAsia"/>
                <w:bCs/>
                <w:color w:val="000000" w:themeColor="text1"/>
                <w:lang w:val="en-US" w:eastAsia="zh-CN"/>
              </w:rPr>
            </w:pPr>
            <w:r w:rsidRPr="00B36D19">
              <w:rPr>
                <w:rFonts w:eastAsiaTheme="minorEastAsia"/>
                <w:bCs/>
                <w:color w:val="000000" w:themeColor="text1"/>
                <w:lang w:eastAsia="zh-CN"/>
              </w:rPr>
              <w:t>This option is also acceptable for us</w:t>
            </w:r>
          </w:p>
        </w:tc>
      </w:tr>
      <w:tr w:rsidR="00555A8A" w14:paraId="046CDB12" w14:textId="77777777" w:rsidTr="005269CF">
        <w:tc>
          <w:tcPr>
            <w:tcW w:w="1717" w:type="dxa"/>
          </w:tcPr>
          <w:p w14:paraId="1A90ECF8" w14:textId="77777777" w:rsidR="00555A8A" w:rsidRDefault="0082774F">
            <w:pPr>
              <w:spacing w:after="120"/>
              <w:rPr>
                <w:bCs/>
                <w:color w:val="000000" w:themeColor="text1"/>
                <w:lang w:val="en-US" w:eastAsia="zh-CN"/>
              </w:rPr>
            </w:pPr>
            <w:r>
              <w:rPr>
                <w:bCs/>
                <w:color w:val="000000" w:themeColor="text1"/>
                <w:lang w:val="en-US" w:eastAsia="zh-CN"/>
              </w:rPr>
              <w:t>CATT</w:t>
            </w:r>
          </w:p>
        </w:tc>
        <w:tc>
          <w:tcPr>
            <w:tcW w:w="2628" w:type="dxa"/>
          </w:tcPr>
          <w:p w14:paraId="44DFA256"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
            </w:pPr>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 to handle due to separate specifications.</w:t>
            </w:r>
          </w:p>
        </w:tc>
        <w:tc>
          <w:tcPr>
            <w:tcW w:w="2832" w:type="dxa"/>
          </w:tcPr>
          <w:p w14:paraId="52639894"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828"/>
              <w:jc w:val="center"/>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Fine with this option.</w:t>
            </w:r>
          </w:p>
          <w:p w14:paraId="7118CB53" w14:textId="77777777" w:rsidR="0082774F" w:rsidRDefault="0082774F">
            <w:pPr>
              <w:overflowPunct/>
              <w:autoSpaceDE/>
              <w:autoSpaceDN/>
              <w:adjustRightInd/>
              <w:spacing w:after="120"/>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 xml:space="preserve">It has been agreed to use separate specifications for Satellite. Band numbering might be a little confused if we don’t have any differentiation from the number range. </w:t>
            </w:r>
          </w:p>
          <w:p w14:paraId="51E14FB7" w14:textId="51F94919" w:rsidR="009E199B" w:rsidRPr="00C93048" w:rsidRDefault="009E199B">
            <w:pPr>
              <w:overflowPunct/>
              <w:autoSpaceDE/>
              <w:autoSpaceDN/>
              <w:adjustRightInd/>
              <w:spacing w:after="120"/>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p>
        </w:tc>
        <w:tc>
          <w:tcPr>
            <w:tcW w:w="2454" w:type="dxa"/>
          </w:tcPr>
          <w:p w14:paraId="4BBBF32D" w14:textId="2C024954" w:rsidR="009E199B" w:rsidRPr="00C93048" w:rsidRDefault="009E199B" w:rsidP="00C93048">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p>
        </w:tc>
      </w:tr>
      <w:tr w:rsidR="002566A7" w14:paraId="3EB85489" w14:textId="77777777" w:rsidTr="005269CF">
        <w:tc>
          <w:tcPr>
            <w:tcW w:w="1717" w:type="dxa"/>
          </w:tcPr>
          <w:p w14:paraId="5F1CED38" w14:textId="6EA19F44"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28" w:type="dxa"/>
          </w:tcPr>
          <w:p w14:paraId="4967E811"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73C57992" w14:textId="323EB176"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 xml:space="preserve">That’s not required, we could introduce new band scheme with very little impact on signaling. Also, we shall not mix NTN numbering with TN one, First, NTN (BS) will have separate spec, consistence in band number will become difficult to maintain. </w:t>
            </w:r>
          </w:p>
        </w:tc>
        <w:tc>
          <w:tcPr>
            <w:tcW w:w="2832" w:type="dxa"/>
          </w:tcPr>
          <w:p w14:paraId="2A2ADB2D"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79D5DC62" w14:textId="492728FC"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 we could introduce new band scheme with very little impact on signaling.</w:t>
            </w:r>
          </w:p>
        </w:tc>
        <w:tc>
          <w:tcPr>
            <w:tcW w:w="2454" w:type="dxa"/>
          </w:tcPr>
          <w:p w14:paraId="7E5C2B01"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1C748FAB" w14:textId="30EAAEF0"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It will be easy to maintain NTN bands numbering as this will be independent of the TN one. </w:t>
            </w:r>
          </w:p>
        </w:tc>
      </w:tr>
      <w:tr w:rsidR="00904F8B" w14:paraId="31184940" w14:textId="77777777" w:rsidTr="005269CF">
        <w:tc>
          <w:tcPr>
            <w:tcW w:w="1717" w:type="dxa"/>
          </w:tcPr>
          <w:p w14:paraId="408FD533" w14:textId="4DA06738"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2628" w:type="dxa"/>
          </w:tcPr>
          <w:p w14:paraId="1DA4BEB1" w14:textId="77777777" w:rsidR="00904F8B" w:rsidRDefault="00904F8B" w:rsidP="00904F8B">
            <w:pPr>
              <w:spacing w:after="120"/>
              <w:rPr>
                <w:szCs w:val="24"/>
                <w:lang w:val="en-US" w:eastAsia="zh-CN"/>
              </w:rPr>
            </w:pPr>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a </w:t>
            </w:r>
            <w:r>
              <w:rPr>
                <w:szCs w:val="24"/>
                <w:lang w:val="en-US" w:eastAsia="zh-CN"/>
              </w:rPr>
              <w:t xml:space="preserve">continuous </w:t>
            </w:r>
            <w:r w:rsidRPr="00711ECD">
              <w:rPr>
                <w:szCs w:val="24"/>
                <w:lang w:val="en-US" w:eastAsia="zh-CN"/>
              </w:rPr>
              <w:t>ranges</w:t>
            </w:r>
            <w:r>
              <w:rPr>
                <w:szCs w:val="24"/>
                <w:lang w:val="en-US" w:eastAsia="zh-CN"/>
              </w:rPr>
              <w:t xml:space="preserve"> of band number</w:t>
            </w:r>
            <w:r w:rsidRPr="00711ECD">
              <w:rPr>
                <w:szCs w:val="24"/>
                <w:lang w:val="en-US" w:eastAsia="zh-CN"/>
              </w:rPr>
              <w:t xml:space="preserve"> s</w:t>
            </w:r>
            <w:r>
              <w:rPr>
                <w:szCs w:val="24"/>
                <w:lang w:val="en-US" w:eastAsia="zh-CN"/>
              </w:rPr>
              <w:t xml:space="preserve">hould be reserved for NTN. But the table in the specs may still looks strange since some band numbers are missing, </w:t>
            </w:r>
            <w:r>
              <w:rPr>
                <w:szCs w:val="24"/>
                <w:lang w:val="en-US" w:eastAsia="zh-CN"/>
              </w:rPr>
              <w:lastRenderedPageBreak/>
              <w:t>especially considering separated specs for terrestrial NR and NTN (Note that the an individual spec for Satellite Node is agreed).</w:t>
            </w:r>
          </w:p>
          <w:p w14:paraId="68F2DFAA" w14:textId="54343CA1" w:rsidR="00904F8B" w:rsidRDefault="00904F8B" w:rsidP="00904F8B">
            <w:pPr>
              <w:spacing w:after="120"/>
              <w:rPr>
                <w:rFonts w:eastAsiaTheme="minorEastAsia"/>
                <w:b/>
                <w:bCs/>
                <w:color w:val="000000" w:themeColor="text1"/>
                <w:lang w:val="en-US" w:eastAsia="zh-CN"/>
              </w:rPr>
            </w:pPr>
            <w:r>
              <w:rPr>
                <w:szCs w:val="24"/>
                <w:lang w:val="en-US" w:eastAsia="zh-CN"/>
              </w:rPr>
              <w:t>Not oppose to reuse the coding and signaling design, but at least, we need to consider how to split the NTN band number from 38.104 to an individual spec for NTN.</w:t>
            </w:r>
          </w:p>
        </w:tc>
        <w:tc>
          <w:tcPr>
            <w:tcW w:w="2832" w:type="dxa"/>
          </w:tcPr>
          <w:p w14:paraId="7306CC65" w14:textId="77777777" w:rsidR="00904F8B" w:rsidRDefault="00904F8B" w:rsidP="00904F8B">
            <w:pPr>
              <w:spacing w:after="120"/>
              <w:rPr>
                <w:szCs w:val="24"/>
                <w:lang w:val="en-US" w:eastAsia="zh-CN"/>
              </w:rPr>
            </w:pPr>
            <w:r>
              <w:rPr>
                <w:szCs w:val="24"/>
                <w:lang w:val="en-US" w:eastAsia="zh-CN"/>
              </w:rPr>
              <w:lastRenderedPageBreak/>
              <w:t>Option 2 is better than Option 1.</w:t>
            </w:r>
          </w:p>
          <w:p w14:paraId="66DC2BB6" w14:textId="77777777" w:rsidR="00904F8B" w:rsidRDefault="00904F8B" w:rsidP="00904F8B">
            <w:pPr>
              <w:spacing w:after="120"/>
              <w:rPr>
                <w:szCs w:val="24"/>
                <w:lang w:val="en-US" w:eastAsia="zh-CN"/>
              </w:rPr>
            </w:pPr>
            <w:r>
              <w:rPr>
                <w:szCs w:val="24"/>
                <w:lang w:val="en-US" w:eastAsia="zh-CN"/>
              </w:rPr>
              <w:t xml:space="preserve">Refer to the comments to Option 1, </w:t>
            </w:r>
          </w:p>
          <w:p w14:paraId="487B6A4E" w14:textId="77777777" w:rsidR="00904F8B" w:rsidRDefault="00904F8B" w:rsidP="00904F8B">
            <w:pPr>
              <w:spacing w:after="120"/>
              <w:rPr>
                <w:rFonts w:eastAsiaTheme="minorEastAsia"/>
                <w:b/>
                <w:bCs/>
                <w:color w:val="000000" w:themeColor="text1"/>
                <w:lang w:val="en-US" w:eastAsia="zh-CN"/>
              </w:rPr>
            </w:pPr>
          </w:p>
        </w:tc>
        <w:tc>
          <w:tcPr>
            <w:tcW w:w="2454" w:type="dxa"/>
          </w:tcPr>
          <w:p w14:paraId="2785CA0C" w14:textId="77777777" w:rsidR="00904F8B" w:rsidRDefault="00904F8B" w:rsidP="00904F8B">
            <w:pPr>
              <w:spacing w:after="120"/>
              <w:rPr>
                <w:rFonts w:eastAsiaTheme="minorEastAsia"/>
                <w:bCs/>
                <w:color w:val="000000" w:themeColor="text1"/>
                <w:lang w:val="en-US" w:eastAsia="zh-CN"/>
              </w:rPr>
            </w:pPr>
            <w:r>
              <w:rPr>
                <w:rFonts w:eastAsiaTheme="minorEastAsia"/>
                <w:bCs/>
                <w:color w:val="000000" w:themeColor="text1"/>
                <w:lang w:val="en-US" w:eastAsia="zh-CN"/>
              </w:rPr>
              <w:t>Slightly prefer Option 3</w:t>
            </w:r>
          </w:p>
          <w:p w14:paraId="41A9FB3E" w14:textId="52A4FB89"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approach seems clearer than Option 1&amp;2 to address the operating band number for NTN especially in an individual spec. But need to check any difficulty </w:t>
            </w:r>
            <w:r>
              <w:rPr>
                <w:rFonts w:eastAsiaTheme="minorEastAsia"/>
                <w:bCs/>
                <w:color w:val="000000" w:themeColor="text1"/>
                <w:lang w:val="en-US" w:eastAsia="zh-CN"/>
              </w:rPr>
              <w:lastRenderedPageBreak/>
              <w:t>on signaling design in RAN2 if any</w:t>
            </w:r>
          </w:p>
        </w:tc>
      </w:tr>
      <w:tr w:rsidR="005269CF" w14:paraId="5F18ABF0" w14:textId="77777777" w:rsidTr="005269CF">
        <w:tc>
          <w:tcPr>
            <w:tcW w:w="1717" w:type="dxa"/>
          </w:tcPr>
          <w:p w14:paraId="265AF614" w14:textId="00F4113D"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2628" w:type="dxa"/>
          </w:tcPr>
          <w:p w14:paraId="0A9F2726" w14:textId="2E460A8E" w:rsidR="005269CF" w:rsidRPr="00711ECD" w:rsidRDefault="005269CF" w:rsidP="005269CF">
            <w:pPr>
              <w:spacing w:after="120"/>
              <w:rPr>
                <w:szCs w:val="24"/>
                <w:lang w:val="en-US" w:eastAsia="zh-CN"/>
              </w:rPr>
            </w:pPr>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for option 1, it could not split NTN and NR with band number.</w:t>
            </w:r>
          </w:p>
        </w:tc>
        <w:tc>
          <w:tcPr>
            <w:tcW w:w="2832" w:type="dxa"/>
          </w:tcPr>
          <w:p w14:paraId="16AD9408" w14:textId="500FC8AC" w:rsidR="005269CF" w:rsidRDefault="005269CF" w:rsidP="005269CF">
            <w:pPr>
              <w:spacing w:after="120"/>
              <w:rPr>
                <w:szCs w:val="24"/>
                <w:lang w:val="en-US" w:eastAsia="zh-CN"/>
              </w:rPr>
            </w:pPr>
            <w:r>
              <w:rPr>
                <w:rFonts w:eastAsiaTheme="minorEastAsia"/>
                <w:b/>
                <w:bCs/>
                <w:color w:val="000000" w:themeColor="text1"/>
                <w:lang w:val="en-US" w:eastAsia="zh-CN"/>
              </w:rPr>
              <w:t>We prefer to option 2 which can split NTN and NR .</w:t>
            </w:r>
          </w:p>
        </w:tc>
        <w:tc>
          <w:tcPr>
            <w:tcW w:w="2454" w:type="dxa"/>
          </w:tcPr>
          <w:p w14:paraId="1C14A55D" w14:textId="089240B9"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Not prefer. RAN2 will have to consider additional signalling that is not necessary.</w:t>
            </w:r>
          </w:p>
        </w:tc>
      </w:tr>
      <w:tr w:rsidR="005269CF" w14:paraId="1AC30178" w14:textId="77777777" w:rsidTr="005269CF">
        <w:tc>
          <w:tcPr>
            <w:tcW w:w="1717" w:type="dxa"/>
          </w:tcPr>
          <w:p w14:paraId="5088F725" w14:textId="6DC9A6E9"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28" w:type="dxa"/>
          </w:tcPr>
          <w:p w14:paraId="317E21EE" w14:textId="6C153134" w:rsidR="005269CF" w:rsidRPr="00711ECD" w:rsidRDefault="005269CF" w:rsidP="005269CF">
            <w:pPr>
              <w:spacing w:after="120"/>
              <w:rPr>
                <w:szCs w:val="24"/>
                <w:lang w:val="en-US" w:eastAsia="zh-CN"/>
              </w:rPr>
            </w:pPr>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p>
        </w:tc>
        <w:tc>
          <w:tcPr>
            <w:tcW w:w="2832" w:type="dxa"/>
          </w:tcPr>
          <w:p w14:paraId="4EE878FB" w14:textId="040D7BC6" w:rsidR="005269CF" w:rsidRDefault="005269CF" w:rsidP="005269CF">
            <w:pPr>
              <w:spacing w:after="120"/>
              <w:rPr>
                <w:szCs w:val="24"/>
                <w:lang w:val="en-US" w:eastAsia="zh-CN"/>
              </w:rPr>
            </w:pPr>
            <w:r>
              <w:rPr>
                <w:rFonts w:eastAsiaTheme="minorEastAsia"/>
                <w:b/>
                <w:bCs/>
                <w:color w:val="000000" w:themeColor="text1"/>
                <w:lang w:val="en-US" w:eastAsia="zh-CN"/>
              </w:rPr>
              <w:t>This may be confusing</w:t>
            </w:r>
          </w:p>
        </w:tc>
        <w:tc>
          <w:tcPr>
            <w:tcW w:w="2454" w:type="dxa"/>
          </w:tcPr>
          <w:p w14:paraId="47762700" w14:textId="1452135B"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Yes, we can consider Option 3</w:t>
            </w:r>
          </w:p>
        </w:tc>
      </w:tr>
      <w:tr w:rsidR="005269CF" w14:paraId="54F3A8E5" w14:textId="77777777" w:rsidTr="005269CF">
        <w:tc>
          <w:tcPr>
            <w:tcW w:w="1717" w:type="dxa"/>
          </w:tcPr>
          <w:p w14:paraId="43FB63BC" w14:textId="21ECB39D" w:rsidR="005269CF" w:rsidRDefault="005269CF" w:rsidP="005269CF">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THALES</w:t>
            </w:r>
          </w:p>
        </w:tc>
        <w:tc>
          <w:tcPr>
            <w:tcW w:w="2628" w:type="dxa"/>
          </w:tcPr>
          <w:p w14:paraId="1E2DF2A6" w14:textId="10B34E1A"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c>
          <w:tcPr>
            <w:tcW w:w="2832" w:type="dxa"/>
          </w:tcPr>
          <w:p w14:paraId="63C28B7E" w14:textId="77777777" w:rsidR="005269CF" w:rsidRDefault="005269CF" w:rsidP="005269CF">
            <w:pPr>
              <w:spacing w:after="120"/>
              <w:rPr>
                <w:rFonts w:eastAsiaTheme="minorEastAsia"/>
                <w:b/>
                <w:bCs/>
                <w:color w:val="000000" w:themeColor="text1"/>
                <w:lang w:val="en-US" w:eastAsia="zh-CN"/>
              </w:rPr>
            </w:pPr>
          </w:p>
        </w:tc>
        <w:tc>
          <w:tcPr>
            <w:tcW w:w="2454" w:type="dxa"/>
          </w:tcPr>
          <w:p w14:paraId="396E3BAA" w14:textId="49C7FA89"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r>
      <w:tr w:rsidR="005269CF" w14:paraId="20B7300F" w14:textId="77777777" w:rsidTr="005269CF">
        <w:tc>
          <w:tcPr>
            <w:tcW w:w="1717" w:type="dxa"/>
          </w:tcPr>
          <w:p w14:paraId="4AF35FAF" w14:textId="1FEE08B9"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Apple</w:t>
            </w:r>
          </w:p>
        </w:tc>
        <w:tc>
          <w:tcPr>
            <w:tcW w:w="2628" w:type="dxa"/>
          </w:tcPr>
          <w:p w14:paraId="09D16146" w14:textId="77777777" w:rsidR="005269CF" w:rsidRDefault="005269CF" w:rsidP="005269CF">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75AA9237" w14:textId="408D7985"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xml:space="preserve">, etc. </w:t>
            </w:r>
          </w:p>
        </w:tc>
        <w:tc>
          <w:tcPr>
            <w:tcW w:w="2832" w:type="dxa"/>
          </w:tcPr>
          <w:p w14:paraId="68A7307D" w14:textId="77777777" w:rsidR="006C6B2C" w:rsidRDefault="006C6B2C" w:rsidP="006C6B2C">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2BB8396C" w14:textId="70FC0D44" w:rsidR="005269CF" w:rsidRDefault="006C6B2C" w:rsidP="006C6B2C">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etc.</w:t>
            </w:r>
          </w:p>
        </w:tc>
        <w:tc>
          <w:tcPr>
            <w:tcW w:w="2454" w:type="dxa"/>
          </w:tcPr>
          <w:p w14:paraId="557FBE5F" w14:textId="599C7E59" w:rsidR="005269CF" w:rsidRDefault="006C6B2C" w:rsidP="005269CF">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 at least from the signaling perspective</w:t>
            </w:r>
            <w:r w:rsidRPr="001F6502">
              <w:rPr>
                <w:rFonts w:eastAsiaTheme="minorEastAsia"/>
                <w:color w:val="000000" w:themeColor="text1"/>
                <w:lang w:val="en-US" w:eastAsia="zh-CN"/>
              </w:rPr>
              <w:t>.</w:t>
            </w:r>
          </w:p>
        </w:tc>
      </w:tr>
      <w:tr w:rsidR="005269CF" w14:paraId="2168FF8E" w14:textId="77777777" w:rsidTr="005269CF">
        <w:tc>
          <w:tcPr>
            <w:tcW w:w="1717" w:type="dxa"/>
          </w:tcPr>
          <w:p w14:paraId="00E022DD" w14:textId="30BE855B"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Nokia</w:t>
            </w:r>
          </w:p>
        </w:tc>
        <w:tc>
          <w:tcPr>
            <w:tcW w:w="2628" w:type="dxa"/>
          </w:tcPr>
          <w:p w14:paraId="31A621CC" w14:textId="180ECF06"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p>
        </w:tc>
        <w:tc>
          <w:tcPr>
            <w:tcW w:w="2832" w:type="dxa"/>
          </w:tcPr>
          <w:p w14:paraId="4D6B5AB6" w14:textId="0B28E04A"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This could work assuming that you mean n256 and not N256 which then in principal is the same as option 3 </w:t>
            </w:r>
          </w:p>
        </w:tc>
        <w:tc>
          <w:tcPr>
            <w:tcW w:w="2454" w:type="dxa"/>
          </w:tcPr>
          <w:p w14:paraId="2A83E806" w14:textId="3A3138D2"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This is our preferred option.</w:t>
            </w:r>
          </w:p>
        </w:tc>
      </w:tr>
      <w:tr w:rsidR="007D7BDB" w14:paraId="48844D04" w14:textId="77777777" w:rsidTr="005269CF">
        <w:tc>
          <w:tcPr>
            <w:tcW w:w="1717" w:type="dxa"/>
          </w:tcPr>
          <w:p w14:paraId="3B995563" w14:textId="7D5BEFB3" w:rsidR="007D7BDB" w:rsidRDefault="007D7BDB" w:rsidP="005269CF">
            <w:pPr>
              <w:spacing w:after="120"/>
              <w:rPr>
                <w:rFonts w:eastAsiaTheme="minorEastAsia"/>
                <w:b/>
                <w:bCs/>
                <w:color w:val="000000" w:themeColor="text1"/>
                <w:lang w:val="en-US" w:eastAsia="zh-CN"/>
              </w:rPr>
            </w:pPr>
            <w:r>
              <w:rPr>
                <w:rFonts w:eastAsiaTheme="minorEastAsia"/>
                <w:color w:val="000000" w:themeColor="text1"/>
                <w:lang w:val="en-US" w:eastAsia="zh-CN"/>
              </w:rPr>
              <w:t>SoftBank</w:t>
            </w:r>
          </w:p>
        </w:tc>
        <w:tc>
          <w:tcPr>
            <w:tcW w:w="2628" w:type="dxa"/>
          </w:tcPr>
          <w:p w14:paraId="4F289F0D"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046D7F6D" w14:textId="646A8598"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832" w:type="dxa"/>
          </w:tcPr>
          <w:p w14:paraId="65940A2F"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77BE3583" w14:textId="7B57917A"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454" w:type="dxa"/>
          </w:tcPr>
          <w:p w14:paraId="6974DE71"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5717D647" w14:textId="43868F42"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 xml:space="preserve">So we should call the band(s)  “(NTN) satellite band”, as in Ericsson’s </w:t>
            </w:r>
            <w:r w:rsidRPr="007E1D77">
              <w:rPr>
                <w:rFonts w:eastAsiaTheme="minorEastAsia"/>
                <w:color w:val="000000" w:themeColor="text1"/>
                <w:lang w:val="en-US" w:eastAsia="zh-CN"/>
              </w:rPr>
              <w:lastRenderedPageBreak/>
              <w:t>contribution and CATT described above.</w:t>
            </w:r>
          </w:p>
        </w:tc>
      </w:tr>
      <w:tr w:rsidR="007D7BDB" w14:paraId="2E4EE762" w14:textId="77777777" w:rsidTr="005269CF">
        <w:tc>
          <w:tcPr>
            <w:tcW w:w="1717" w:type="dxa"/>
          </w:tcPr>
          <w:p w14:paraId="09C8F5AB" w14:textId="0F21568B" w:rsidR="007D7BDB"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lastRenderedPageBreak/>
              <w:t>Ligado</w:t>
            </w:r>
          </w:p>
        </w:tc>
        <w:tc>
          <w:tcPr>
            <w:tcW w:w="2628" w:type="dxa"/>
          </w:tcPr>
          <w:p w14:paraId="7D855F3C" w14:textId="0D01BEB5"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832" w:type="dxa"/>
          </w:tcPr>
          <w:p w14:paraId="00A370E5" w14:textId="16FDDFAD"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454" w:type="dxa"/>
          </w:tcPr>
          <w:p w14:paraId="192EAA7B" w14:textId="247AB2FC"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Yes. Support this option. </w:t>
            </w:r>
          </w:p>
        </w:tc>
      </w:tr>
      <w:tr w:rsidR="007D7BDB" w14:paraId="44703BDF" w14:textId="77777777" w:rsidTr="005269CF">
        <w:tc>
          <w:tcPr>
            <w:tcW w:w="1717" w:type="dxa"/>
          </w:tcPr>
          <w:p w14:paraId="4B73FAE3" w14:textId="12313DCC"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ESA</w:t>
            </w:r>
          </w:p>
        </w:tc>
        <w:tc>
          <w:tcPr>
            <w:tcW w:w="2628" w:type="dxa"/>
          </w:tcPr>
          <w:p w14:paraId="3B6CA404" w14:textId="77777777" w:rsidR="007D7BDB" w:rsidRPr="007E1D77" w:rsidRDefault="007D7BDB" w:rsidP="007D7BDB">
            <w:pPr>
              <w:spacing w:after="120"/>
              <w:rPr>
                <w:rFonts w:eastAsiaTheme="minorEastAsia"/>
                <w:color w:val="000000" w:themeColor="text1"/>
                <w:lang w:val="en-US" w:eastAsia="zh-CN"/>
              </w:rPr>
            </w:pPr>
          </w:p>
        </w:tc>
        <w:tc>
          <w:tcPr>
            <w:tcW w:w="2832" w:type="dxa"/>
          </w:tcPr>
          <w:p w14:paraId="51DD0737" w14:textId="77777777" w:rsidR="007D7BDB" w:rsidRPr="007E1D77" w:rsidRDefault="007D7BDB" w:rsidP="007D7BDB">
            <w:pPr>
              <w:spacing w:after="120"/>
              <w:rPr>
                <w:rFonts w:eastAsiaTheme="minorEastAsia"/>
                <w:color w:val="000000" w:themeColor="text1"/>
                <w:lang w:val="en-US" w:eastAsia="zh-CN"/>
              </w:rPr>
            </w:pPr>
          </w:p>
        </w:tc>
        <w:tc>
          <w:tcPr>
            <w:tcW w:w="2454" w:type="dxa"/>
          </w:tcPr>
          <w:p w14:paraId="276ABA0D" w14:textId="061C8332" w:rsidR="007D7BDB" w:rsidRPr="007E1D77"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Preference on Option 3.</w:t>
            </w:r>
          </w:p>
        </w:tc>
      </w:tr>
      <w:tr w:rsidR="00285549" w14:paraId="776BEBB1" w14:textId="77777777" w:rsidTr="005269CF">
        <w:tc>
          <w:tcPr>
            <w:tcW w:w="1717" w:type="dxa"/>
          </w:tcPr>
          <w:p w14:paraId="73D1D1DE" w14:textId="7E467595"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Mavenir</w:t>
            </w:r>
          </w:p>
        </w:tc>
        <w:tc>
          <w:tcPr>
            <w:tcW w:w="2628" w:type="dxa"/>
          </w:tcPr>
          <w:p w14:paraId="536D22A4" w14:textId="7019CE10"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832" w:type="dxa"/>
          </w:tcPr>
          <w:p w14:paraId="1CD6C41F" w14:textId="29031C3F"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454" w:type="dxa"/>
          </w:tcPr>
          <w:p w14:paraId="762EAB3B" w14:textId="775F6E08"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Yes</w:t>
            </w:r>
          </w:p>
        </w:tc>
      </w:tr>
    </w:tbl>
    <w:p w14:paraId="0D48C14D" w14:textId="5DFA79CC" w:rsidR="00555A8A" w:rsidRDefault="00555A8A">
      <w:pPr>
        <w:rPr>
          <w:i/>
          <w:color w:val="0070C0"/>
          <w:lang w:eastAsia="zh-CN"/>
        </w:rPr>
      </w:pPr>
    </w:p>
    <w:p w14:paraId="58D623A1" w14:textId="77777777" w:rsidR="006E069B" w:rsidRDefault="001E673F">
      <w:pPr>
        <w:rPr>
          <w:b/>
          <w:lang w:eastAsia="zh-CN"/>
        </w:rPr>
      </w:pPr>
      <w:r w:rsidRPr="00C93048">
        <w:rPr>
          <w:b/>
          <w:lang w:eastAsia="zh-CN"/>
        </w:rPr>
        <w:t>Moderator Note:</w:t>
      </w:r>
      <w:r>
        <w:rPr>
          <w:b/>
          <w:lang w:eastAsia="zh-CN"/>
        </w:rPr>
        <w:t xml:space="preserve"> </w:t>
      </w:r>
    </w:p>
    <w:p w14:paraId="5B6715B6" w14:textId="77777777" w:rsidR="006E069B" w:rsidRDefault="006E069B" w:rsidP="00C93048">
      <w:pPr>
        <w:pStyle w:val="Paragraphedeliste"/>
        <w:numPr>
          <w:ilvl w:val="0"/>
          <w:numId w:val="7"/>
        </w:numPr>
        <w:ind w:firstLineChars="0"/>
        <w:rPr>
          <w:lang w:eastAsia="zh-CN"/>
        </w:rPr>
      </w:pPr>
      <w:r w:rsidRPr="00C93048">
        <w:rPr>
          <w:b/>
          <w:color w:val="FF0000"/>
          <w:lang w:eastAsia="zh-CN"/>
        </w:rPr>
        <w:t>Except 2 companies</w:t>
      </w:r>
      <w:r w:rsidR="001E673F" w:rsidRPr="00C93048">
        <w:rPr>
          <w:lang w:eastAsia="zh-CN"/>
        </w:rPr>
        <w:t xml:space="preserve">, all companies might accept </w:t>
      </w:r>
      <w:r w:rsidR="001E673F" w:rsidRPr="00C93048">
        <w:rPr>
          <w:b/>
          <w:lang w:eastAsia="zh-CN"/>
        </w:rPr>
        <w:t>Option 3</w:t>
      </w:r>
      <w:r w:rsidR="001E673F" w:rsidRPr="00C93048">
        <w:rPr>
          <w:lang w:eastAsia="zh-CN"/>
        </w:rPr>
        <w:t>.</w:t>
      </w:r>
      <w:r w:rsidR="001E673F">
        <w:rPr>
          <w:lang w:eastAsia="zh-CN"/>
        </w:rPr>
        <w:t xml:space="preserve"> </w:t>
      </w:r>
    </w:p>
    <w:p w14:paraId="6D1F70D5" w14:textId="494E1BBF" w:rsidR="001E673F" w:rsidRDefault="001E673F" w:rsidP="00C93048">
      <w:pPr>
        <w:pStyle w:val="Paragraphedeliste"/>
        <w:numPr>
          <w:ilvl w:val="0"/>
          <w:numId w:val="7"/>
        </w:numPr>
        <w:ind w:firstLineChars="0"/>
        <w:rPr>
          <w:lang w:eastAsia="zh-CN"/>
        </w:rPr>
      </w:pPr>
      <w:r w:rsidRPr="00C93048">
        <w:rPr>
          <w:b/>
          <w:lang w:eastAsia="zh-CN"/>
        </w:rPr>
        <w:t>Option 1</w:t>
      </w:r>
      <w:r w:rsidRPr="00C93048">
        <w:rPr>
          <w:lang w:eastAsia="zh-CN"/>
        </w:rPr>
        <w:t xml:space="preserve"> </w:t>
      </w:r>
      <w:r>
        <w:rPr>
          <w:lang w:eastAsia="zh-CN"/>
        </w:rPr>
        <w:t xml:space="preserve">could be also possible, but </w:t>
      </w:r>
      <w:r w:rsidR="00B541B6">
        <w:rPr>
          <w:lang w:eastAsia="zh-CN"/>
        </w:rPr>
        <w:t xml:space="preserve">at least </w:t>
      </w:r>
      <w:r w:rsidR="00B541B6" w:rsidRPr="00C93048">
        <w:rPr>
          <w:b/>
          <w:color w:val="FF0000"/>
          <w:lang w:eastAsia="zh-CN"/>
        </w:rPr>
        <w:t>4</w:t>
      </w:r>
      <w:r w:rsidR="00285549">
        <w:rPr>
          <w:b/>
          <w:color w:val="FF0000"/>
          <w:lang w:eastAsia="zh-CN"/>
        </w:rPr>
        <w:t>+1</w:t>
      </w:r>
      <w:r w:rsidRPr="00C93048">
        <w:rPr>
          <w:b/>
          <w:color w:val="FF0000"/>
          <w:lang w:eastAsia="zh-CN"/>
        </w:rPr>
        <w:t xml:space="preserve"> companies seem to be against</w:t>
      </w:r>
      <w:r>
        <w:rPr>
          <w:lang w:eastAsia="zh-CN"/>
        </w:rPr>
        <w:t>.</w:t>
      </w:r>
    </w:p>
    <w:p w14:paraId="2ADC23E3" w14:textId="13195D3C" w:rsidR="004903E3" w:rsidRDefault="004903E3" w:rsidP="00C93048">
      <w:pPr>
        <w:pStyle w:val="Paragraphedeliste"/>
        <w:numPr>
          <w:ilvl w:val="0"/>
          <w:numId w:val="7"/>
        </w:numPr>
        <w:ind w:firstLineChars="0"/>
        <w:rPr>
          <w:lang w:eastAsia="zh-CN"/>
        </w:rPr>
      </w:pPr>
      <w:r>
        <w:rPr>
          <w:b/>
          <w:lang w:eastAsia="zh-CN"/>
        </w:rPr>
        <w:t xml:space="preserve">Option 2 </w:t>
      </w:r>
      <w:r>
        <w:rPr>
          <w:lang w:eastAsia="zh-CN"/>
        </w:rPr>
        <w:t xml:space="preserve">could be also possible, but at least </w:t>
      </w:r>
      <w:r>
        <w:rPr>
          <w:b/>
          <w:color w:val="FF0000"/>
          <w:lang w:eastAsia="zh-CN"/>
        </w:rPr>
        <w:t>3</w:t>
      </w:r>
      <w:r w:rsidR="00285549">
        <w:rPr>
          <w:b/>
          <w:color w:val="FF0000"/>
          <w:lang w:eastAsia="zh-CN"/>
        </w:rPr>
        <w:t>+1</w:t>
      </w:r>
      <w:r w:rsidRPr="00B36D19">
        <w:rPr>
          <w:b/>
          <w:color w:val="FF0000"/>
          <w:lang w:eastAsia="zh-CN"/>
        </w:rPr>
        <w:t xml:space="preserve"> companies seem to be against</w:t>
      </w:r>
      <w:r>
        <w:rPr>
          <w:lang w:eastAsia="zh-CN"/>
        </w:rPr>
        <w:t>.</w:t>
      </w:r>
    </w:p>
    <w:p w14:paraId="0E3BC08F" w14:textId="11C5E156" w:rsidR="001E673F" w:rsidRDefault="001E673F" w:rsidP="001E673F">
      <w:pPr>
        <w:spacing w:after="120"/>
        <w:rPr>
          <w:szCs w:val="24"/>
          <w:lang w:eastAsia="zh-CN"/>
        </w:rPr>
      </w:pPr>
      <w:r>
        <w:rPr>
          <w:szCs w:val="24"/>
          <w:lang w:eastAsia="zh-CN"/>
        </w:rPr>
        <w:t>Based on the</w:t>
      </w:r>
      <w:r w:rsidR="00B541B6">
        <w:rPr>
          <w:szCs w:val="24"/>
          <w:lang w:eastAsia="zh-CN"/>
        </w:rPr>
        <w:t>se</w:t>
      </w:r>
      <w:r>
        <w:rPr>
          <w:szCs w:val="24"/>
          <w:lang w:eastAsia="zh-CN"/>
        </w:rPr>
        <w:t xml:space="preserve"> outcomes, </w:t>
      </w:r>
      <w:r w:rsidR="004903E3">
        <w:rPr>
          <w:szCs w:val="24"/>
          <w:lang w:eastAsia="zh-CN"/>
        </w:rPr>
        <w:t>the moderator proposes 3</w:t>
      </w:r>
      <w:r w:rsidR="00B541B6">
        <w:rPr>
          <w:szCs w:val="24"/>
          <w:lang w:eastAsia="zh-CN"/>
        </w:rPr>
        <w:t xml:space="preserve"> alternatives as candidate proposals:</w:t>
      </w:r>
    </w:p>
    <w:p w14:paraId="2556EB3E" w14:textId="77777777" w:rsidR="001E673F" w:rsidRDefault="001E673F" w:rsidP="001E673F">
      <w:pPr>
        <w:spacing w:after="120"/>
        <w:rPr>
          <w:szCs w:val="24"/>
          <w:lang w:eastAsia="zh-CN"/>
        </w:rPr>
      </w:pPr>
    </w:p>
    <w:p w14:paraId="128B7355" w14:textId="5C4F8D4B" w:rsidR="001E673F" w:rsidRPr="00B36D19" w:rsidRDefault="006E069B" w:rsidP="001E673F">
      <w:pPr>
        <w:spacing w:after="120"/>
        <w:rPr>
          <w:b/>
          <w:color w:val="0070C0"/>
          <w:szCs w:val="24"/>
          <w:lang w:eastAsia="zh-CN"/>
        </w:rPr>
      </w:pPr>
      <w:r>
        <w:rPr>
          <w:b/>
          <w:szCs w:val="24"/>
          <w:highlight w:val="yellow"/>
          <w:lang w:eastAsia="zh-CN"/>
        </w:rPr>
        <w:t>Proposal 1-2</w:t>
      </w:r>
      <w:r w:rsidR="001E673F" w:rsidRPr="00B36D19">
        <w:rPr>
          <w:b/>
          <w:szCs w:val="24"/>
          <w:highlight w:val="yellow"/>
          <w:lang w:eastAsia="zh-CN"/>
        </w:rPr>
        <w:t>-</w:t>
      </w:r>
      <w:r>
        <w:rPr>
          <w:b/>
          <w:szCs w:val="24"/>
          <w:highlight w:val="yellow"/>
          <w:lang w:eastAsia="zh-CN"/>
        </w:rPr>
        <w:t>1</w:t>
      </w:r>
      <w:r w:rsidR="001E673F" w:rsidRPr="00B36D19">
        <w:rPr>
          <w:b/>
          <w:szCs w:val="24"/>
          <w:highlight w:val="yellow"/>
          <w:lang w:eastAsia="zh-CN"/>
        </w:rPr>
        <w:t>-1:</w:t>
      </w:r>
      <w:r w:rsidR="001E673F" w:rsidRPr="00B36D19">
        <w:rPr>
          <w:b/>
          <w:szCs w:val="24"/>
          <w:lang w:eastAsia="zh-CN"/>
        </w:rPr>
        <w:t xml:space="preserve"> </w:t>
      </w:r>
      <w:r w:rsidR="003B27A9">
        <w:rPr>
          <w:b/>
          <w:szCs w:val="24"/>
          <w:lang w:eastAsia="zh-CN"/>
        </w:rPr>
        <w:t xml:space="preserve">[Option 3] </w:t>
      </w:r>
      <w:r w:rsidR="00B541B6">
        <w:rPr>
          <w:szCs w:val="24"/>
          <w:lang w:eastAsia="zh-CN"/>
        </w:rPr>
        <w:t xml:space="preserve">The </w:t>
      </w:r>
      <w:r w:rsidR="00B541B6">
        <w:t xml:space="preserve">NTN satellite bands should be prefixed with “s”. NTN satellite band in FR1 will have one or two digits number. The first NTN FR1 band should </w:t>
      </w:r>
      <w:r w:rsidR="00B541B6">
        <w:rPr>
          <w:szCs w:val="24"/>
          <w:lang w:val="en-US" w:eastAsia="zh-CN"/>
        </w:rPr>
        <w:t>be named “s1”.</w:t>
      </w:r>
    </w:p>
    <w:p w14:paraId="0AD43423" w14:textId="117DF380" w:rsidR="001E673F" w:rsidRPr="00B36D19" w:rsidRDefault="00B541B6" w:rsidP="001E673F">
      <w:pPr>
        <w:spacing w:after="120"/>
        <w:rPr>
          <w:b/>
          <w:szCs w:val="24"/>
          <w:lang w:eastAsia="zh-CN"/>
        </w:rPr>
      </w:pPr>
      <w:r>
        <w:rPr>
          <w:b/>
          <w:szCs w:val="24"/>
          <w:lang w:eastAsia="zh-CN"/>
        </w:rPr>
        <w:t>Or</w:t>
      </w:r>
    </w:p>
    <w:p w14:paraId="09E0D54C" w14:textId="07B9B613" w:rsidR="001E673F" w:rsidRDefault="006E069B" w:rsidP="001E673F">
      <w:pPr>
        <w:spacing w:after="120"/>
        <w:rPr>
          <w:szCs w:val="24"/>
          <w:lang w:val="en-US" w:eastAsia="zh-CN"/>
        </w:rPr>
      </w:pPr>
      <w:r>
        <w:rPr>
          <w:b/>
          <w:szCs w:val="24"/>
          <w:highlight w:val="yellow"/>
          <w:lang w:eastAsia="zh-CN"/>
        </w:rPr>
        <w:t>Proposal 1-2</w:t>
      </w:r>
      <w:r w:rsidR="001E673F">
        <w:rPr>
          <w:b/>
          <w:szCs w:val="24"/>
          <w:highlight w:val="yellow"/>
          <w:lang w:eastAsia="zh-CN"/>
        </w:rPr>
        <w:t>-</w:t>
      </w:r>
      <w:r>
        <w:rPr>
          <w:b/>
          <w:szCs w:val="24"/>
          <w:highlight w:val="yellow"/>
          <w:lang w:eastAsia="zh-CN"/>
        </w:rPr>
        <w:t>1</w:t>
      </w:r>
      <w:r w:rsidR="001E673F" w:rsidRPr="00B36D19">
        <w:rPr>
          <w:b/>
          <w:szCs w:val="24"/>
          <w:highlight w:val="yellow"/>
          <w:lang w:eastAsia="zh-CN"/>
        </w:rPr>
        <w:t>-2:</w:t>
      </w:r>
      <w:r w:rsidR="001E673F">
        <w:rPr>
          <w:b/>
          <w:szCs w:val="24"/>
          <w:lang w:eastAsia="zh-CN"/>
        </w:rPr>
        <w:t xml:space="preserve"> </w:t>
      </w:r>
      <w:r w:rsidR="003B27A9">
        <w:rPr>
          <w:b/>
          <w:szCs w:val="24"/>
          <w:lang w:eastAsia="zh-CN"/>
        </w:rPr>
        <w:t xml:space="preserve">[Option 1] </w:t>
      </w:r>
      <w:r w:rsidR="00B541B6">
        <w:rPr>
          <w:rFonts w:hint="eastAsia"/>
          <w:szCs w:val="24"/>
          <w:lang w:val="en-US" w:eastAsia="zh-CN"/>
        </w:rPr>
        <w:t xml:space="preserve">The same set of band coding and signaling design should be used for NTN </w:t>
      </w:r>
      <w:r w:rsidR="00B541B6" w:rsidRPr="00C93048">
        <w:rPr>
          <w:b/>
          <w:szCs w:val="24"/>
          <w:lang w:val="en-US" w:eastAsia="zh-CN"/>
        </w:rPr>
        <w:t>satellite band</w:t>
      </w:r>
      <w:r w:rsidR="00B541B6">
        <w:rPr>
          <w:szCs w:val="24"/>
          <w:lang w:val="en-US" w:eastAsia="zh-CN"/>
        </w:rPr>
        <w:t xml:space="preserve"> </w:t>
      </w:r>
      <w:r w:rsidR="00B541B6">
        <w:rPr>
          <w:rFonts w:hint="eastAsia"/>
          <w:szCs w:val="24"/>
          <w:lang w:val="en-US" w:eastAsia="zh-CN"/>
        </w:rPr>
        <w:t>and NR.</w:t>
      </w:r>
    </w:p>
    <w:p w14:paraId="37467F6D" w14:textId="77777777" w:rsidR="003B27A9" w:rsidRPr="00B36D19" w:rsidRDefault="003B27A9" w:rsidP="003B27A9">
      <w:pPr>
        <w:spacing w:after="120"/>
        <w:rPr>
          <w:b/>
          <w:szCs w:val="24"/>
          <w:lang w:eastAsia="zh-CN"/>
        </w:rPr>
      </w:pPr>
      <w:r>
        <w:rPr>
          <w:b/>
          <w:szCs w:val="24"/>
          <w:lang w:eastAsia="zh-CN"/>
        </w:rPr>
        <w:t>Or</w:t>
      </w:r>
    </w:p>
    <w:p w14:paraId="3363AA02" w14:textId="77777777" w:rsidR="004903E3" w:rsidRPr="00C93048" w:rsidRDefault="003B27A9" w:rsidP="00C93048">
      <w:pPr>
        <w:spacing w:after="120"/>
        <w:rPr>
          <w:color w:val="0070C0"/>
          <w:szCs w:val="24"/>
          <w:lang w:eastAsia="zh-CN"/>
        </w:rPr>
      </w:pPr>
      <w:r w:rsidRPr="00C93048">
        <w:rPr>
          <w:b/>
          <w:szCs w:val="24"/>
          <w:highlight w:val="yellow"/>
          <w:lang w:eastAsia="zh-CN"/>
        </w:rPr>
        <w:t>Proposal 1-2-1-3:</w:t>
      </w:r>
      <w:r w:rsidRPr="00C93048">
        <w:rPr>
          <w:b/>
          <w:szCs w:val="24"/>
          <w:lang w:eastAsia="zh-CN"/>
        </w:rPr>
        <w:t xml:space="preserve"> [Option 2] </w:t>
      </w:r>
      <w:r w:rsidR="004903E3" w:rsidRPr="00C93048">
        <w:rPr>
          <w:szCs w:val="24"/>
          <w:lang w:val="en-US" w:eastAsia="zh-CN"/>
        </w:rPr>
        <w:t>The same set of band coding and signaling design should be used for NTN and NR. The NTN band is numbered in reverse order from the maximum NR band number in each FR.</w:t>
      </w:r>
    </w:p>
    <w:p w14:paraId="117DD131" w14:textId="1D08A71E" w:rsidR="004903E3" w:rsidRDefault="004903E3">
      <w:pPr>
        <w:pStyle w:val="Paragraphedeliste"/>
        <w:spacing w:after="120"/>
        <w:ind w:left="936" w:firstLineChars="0" w:firstLine="0"/>
        <w:jc w:val="center"/>
        <w:rPr>
          <w:b/>
          <w:lang w:val="en-US"/>
        </w:rPr>
      </w:pPr>
      <w:r>
        <w:rPr>
          <w:b/>
        </w:rPr>
        <w:t xml:space="preserve">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903E3" w14:paraId="2DE39876"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22CEFCB3" w14:textId="77777777" w:rsidR="004903E3" w:rsidRDefault="004903E3" w:rsidP="00FE6DA9">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9C125D5" w14:textId="77777777" w:rsidR="004903E3" w:rsidRPr="00B36D19" w:rsidRDefault="004903E3" w:rsidP="00FE6DA9">
            <w:pPr>
              <w:pStyle w:val="TAH"/>
              <w:rPr>
                <w:rFonts w:eastAsiaTheme="minorEastAsia" w:cs="Arial"/>
                <w:lang w:val="en-US"/>
              </w:rPr>
            </w:pPr>
            <w:r w:rsidRPr="00B36D19">
              <w:rPr>
                <w:rFonts w:cs="Arial"/>
                <w:lang w:val="en-US"/>
              </w:rPr>
              <w:t xml:space="preserve">Uplink (UL) </w:t>
            </w:r>
            <w:r w:rsidRPr="00B36D19">
              <w:rPr>
                <w:rFonts w:cs="Arial"/>
                <w:i/>
                <w:lang w:val="en-US"/>
              </w:rPr>
              <w:t>operating band</w:t>
            </w:r>
            <w:r w:rsidRPr="00B36D19">
              <w:rPr>
                <w:rFonts w:cs="Arial"/>
                <w:lang w:val="en-US"/>
              </w:rPr>
              <w:br/>
              <w:t>BS receive / UE transmit</w:t>
            </w:r>
          </w:p>
          <w:p w14:paraId="01D54F2C" w14:textId="77777777" w:rsidR="004903E3" w:rsidRPr="00B36D19" w:rsidRDefault="004903E3" w:rsidP="00FE6DA9">
            <w:pPr>
              <w:pStyle w:val="TAH"/>
              <w:rPr>
                <w:rFonts w:cs="Arial"/>
                <w:lang w:val="en-US"/>
              </w:rPr>
            </w:pPr>
            <w:r w:rsidRPr="00B36D19">
              <w:rPr>
                <w:rFonts w:cs="Arial"/>
                <w:lang w:val="en-US"/>
              </w:rPr>
              <w:t>F</w:t>
            </w:r>
            <w:r w:rsidRPr="00B36D19">
              <w:rPr>
                <w:rFonts w:cs="Arial"/>
                <w:vertAlign w:val="subscript"/>
                <w:lang w:val="en-US"/>
              </w:rPr>
              <w:t>UL,low</w:t>
            </w:r>
            <w:r w:rsidRPr="00B36D19">
              <w:rPr>
                <w:rFonts w:cs="Arial"/>
                <w:lang w:val="en-US"/>
              </w:rPr>
              <w:t xml:space="preserve">   –  F</w:t>
            </w:r>
            <w:r w:rsidRPr="00B36D19">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6F4B08F3" w14:textId="77777777" w:rsidR="004903E3" w:rsidRPr="00B36D19" w:rsidRDefault="004903E3" w:rsidP="00FE6DA9">
            <w:pPr>
              <w:pStyle w:val="TAH"/>
              <w:rPr>
                <w:rFonts w:eastAsiaTheme="minorEastAsia" w:cs="Arial"/>
                <w:lang w:val="en-US"/>
              </w:rPr>
            </w:pPr>
            <w:r w:rsidRPr="00B36D19">
              <w:rPr>
                <w:rFonts w:cs="Arial"/>
                <w:lang w:val="en-US"/>
              </w:rPr>
              <w:t xml:space="preserve">Downlink (DL) </w:t>
            </w:r>
            <w:r w:rsidRPr="00B36D19">
              <w:rPr>
                <w:rFonts w:cs="Arial"/>
                <w:i/>
                <w:lang w:val="en-US"/>
              </w:rPr>
              <w:t>operating band</w:t>
            </w:r>
            <w:r w:rsidRPr="00B36D19">
              <w:rPr>
                <w:rFonts w:cs="Arial"/>
                <w:lang w:val="en-US"/>
              </w:rPr>
              <w:br/>
              <w:t>BS transmit / UE receive</w:t>
            </w:r>
          </w:p>
          <w:p w14:paraId="2CA33470" w14:textId="77777777" w:rsidR="004903E3" w:rsidRPr="00B36D19" w:rsidRDefault="004903E3" w:rsidP="00FE6DA9">
            <w:pPr>
              <w:pStyle w:val="TAH"/>
              <w:rPr>
                <w:rFonts w:cs="Arial"/>
                <w:lang w:val="en-US" w:eastAsia="zh-CN"/>
              </w:rPr>
            </w:pPr>
            <w:r w:rsidRPr="00B36D19">
              <w:rPr>
                <w:rFonts w:cs="Arial"/>
                <w:lang w:val="en-US"/>
              </w:rPr>
              <w:t>F</w:t>
            </w:r>
            <w:r w:rsidRPr="00B36D19">
              <w:rPr>
                <w:rFonts w:cs="Arial"/>
                <w:vertAlign w:val="subscript"/>
                <w:lang w:val="en-US"/>
              </w:rPr>
              <w:t>DL,low</w:t>
            </w:r>
            <w:r w:rsidRPr="00B36D19">
              <w:rPr>
                <w:rFonts w:cs="Arial"/>
                <w:lang w:val="en-US"/>
              </w:rPr>
              <w:t xml:space="preserve">   –  F</w:t>
            </w:r>
            <w:r w:rsidRPr="00B36D19">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0C1F754C" w14:textId="77777777" w:rsidR="004903E3" w:rsidRDefault="004903E3" w:rsidP="00FE6DA9">
            <w:pPr>
              <w:pStyle w:val="TAH"/>
              <w:rPr>
                <w:rFonts w:cs="Arial"/>
              </w:rPr>
            </w:pPr>
            <w:r>
              <w:rPr>
                <w:rFonts w:cs="Arial"/>
              </w:rPr>
              <w:t>Duplex mode</w:t>
            </w:r>
          </w:p>
        </w:tc>
      </w:tr>
      <w:tr w:rsidR="004903E3" w14:paraId="5BB617D9"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0F5CB505" w14:textId="77777777" w:rsidR="004903E3" w:rsidRDefault="004903E3" w:rsidP="00FE6DA9">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72994599" w14:textId="77777777" w:rsidR="004903E3" w:rsidRDefault="004903E3" w:rsidP="00FE6DA9">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7D0FF50A" w14:textId="77777777" w:rsidR="004903E3" w:rsidRDefault="004903E3" w:rsidP="00FE6DA9">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8388794" w14:textId="77777777" w:rsidR="004903E3" w:rsidRDefault="004903E3" w:rsidP="00FE6DA9">
            <w:pPr>
              <w:pStyle w:val="TAC"/>
            </w:pPr>
            <w:r>
              <w:rPr>
                <w:lang w:eastAsia="zh-CN"/>
              </w:rPr>
              <w:t>…</w:t>
            </w:r>
          </w:p>
        </w:tc>
      </w:tr>
      <w:tr w:rsidR="004903E3" w14:paraId="352BB7D8"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73BDCCED" w14:textId="2010B797" w:rsidR="004903E3" w:rsidRPr="00C93048" w:rsidRDefault="004903E3" w:rsidP="00FE6DA9">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36B8BEB" w14:textId="77777777" w:rsidR="004903E3" w:rsidRDefault="004903E3" w:rsidP="00FE6DA9">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5FE39EE5" w14:textId="77777777" w:rsidR="004903E3" w:rsidRDefault="004903E3" w:rsidP="00FE6DA9">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A539FF1" w14:textId="77777777" w:rsidR="004903E3" w:rsidRDefault="004903E3" w:rsidP="00FE6DA9">
            <w:pPr>
              <w:pStyle w:val="TAC"/>
            </w:pPr>
            <w:r>
              <w:t>FDD</w:t>
            </w:r>
          </w:p>
        </w:tc>
      </w:tr>
      <w:tr w:rsidR="004903E3" w14:paraId="3D07A91B" w14:textId="77777777" w:rsidTr="00C93048">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6938A465" w14:textId="77777777" w:rsidR="004903E3" w:rsidRDefault="004903E3" w:rsidP="00FE6DA9">
            <w:pPr>
              <w:pStyle w:val="TAN"/>
              <w:ind w:left="765" w:hangingChars="425" w:hanging="765"/>
            </w:pPr>
            <w:r>
              <w:rPr>
                <w:lang w:eastAsia="zh-CN"/>
              </w:rPr>
              <w:t>……</w:t>
            </w:r>
          </w:p>
        </w:tc>
      </w:tr>
    </w:tbl>
    <w:p w14:paraId="69EF58A8" w14:textId="77777777" w:rsidR="004903E3" w:rsidRDefault="004903E3" w:rsidP="004903E3">
      <w:pPr>
        <w:spacing w:after="120"/>
        <w:rPr>
          <w:szCs w:val="24"/>
          <w:lang w:eastAsia="zh-CN"/>
        </w:rPr>
      </w:pPr>
    </w:p>
    <w:p w14:paraId="2E44748C" w14:textId="1337EEF6" w:rsidR="003B27A9" w:rsidRDefault="003B27A9">
      <w:pPr>
        <w:rPr>
          <w:lang w:val="en-US" w:eastAsia="zh-CN"/>
        </w:rPr>
      </w:pPr>
    </w:p>
    <w:p w14:paraId="4C2E32A1" w14:textId="126D6EEB" w:rsidR="003B27A9" w:rsidRPr="00B60CF9" w:rsidRDefault="003B27A9" w:rsidP="003B27A9">
      <w:pPr>
        <w:rPr>
          <w:b/>
        </w:rPr>
      </w:pPr>
      <w:r w:rsidRPr="00B60CF9">
        <w:rPr>
          <w:rFonts w:hint="eastAsia"/>
          <w:b/>
        </w:rPr>
        <w:t>GTW Discussion</w:t>
      </w:r>
      <w:r>
        <w:rPr>
          <w:b/>
        </w:rPr>
        <w:t xml:space="preserve"> on 20/08/2021</w:t>
      </w:r>
      <w:r w:rsidRPr="00B60CF9">
        <w:rPr>
          <w:rFonts w:hint="eastAsia"/>
          <w:b/>
        </w:rPr>
        <w:t>:</w:t>
      </w:r>
    </w:p>
    <w:p w14:paraId="235934BD" w14:textId="77777777" w:rsidR="003B27A9" w:rsidRDefault="003B27A9" w:rsidP="003B27A9">
      <w:r>
        <w:t>Apple/</w:t>
      </w:r>
      <w:r>
        <w:rPr>
          <w:rFonts w:hint="eastAsia"/>
        </w:rPr>
        <w:t>ZTE</w:t>
      </w:r>
      <w:r>
        <w:t>/QC/CATT</w:t>
      </w:r>
      <w:r>
        <w:rPr>
          <w:rFonts w:hint="eastAsia"/>
        </w:rPr>
        <w:t>:</w:t>
      </w:r>
      <w:r>
        <w:t xml:space="preserve"> Proposal -1 required changes on RAN2 signalling design. We prefer option 2.</w:t>
      </w:r>
    </w:p>
    <w:p w14:paraId="3048FFDE" w14:textId="77777777" w:rsidR="003B27A9" w:rsidRDefault="003B27A9" w:rsidP="003B27A9">
      <w:r>
        <w:t>CATT: We can consider to differentiate TN and satellite bands.</w:t>
      </w:r>
    </w:p>
    <w:p w14:paraId="7B8CACE1" w14:textId="77777777" w:rsidR="003B27A9" w:rsidRDefault="003B27A9" w:rsidP="003B27A9">
      <w:r>
        <w:t>Apple: With prefixed not workable in RAN2 signalling design. Do we need to inform as satellite band information?</w:t>
      </w:r>
    </w:p>
    <w:p w14:paraId="5ED12DA5" w14:textId="77777777" w:rsidR="003B27A9" w:rsidRDefault="003B27A9" w:rsidP="003B27A9">
      <w:r>
        <w:t xml:space="preserve">Ericsson: We agree option 1 has RAN2 impact; we think in RAN4 specification, it’s better to have some distinguish. </w:t>
      </w:r>
    </w:p>
    <w:p w14:paraId="19D1012A" w14:textId="77777777" w:rsidR="003B27A9" w:rsidRDefault="003B27A9" w:rsidP="003B27A9">
      <w:r>
        <w:t>Nokia: We can add some note into specification to clearly mention the usage of bands similar as NR-U bands.</w:t>
      </w:r>
    </w:p>
    <w:p w14:paraId="02266328" w14:textId="77777777" w:rsidR="003B27A9" w:rsidRPr="00B60CF9" w:rsidRDefault="003B27A9" w:rsidP="003B27A9">
      <w:pPr>
        <w:rPr>
          <w:highlight w:val="green"/>
        </w:rPr>
      </w:pPr>
      <w:r w:rsidRPr="00B60CF9">
        <w:rPr>
          <w:rFonts w:hint="eastAsia"/>
          <w:highlight w:val="green"/>
        </w:rPr>
        <w:t xml:space="preserve">Agreement: </w:t>
      </w:r>
    </w:p>
    <w:p w14:paraId="15B6A02B" w14:textId="77777777" w:rsidR="003B27A9" w:rsidRPr="00B66BE6" w:rsidRDefault="003B27A9" w:rsidP="003B27A9">
      <w:r w:rsidRPr="00B60CF9">
        <w:rPr>
          <w:rFonts w:hint="eastAsia"/>
          <w:highlight w:val="green"/>
        </w:rPr>
        <w:t>Introduce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3D70D82" w14:textId="233ACE2B" w:rsidR="003B27A9" w:rsidRDefault="003B27A9">
      <w:pPr>
        <w:rPr>
          <w:lang w:eastAsia="zh-CN"/>
        </w:rPr>
      </w:pPr>
    </w:p>
    <w:p w14:paraId="2204079D" w14:textId="0FA4CA29" w:rsidR="005A228A" w:rsidRDefault="005A228A">
      <w:pPr>
        <w:rPr>
          <w:lang w:eastAsia="zh-CN"/>
        </w:rPr>
      </w:pPr>
    </w:p>
    <w:p w14:paraId="3FEC3C3E" w14:textId="77777777" w:rsidR="005A228A" w:rsidRPr="00C93048" w:rsidRDefault="005A228A">
      <w:pPr>
        <w:rPr>
          <w:lang w:eastAsia="zh-CN"/>
        </w:rPr>
      </w:pPr>
    </w:p>
    <w:p w14:paraId="3B2C66F6" w14:textId="4D6CB221" w:rsidR="00555A8A" w:rsidRDefault="00555A8A">
      <w:pPr>
        <w:rPr>
          <w:b/>
          <w:color w:val="0070C0"/>
          <w:u w:val="single"/>
          <w:lang w:eastAsia="ko-KR"/>
        </w:rPr>
      </w:pPr>
    </w:p>
    <w:p w14:paraId="3176C9DA" w14:textId="77777777" w:rsidR="00555A8A" w:rsidRDefault="0082774F">
      <w:pPr>
        <w:rPr>
          <w:b/>
          <w:color w:val="0070C0"/>
          <w:u w:val="single"/>
          <w:lang w:eastAsia="ko-KR"/>
        </w:rPr>
      </w:pPr>
      <w:r>
        <w:rPr>
          <w:b/>
          <w:color w:val="0070C0"/>
          <w:u w:val="single"/>
          <w:lang w:eastAsia="ko-KR"/>
        </w:rPr>
        <w:lastRenderedPageBreak/>
        <w:t xml:space="preserve">Issue 1-2-2: </w:t>
      </w:r>
      <w:r>
        <w:rPr>
          <w:color w:val="000000" w:themeColor="text1"/>
          <w:lang w:eastAsia="zh-CN"/>
        </w:rPr>
        <w:t>NTN Band Numbering</w:t>
      </w:r>
    </w:p>
    <w:p w14:paraId="352A8BE9"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C4629B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b/>
          <w:szCs w:val="24"/>
          <w:lang w:eastAsia="zh-CN"/>
        </w:rPr>
        <w:t>s1</w:t>
      </w:r>
      <w:r>
        <w:rPr>
          <w:rFonts w:eastAsia="SimSun"/>
          <w:szCs w:val="24"/>
          <w:lang w:eastAsia="zh-CN"/>
        </w:rPr>
        <w:t xml:space="preserve"> for S-band and </w:t>
      </w:r>
      <w:r>
        <w:rPr>
          <w:rFonts w:eastAsia="SimSun"/>
          <w:b/>
          <w:szCs w:val="24"/>
          <w:lang w:eastAsia="zh-CN"/>
        </w:rPr>
        <w:t>s2</w:t>
      </w:r>
      <w:r>
        <w:rPr>
          <w:rFonts w:eastAsia="SimSun"/>
          <w:szCs w:val="24"/>
          <w:lang w:eastAsia="zh-CN"/>
        </w:rPr>
        <w:t xml:space="preserve"> for L-band</w:t>
      </w:r>
    </w:p>
    <w:p w14:paraId="6ABAEA34"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2: </w:t>
      </w:r>
      <w:r>
        <w:rPr>
          <w:rFonts w:eastAsia="SimSun"/>
          <w:b/>
          <w:szCs w:val="24"/>
          <w:lang w:eastAsia="zh-CN"/>
        </w:rPr>
        <w:t xml:space="preserve">n100 </w:t>
      </w:r>
      <w:r>
        <w:rPr>
          <w:rFonts w:eastAsia="SimSun"/>
          <w:szCs w:val="24"/>
          <w:lang w:eastAsia="zh-CN"/>
        </w:rPr>
        <w:t xml:space="preserve">for S-band and </w:t>
      </w:r>
      <w:r>
        <w:rPr>
          <w:rFonts w:eastAsia="SimSun"/>
          <w:b/>
          <w:szCs w:val="24"/>
          <w:lang w:eastAsia="zh-CN"/>
        </w:rPr>
        <w:t>n101</w:t>
      </w:r>
      <w:r>
        <w:rPr>
          <w:rFonts w:eastAsia="SimSun"/>
          <w:szCs w:val="24"/>
          <w:lang w:eastAsia="zh-CN"/>
        </w:rPr>
        <w:t xml:space="preserve"> for L-band</w:t>
      </w:r>
    </w:p>
    <w:p w14:paraId="1FB7CAD9"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b/>
          <w:szCs w:val="24"/>
          <w:lang w:eastAsia="zh-CN"/>
        </w:rPr>
        <w:t xml:space="preserve">10x </w:t>
      </w:r>
      <w:r>
        <w:rPr>
          <w:rFonts w:eastAsia="SimSun"/>
          <w:szCs w:val="24"/>
          <w:lang w:eastAsia="zh-CN"/>
        </w:rPr>
        <w:t>for S-band</w:t>
      </w:r>
    </w:p>
    <w:p w14:paraId="68EDA745"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szCs w:val="24"/>
          <w:lang w:eastAsia="zh-CN"/>
        </w:rPr>
      </w:pPr>
      <w:r>
        <w:rPr>
          <w:rFonts w:eastAsia="SimSun"/>
          <w:b/>
          <w:szCs w:val="24"/>
          <w:lang w:eastAsia="zh-CN"/>
        </w:rPr>
        <w:t>Note:</w:t>
      </w:r>
      <w:r>
        <w:rPr>
          <w:rFonts w:eastAsia="SimSun"/>
          <w:szCs w:val="24"/>
          <w:lang w:eastAsia="zh-CN"/>
        </w:rPr>
        <w:t xml:space="preserve"> this Option 3 can be included (or can be considered) as part of Option 2</w:t>
      </w:r>
    </w:p>
    <w:p w14:paraId="0036E40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4: </w:t>
      </w:r>
      <w:r>
        <w:rPr>
          <w:rFonts w:eastAsia="SimSun"/>
          <w:b/>
          <w:szCs w:val="24"/>
          <w:lang w:eastAsia="zh-CN"/>
        </w:rPr>
        <w:t xml:space="preserve">n256 </w:t>
      </w:r>
      <w:r>
        <w:rPr>
          <w:rFonts w:eastAsia="SimSun"/>
          <w:szCs w:val="24"/>
          <w:lang w:eastAsia="zh-CN"/>
        </w:rPr>
        <w:t>for S-band</w:t>
      </w:r>
    </w:p>
    <w:p w14:paraId="54D596FC"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5: </w:t>
      </w:r>
      <w:r>
        <w:rPr>
          <w:rFonts w:eastAsia="SimSun" w:hint="eastAsia"/>
          <w:szCs w:val="24"/>
          <w:lang w:eastAsia="zh-CN"/>
        </w:rPr>
        <w:t>The NTN band should be numbered as a new band even though it is fully overlapped with a TN band.</w:t>
      </w:r>
    </w:p>
    <w:p w14:paraId="210E2A3A"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776AB6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0000" w:themeColor="text1"/>
          <w:lang w:eastAsia="zh-CN"/>
        </w:rPr>
        <w:t>TBA</w:t>
      </w:r>
    </w:p>
    <w:p w14:paraId="5E9AF220" w14:textId="77777777" w:rsidR="00555A8A" w:rsidRDefault="00555A8A">
      <w:pPr>
        <w:rPr>
          <w:i/>
          <w:color w:val="0070C0"/>
          <w:lang w:eastAsia="zh-CN"/>
        </w:rPr>
      </w:pPr>
    </w:p>
    <w:p w14:paraId="79478FB0"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B8B4A0F" w14:textId="1A27DBBC"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8"/>
        <w:gridCol w:w="1577"/>
        <w:gridCol w:w="1577"/>
        <w:gridCol w:w="1577"/>
        <w:gridCol w:w="1577"/>
        <w:gridCol w:w="1605"/>
      </w:tblGrid>
      <w:tr w:rsidR="00555A8A" w14:paraId="62E1D35E" w14:textId="77777777" w:rsidTr="00771CDE">
        <w:tc>
          <w:tcPr>
            <w:tcW w:w="1718" w:type="dxa"/>
          </w:tcPr>
          <w:p w14:paraId="79A4D1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14:paraId="43023F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14:paraId="4858432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14:paraId="7D15B29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14:paraId="44705EB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14:paraId="25EF28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14:paraId="4B4BFE59" w14:textId="77777777" w:rsidTr="00771CDE">
        <w:tc>
          <w:tcPr>
            <w:tcW w:w="1718" w:type="dxa"/>
          </w:tcPr>
          <w:p w14:paraId="0C76B54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3" w:type="dxa"/>
            <w:gridSpan w:val="5"/>
          </w:tcPr>
          <w:p w14:paraId="41148556" w14:textId="77777777" w:rsidR="00555A8A" w:rsidRDefault="0082774F">
            <w:pPr>
              <w:spacing w:after="120"/>
              <w:rPr>
                <w:bCs/>
                <w:color w:val="000000" w:themeColor="text1"/>
                <w:lang w:val="en-US" w:eastAsia="zh-CN"/>
              </w:rPr>
            </w:pPr>
            <w:r w:rsidRPr="00C93048">
              <w:rPr>
                <w:bCs/>
                <w:color w:val="0070C0"/>
                <w:u w:val="single"/>
                <w:lang w:val="en-US" w:eastAsia="zh-CN"/>
              </w:rPr>
              <w:t xml:space="preserve">Rely on the outcome of </w:t>
            </w:r>
            <w:r w:rsidRPr="00C93048">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tc>
      </w:tr>
      <w:tr w:rsidR="002566A7" w14:paraId="55C73C8F" w14:textId="77777777" w:rsidTr="00771CDE">
        <w:tc>
          <w:tcPr>
            <w:tcW w:w="1718" w:type="dxa"/>
          </w:tcPr>
          <w:p w14:paraId="68DCB5F5" w14:textId="7860AE9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1577" w:type="dxa"/>
          </w:tcPr>
          <w:p w14:paraId="763D5AFB" w14:textId="3016C081"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73E3F332"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AD84D5D" w14:textId="0AF5B94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0FD2ADC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71CBE21" w14:textId="20621106"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6D33E992"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34B6CD8F" w14:textId="7B94706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2</w:t>
            </w:r>
          </w:p>
        </w:tc>
        <w:tc>
          <w:tcPr>
            <w:tcW w:w="1605" w:type="dxa"/>
          </w:tcPr>
          <w:p w14:paraId="08AA4FD5"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08C55B73"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There are already many TN bands overlapping, fully (e.g. n1 and n65) or not. This is common usage in RAN4. </w:t>
            </w:r>
          </w:p>
          <w:p w14:paraId="63F8AB0F" w14:textId="1651FFA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Also, NTN band support will be managed separately from TN band management. </w:t>
            </w:r>
          </w:p>
        </w:tc>
      </w:tr>
      <w:tr w:rsidR="00904F8B" w14:paraId="13242219" w14:textId="77777777" w:rsidTr="00771CDE">
        <w:tc>
          <w:tcPr>
            <w:tcW w:w="1718" w:type="dxa"/>
          </w:tcPr>
          <w:p w14:paraId="576B192F" w14:textId="7BF6BDAB"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1577" w:type="dxa"/>
          </w:tcPr>
          <w:p w14:paraId="42B1F4BE" w14:textId="77777777" w:rsidR="00904F8B" w:rsidRDefault="00904F8B" w:rsidP="00904F8B">
            <w:pPr>
              <w:spacing w:after="120"/>
              <w:rPr>
                <w:rFonts w:eastAsiaTheme="minorEastAsia"/>
                <w:b/>
                <w:bCs/>
                <w:color w:val="000000" w:themeColor="text1"/>
                <w:lang w:val="en-US" w:eastAsia="zh-CN"/>
              </w:rPr>
            </w:pPr>
          </w:p>
        </w:tc>
        <w:tc>
          <w:tcPr>
            <w:tcW w:w="1577" w:type="dxa"/>
          </w:tcPr>
          <w:p w14:paraId="4007009A" w14:textId="77777777" w:rsidR="00904F8B" w:rsidRDefault="00904F8B" w:rsidP="00904F8B">
            <w:pPr>
              <w:spacing w:after="120"/>
              <w:rPr>
                <w:rFonts w:eastAsiaTheme="minorEastAsia"/>
                <w:b/>
                <w:bCs/>
                <w:color w:val="000000" w:themeColor="text1"/>
                <w:lang w:val="en-US" w:eastAsia="zh-CN"/>
              </w:rPr>
            </w:pPr>
          </w:p>
        </w:tc>
        <w:tc>
          <w:tcPr>
            <w:tcW w:w="1577" w:type="dxa"/>
          </w:tcPr>
          <w:p w14:paraId="67AEFD24" w14:textId="77777777" w:rsidR="00904F8B" w:rsidRDefault="00904F8B" w:rsidP="00904F8B">
            <w:pPr>
              <w:spacing w:after="120"/>
              <w:rPr>
                <w:rFonts w:eastAsiaTheme="minorEastAsia"/>
                <w:b/>
                <w:bCs/>
                <w:color w:val="000000" w:themeColor="text1"/>
                <w:lang w:val="en-US" w:eastAsia="zh-CN"/>
              </w:rPr>
            </w:pPr>
          </w:p>
        </w:tc>
        <w:tc>
          <w:tcPr>
            <w:tcW w:w="1577" w:type="dxa"/>
          </w:tcPr>
          <w:p w14:paraId="3F324F2E" w14:textId="77777777" w:rsidR="00904F8B" w:rsidRDefault="00904F8B" w:rsidP="00904F8B">
            <w:pPr>
              <w:spacing w:after="120"/>
              <w:rPr>
                <w:rFonts w:eastAsiaTheme="minorEastAsia"/>
                <w:b/>
                <w:bCs/>
                <w:color w:val="000000" w:themeColor="text1"/>
                <w:lang w:val="en-US" w:eastAsia="zh-CN"/>
              </w:rPr>
            </w:pPr>
          </w:p>
        </w:tc>
        <w:tc>
          <w:tcPr>
            <w:tcW w:w="1605" w:type="dxa"/>
          </w:tcPr>
          <w:p w14:paraId="08147048" w14:textId="43D746C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w:t>
            </w:r>
            <w:r>
              <w:rPr>
                <w:rFonts w:eastAsiaTheme="minorEastAsia"/>
                <w:b/>
                <w:bCs/>
                <w:color w:val="000000" w:themeColor="text1"/>
                <w:lang w:val="en-US" w:eastAsia="zh-CN"/>
              </w:rPr>
              <w:t>gree</w:t>
            </w:r>
          </w:p>
        </w:tc>
      </w:tr>
      <w:tr w:rsidR="009E199B" w14:paraId="5878C253" w14:textId="77777777" w:rsidTr="00771CDE">
        <w:tc>
          <w:tcPr>
            <w:tcW w:w="1718" w:type="dxa"/>
          </w:tcPr>
          <w:p w14:paraId="102453B1" w14:textId="56D4F704" w:rsidR="009E199B" w:rsidRDefault="009E199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3" w:type="dxa"/>
            <w:gridSpan w:val="5"/>
          </w:tcPr>
          <w:p w14:paraId="73427B15" w14:textId="6882F919" w:rsidR="009E199B" w:rsidRDefault="009E199B"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S</w:t>
            </w:r>
            <w:r>
              <w:rPr>
                <w:rFonts w:eastAsiaTheme="minorEastAsia" w:hint="eastAsia"/>
                <w:b/>
                <w:bCs/>
                <w:color w:val="000000" w:themeColor="text1"/>
                <w:lang w:val="en-US" w:eastAsia="zh-CN"/>
              </w:rPr>
              <w:t>ame comments as issue 1-2-1</w:t>
            </w:r>
          </w:p>
        </w:tc>
      </w:tr>
      <w:tr w:rsidR="009E199B" w14:paraId="12149C14" w14:textId="77777777" w:rsidTr="00771CDE">
        <w:tc>
          <w:tcPr>
            <w:tcW w:w="1718" w:type="dxa"/>
          </w:tcPr>
          <w:p w14:paraId="6C8A1523" w14:textId="7057525E"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1577" w:type="dxa"/>
          </w:tcPr>
          <w:p w14:paraId="0859CEFD" w14:textId="08AF1524"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577" w:type="dxa"/>
          </w:tcPr>
          <w:p w14:paraId="78666958" w14:textId="77777777" w:rsidR="009E199B" w:rsidRDefault="009E199B" w:rsidP="00904F8B">
            <w:pPr>
              <w:spacing w:after="120"/>
              <w:rPr>
                <w:rFonts w:eastAsiaTheme="minorEastAsia"/>
                <w:b/>
                <w:bCs/>
                <w:color w:val="000000" w:themeColor="text1"/>
                <w:lang w:val="en-US" w:eastAsia="zh-CN"/>
              </w:rPr>
            </w:pPr>
          </w:p>
        </w:tc>
        <w:tc>
          <w:tcPr>
            <w:tcW w:w="1577" w:type="dxa"/>
          </w:tcPr>
          <w:p w14:paraId="0BE43FF8" w14:textId="77777777" w:rsidR="009E199B" w:rsidRDefault="009E199B" w:rsidP="00904F8B">
            <w:pPr>
              <w:spacing w:after="120"/>
              <w:rPr>
                <w:rFonts w:eastAsiaTheme="minorEastAsia"/>
                <w:b/>
                <w:bCs/>
                <w:color w:val="000000" w:themeColor="text1"/>
                <w:lang w:val="en-US" w:eastAsia="zh-CN"/>
              </w:rPr>
            </w:pPr>
          </w:p>
        </w:tc>
        <w:tc>
          <w:tcPr>
            <w:tcW w:w="1577" w:type="dxa"/>
          </w:tcPr>
          <w:p w14:paraId="4E76CF41" w14:textId="02BF7E61"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605" w:type="dxa"/>
          </w:tcPr>
          <w:p w14:paraId="3EF9D95D" w14:textId="43DBC5E3"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r>
      <w:tr w:rsidR="00904F8B" w14:paraId="3B7C0B1C" w14:textId="77777777" w:rsidTr="00771CDE">
        <w:tc>
          <w:tcPr>
            <w:tcW w:w="1718" w:type="dxa"/>
          </w:tcPr>
          <w:p w14:paraId="6C3CC570" w14:textId="066D02EB"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Qualcomm </w:t>
            </w:r>
          </w:p>
        </w:tc>
        <w:tc>
          <w:tcPr>
            <w:tcW w:w="1577" w:type="dxa"/>
          </w:tcPr>
          <w:p w14:paraId="726F47E7" w14:textId="1BF1CF8D"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3226709D" w14:textId="649DC3EE"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7BB0F14" w14:textId="2DAB0E58"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2E3E3627" w14:textId="54C9BA16"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23B03F60" w14:textId="621576CB"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21405C" w14:paraId="35008C72" w14:textId="77777777" w:rsidTr="00771CDE">
        <w:tc>
          <w:tcPr>
            <w:tcW w:w="1718" w:type="dxa"/>
          </w:tcPr>
          <w:p w14:paraId="5AD0B6B1" w14:textId="01C1DFFB" w:rsidR="0021405C" w:rsidRDefault="0021405C" w:rsidP="0021405C">
            <w:pPr>
              <w:spacing w:after="120"/>
              <w:rPr>
                <w:rFonts w:eastAsiaTheme="minorEastAsia"/>
                <w:b/>
                <w:bCs/>
                <w:color w:val="000000" w:themeColor="text1"/>
                <w:lang w:val="en-US" w:eastAsia="zh-CN"/>
              </w:rPr>
            </w:pPr>
            <w:r>
              <w:rPr>
                <w:rFonts w:eastAsiaTheme="minorEastAsia"/>
                <w:b/>
                <w:bCs/>
                <w:color w:val="000000" w:themeColor="text1"/>
                <w:lang w:val="en-US" w:eastAsia="zh-CN"/>
              </w:rPr>
              <w:t>Inmarsat</w:t>
            </w:r>
          </w:p>
        </w:tc>
        <w:tc>
          <w:tcPr>
            <w:tcW w:w="7913" w:type="dxa"/>
            <w:gridSpan w:val="5"/>
          </w:tcPr>
          <w:p w14:paraId="0EAA4407" w14:textId="77892BCD" w:rsidR="0021405C" w:rsidRDefault="0021405C" w:rsidP="0021405C">
            <w:pPr>
              <w:spacing w:after="120"/>
              <w:rPr>
                <w:rFonts w:eastAsiaTheme="minorEastAsia"/>
                <w:b/>
                <w:bCs/>
                <w:color w:val="000000" w:themeColor="text1"/>
                <w:lang w:val="en-US" w:eastAsia="zh-CN"/>
              </w:rPr>
            </w:pPr>
            <w:r>
              <w:t>We believe it makes sense to number NTN bands prefixed with ‘s’. However we suggest where the frequency range matches an existing TN band, it may make more sense to use the same numbering</w:t>
            </w:r>
          </w:p>
        </w:tc>
      </w:tr>
      <w:tr w:rsidR="006C64B6" w14:paraId="14DDCEC5" w14:textId="77777777" w:rsidTr="00771CDE">
        <w:tc>
          <w:tcPr>
            <w:tcW w:w="1718" w:type="dxa"/>
          </w:tcPr>
          <w:p w14:paraId="20C304B8" w14:textId="13ADC39E"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1577" w:type="dxa"/>
          </w:tcPr>
          <w:p w14:paraId="7498CE9F" w14:textId="0C363854"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53BAA6A" w14:textId="171B9D46"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7D0579B3" w14:textId="7CD818C9" w:rsidR="006C64B6" w:rsidRDefault="006C64B6" w:rsidP="006C64B6">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w:t>
            </w:r>
          </w:p>
        </w:tc>
        <w:tc>
          <w:tcPr>
            <w:tcW w:w="1577" w:type="dxa"/>
          </w:tcPr>
          <w:p w14:paraId="561AB605" w14:textId="196D4718"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59C5D088" w14:textId="104D343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F02558" w14:paraId="0850D5BA" w14:textId="77777777" w:rsidTr="00771CDE">
        <w:tc>
          <w:tcPr>
            <w:tcW w:w="1718" w:type="dxa"/>
          </w:tcPr>
          <w:p w14:paraId="65C4E1A6" w14:textId="2156C6F0" w:rsidR="00F02558" w:rsidRDefault="00F02558" w:rsidP="00F02558">
            <w:pPr>
              <w:spacing w:after="120"/>
              <w:rPr>
                <w:rFonts w:eastAsiaTheme="minorEastAsia"/>
                <w:b/>
                <w:bCs/>
                <w:color w:val="000000" w:themeColor="text1"/>
                <w:lang w:val="en-US" w:eastAsia="zh-CN"/>
              </w:rPr>
            </w:pPr>
            <w:r>
              <w:rPr>
                <w:rFonts w:eastAsiaTheme="minorEastAsia"/>
                <w:bCs/>
                <w:color w:val="000000" w:themeColor="text1"/>
                <w:lang w:val="en-US" w:eastAsia="zh-CN"/>
              </w:rPr>
              <w:t>THALES</w:t>
            </w:r>
          </w:p>
        </w:tc>
        <w:tc>
          <w:tcPr>
            <w:tcW w:w="1577" w:type="dxa"/>
          </w:tcPr>
          <w:p w14:paraId="4D119ACF" w14:textId="191AADB9"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376CDA8E" w14:textId="2F873F1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66094DE1" w14:textId="77777777" w:rsidR="00F02558" w:rsidRDefault="00F02558" w:rsidP="00F02558">
            <w:pPr>
              <w:spacing w:after="120"/>
              <w:jc w:val="center"/>
              <w:rPr>
                <w:rFonts w:eastAsiaTheme="minorEastAsia"/>
                <w:b/>
                <w:bCs/>
                <w:color w:val="000000" w:themeColor="text1"/>
                <w:lang w:val="en-US" w:eastAsia="zh-CN"/>
              </w:rPr>
            </w:pPr>
          </w:p>
        </w:tc>
        <w:tc>
          <w:tcPr>
            <w:tcW w:w="1577" w:type="dxa"/>
          </w:tcPr>
          <w:p w14:paraId="0DFD97D8" w14:textId="77777777" w:rsidR="00F02558" w:rsidRDefault="00F02558" w:rsidP="00F02558">
            <w:pPr>
              <w:spacing w:after="120"/>
              <w:rPr>
                <w:rFonts w:eastAsiaTheme="minorEastAsia"/>
                <w:b/>
                <w:bCs/>
                <w:color w:val="000000" w:themeColor="text1"/>
                <w:lang w:val="en-US" w:eastAsia="zh-CN"/>
              </w:rPr>
            </w:pPr>
          </w:p>
        </w:tc>
        <w:tc>
          <w:tcPr>
            <w:tcW w:w="1605" w:type="dxa"/>
          </w:tcPr>
          <w:p w14:paraId="54B6EA8C" w14:textId="728C27A0"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7D7BDB" w14:paraId="6DD824E6" w14:textId="77777777" w:rsidTr="00771CDE">
        <w:tc>
          <w:tcPr>
            <w:tcW w:w="1718" w:type="dxa"/>
          </w:tcPr>
          <w:p w14:paraId="7D3412EA" w14:textId="3165FD63"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1577" w:type="dxa"/>
          </w:tcPr>
          <w:p w14:paraId="51C6A866" w14:textId="30B67B0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D37219A" w14:textId="639BBBD9"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There are already proposals to use n100 for TN FR 1 band</w:t>
            </w:r>
          </w:p>
        </w:tc>
        <w:tc>
          <w:tcPr>
            <w:tcW w:w="1577" w:type="dxa"/>
          </w:tcPr>
          <w:p w14:paraId="5710F4E6" w14:textId="68826605"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 – This range is needed for TN FR1 bands</w:t>
            </w:r>
          </w:p>
        </w:tc>
        <w:tc>
          <w:tcPr>
            <w:tcW w:w="1577" w:type="dxa"/>
          </w:tcPr>
          <w:p w14:paraId="4090013C" w14:textId="6D90C71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6F8C20ED" w14:textId="6633F362"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 – if this is for satellite-based NTN operation</w:t>
            </w:r>
          </w:p>
        </w:tc>
      </w:tr>
      <w:tr w:rsidR="007D7BDB" w14:paraId="3EA2406F" w14:textId="77777777" w:rsidTr="00771CDE">
        <w:tc>
          <w:tcPr>
            <w:tcW w:w="1718" w:type="dxa"/>
          </w:tcPr>
          <w:p w14:paraId="2757552B" w14:textId="720CF201"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Ligado</w:t>
            </w:r>
          </w:p>
        </w:tc>
        <w:tc>
          <w:tcPr>
            <w:tcW w:w="1577" w:type="dxa"/>
          </w:tcPr>
          <w:p w14:paraId="5C6B2C4F" w14:textId="75AD16C8"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168FBCCD" w14:textId="0C4FF1C4"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234ABFBE" w14:textId="71FAB076"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5AAA981" w14:textId="39508AEA"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7F35664B" w14:textId="61EE0A26"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if identical to NR freq. ranges then same number can be used with prefix “s”</w:t>
            </w:r>
          </w:p>
        </w:tc>
      </w:tr>
      <w:tr w:rsidR="007D7BDB" w14:paraId="626DF75C" w14:textId="77777777" w:rsidTr="00771CDE">
        <w:tc>
          <w:tcPr>
            <w:tcW w:w="1718" w:type="dxa"/>
          </w:tcPr>
          <w:p w14:paraId="407180EB" w14:textId="69BE6C86"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1577" w:type="dxa"/>
          </w:tcPr>
          <w:p w14:paraId="5D6B98ED" w14:textId="49563336" w:rsidR="007D7BDB" w:rsidRDefault="007D7BDB" w:rsidP="007D7BDB">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No (see our comments above for issue 1-2-1)</w:t>
            </w:r>
          </w:p>
        </w:tc>
        <w:tc>
          <w:tcPr>
            <w:tcW w:w="1577" w:type="dxa"/>
          </w:tcPr>
          <w:p w14:paraId="03D6A8F9" w14:textId="52031B9E"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5D1D0902" w14:textId="5C474FB8" w:rsidR="007D7BDB" w:rsidRDefault="007D7BDB" w:rsidP="007D7BDB">
            <w:pPr>
              <w:spacing w:after="120"/>
              <w:jc w:val="center"/>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3DEF868A" w14:textId="36CA1F16"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605" w:type="dxa"/>
          </w:tcPr>
          <w:p w14:paraId="29093CCB" w14:textId="03174F49"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r>
      <w:tr w:rsidR="007D7BDB" w14:paraId="5E3ACC93" w14:textId="77777777" w:rsidTr="00771CDE">
        <w:tc>
          <w:tcPr>
            <w:tcW w:w="1718" w:type="dxa"/>
          </w:tcPr>
          <w:p w14:paraId="1B3BB5C4" w14:textId="153738B5"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1577" w:type="dxa"/>
          </w:tcPr>
          <w:p w14:paraId="5CB8CDAF" w14:textId="02872BD5"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1577" w:type="dxa"/>
          </w:tcPr>
          <w:p w14:paraId="38B7963B" w14:textId="16A94713"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760B1F3C" w14:textId="77185C53" w:rsidR="007D7BDB" w:rsidRDefault="007D7BDB" w:rsidP="007D7BDB">
            <w:pPr>
              <w:spacing w:after="120"/>
              <w:jc w:val="center"/>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23BA3DC8" w14:textId="7C9AC46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605" w:type="dxa"/>
          </w:tcPr>
          <w:p w14:paraId="3AE0D43C" w14:textId="586C8A3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r>
      <w:tr w:rsidR="007D7BDB" w14:paraId="2F2847F9" w14:textId="77777777" w:rsidTr="00771CDE">
        <w:tc>
          <w:tcPr>
            <w:tcW w:w="1718" w:type="dxa"/>
          </w:tcPr>
          <w:p w14:paraId="3BBCB93C" w14:textId="4BD746FA" w:rsidR="007D7BDB" w:rsidRDefault="006E069B"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1577" w:type="dxa"/>
          </w:tcPr>
          <w:p w14:paraId="521B0092" w14:textId="46F8213F"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against</w:t>
            </w:r>
          </w:p>
        </w:tc>
        <w:tc>
          <w:tcPr>
            <w:tcW w:w="1577" w:type="dxa"/>
          </w:tcPr>
          <w:p w14:paraId="70F1CFB5" w14:textId="2A0B709E"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07BA3776" w14:textId="6699B02E" w:rsidR="007D7BDB" w:rsidRPr="00C93048" w:rsidRDefault="006E069B" w:rsidP="007D7BDB">
            <w:pPr>
              <w:spacing w:after="120"/>
              <w:jc w:val="center"/>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0DEE6224" w14:textId="41CC822C"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4 </w:t>
            </w:r>
            <w:r w:rsidRPr="00C93048">
              <w:rPr>
                <w:rFonts w:eastAsiaTheme="minorEastAsia"/>
                <w:b/>
                <w:color w:val="000000" w:themeColor="text1"/>
                <w:lang w:val="en-US" w:eastAsia="zh-CN"/>
              </w:rPr>
              <w:t>companies against</w:t>
            </w:r>
          </w:p>
        </w:tc>
        <w:tc>
          <w:tcPr>
            <w:tcW w:w="1605" w:type="dxa"/>
          </w:tcPr>
          <w:p w14:paraId="0D37C25E" w14:textId="4456B602"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1 </w:t>
            </w:r>
            <w:r w:rsidRPr="00C93048">
              <w:rPr>
                <w:rFonts w:eastAsiaTheme="minorEastAsia"/>
                <w:b/>
                <w:color w:val="000000" w:themeColor="text1"/>
                <w:lang w:val="en-US" w:eastAsia="zh-CN"/>
              </w:rPr>
              <w:t>company against</w:t>
            </w:r>
          </w:p>
        </w:tc>
      </w:tr>
      <w:tr w:rsidR="00285549" w14:paraId="5D91DE2B" w14:textId="77777777" w:rsidTr="00771CDE">
        <w:tc>
          <w:tcPr>
            <w:tcW w:w="1718" w:type="dxa"/>
          </w:tcPr>
          <w:p w14:paraId="0AAE0403" w14:textId="3D354514" w:rsidR="00285549" w:rsidRPr="006E069B" w:rsidRDefault="00285549" w:rsidP="00285549">
            <w:pPr>
              <w:spacing w:after="120"/>
              <w:rPr>
                <w:rFonts w:eastAsiaTheme="minorEastAsia"/>
                <w:b/>
                <w:bCs/>
                <w:color w:val="000000" w:themeColor="text1"/>
                <w:highlight w:val="yellow"/>
                <w:lang w:val="en-US" w:eastAsia="zh-CN"/>
              </w:rPr>
            </w:pPr>
            <w:r>
              <w:rPr>
                <w:rFonts w:eastAsiaTheme="minorEastAsia"/>
                <w:b/>
                <w:bCs/>
                <w:color w:val="000000" w:themeColor="text1"/>
                <w:lang w:val="en-US" w:eastAsia="zh-CN"/>
              </w:rPr>
              <w:t>Mavenir</w:t>
            </w:r>
          </w:p>
        </w:tc>
        <w:tc>
          <w:tcPr>
            <w:tcW w:w="1577" w:type="dxa"/>
          </w:tcPr>
          <w:p w14:paraId="50DC8A9B" w14:textId="3FA7D49A"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Yes</w:t>
            </w:r>
          </w:p>
        </w:tc>
        <w:tc>
          <w:tcPr>
            <w:tcW w:w="1577" w:type="dxa"/>
          </w:tcPr>
          <w:p w14:paraId="37BE39E5" w14:textId="2493E499"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17BFDB03" w14:textId="58B59474" w:rsidR="00285549" w:rsidRPr="00967C92" w:rsidRDefault="00285549" w:rsidP="00285549">
            <w:pPr>
              <w:spacing w:after="120"/>
              <w:jc w:val="center"/>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3641CD3E" w14:textId="490CFBEF"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605" w:type="dxa"/>
          </w:tcPr>
          <w:p w14:paraId="156BA47C" w14:textId="1229D8D8"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r>
      <w:tr w:rsidR="00285549" w14:paraId="0E5348CF" w14:textId="77777777" w:rsidTr="00771CDE">
        <w:tc>
          <w:tcPr>
            <w:tcW w:w="1718" w:type="dxa"/>
          </w:tcPr>
          <w:p w14:paraId="1A2A6067" w14:textId="569C4CB8" w:rsidR="00285549" w:rsidRDefault="00285549" w:rsidP="00285549">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1577" w:type="dxa"/>
          </w:tcPr>
          <w:p w14:paraId="66C10FEE" w14:textId="4538066F"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B36D19">
              <w:rPr>
                <w:rFonts w:eastAsiaTheme="minorEastAsia"/>
                <w:b/>
                <w:color w:val="FF0000"/>
                <w:lang w:val="en-US" w:eastAsia="zh-CN"/>
              </w:rPr>
              <w:t xml:space="preserve">2 </w:t>
            </w:r>
            <w:r w:rsidRPr="00B36D19">
              <w:rPr>
                <w:rFonts w:eastAsiaTheme="minorEastAsia"/>
                <w:b/>
                <w:color w:val="000000" w:themeColor="text1"/>
                <w:lang w:val="en-US" w:eastAsia="zh-CN"/>
              </w:rPr>
              <w:t>companies against</w:t>
            </w:r>
          </w:p>
        </w:tc>
        <w:tc>
          <w:tcPr>
            <w:tcW w:w="1577" w:type="dxa"/>
          </w:tcPr>
          <w:p w14:paraId="178D065D" w14:textId="54C2CBC9"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6 (5+1) </w:t>
            </w:r>
            <w:r w:rsidRPr="00B36D19">
              <w:rPr>
                <w:rFonts w:eastAsiaTheme="minorEastAsia"/>
                <w:b/>
                <w:color w:val="000000" w:themeColor="text1"/>
                <w:lang w:val="en-US" w:eastAsia="zh-CN"/>
              </w:rPr>
              <w:t>companies against</w:t>
            </w:r>
          </w:p>
        </w:tc>
        <w:tc>
          <w:tcPr>
            <w:tcW w:w="1577" w:type="dxa"/>
          </w:tcPr>
          <w:p w14:paraId="1839DCA7" w14:textId="31D337D7" w:rsidR="00285549" w:rsidRDefault="00285549" w:rsidP="00285549">
            <w:pPr>
              <w:spacing w:after="120"/>
              <w:jc w:val="center"/>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6</w:t>
            </w:r>
            <w:r>
              <w:rPr>
                <w:rFonts w:eastAsiaTheme="minorEastAsia"/>
                <w:b/>
                <w:color w:val="000000" w:themeColor="text1"/>
                <w:lang w:val="en-US" w:eastAsia="zh-CN"/>
              </w:rPr>
              <w:t xml:space="preserve"> </w:t>
            </w:r>
            <w:r w:rsidRPr="00C93048">
              <w:rPr>
                <w:rFonts w:eastAsiaTheme="minorEastAsia"/>
                <w:b/>
                <w:color w:val="FF0000"/>
                <w:lang w:val="en-US" w:eastAsia="zh-CN"/>
              </w:rPr>
              <w:t>(</w:t>
            </w:r>
            <w:r w:rsidRPr="00285549">
              <w:rPr>
                <w:rFonts w:eastAsiaTheme="minorEastAsia"/>
                <w:b/>
                <w:color w:val="FF0000"/>
                <w:lang w:val="en-US" w:eastAsia="zh-CN"/>
              </w:rPr>
              <w:t xml:space="preserve">5+1) </w:t>
            </w:r>
            <w:r w:rsidRPr="00B36D19">
              <w:rPr>
                <w:rFonts w:eastAsiaTheme="minorEastAsia"/>
                <w:b/>
                <w:color w:val="000000" w:themeColor="text1"/>
                <w:lang w:val="en-US" w:eastAsia="zh-CN"/>
              </w:rPr>
              <w:t>companies against</w:t>
            </w:r>
          </w:p>
        </w:tc>
        <w:tc>
          <w:tcPr>
            <w:tcW w:w="1577" w:type="dxa"/>
          </w:tcPr>
          <w:p w14:paraId="7ED2B55A" w14:textId="6EDDD04E"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5 (</w:t>
            </w:r>
            <w:r w:rsidRPr="00285549">
              <w:rPr>
                <w:rFonts w:eastAsiaTheme="minorEastAsia"/>
                <w:b/>
                <w:color w:val="FF0000"/>
                <w:lang w:val="en-US" w:eastAsia="zh-CN"/>
              </w:rPr>
              <w:t xml:space="preserve">4+1) </w:t>
            </w:r>
            <w:r w:rsidRPr="00B36D19">
              <w:rPr>
                <w:rFonts w:eastAsiaTheme="minorEastAsia"/>
                <w:b/>
                <w:color w:val="000000" w:themeColor="text1"/>
                <w:lang w:val="en-US" w:eastAsia="zh-CN"/>
              </w:rPr>
              <w:t>companies against</w:t>
            </w:r>
          </w:p>
        </w:tc>
        <w:tc>
          <w:tcPr>
            <w:tcW w:w="1605" w:type="dxa"/>
          </w:tcPr>
          <w:p w14:paraId="748430DB" w14:textId="500BA92F"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2 (1+1) </w:t>
            </w:r>
            <w:r>
              <w:rPr>
                <w:rFonts w:eastAsiaTheme="minorEastAsia"/>
                <w:b/>
                <w:color w:val="000000" w:themeColor="text1"/>
                <w:lang w:val="en-US" w:eastAsia="zh-CN"/>
              </w:rPr>
              <w:t>companies</w:t>
            </w:r>
            <w:r w:rsidRPr="00B36D19">
              <w:rPr>
                <w:rFonts w:eastAsiaTheme="minorEastAsia"/>
                <w:b/>
                <w:color w:val="000000" w:themeColor="text1"/>
                <w:lang w:val="en-US" w:eastAsia="zh-CN"/>
              </w:rPr>
              <w:t xml:space="preserve"> against</w:t>
            </w:r>
          </w:p>
        </w:tc>
      </w:tr>
    </w:tbl>
    <w:p w14:paraId="48B126F6" w14:textId="77777777" w:rsidR="00555A8A" w:rsidRDefault="00555A8A">
      <w:pPr>
        <w:rPr>
          <w:i/>
          <w:color w:val="0070C0"/>
          <w:lang w:eastAsia="zh-CN"/>
        </w:rPr>
      </w:pPr>
    </w:p>
    <w:p w14:paraId="4F307AF1" w14:textId="50F77575" w:rsidR="00555A8A" w:rsidRDefault="006E069B">
      <w:pPr>
        <w:rPr>
          <w:szCs w:val="24"/>
          <w:lang w:eastAsia="zh-CN"/>
        </w:rPr>
      </w:pPr>
      <w:r w:rsidRPr="00C93048">
        <w:rPr>
          <w:szCs w:val="24"/>
          <w:lang w:eastAsia="zh-CN"/>
        </w:rPr>
        <w:t>Base</w:t>
      </w:r>
      <w:r>
        <w:rPr>
          <w:szCs w:val="24"/>
          <w:lang w:eastAsia="zh-CN"/>
        </w:rPr>
        <w:t xml:space="preserve">d on the outcome, the moderator suggests </w:t>
      </w:r>
      <w:r w:rsidR="00F44B96">
        <w:rPr>
          <w:szCs w:val="24"/>
          <w:lang w:eastAsia="zh-CN"/>
        </w:rPr>
        <w:t>3</w:t>
      </w:r>
      <w:r>
        <w:rPr>
          <w:szCs w:val="24"/>
          <w:lang w:eastAsia="zh-CN"/>
        </w:rPr>
        <w:t xml:space="preserve"> candidate proposals:</w:t>
      </w:r>
    </w:p>
    <w:p w14:paraId="12CC3185" w14:textId="22F16371" w:rsidR="008473C1" w:rsidRPr="008473C1" w:rsidRDefault="008473C1" w:rsidP="008473C1">
      <w:pPr>
        <w:spacing w:after="120"/>
        <w:rPr>
          <w:b/>
          <w:color w:val="0070C0"/>
          <w:szCs w:val="24"/>
          <w:lang w:eastAsia="zh-CN"/>
        </w:rPr>
      </w:pPr>
      <w:r>
        <w:rPr>
          <w:b/>
          <w:szCs w:val="24"/>
          <w:highlight w:val="yellow"/>
          <w:lang w:eastAsia="zh-CN"/>
        </w:rPr>
        <w:t>Proposal 1-2</w:t>
      </w:r>
      <w:r w:rsidRPr="00B36D19">
        <w:rPr>
          <w:b/>
          <w:szCs w:val="24"/>
          <w:highlight w:val="yellow"/>
          <w:lang w:eastAsia="zh-CN"/>
        </w:rPr>
        <w:t>-</w:t>
      </w:r>
      <w:r>
        <w:rPr>
          <w:b/>
          <w:szCs w:val="24"/>
          <w:highlight w:val="yellow"/>
          <w:lang w:eastAsia="zh-CN"/>
        </w:rPr>
        <w:t>2-1</w:t>
      </w:r>
      <w:r w:rsidRPr="00B36D19">
        <w:rPr>
          <w:b/>
          <w:szCs w:val="24"/>
          <w:highlight w:val="yellow"/>
          <w:lang w:eastAsia="zh-CN"/>
        </w:rPr>
        <w:t>:</w:t>
      </w:r>
      <w:r w:rsidRPr="00B36D19">
        <w:rPr>
          <w:b/>
          <w:szCs w:val="24"/>
          <w:lang w:eastAsia="zh-CN"/>
        </w:rPr>
        <w:t xml:space="preserve"> </w:t>
      </w:r>
      <w:r w:rsidRPr="00C93048">
        <w:rPr>
          <w:szCs w:val="24"/>
          <w:lang w:eastAsia="zh-CN"/>
        </w:rPr>
        <w:t>RAN4 shall consider</w:t>
      </w:r>
      <w:r>
        <w:rPr>
          <w:b/>
          <w:szCs w:val="24"/>
          <w:lang w:eastAsia="zh-CN"/>
        </w:rPr>
        <w:t xml:space="preserve"> s1</w:t>
      </w:r>
      <w:r>
        <w:rPr>
          <w:szCs w:val="24"/>
          <w:lang w:eastAsia="zh-CN"/>
        </w:rPr>
        <w:t xml:space="preserve"> for the name of the </w:t>
      </w:r>
      <w:r w:rsidRPr="00C93048">
        <w:rPr>
          <w:b/>
          <w:szCs w:val="24"/>
          <w:lang w:eastAsia="zh-CN"/>
        </w:rPr>
        <w:t>first</w:t>
      </w:r>
      <w:r>
        <w:rPr>
          <w:szCs w:val="24"/>
          <w:lang w:eastAsia="zh-CN"/>
        </w:rPr>
        <w:t xml:space="preserve"> </w:t>
      </w:r>
      <w:r w:rsidRPr="00C93048">
        <w:rPr>
          <w:b/>
          <w:szCs w:val="24"/>
          <w:lang w:eastAsia="zh-CN"/>
        </w:rPr>
        <w:t>satellite NTN S-band</w:t>
      </w:r>
      <w:r>
        <w:rPr>
          <w:szCs w:val="24"/>
          <w:lang w:eastAsia="zh-CN"/>
        </w:rPr>
        <w:t xml:space="preserve"> and </w:t>
      </w:r>
      <w:r>
        <w:rPr>
          <w:b/>
          <w:szCs w:val="24"/>
          <w:lang w:eastAsia="zh-CN"/>
        </w:rPr>
        <w:t>s2</w:t>
      </w:r>
      <w:r>
        <w:rPr>
          <w:szCs w:val="24"/>
          <w:lang w:eastAsia="zh-CN"/>
        </w:rPr>
        <w:t xml:space="preserve"> for the name of the </w:t>
      </w:r>
      <w:r w:rsidRPr="00C93048">
        <w:rPr>
          <w:b/>
          <w:szCs w:val="24"/>
          <w:lang w:eastAsia="zh-CN"/>
        </w:rPr>
        <w:t>first satellite NTN L-band.</w:t>
      </w:r>
    </w:p>
    <w:p w14:paraId="3E9484F9" w14:textId="78A96E62" w:rsidR="008473C1" w:rsidRPr="00B36D19" w:rsidRDefault="008473C1" w:rsidP="008473C1">
      <w:pPr>
        <w:spacing w:after="120"/>
        <w:rPr>
          <w:b/>
          <w:szCs w:val="24"/>
          <w:lang w:eastAsia="zh-CN"/>
        </w:rPr>
      </w:pPr>
      <w:r>
        <w:rPr>
          <w:b/>
          <w:szCs w:val="24"/>
          <w:lang w:eastAsia="zh-CN"/>
        </w:rPr>
        <w:t>And/Or</w:t>
      </w:r>
    </w:p>
    <w:p w14:paraId="259936CA" w14:textId="4EAD0272" w:rsidR="008473C1" w:rsidRDefault="008473C1" w:rsidP="008473C1">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C93048">
        <w:rPr>
          <w:b/>
          <w:szCs w:val="24"/>
          <w:lang w:eastAsia="zh-CN"/>
        </w:rPr>
        <w:t>NTN satellite band</w:t>
      </w:r>
      <w:r>
        <w:rPr>
          <w:rFonts w:hint="eastAsia"/>
          <w:szCs w:val="24"/>
          <w:lang w:eastAsia="zh-CN"/>
        </w:rPr>
        <w:t xml:space="preserve"> should be numbered as a new band even though it is fully overlapped with a TN band.</w:t>
      </w:r>
    </w:p>
    <w:p w14:paraId="5E43B504" w14:textId="1C1A81B5" w:rsidR="008473C1" w:rsidRPr="00C93048" w:rsidRDefault="008473C1" w:rsidP="00C93048">
      <w:pPr>
        <w:spacing w:after="120"/>
        <w:rPr>
          <w:b/>
          <w:szCs w:val="24"/>
          <w:lang w:eastAsia="zh-CN"/>
        </w:rPr>
      </w:pPr>
      <w:r>
        <w:rPr>
          <w:b/>
          <w:szCs w:val="24"/>
          <w:lang w:eastAsia="zh-CN"/>
        </w:rPr>
        <w:t>And/Or</w:t>
      </w:r>
    </w:p>
    <w:p w14:paraId="300AD8E6" w14:textId="6A8F8ACB" w:rsidR="008473C1" w:rsidRDefault="008473C1" w:rsidP="008473C1">
      <w:pPr>
        <w:spacing w:after="120"/>
      </w:pPr>
      <w:r>
        <w:rPr>
          <w:b/>
          <w:szCs w:val="24"/>
          <w:highlight w:val="yellow"/>
          <w:lang w:eastAsia="zh-CN"/>
        </w:rPr>
        <w:t>Proposal 1-2-2-</w:t>
      </w:r>
      <w:r w:rsidR="00F44B96">
        <w:rPr>
          <w:b/>
          <w:szCs w:val="24"/>
          <w:highlight w:val="yellow"/>
          <w:lang w:eastAsia="zh-CN"/>
        </w:rPr>
        <w:t>3</w:t>
      </w:r>
      <w:r w:rsidRPr="00B36D19">
        <w:rPr>
          <w:b/>
          <w:szCs w:val="24"/>
          <w:highlight w:val="yellow"/>
          <w:lang w:eastAsia="zh-CN"/>
        </w:rPr>
        <w:t>:</w:t>
      </w:r>
      <w:r>
        <w:rPr>
          <w:b/>
          <w:szCs w:val="24"/>
          <w:lang w:eastAsia="zh-CN"/>
        </w:rPr>
        <w:t xml:space="preserve"> RAN4 shall consider </w:t>
      </w:r>
      <w:r>
        <w:t xml:space="preserve">NTN </w:t>
      </w:r>
      <w:r w:rsidRPr="00C93048">
        <w:rPr>
          <w:b/>
        </w:rPr>
        <w:t xml:space="preserve">satellite </w:t>
      </w:r>
      <w:r>
        <w:t>bands prefixed with ‘s’. However, where the frequency range matches an existing TN band, it may make more sense to use the same numbering.</w:t>
      </w:r>
    </w:p>
    <w:p w14:paraId="5769FAB3" w14:textId="25687FB5" w:rsidR="008473C1" w:rsidRDefault="008473C1" w:rsidP="008473C1">
      <w:pPr>
        <w:spacing w:after="120"/>
        <w:rPr>
          <w:lang w:eastAsia="zh-CN"/>
        </w:rPr>
      </w:pPr>
    </w:p>
    <w:p w14:paraId="2AE701FE" w14:textId="2FED138C" w:rsidR="006405CC" w:rsidRPr="00B60CF9" w:rsidRDefault="006405CC" w:rsidP="006405CC">
      <w:pPr>
        <w:rPr>
          <w:b/>
        </w:rPr>
      </w:pPr>
      <w:r w:rsidRPr="00B60CF9">
        <w:rPr>
          <w:rFonts w:hint="eastAsia"/>
          <w:b/>
        </w:rPr>
        <w:t>GTW discussion</w:t>
      </w:r>
      <w:r>
        <w:rPr>
          <w:b/>
        </w:rPr>
        <w:t xml:space="preserve"> on 20/08/2021</w:t>
      </w:r>
      <w:r w:rsidRPr="00B60CF9">
        <w:rPr>
          <w:rFonts w:hint="eastAsia"/>
          <w:b/>
        </w:rPr>
        <w:t>:</w:t>
      </w:r>
    </w:p>
    <w:p w14:paraId="7B4426D1" w14:textId="77777777" w:rsidR="006405CC" w:rsidRPr="00B60CF9" w:rsidRDefault="006405CC" w:rsidP="006405CC">
      <w:r w:rsidRPr="00B60CF9">
        <w:t>Echostar: Starting with n100 for NTN bands. (option 2)</w:t>
      </w:r>
    </w:p>
    <w:p w14:paraId="00920CF3" w14:textId="77777777" w:rsidR="006405CC" w:rsidRPr="00B60CF9" w:rsidRDefault="006405CC" w:rsidP="006405CC">
      <w:r w:rsidRPr="00B60CF9">
        <w:t>ZTE: n100 probably already used. That’s the reason we suggest option 3. If we follow the previous logic, first come first service.</w:t>
      </w:r>
    </w:p>
    <w:p w14:paraId="7E0784D7" w14:textId="77777777" w:rsidR="006405CC" w:rsidRPr="00B60CF9" w:rsidRDefault="006405CC" w:rsidP="006405CC">
      <w:r w:rsidRPr="00B60CF9">
        <w:t>Ericsson: We think option 4 starting end of range, and with decreased order, with naming s256 only for RAN4 specification.</w:t>
      </w:r>
    </w:p>
    <w:p w14:paraId="01801FA6" w14:textId="77777777" w:rsidR="006405CC" w:rsidRPr="00B60CF9" w:rsidRDefault="006405CC" w:rsidP="006405CC">
      <w:r w:rsidRPr="00B60CF9">
        <w:t>T-Mobile: We support option 4 idea.</w:t>
      </w:r>
    </w:p>
    <w:p w14:paraId="2B4AE5C5" w14:textId="77777777" w:rsidR="006405CC" w:rsidRPr="00B60CF9" w:rsidRDefault="006405CC" w:rsidP="006405CC">
      <w:r w:rsidRPr="00B60CF9">
        <w:t>QC:</w:t>
      </w:r>
      <w:r>
        <w:t xml:space="preserve"> </w:t>
      </w:r>
      <w:r w:rsidRPr="00B60CF9">
        <w:t>Option 4. If we using “s” may bring confusion to RAN2, we can use a note instead of different prefix.</w:t>
      </w:r>
    </w:p>
    <w:p w14:paraId="735D6E76" w14:textId="77777777" w:rsidR="006405CC" w:rsidRPr="00B60CF9" w:rsidRDefault="006405CC" w:rsidP="006405CC">
      <w:r w:rsidRPr="00B60CF9">
        <w:t>Nokia: Option 4</w:t>
      </w:r>
      <w:r>
        <w:t xml:space="preserve"> </w:t>
      </w:r>
      <w:r w:rsidRPr="00B60CF9">
        <w:t>with clear dist</w:t>
      </w:r>
      <w:r>
        <w:t>ingui</w:t>
      </w:r>
      <w:r w:rsidRPr="00B60CF9">
        <w:t>sh for the usage of NTN bands.</w:t>
      </w:r>
    </w:p>
    <w:p w14:paraId="62639D8A" w14:textId="77777777" w:rsidR="006405CC" w:rsidRPr="00B60CF9" w:rsidRDefault="006405CC" w:rsidP="006405CC">
      <w:r w:rsidRPr="00B60CF9">
        <w:t>EchoStar:</w:t>
      </w:r>
      <w:r>
        <w:t xml:space="preserve"> </w:t>
      </w:r>
      <w:r w:rsidRPr="00B60CF9">
        <w:t>OK for option 4. The number should be in the range of FR1.</w:t>
      </w:r>
    </w:p>
    <w:p w14:paraId="229F9253" w14:textId="77777777" w:rsidR="006405CC" w:rsidRPr="00B60CF9" w:rsidRDefault="006405CC" w:rsidP="006405CC">
      <w:r w:rsidRPr="00B60CF9">
        <w:t>Huawei: We are fine with Nokia. Similar note as NR-U and NB-IoT.</w:t>
      </w:r>
    </w:p>
    <w:p w14:paraId="5EBD2FCD" w14:textId="77777777" w:rsidR="006405CC" w:rsidRPr="00B60CF9" w:rsidRDefault="006405CC" w:rsidP="006405CC">
      <w:r w:rsidRPr="00B60CF9">
        <w:rPr>
          <w:highlight w:val="green"/>
        </w:rPr>
        <w:t>Agreement:</w:t>
      </w:r>
    </w:p>
    <w:p w14:paraId="1ADFA76A" w14:textId="77777777" w:rsidR="006405CC" w:rsidRPr="00B60CF9" w:rsidRDefault="006405CC" w:rsidP="006405CC">
      <w:pPr>
        <w:rPr>
          <w:highlight w:val="green"/>
        </w:rPr>
      </w:pP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11263C1E" w14:textId="77777777" w:rsidR="006405CC" w:rsidRPr="00B60CF9" w:rsidRDefault="006405CC" w:rsidP="006405CC">
      <w:r w:rsidRPr="00B60CF9">
        <w:rPr>
          <w:highlight w:val="green"/>
        </w:rPr>
        <w:t>FFS with prefix as “n’ or “s”. A note can be included to clarify the usage of NTN bands.</w:t>
      </w:r>
      <w:r w:rsidRPr="00B60CF9">
        <w:t xml:space="preserve"> </w:t>
      </w:r>
    </w:p>
    <w:p w14:paraId="34F80BBC" w14:textId="77777777" w:rsidR="006405CC" w:rsidRDefault="006405CC" w:rsidP="008473C1">
      <w:pPr>
        <w:spacing w:after="120"/>
        <w:rPr>
          <w:lang w:eastAsia="zh-CN"/>
        </w:rPr>
      </w:pPr>
    </w:p>
    <w:p w14:paraId="5B03372C" w14:textId="77777777" w:rsidR="006405CC" w:rsidRPr="00B36D19" w:rsidRDefault="006405CC" w:rsidP="008473C1">
      <w:pPr>
        <w:spacing w:after="120"/>
        <w:rPr>
          <w:lang w:eastAsia="zh-CN"/>
        </w:rPr>
      </w:pPr>
    </w:p>
    <w:p w14:paraId="11E9511C" w14:textId="77777777" w:rsidR="00555A8A" w:rsidRDefault="0082774F">
      <w:pPr>
        <w:pStyle w:val="Titre3"/>
        <w:rPr>
          <w:sz w:val="24"/>
          <w:szCs w:val="16"/>
        </w:rPr>
      </w:pPr>
      <w:r>
        <w:rPr>
          <w:sz w:val="24"/>
          <w:szCs w:val="16"/>
        </w:rPr>
        <w:t>Sub-topic 1-3</w:t>
      </w:r>
    </w:p>
    <w:p w14:paraId="3ED965AE"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Channel BandWidth and Channel Spacing</w:t>
      </w:r>
    </w:p>
    <w:p w14:paraId="351E9B21" w14:textId="77777777" w:rsidR="00555A8A" w:rsidRDefault="0082774F">
      <w:pPr>
        <w:rPr>
          <w:lang w:val="en-US" w:eastAsia="zh-CN"/>
        </w:rPr>
      </w:pPr>
      <w:r>
        <w:rPr>
          <w:rFonts w:asciiTheme="minorBidi" w:eastAsia="Yu Mincho" w:hAnsiTheme="minorBidi"/>
          <w:b/>
          <w:noProof/>
          <w:lang w:val="fr-FR" w:eastAsia="fr-FR"/>
        </w:rPr>
        <mc:AlternateContent>
          <mc:Choice Requires="wps">
            <w:drawing>
              <wp:anchor distT="45720" distB="45720" distL="114300" distR="114300" simplePos="0" relativeHeight="251663360" behindDoc="0" locked="0" layoutInCell="1" allowOverlap="1" wp14:anchorId="5543B98D" wp14:editId="2232272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C8C483F"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3C77E3" w:rsidRDefault="003C77E3">
                            <w:pPr>
                              <w:pStyle w:val="Paragraphedeliste"/>
                              <w:spacing w:after="120"/>
                              <w:ind w:firstLineChars="0" w:firstLine="0"/>
                              <w:jc w:val="center"/>
                              <w:rPr>
                                <w:lang w:val="en-US"/>
                              </w:rPr>
                            </w:pPr>
                            <w:r>
                              <w:rPr>
                                <w:noProof/>
                                <w:lang w:val="fr-FR" w:eastAsia="fr-FR"/>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543B98D"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" strokeweight=".26mm">
                <v:textbox style="mso-fit-shape-to-text:t">
                  <w:txbxContent>
                    <w:p w14:paraId="2C8C483F" w14:textId="77777777" w:rsidR="003C77E3" w:rsidRDefault="003C77E3">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3C77E3" w:rsidRDefault="003C77E3">
                      <w:pPr>
                        <w:pStyle w:val="Paragraphedeliste"/>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3C77E3" w:rsidRDefault="003C77E3">
                      <w:pPr>
                        <w:pStyle w:val="Paragraphedeliste"/>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3C77E3" w:rsidRDefault="003C77E3">
                      <w:pPr>
                        <w:pStyle w:val="Paragraphedeliste"/>
                        <w:spacing w:after="120"/>
                        <w:ind w:firstLineChars="0" w:firstLine="0"/>
                        <w:jc w:val="center"/>
                        <w:rPr>
                          <w:lang w:val="en-US"/>
                        </w:rPr>
                      </w:pPr>
                      <w:r>
                        <w:rPr>
                          <w:noProof/>
                          <w:lang w:val="fr-FR" w:eastAsia="fr-FR"/>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14:paraId="10C8D68B" w14:textId="64C1377B" w:rsidR="00A670CE" w:rsidRDefault="00A670CE">
      <w:pPr>
        <w:rPr>
          <w:lang w:val="en-US" w:eastAsia="zh-CN"/>
        </w:rPr>
      </w:pPr>
    </w:p>
    <w:p w14:paraId="05871C59"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B574219" w14:textId="77777777"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NTN Channel BandWidth</w:t>
      </w:r>
    </w:p>
    <w:p w14:paraId="4D8F82A9"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5947579"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555A8A" w14:paraId="3CAF21A7" w14:textId="77777777">
        <w:trPr>
          <w:cantSplit/>
          <w:tblHeader/>
          <w:jc w:val="center"/>
        </w:trPr>
        <w:tc>
          <w:tcPr>
            <w:tcW w:w="1493" w:type="dxa"/>
            <w:tcBorders>
              <w:bottom w:val="single" w:sz="4" w:space="0" w:color="000000" w:themeColor="text1"/>
            </w:tcBorders>
            <w:vAlign w:val="center"/>
          </w:tcPr>
          <w:p w14:paraId="7B6B61E5" w14:textId="77777777" w:rsidR="00555A8A" w:rsidRDefault="0082774F">
            <w:pPr>
              <w:pStyle w:val="TAH"/>
            </w:pPr>
            <w:r>
              <w:t>NTN Band</w:t>
            </w:r>
          </w:p>
        </w:tc>
        <w:tc>
          <w:tcPr>
            <w:tcW w:w="1132" w:type="dxa"/>
            <w:vAlign w:val="center"/>
          </w:tcPr>
          <w:p w14:paraId="61977E35" w14:textId="77777777" w:rsidR="00555A8A" w:rsidRDefault="0082774F">
            <w:pPr>
              <w:pStyle w:val="TAH"/>
            </w:pPr>
            <w:r>
              <w:t>SCS</w:t>
            </w:r>
          </w:p>
          <w:p w14:paraId="0BD1A660" w14:textId="77777777" w:rsidR="00555A8A" w:rsidRDefault="0082774F">
            <w:pPr>
              <w:pStyle w:val="TAH"/>
            </w:pPr>
            <w:r>
              <w:t>kHz</w:t>
            </w:r>
          </w:p>
        </w:tc>
        <w:tc>
          <w:tcPr>
            <w:tcW w:w="1132" w:type="dxa"/>
            <w:vAlign w:val="center"/>
          </w:tcPr>
          <w:p w14:paraId="04E872AA" w14:textId="77777777" w:rsidR="00555A8A" w:rsidRDefault="0082774F">
            <w:pPr>
              <w:pStyle w:val="TAH"/>
            </w:pPr>
            <w:r>
              <w:t>5 MHz</w:t>
            </w:r>
          </w:p>
        </w:tc>
        <w:tc>
          <w:tcPr>
            <w:tcW w:w="1132" w:type="dxa"/>
            <w:vAlign w:val="center"/>
          </w:tcPr>
          <w:p w14:paraId="6483A9AA" w14:textId="77777777" w:rsidR="00555A8A" w:rsidRDefault="0082774F">
            <w:pPr>
              <w:pStyle w:val="TAH"/>
            </w:pPr>
            <w:r>
              <w:t>10 MHz</w:t>
            </w:r>
          </w:p>
        </w:tc>
        <w:tc>
          <w:tcPr>
            <w:tcW w:w="1133" w:type="dxa"/>
            <w:vAlign w:val="center"/>
          </w:tcPr>
          <w:p w14:paraId="2A10CAA8" w14:textId="77777777" w:rsidR="00555A8A" w:rsidRDefault="0082774F">
            <w:pPr>
              <w:pStyle w:val="TAH"/>
            </w:pPr>
            <w:r>
              <w:t>15 MHz</w:t>
            </w:r>
          </w:p>
        </w:tc>
        <w:tc>
          <w:tcPr>
            <w:tcW w:w="1133" w:type="dxa"/>
            <w:vAlign w:val="center"/>
          </w:tcPr>
          <w:p w14:paraId="613B5816" w14:textId="77777777" w:rsidR="00555A8A" w:rsidRDefault="0082774F">
            <w:pPr>
              <w:pStyle w:val="TAH"/>
            </w:pPr>
            <w:r>
              <w:t>20 MHz</w:t>
            </w:r>
          </w:p>
        </w:tc>
      </w:tr>
      <w:tr w:rsidR="00555A8A" w14:paraId="5A21CDF5"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5AADF75" w14:textId="77777777" w:rsidR="00555A8A" w:rsidRDefault="00555A8A">
            <w:pPr>
              <w:pStyle w:val="TAC"/>
            </w:pPr>
          </w:p>
        </w:tc>
        <w:tc>
          <w:tcPr>
            <w:tcW w:w="1132" w:type="dxa"/>
            <w:tcBorders>
              <w:left w:val="single" w:sz="4" w:space="0" w:color="000000" w:themeColor="text1"/>
            </w:tcBorders>
            <w:vAlign w:val="center"/>
          </w:tcPr>
          <w:p w14:paraId="274B528A" w14:textId="77777777" w:rsidR="00555A8A" w:rsidRDefault="0082774F">
            <w:pPr>
              <w:pStyle w:val="TAC"/>
            </w:pPr>
            <w:r>
              <w:t>15</w:t>
            </w:r>
          </w:p>
        </w:tc>
        <w:tc>
          <w:tcPr>
            <w:tcW w:w="1132" w:type="dxa"/>
          </w:tcPr>
          <w:p w14:paraId="0FAA331B" w14:textId="77777777" w:rsidR="00555A8A" w:rsidRDefault="0082774F">
            <w:pPr>
              <w:pStyle w:val="TAC"/>
            </w:pPr>
            <w:r>
              <w:t>Yes</w:t>
            </w:r>
          </w:p>
        </w:tc>
        <w:tc>
          <w:tcPr>
            <w:tcW w:w="1132" w:type="dxa"/>
            <w:vAlign w:val="center"/>
          </w:tcPr>
          <w:p w14:paraId="0F77446A" w14:textId="77777777" w:rsidR="00555A8A" w:rsidRDefault="0082774F">
            <w:pPr>
              <w:pStyle w:val="TAC"/>
            </w:pPr>
            <w:r>
              <w:t>Yes</w:t>
            </w:r>
          </w:p>
        </w:tc>
        <w:tc>
          <w:tcPr>
            <w:tcW w:w="1133" w:type="dxa"/>
            <w:vAlign w:val="center"/>
          </w:tcPr>
          <w:p w14:paraId="6D88536C" w14:textId="77777777" w:rsidR="00555A8A" w:rsidRDefault="0082774F">
            <w:pPr>
              <w:pStyle w:val="TAC"/>
            </w:pPr>
            <w:r>
              <w:t>Yes</w:t>
            </w:r>
          </w:p>
        </w:tc>
        <w:tc>
          <w:tcPr>
            <w:tcW w:w="1133" w:type="dxa"/>
            <w:vAlign w:val="center"/>
          </w:tcPr>
          <w:p w14:paraId="21F549ED" w14:textId="77777777" w:rsidR="00555A8A" w:rsidRDefault="0082774F">
            <w:pPr>
              <w:pStyle w:val="TAC"/>
            </w:pPr>
            <w:r>
              <w:t>Yes</w:t>
            </w:r>
          </w:p>
        </w:tc>
      </w:tr>
      <w:tr w:rsidR="00555A8A" w14:paraId="410E94EE"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DE70712" w14:textId="77777777"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14:paraId="030719EE" w14:textId="77777777" w:rsidR="00555A8A" w:rsidRDefault="0082774F">
            <w:pPr>
              <w:pStyle w:val="TAC"/>
            </w:pPr>
            <w:r>
              <w:t>30</w:t>
            </w:r>
          </w:p>
        </w:tc>
        <w:tc>
          <w:tcPr>
            <w:tcW w:w="1132" w:type="dxa"/>
          </w:tcPr>
          <w:p w14:paraId="427A7183" w14:textId="77777777" w:rsidR="00555A8A" w:rsidRDefault="00555A8A">
            <w:pPr>
              <w:pStyle w:val="TAC"/>
            </w:pPr>
          </w:p>
        </w:tc>
        <w:tc>
          <w:tcPr>
            <w:tcW w:w="1132" w:type="dxa"/>
          </w:tcPr>
          <w:p w14:paraId="6E619551" w14:textId="77777777" w:rsidR="00555A8A" w:rsidRDefault="0082774F">
            <w:pPr>
              <w:pStyle w:val="TAC"/>
            </w:pPr>
            <w:r>
              <w:t>Yes</w:t>
            </w:r>
          </w:p>
        </w:tc>
        <w:tc>
          <w:tcPr>
            <w:tcW w:w="1133" w:type="dxa"/>
            <w:vAlign w:val="center"/>
          </w:tcPr>
          <w:p w14:paraId="30AA3665" w14:textId="77777777" w:rsidR="00555A8A" w:rsidRDefault="0082774F">
            <w:pPr>
              <w:pStyle w:val="TAC"/>
            </w:pPr>
            <w:r>
              <w:t>Yes</w:t>
            </w:r>
          </w:p>
        </w:tc>
        <w:tc>
          <w:tcPr>
            <w:tcW w:w="1133" w:type="dxa"/>
            <w:vAlign w:val="center"/>
          </w:tcPr>
          <w:p w14:paraId="0CF57ECF" w14:textId="77777777" w:rsidR="00555A8A" w:rsidRDefault="0082774F">
            <w:pPr>
              <w:pStyle w:val="TAC"/>
            </w:pPr>
            <w:r>
              <w:t>Yes</w:t>
            </w:r>
          </w:p>
        </w:tc>
      </w:tr>
      <w:tr w:rsidR="00555A8A" w14:paraId="4D33E2F6"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67743E1C" w14:textId="77777777" w:rsidR="00555A8A" w:rsidRDefault="00555A8A">
            <w:pPr>
              <w:pStyle w:val="TAC"/>
            </w:pPr>
          </w:p>
        </w:tc>
        <w:tc>
          <w:tcPr>
            <w:tcW w:w="1132" w:type="dxa"/>
            <w:tcBorders>
              <w:left w:val="single" w:sz="4" w:space="0" w:color="000000" w:themeColor="text1"/>
            </w:tcBorders>
            <w:vAlign w:val="center"/>
          </w:tcPr>
          <w:p w14:paraId="717F953B" w14:textId="77777777" w:rsidR="00555A8A" w:rsidRDefault="0082774F">
            <w:pPr>
              <w:pStyle w:val="TAC"/>
            </w:pPr>
            <w:r>
              <w:t>60</w:t>
            </w:r>
          </w:p>
        </w:tc>
        <w:tc>
          <w:tcPr>
            <w:tcW w:w="1132" w:type="dxa"/>
          </w:tcPr>
          <w:p w14:paraId="468CE933" w14:textId="77777777" w:rsidR="00555A8A" w:rsidRDefault="00555A8A">
            <w:pPr>
              <w:pStyle w:val="TAC"/>
            </w:pPr>
          </w:p>
        </w:tc>
        <w:tc>
          <w:tcPr>
            <w:tcW w:w="1132" w:type="dxa"/>
            <w:vAlign w:val="center"/>
          </w:tcPr>
          <w:p w14:paraId="26DB319B" w14:textId="77777777" w:rsidR="00555A8A" w:rsidRDefault="0082774F">
            <w:pPr>
              <w:pStyle w:val="TAC"/>
            </w:pPr>
            <w:r>
              <w:t>Yes</w:t>
            </w:r>
          </w:p>
        </w:tc>
        <w:tc>
          <w:tcPr>
            <w:tcW w:w="1133" w:type="dxa"/>
            <w:vAlign w:val="center"/>
          </w:tcPr>
          <w:p w14:paraId="420AC640" w14:textId="77777777" w:rsidR="00555A8A" w:rsidRDefault="0082774F">
            <w:pPr>
              <w:pStyle w:val="TAC"/>
            </w:pPr>
            <w:r>
              <w:t>Yes</w:t>
            </w:r>
          </w:p>
        </w:tc>
        <w:tc>
          <w:tcPr>
            <w:tcW w:w="1133" w:type="dxa"/>
            <w:vAlign w:val="center"/>
          </w:tcPr>
          <w:p w14:paraId="32644EE8" w14:textId="77777777" w:rsidR="00555A8A" w:rsidRDefault="0082774F">
            <w:pPr>
              <w:pStyle w:val="TAC"/>
            </w:pPr>
            <w:r>
              <w:t>Yes</w:t>
            </w:r>
          </w:p>
        </w:tc>
      </w:tr>
      <w:tr w:rsidR="00555A8A" w14:paraId="19031590" w14:textId="77777777">
        <w:trPr>
          <w:cantSplit/>
          <w:jc w:val="center"/>
        </w:trPr>
        <w:tc>
          <w:tcPr>
            <w:tcW w:w="1493" w:type="dxa"/>
            <w:tcBorders>
              <w:top w:val="single" w:sz="4" w:space="0" w:color="000000" w:themeColor="text1"/>
              <w:bottom w:val="single" w:sz="4" w:space="0" w:color="FFFFFF" w:themeColor="background1"/>
            </w:tcBorders>
            <w:vAlign w:val="center"/>
          </w:tcPr>
          <w:p w14:paraId="5A96D88C" w14:textId="77777777" w:rsidR="00555A8A" w:rsidRDefault="00555A8A">
            <w:pPr>
              <w:pStyle w:val="TAC"/>
            </w:pPr>
          </w:p>
        </w:tc>
        <w:tc>
          <w:tcPr>
            <w:tcW w:w="1132" w:type="dxa"/>
            <w:vAlign w:val="center"/>
          </w:tcPr>
          <w:p w14:paraId="67FE6340" w14:textId="77777777" w:rsidR="00555A8A" w:rsidRDefault="0082774F">
            <w:pPr>
              <w:pStyle w:val="TAC"/>
            </w:pPr>
            <w:r>
              <w:t>15</w:t>
            </w:r>
          </w:p>
        </w:tc>
        <w:tc>
          <w:tcPr>
            <w:tcW w:w="1132" w:type="dxa"/>
          </w:tcPr>
          <w:p w14:paraId="253279C6" w14:textId="77777777" w:rsidR="00555A8A" w:rsidRDefault="0082774F">
            <w:pPr>
              <w:pStyle w:val="TAC"/>
            </w:pPr>
            <w:r>
              <w:t>Yes</w:t>
            </w:r>
          </w:p>
        </w:tc>
        <w:tc>
          <w:tcPr>
            <w:tcW w:w="1132" w:type="dxa"/>
            <w:vAlign w:val="center"/>
          </w:tcPr>
          <w:p w14:paraId="1C766D82" w14:textId="77777777" w:rsidR="00555A8A" w:rsidRDefault="0082774F">
            <w:pPr>
              <w:pStyle w:val="TAC"/>
            </w:pPr>
            <w:r>
              <w:t>Yes</w:t>
            </w:r>
          </w:p>
        </w:tc>
        <w:tc>
          <w:tcPr>
            <w:tcW w:w="1133" w:type="dxa"/>
            <w:vAlign w:val="center"/>
          </w:tcPr>
          <w:p w14:paraId="0653E022" w14:textId="77777777" w:rsidR="00555A8A" w:rsidRDefault="0082774F">
            <w:pPr>
              <w:pStyle w:val="TAC"/>
            </w:pPr>
            <w:r>
              <w:t>Yes</w:t>
            </w:r>
          </w:p>
        </w:tc>
        <w:tc>
          <w:tcPr>
            <w:tcW w:w="1133" w:type="dxa"/>
            <w:vAlign w:val="center"/>
          </w:tcPr>
          <w:p w14:paraId="5ACA2BE7" w14:textId="77777777" w:rsidR="00555A8A" w:rsidRDefault="0082774F">
            <w:pPr>
              <w:pStyle w:val="TAC"/>
            </w:pPr>
            <w:r>
              <w:t>Yes</w:t>
            </w:r>
          </w:p>
        </w:tc>
      </w:tr>
      <w:tr w:rsidR="00555A8A" w14:paraId="1D3C1AA1"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265EE438" w14:textId="77777777" w:rsidR="00555A8A" w:rsidRDefault="0082774F">
            <w:pPr>
              <w:pStyle w:val="TAC"/>
              <w:rPr>
                <w:lang w:val="fr-FR"/>
              </w:rPr>
            </w:pPr>
            <w:r>
              <w:rPr>
                <w:lang w:val="fr-FR"/>
              </w:rPr>
              <w:t>[</w:t>
            </w:r>
            <w:r>
              <w:t>s2</w:t>
            </w:r>
            <w:r>
              <w:rPr>
                <w:lang w:val="fr-FR"/>
              </w:rPr>
              <w:t>]</w:t>
            </w:r>
          </w:p>
        </w:tc>
        <w:tc>
          <w:tcPr>
            <w:tcW w:w="1132" w:type="dxa"/>
            <w:vAlign w:val="center"/>
          </w:tcPr>
          <w:p w14:paraId="216606F2" w14:textId="77777777" w:rsidR="00555A8A" w:rsidRDefault="0082774F">
            <w:pPr>
              <w:pStyle w:val="TAC"/>
            </w:pPr>
            <w:r>
              <w:t>30</w:t>
            </w:r>
          </w:p>
        </w:tc>
        <w:tc>
          <w:tcPr>
            <w:tcW w:w="1132" w:type="dxa"/>
          </w:tcPr>
          <w:p w14:paraId="62253A25" w14:textId="77777777" w:rsidR="00555A8A" w:rsidRDefault="00555A8A">
            <w:pPr>
              <w:pStyle w:val="TAC"/>
            </w:pPr>
          </w:p>
        </w:tc>
        <w:tc>
          <w:tcPr>
            <w:tcW w:w="1132" w:type="dxa"/>
          </w:tcPr>
          <w:p w14:paraId="49347B2D" w14:textId="77777777" w:rsidR="00555A8A" w:rsidRDefault="0082774F">
            <w:pPr>
              <w:pStyle w:val="TAC"/>
            </w:pPr>
            <w:r>
              <w:t>Yes</w:t>
            </w:r>
          </w:p>
        </w:tc>
        <w:tc>
          <w:tcPr>
            <w:tcW w:w="1133" w:type="dxa"/>
            <w:vAlign w:val="center"/>
          </w:tcPr>
          <w:p w14:paraId="7D66501A" w14:textId="77777777" w:rsidR="00555A8A" w:rsidRDefault="0082774F">
            <w:pPr>
              <w:pStyle w:val="TAC"/>
            </w:pPr>
            <w:r>
              <w:t>Yes</w:t>
            </w:r>
          </w:p>
        </w:tc>
        <w:tc>
          <w:tcPr>
            <w:tcW w:w="1133" w:type="dxa"/>
            <w:vAlign w:val="center"/>
          </w:tcPr>
          <w:p w14:paraId="591BDEB8" w14:textId="77777777" w:rsidR="00555A8A" w:rsidRDefault="0082774F">
            <w:pPr>
              <w:pStyle w:val="TAC"/>
            </w:pPr>
            <w:r>
              <w:t>Yes</w:t>
            </w:r>
          </w:p>
        </w:tc>
      </w:tr>
      <w:tr w:rsidR="00555A8A" w14:paraId="3C9F509C" w14:textId="77777777">
        <w:trPr>
          <w:cantSplit/>
          <w:jc w:val="center"/>
        </w:trPr>
        <w:tc>
          <w:tcPr>
            <w:tcW w:w="1493" w:type="dxa"/>
            <w:tcBorders>
              <w:top w:val="single" w:sz="4" w:space="0" w:color="FFFFFF" w:themeColor="background1"/>
            </w:tcBorders>
            <w:vAlign w:val="center"/>
          </w:tcPr>
          <w:p w14:paraId="25D6478A" w14:textId="77777777" w:rsidR="00555A8A" w:rsidRDefault="00555A8A">
            <w:pPr>
              <w:pStyle w:val="TAC"/>
            </w:pPr>
          </w:p>
        </w:tc>
        <w:tc>
          <w:tcPr>
            <w:tcW w:w="1132" w:type="dxa"/>
            <w:vAlign w:val="center"/>
          </w:tcPr>
          <w:p w14:paraId="288343B0" w14:textId="77777777" w:rsidR="00555A8A" w:rsidRDefault="0082774F">
            <w:pPr>
              <w:pStyle w:val="TAC"/>
            </w:pPr>
            <w:r>
              <w:t>60</w:t>
            </w:r>
          </w:p>
        </w:tc>
        <w:tc>
          <w:tcPr>
            <w:tcW w:w="1132" w:type="dxa"/>
          </w:tcPr>
          <w:p w14:paraId="4EC88683" w14:textId="77777777" w:rsidR="00555A8A" w:rsidRDefault="00555A8A">
            <w:pPr>
              <w:pStyle w:val="TAC"/>
            </w:pPr>
          </w:p>
        </w:tc>
        <w:tc>
          <w:tcPr>
            <w:tcW w:w="1132" w:type="dxa"/>
            <w:vAlign w:val="center"/>
          </w:tcPr>
          <w:p w14:paraId="7DDD25AE" w14:textId="77777777" w:rsidR="00555A8A" w:rsidRDefault="0082774F">
            <w:pPr>
              <w:pStyle w:val="TAC"/>
            </w:pPr>
            <w:r>
              <w:t>Yes</w:t>
            </w:r>
          </w:p>
        </w:tc>
        <w:tc>
          <w:tcPr>
            <w:tcW w:w="1133" w:type="dxa"/>
            <w:vAlign w:val="center"/>
          </w:tcPr>
          <w:p w14:paraId="27FB791A" w14:textId="77777777" w:rsidR="00555A8A" w:rsidRDefault="0082774F">
            <w:pPr>
              <w:pStyle w:val="TAC"/>
            </w:pPr>
            <w:r>
              <w:t>Yes</w:t>
            </w:r>
          </w:p>
        </w:tc>
        <w:tc>
          <w:tcPr>
            <w:tcW w:w="1133" w:type="dxa"/>
            <w:vAlign w:val="center"/>
          </w:tcPr>
          <w:p w14:paraId="75619BB4" w14:textId="77777777" w:rsidR="00555A8A" w:rsidRDefault="0082774F">
            <w:pPr>
              <w:pStyle w:val="TAC"/>
            </w:pPr>
            <w:r>
              <w:t>Yes</w:t>
            </w:r>
          </w:p>
        </w:tc>
      </w:tr>
    </w:tbl>
    <w:p w14:paraId="46E45334" w14:textId="77777777" w:rsidR="00555A8A" w:rsidRDefault="0082774F">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5D43123B" w14:textId="77777777">
        <w:trPr>
          <w:cantSplit/>
          <w:jc w:val="center"/>
        </w:trPr>
        <w:tc>
          <w:tcPr>
            <w:tcW w:w="1037" w:type="dxa"/>
            <w:shd w:val="clear" w:color="auto" w:fill="auto"/>
          </w:tcPr>
          <w:p w14:paraId="4058C643" w14:textId="77777777" w:rsidR="00555A8A" w:rsidRDefault="0082774F">
            <w:pPr>
              <w:pStyle w:val="TAH"/>
            </w:pPr>
            <w:r>
              <w:t xml:space="preserve">NTN </w:t>
            </w:r>
            <w:r>
              <w:rPr>
                <w:i/>
              </w:rPr>
              <w:t>operating band</w:t>
            </w:r>
          </w:p>
        </w:tc>
        <w:tc>
          <w:tcPr>
            <w:tcW w:w="2607" w:type="dxa"/>
            <w:shd w:val="clear" w:color="auto" w:fill="auto"/>
          </w:tcPr>
          <w:p w14:paraId="28BAC00C"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F665FAF"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35716F74"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5BCD756D"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741ED0F4" w14:textId="77777777" w:rsidR="00555A8A" w:rsidRDefault="0082774F">
            <w:pPr>
              <w:pStyle w:val="TAH"/>
            </w:pPr>
            <w:r>
              <w:t>Duplex mode</w:t>
            </w:r>
          </w:p>
        </w:tc>
      </w:tr>
      <w:tr w:rsidR="00555A8A" w14:paraId="6217D9FF" w14:textId="77777777">
        <w:trPr>
          <w:cantSplit/>
          <w:jc w:val="center"/>
        </w:trPr>
        <w:tc>
          <w:tcPr>
            <w:tcW w:w="1037" w:type="dxa"/>
            <w:shd w:val="clear" w:color="auto" w:fill="auto"/>
          </w:tcPr>
          <w:p w14:paraId="711F495B" w14:textId="77777777" w:rsidR="00555A8A" w:rsidRDefault="0082774F">
            <w:pPr>
              <w:pStyle w:val="TAC"/>
              <w:rPr>
                <w:lang w:val="fr-FR"/>
              </w:rPr>
            </w:pPr>
            <w:r>
              <w:rPr>
                <w:lang w:val="fr-FR"/>
              </w:rPr>
              <w:t>[</w:t>
            </w:r>
            <w:r>
              <w:t>s</w:t>
            </w:r>
            <w:r>
              <w:rPr>
                <w:lang w:val="fr-FR"/>
              </w:rPr>
              <w:t>1]</w:t>
            </w:r>
          </w:p>
        </w:tc>
        <w:tc>
          <w:tcPr>
            <w:tcW w:w="2607" w:type="dxa"/>
            <w:shd w:val="clear" w:color="auto" w:fill="auto"/>
          </w:tcPr>
          <w:p w14:paraId="584E25CA" w14:textId="77777777" w:rsidR="00555A8A" w:rsidRDefault="0082774F">
            <w:pPr>
              <w:pStyle w:val="TAC"/>
            </w:pPr>
            <w:r>
              <w:t>1980 MHz – 2010 MHz</w:t>
            </w:r>
          </w:p>
        </w:tc>
        <w:tc>
          <w:tcPr>
            <w:tcW w:w="2806" w:type="dxa"/>
            <w:shd w:val="clear" w:color="auto" w:fill="auto"/>
          </w:tcPr>
          <w:p w14:paraId="490C886E" w14:textId="77777777" w:rsidR="00555A8A" w:rsidRDefault="0082774F">
            <w:pPr>
              <w:pStyle w:val="TAC"/>
            </w:pPr>
            <w:r>
              <w:t>2170 MHz – 2200 MHz</w:t>
            </w:r>
          </w:p>
        </w:tc>
        <w:tc>
          <w:tcPr>
            <w:tcW w:w="1286" w:type="dxa"/>
            <w:shd w:val="clear" w:color="auto" w:fill="auto"/>
          </w:tcPr>
          <w:p w14:paraId="00DAB9D5" w14:textId="77777777" w:rsidR="00555A8A" w:rsidRDefault="0082774F">
            <w:pPr>
              <w:pStyle w:val="TAC"/>
            </w:pPr>
            <w:r>
              <w:t>FDD</w:t>
            </w:r>
          </w:p>
        </w:tc>
      </w:tr>
      <w:tr w:rsidR="00555A8A" w14:paraId="70374819" w14:textId="77777777">
        <w:trPr>
          <w:cantSplit/>
          <w:jc w:val="center"/>
        </w:trPr>
        <w:tc>
          <w:tcPr>
            <w:tcW w:w="1037" w:type="dxa"/>
            <w:shd w:val="clear" w:color="auto" w:fill="auto"/>
          </w:tcPr>
          <w:p w14:paraId="4812FFA0"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1BE58953" w14:textId="77777777" w:rsidR="00555A8A" w:rsidRDefault="0082774F">
            <w:pPr>
              <w:pStyle w:val="TAC"/>
            </w:pPr>
            <w:r>
              <w:t>1626.5 MHz – 1660 5 MHz</w:t>
            </w:r>
          </w:p>
        </w:tc>
        <w:tc>
          <w:tcPr>
            <w:tcW w:w="2806" w:type="dxa"/>
            <w:shd w:val="clear" w:color="auto" w:fill="auto"/>
          </w:tcPr>
          <w:p w14:paraId="4FD1F3B8" w14:textId="77777777" w:rsidR="00555A8A" w:rsidRDefault="0082774F">
            <w:pPr>
              <w:pStyle w:val="TAC"/>
            </w:pPr>
            <w:r>
              <w:t>1525 MHz – 1559 MHz</w:t>
            </w:r>
          </w:p>
        </w:tc>
        <w:tc>
          <w:tcPr>
            <w:tcW w:w="1286" w:type="dxa"/>
            <w:shd w:val="clear" w:color="auto" w:fill="auto"/>
          </w:tcPr>
          <w:p w14:paraId="447FA705" w14:textId="77777777" w:rsidR="00555A8A" w:rsidRDefault="0082774F">
            <w:pPr>
              <w:pStyle w:val="TAC"/>
            </w:pPr>
            <w:r>
              <w:t>FDD</w:t>
            </w:r>
          </w:p>
        </w:tc>
      </w:tr>
    </w:tbl>
    <w:p w14:paraId="13D5ECC2"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10E883C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14:paraId="43133C35" w14:textId="77777777" w:rsidR="00555A8A" w:rsidRPr="00C93048" w:rsidRDefault="0082774F">
      <w:pPr>
        <w:pStyle w:val="TH"/>
        <w:ind w:left="936"/>
        <w:rPr>
          <w:lang w:val="en-US"/>
        </w:rPr>
      </w:pPr>
      <w:r w:rsidRPr="00C93048">
        <w:rPr>
          <w:lang w:val="en-US"/>
        </w:rPr>
        <w:lastRenderedPageBreak/>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w:t>
      </w:r>
      <w:r w:rsidRPr="00C93048">
        <w:rPr>
          <w:lang w:val="en-US"/>
        </w:rPr>
        <w:t xml:space="preserve">-1: </w:t>
      </w:r>
      <w:r w:rsidRPr="00C93048">
        <w:rPr>
          <w:i/>
          <w:lang w:val="en-US"/>
        </w:rPr>
        <w:t>BS channel bandwidths</w:t>
      </w:r>
      <w:r w:rsidRPr="00C93048">
        <w:rPr>
          <w:lang w:val="en-US"/>
        </w:rPr>
        <w:t xml:space="preserve"> and SCS per </w:t>
      </w:r>
      <w:r w:rsidRPr="00C93048">
        <w:rPr>
          <w:i/>
          <w:lang w:val="en-US"/>
        </w:rPr>
        <w:t>operating band</w:t>
      </w:r>
      <w:r w:rsidRPr="00C93048">
        <w:rPr>
          <w:lang w:val="en-US"/>
        </w:rPr>
        <w:t xml:space="preserve"> in FR1</w:t>
      </w:r>
    </w:p>
    <w:tbl>
      <w:tblPr>
        <w:tblStyle w:val="Grilledutableau"/>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14:paraId="2B81EA3C" w14:textId="77777777">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14:paraId="53F9A6D4" w14:textId="77777777" w:rsidR="00555A8A" w:rsidRPr="00C93048" w:rsidRDefault="0082774F">
            <w:pPr>
              <w:pStyle w:val="TAH"/>
              <w:overflowPunct/>
              <w:autoSpaceDE/>
              <w:autoSpaceDN/>
              <w:adjustRightInd/>
              <w:textAlignment w:val="auto"/>
              <w:rPr>
                <w:lang w:val="en-US"/>
              </w:rPr>
            </w:pPr>
            <w:r w:rsidRPr="00C93048">
              <w:rPr>
                <w:lang w:val="en-US"/>
              </w:rPr>
              <w:t xml:space="preserve">NR band / SCS / </w:t>
            </w:r>
            <w:r w:rsidRPr="00C93048">
              <w:rPr>
                <w:i/>
                <w:lang w:val="en-US"/>
              </w:rPr>
              <w:t>BS channel bandwidth</w:t>
            </w:r>
          </w:p>
        </w:tc>
      </w:tr>
      <w:tr w:rsidR="00555A8A" w14:paraId="65D08A17" w14:textId="77777777">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14:paraId="3203C3C2" w14:textId="77777777"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14:paraId="5579B9A6" w14:textId="77777777" w:rsidR="00555A8A" w:rsidRDefault="0082774F">
            <w:pPr>
              <w:pStyle w:val="TAH"/>
              <w:rPr>
                <w:rFonts w:eastAsiaTheme="minorEastAsia"/>
              </w:rPr>
            </w:pPr>
            <w:r>
              <w:t>SCS</w:t>
            </w:r>
          </w:p>
          <w:p w14:paraId="39D3FCC8" w14:textId="77777777"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14:paraId="14955894" w14:textId="77777777"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14:paraId="4073EA07" w14:textId="77777777"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14:paraId="39E5D43A" w14:textId="77777777"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14:paraId="410B8C10" w14:textId="77777777"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14:paraId="7309173A" w14:textId="77777777"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14:paraId="3ECD0EF8" w14:textId="77777777"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14:paraId="5BC42685" w14:textId="77777777"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14:paraId="0F06A1C6" w14:textId="77777777"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14:paraId="0C78DA29" w14:textId="77777777"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14:paraId="13561756" w14:textId="77777777"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14:paraId="68C9F9CF" w14:textId="77777777"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14:paraId="2781638D" w14:textId="77777777"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14:paraId="29D4DA89" w14:textId="77777777" w:rsidR="00555A8A" w:rsidRDefault="0082774F">
            <w:pPr>
              <w:pStyle w:val="TAH"/>
            </w:pPr>
            <w:r>
              <w:t>100 MHz</w:t>
            </w:r>
          </w:p>
        </w:tc>
      </w:tr>
      <w:tr w:rsidR="00555A8A" w14:paraId="39369733" w14:textId="77777777">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14:paraId="0C4E89C6" w14:textId="77777777"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3C08163F"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14:paraId="1D4A33E6"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42B5BD32"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127FB4F"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05E0DEDE"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ED2A3F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1E93936"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B44977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5173C20A"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60E7E59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3B603B55"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75D1056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6EC9B608" w14:textId="77777777"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14:paraId="4B593AEE" w14:textId="77777777" w:rsidR="00555A8A" w:rsidRDefault="0082774F">
            <w:pPr>
              <w:pStyle w:val="TAC"/>
              <w:rPr>
                <w:rFonts w:eastAsiaTheme="minorEastAsia"/>
                <w:lang w:eastAsia="zh-CN"/>
              </w:rPr>
            </w:pPr>
            <w:r>
              <w:rPr>
                <w:rFonts w:eastAsiaTheme="minorEastAsia"/>
                <w:lang w:eastAsia="zh-CN"/>
              </w:rPr>
              <w:t>…</w:t>
            </w:r>
          </w:p>
        </w:tc>
      </w:tr>
      <w:tr w:rsidR="00555A8A" w14:paraId="5F895699" w14:textId="77777777">
        <w:trPr>
          <w:cantSplit/>
          <w:jc w:val="center"/>
        </w:trPr>
        <w:tc>
          <w:tcPr>
            <w:tcW w:w="908" w:type="dxa"/>
            <w:vMerge w:val="restart"/>
            <w:tcBorders>
              <w:top w:val="single" w:sz="4" w:space="0" w:color="auto"/>
              <w:left w:val="single" w:sz="4" w:space="0" w:color="auto"/>
              <w:right w:val="single" w:sz="4" w:space="0" w:color="auto"/>
            </w:tcBorders>
            <w:vAlign w:val="center"/>
          </w:tcPr>
          <w:p w14:paraId="7E535817" w14:textId="77777777"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E675F04" w14:textId="77777777"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14:paraId="3EB5159D"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14:paraId="440AF6DC"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3AD330E"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568C97D2"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6AA9375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8BC0B1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10199EA"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57A80E6"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7AFB7B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4B26EDB9"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F7AA5A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0F32C507"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9BD5597" w14:textId="77777777" w:rsidR="00555A8A" w:rsidRDefault="00555A8A">
            <w:pPr>
              <w:pStyle w:val="TAC"/>
            </w:pPr>
          </w:p>
        </w:tc>
      </w:tr>
      <w:tr w:rsidR="00555A8A" w14:paraId="4B9E03D9" w14:textId="77777777">
        <w:trPr>
          <w:cantSplit/>
          <w:jc w:val="center"/>
        </w:trPr>
        <w:tc>
          <w:tcPr>
            <w:tcW w:w="908" w:type="dxa"/>
            <w:vMerge/>
            <w:tcBorders>
              <w:left w:val="single" w:sz="4" w:space="0" w:color="auto"/>
              <w:bottom w:val="single" w:sz="4" w:space="0" w:color="auto"/>
              <w:right w:val="single" w:sz="4" w:space="0" w:color="auto"/>
            </w:tcBorders>
            <w:vAlign w:val="center"/>
          </w:tcPr>
          <w:p w14:paraId="32CC1622"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5A79D511" w14:textId="77777777"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14:paraId="0EEFC84B"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1FE393EE"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8AECB27"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64B49220"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7E56B24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5F0374F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2ABE428"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75C88A1" w14:textId="77777777"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14:paraId="73F267D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3587B89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2C260B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6605F63E"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DC4A296" w14:textId="77777777" w:rsidR="00555A8A" w:rsidRDefault="00555A8A">
            <w:pPr>
              <w:pStyle w:val="TAC"/>
            </w:pPr>
          </w:p>
        </w:tc>
      </w:tr>
      <w:tr w:rsidR="00555A8A" w14:paraId="79B2269A" w14:textId="77777777">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14:paraId="08066DE2" w14:textId="77777777" w:rsidR="00555A8A" w:rsidRDefault="0082774F">
            <w:pPr>
              <w:pStyle w:val="TAN"/>
            </w:pPr>
            <w:r>
              <w:rPr>
                <w:rFonts w:eastAsiaTheme="minorEastAsia"/>
                <w:lang w:eastAsia="zh-CN"/>
              </w:rPr>
              <w:t>……</w:t>
            </w:r>
          </w:p>
        </w:tc>
      </w:tr>
    </w:tbl>
    <w:p w14:paraId="427FE84B" w14:textId="77777777" w:rsidR="00555A8A" w:rsidRDefault="0082774F">
      <w:pPr>
        <w:spacing w:after="120"/>
        <w:ind w:left="1136" w:firstLine="284"/>
        <w:rPr>
          <w:szCs w:val="24"/>
          <w:lang w:eastAsia="zh-CN"/>
        </w:rPr>
      </w:pPr>
      <w:r>
        <w:rPr>
          <w:szCs w:val="24"/>
          <w:lang w:eastAsia="zh-CN"/>
        </w:rPr>
        <w:t>where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7451985E"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3FFF52F2"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11DF59D"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356470DC"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694A862E"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6B0A7FE1" w14:textId="77777777" w:rsidR="00555A8A" w:rsidRPr="00C93048" w:rsidRDefault="0082774F">
            <w:pPr>
              <w:pStyle w:val="TAH"/>
              <w:rPr>
                <w:rFonts w:cs="Arial"/>
                <w:lang w:val="en-US" w:eastAsia="zh-CN"/>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0CD8CD88" w14:textId="77777777" w:rsidR="00555A8A" w:rsidRDefault="0082774F">
            <w:pPr>
              <w:pStyle w:val="TAH"/>
              <w:rPr>
                <w:rFonts w:cs="Arial"/>
              </w:rPr>
            </w:pPr>
            <w:r>
              <w:rPr>
                <w:rFonts w:cs="Arial"/>
              </w:rPr>
              <w:t>Duplex mode</w:t>
            </w:r>
          </w:p>
        </w:tc>
      </w:tr>
      <w:tr w:rsidR="00555A8A" w14:paraId="4F78C84D"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794F56AA"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73BCB629"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29A52D38"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40C48D98" w14:textId="77777777" w:rsidR="00555A8A" w:rsidRDefault="0082774F">
            <w:pPr>
              <w:pStyle w:val="TAC"/>
            </w:pPr>
            <w:r>
              <w:rPr>
                <w:lang w:eastAsia="zh-CN"/>
              </w:rPr>
              <w:t>…</w:t>
            </w:r>
          </w:p>
        </w:tc>
      </w:tr>
      <w:tr w:rsidR="00555A8A" w14:paraId="2EE6E811"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67A901C5" w14:textId="77777777"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9B5CD90"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2E9BF5D7"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032FB7E" w14:textId="77777777" w:rsidR="00555A8A" w:rsidRDefault="0082774F">
            <w:pPr>
              <w:pStyle w:val="TAC"/>
            </w:pPr>
            <w:r>
              <w:t>FDD</w:t>
            </w:r>
          </w:p>
        </w:tc>
      </w:tr>
      <w:tr w:rsidR="00555A8A" w14:paraId="1B219ADD" w14:textId="77777777">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6B619F1A" w14:textId="77777777" w:rsidR="00555A8A" w:rsidRDefault="0082774F">
            <w:pPr>
              <w:pStyle w:val="TAN"/>
              <w:ind w:left="765" w:hangingChars="425" w:hanging="765"/>
            </w:pPr>
            <w:r>
              <w:rPr>
                <w:lang w:eastAsia="zh-CN"/>
              </w:rPr>
              <w:t>……</w:t>
            </w:r>
          </w:p>
        </w:tc>
      </w:tr>
    </w:tbl>
    <w:p w14:paraId="733ED1D8" w14:textId="77777777" w:rsidR="00555A8A" w:rsidRDefault="00555A8A">
      <w:pPr>
        <w:spacing w:after="120"/>
        <w:ind w:left="1136" w:firstLine="284"/>
        <w:rPr>
          <w:color w:val="0070C0"/>
          <w:szCs w:val="24"/>
          <w:lang w:eastAsia="zh-CN"/>
        </w:rPr>
      </w:pPr>
    </w:p>
    <w:p w14:paraId="4C054933" w14:textId="77777777" w:rsidR="00555A8A" w:rsidRDefault="00555A8A">
      <w:pPr>
        <w:spacing w:after="120"/>
        <w:rPr>
          <w:color w:val="0070C0"/>
          <w:szCs w:val="24"/>
          <w:lang w:eastAsia="zh-CN"/>
        </w:rPr>
      </w:pPr>
    </w:p>
    <w:p w14:paraId="01D5FB94"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9210C4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3E0930D"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b/>
          <w:szCs w:val="24"/>
          <w:lang w:eastAsia="zh-CN"/>
        </w:rPr>
        <w:t>Moderator Note:</w:t>
      </w:r>
      <w:r>
        <w:rPr>
          <w:rFonts w:eastAsia="SimSun"/>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14:paraId="69763E57" w14:textId="77777777" w:rsidR="00555A8A" w:rsidRDefault="00555A8A">
      <w:pPr>
        <w:rPr>
          <w:color w:val="0070C0"/>
          <w:lang w:val="en-US" w:eastAsia="zh-CN"/>
        </w:rPr>
      </w:pPr>
    </w:p>
    <w:p w14:paraId="78427E5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9F6080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E9DE8F3" w14:textId="77777777" w:rsidR="00555A8A" w:rsidRDefault="00555A8A">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555A8A" w14:paraId="2A7716B7" w14:textId="77777777">
        <w:tc>
          <w:tcPr>
            <w:tcW w:w="1717" w:type="dxa"/>
          </w:tcPr>
          <w:p w14:paraId="6AFEA3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5CA64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286B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C97F84C" w14:textId="77777777">
        <w:tc>
          <w:tcPr>
            <w:tcW w:w="1717" w:type="dxa"/>
          </w:tcPr>
          <w:p w14:paraId="35AF241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1B08D293"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3C831A62" w14:textId="77777777" w:rsidR="00555A8A" w:rsidRDefault="0082774F">
            <w:pPr>
              <w:spacing w:after="120"/>
              <w:rPr>
                <w:bCs/>
                <w:color w:val="0070C0"/>
                <w:u w:val="single"/>
                <w:lang w:val="en-US" w:eastAsia="zh-CN"/>
              </w:rPr>
            </w:pPr>
            <w:r>
              <w:rPr>
                <w:rFonts w:hint="eastAsia"/>
                <w:bCs/>
                <w:color w:val="0070C0"/>
                <w:u w:val="single"/>
                <w:lang w:val="en-US" w:eastAsia="zh-CN"/>
              </w:rPr>
              <w:t>For minimum guard band and transmission bandwidth configuration, this should reply on the outcome of ALCR/UEM/ACS discussion.</w:t>
            </w:r>
          </w:p>
        </w:tc>
      </w:tr>
      <w:tr w:rsidR="00555A8A" w14:paraId="36CFB774" w14:textId="77777777">
        <w:tc>
          <w:tcPr>
            <w:tcW w:w="1717" w:type="dxa"/>
          </w:tcPr>
          <w:p w14:paraId="3D1D3528" w14:textId="19B4246F" w:rsidR="00555A8A" w:rsidRDefault="009E199B">
            <w:pPr>
              <w:spacing w:after="120"/>
              <w:rPr>
                <w:bCs/>
                <w:color w:val="000000" w:themeColor="text1"/>
                <w:lang w:val="en-US" w:eastAsia="zh-CN"/>
              </w:rPr>
            </w:pPr>
            <w:r>
              <w:rPr>
                <w:bCs/>
                <w:color w:val="000000" w:themeColor="text1"/>
                <w:lang w:val="en-US" w:eastAsia="zh-CN"/>
              </w:rPr>
              <w:t>CATT</w:t>
            </w:r>
          </w:p>
        </w:tc>
        <w:tc>
          <w:tcPr>
            <w:tcW w:w="3804" w:type="dxa"/>
          </w:tcPr>
          <w:p w14:paraId="248D0631" w14:textId="77777777" w:rsidR="00555A8A" w:rsidRDefault="00555A8A">
            <w:pPr>
              <w:spacing w:after="120"/>
              <w:rPr>
                <w:bCs/>
                <w:color w:val="000000" w:themeColor="text1"/>
                <w:lang w:val="en-US" w:eastAsia="zh-CN"/>
              </w:rPr>
            </w:pPr>
          </w:p>
        </w:tc>
        <w:tc>
          <w:tcPr>
            <w:tcW w:w="4110" w:type="dxa"/>
          </w:tcPr>
          <w:p w14:paraId="5133444A"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Agree</w:t>
            </w:r>
          </w:p>
        </w:tc>
      </w:tr>
      <w:tr w:rsidR="002566A7" w14:paraId="2FD28AFC" w14:textId="77777777">
        <w:tc>
          <w:tcPr>
            <w:tcW w:w="1717" w:type="dxa"/>
          </w:tcPr>
          <w:p w14:paraId="59BDBE8C" w14:textId="1D4A4B82"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5F43DFCB" w14:textId="463F6EFA"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4110" w:type="dxa"/>
          </w:tcPr>
          <w:p w14:paraId="49ED4DE8" w14:textId="0A9158D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Except the band name (n256), this could also be acceptable.</w:t>
            </w:r>
          </w:p>
        </w:tc>
      </w:tr>
      <w:tr w:rsidR="00AA0CE9" w14:paraId="0FA6DE62" w14:textId="77777777" w:rsidTr="00AA0CE9">
        <w:tc>
          <w:tcPr>
            <w:tcW w:w="1717" w:type="dxa"/>
          </w:tcPr>
          <w:p w14:paraId="3B2AA6E3" w14:textId="0B088ED7" w:rsidR="00AA0CE9" w:rsidRDefault="00AA0CE9"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7914" w:type="dxa"/>
            <w:gridSpan w:val="2"/>
          </w:tcPr>
          <w:p w14:paraId="379CA65C" w14:textId="216BF9F9" w:rsidR="00AA0CE9" w:rsidRPr="00C93048"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
            </w:pPr>
            <w:r>
              <w:rPr>
                <w:rFonts w:eastAsiaTheme="minorEastAsia"/>
                <w:bCs/>
                <w:color w:val="000000" w:themeColor="text1"/>
                <w:lang w:val="en-US" w:eastAsia="zh-CN"/>
              </w:rPr>
              <w:t>depends</w:t>
            </w:r>
            <w:r w:rsidRPr="00C93048">
              <w:rPr>
                <w:rFonts w:eastAsiaTheme="minorEastAsia"/>
                <w:bCs/>
                <w:color w:val="000000" w:themeColor="text1"/>
                <w:lang w:val="en-US" w:eastAsia="zh-CN"/>
              </w:rPr>
              <w:t xml:space="preserve"> on the outcome of </w:t>
            </w:r>
            <w:r w:rsidRPr="00775FBF">
              <w:rPr>
                <w:bCs/>
                <w:color w:val="0070C0"/>
                <w:u w:val="single"/>
                <w:lang w:eastAsia="ko-KR"/>
              </w:rPr>
              <w:t>Issue 1-2-1</w:t>
            </w:r>
          </w:p>
        </w:tc>
      </w:tr>
      <w:tr w:rsidR="002566A7" w14:paraId="1E3D3A6A" w14:textId="77777777">
        <w:tc>
          <w:tcPr>
            <w:tcW w:w="1717" w:type="dxa"/>
          </w:tcPr>
          <w:p w14:paraId="0FAE099B" w14:textId="14762E46"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22B33509" w14:textId="30791DF1"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but the band number should depend on the outcome of </w:t>
            </w:r>
            <w:r w:rsidRPr="00C93048">
              <w:rPr>
                <w:rFonts w:eastAsiaTheme="minorEastAsia"/>
                <w:b/>
                <w:bCs/>
                <w:color w:val="000000" w:themeColor="text1"/>
                <w:lang w:val="en-US" w:eastAsia="zh-CN"/>
              </w:rPr>
              <w:t>Issue 1-2-1</w:t>
            </w:r>
            <w:r>
              <w:rPr>
                <w:rFonts w:eastAsiaTheme="minorEastAsia"/>
                <w:b/>
                <w:bCs/>
                <w:color w:val="000000" w:themeColor="text1"/>
                <w:lang w:val="en-US" w:eastAsia="zh-CN"/>
              </w:rPr>
              <w:t>.</w:t>
            </w:r>
          </w:p>
        </w:tc>
        <w:tc>
          <w:tcPr>
            <w:tcW w:w="4110" w:type="dxa"/>
          </w:tcPr>
          <w:p w14:paraId="500656D0" w14:textId="77777777" w:rsidR="002566A7" w:rsidRDefault="002566A7" w:rsidP="002566A7">
            <w:pPr>
              <w:spacing w:after="120"/>
              <w:rPr>
                <w:rFonts w:eastAsiaTheme="minorEastAsia"/>
                <w:b/>
                <w:bCs/>
                <w:color w:val="000000" w:themeColor="text1"/>
                <w:lang w:val="en-US" w:eastAsia="zh-CN"/>
              </w:rPr>
            </w:pPr>
          </w:p>
        </w:tc>
      </w:tr>
      <w:tr w:rsidR="006C64B6" w14:paraId="2371D283" w14:textId="77777777">
        <w:tc>
          <w:tcPr>
            <w:tcW w:w="1717" w:type="dxa"/>
          </w:tcPr>
          <w:p w14:paraId="2DF6A79C" w14:textId="319B715C"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6A88E0DD" w14:textId="3358B77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OK but the S2 Band range has not been finalized</w:t>
            </w:r>
          </w:p>
        </w:tc>
        <w:tc>
          <w:tcPr>
            <w:tcW w:w="4110" w:type="dxa"/>
          </w:tcPr>
          <w:p w14:paraId="20276C48" w14:textId="6D82BF98"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2D2FA0" w14:paraId="1FB45877" w14:textId="77777777">
        <w:tc>
          <w:tcPr>
            <w:tcW w:w="1717" w:type="dxa"/>
          </w:tcPr>
          <w:p w14:paraId="60A5A296" w14:textId="6D684E96"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4D5B3AC5" w14:textId="559BB951"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The frequency range of L band should follow operators’ request</w:t>
            </w:r>
          </w:p>
        </w:tc>
        <w:tc>
          <w:tcPr>
            <w:tcW w:w="4110" w:type="dxa"/>
          </w:tcPr>
          <w:p w14:paraId="3FEA6F15" w14:textId="522136C2"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60kHz SCS should be considered.</w:t>
            </w:r>
          </w:p>
        </w:tc>
      </w:tr>
      <w:tr w:rsidR="002E6944" w14:paraId="1D9C2BB9" w14:textId="77777777">
        <w:tc>
          <w:tcPr>
            <w:tcW w:w="1717" w:type="dxa"/>
          </w:tcPr>
          <w:p w14:paraId="7C65FC55" w14:textId="4417B4FB"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C86CE19"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L-band should still be discussed, indeed.</w:t>
            </w:r>
          </w:p>
          <w:p w14:paraId="6F8E3F1D" w14:textId="3A9D6D33"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However, S-band seems fine since the range and configurations were already agreed in RAN4#99-e.</w:t>
            </w:r>
          </w:p>
        </w:tc>
        <w:tc>
          <w:tcPr>
            <w:tcW w:w="4110" w:type="dxa"/>
          </w:tcPr>
          <w:p w14:paraId="3F182DA7" w14:textId="44730861"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60 kHz SCS configuration already decided in RAN4#99-e and should be considered.</w:t>
            </w:r>
          </w:p>
        </w:tc>
      </w:tr>
      <w:tr w:rsidR="007D7BDB" w14:paraId="25897294" w14:textId="77777777">
        <w:tc>
          <w:tcPr>
            <w:tcW w:w="1717" w:type="dxa"/>
          </w:tcPr>
          <w:p w14:paraId="37BB1581" w14:textId="5FB30F0B" w:rsidR="007D7BDB" w:rsidRPr="00B36D19"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1F34D181" w14:textId="7354FF58"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c>
          <w:tcPr>
            <w:tcW w:w="4110" w:type="dxa"/>
          </w:tcPr>
          <w:p w14:paraId="4855FAF5" w14:textId="1ED4D7D2"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r>
      <w:tr w:rsidR="007D7BDB" w14:paraId="5970B567" w14:textId="77777777">
        <w:tc>
          <w:tcPr>
            <w:tcW w:w="1717" w:type="dxa"/>
          </w:tcPr>
          <w:p w14:paraId="26CBE2B4" w14:textId="7B1170E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3804" w:type="dxa"/>
          </w:tcPr>
          <w:p w14:paraId="672684FF"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w:t>
            </w:r>
            <w:r w:rsidRPr="001F6502">
              <w:rPr>
                <w:rFonts w:eastAsiaTheme="minorEastAsia"/>
                <w:color w:val="000000" w:themeColor="text1"/>
                <w:lang w:val="en-US" w:eastAsia="zh-CN"/>
              </w:rPr>
              <w:lastRenderedPageBreak/>
              <w:t xml:space="preserve">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76C4D04E" w14:textId="4BC9145C"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c>
          <w:tcPr>
            <w:tcW w:w="4110" w:type="dxa"/>
          </w:tcPr>
          <w:p w14:paraId="0DA08403"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lastRenderedPageBreak/>
              <w:t xml:space="preserve">It is difficult to see the difference between Option 1 and Option 2. Nevertheless, since the </w:t>
            </w:r>
            <w:r w:rsidRPr="001F6502">
              <w:rPr>
                <w:rFonts w:eastAsiaTheme="minorEastAsia"/>
                <w:color w:val="000000" w:themeColor="text1"/>
                <w:lang w:val="en-US" w:eastAsia="zh-CN"/>
              </w:rPr>
              <w:lastRenderedPageBreak/>
              <w:t xml:space="preserve">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77783406" w14:textId="61F51779"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r>
      <w:tr w:rsidR="007D7BDB" w14:paraId="4796118D" w14:textId="77777777">
        <w:tc>
          <w:tcPr>
            <w:tcW w:w="1717" w:type="dxa"/>
          </w:tcPr>
          <w:p w14:paraId="79443BF3" w14:textId="07614A65"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ESA</w:t>
            </w:r>
          </w:p>
        </w:tc>
        <w:tc>
          <w:tcPr>
            <w:tcW w:w="3804" w:type="dxa"/>
          </w:tcPr>
          <w:p w14:paraId="49BCDA9A" w14:textId="3A6FA968"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110" w:type="dxa"/>
          </w:tcPr>
          <w:p w14:paraId="6D1B3390" w14:textId="68C2D4C5"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Also fine</w:t>
            </w:r>
          </w:p>
        </w:tc>
      </w:tr>
      <w:tr w:rsidR="007D7BDB" w14:paraId="54216F17" w14:textId="77777777">
        <w:tc>
          <w:tcPr>
            <w:tcW w:w="1717" w:type="dxa"/>
          </w:tcPr>
          <w:p w14:paraId="4C4B2756" w14:textId="1524FA96" w:rsidR="007D7BDB" w:rsidRDefault="007D7BDB" w:rsidP="007D7BDB">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7A30FEEE" w14:textId="46ADFA2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Ok</w:t>
            </w:r>
          </w:p>
        </w:tc>
        <w:tc>
          <w:tcPr>
            <w:tcW w:w="4110" w:type="dxa"/>
          </w:tcPr>
          <w:p w14:paraId="44B0F7DB" w14:textId="1B6168DB"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Why is 60kHz not here but in the previous table?</w:t>
            </w:r>
          </w:p>
        </w:tc>
      </w:tr>
      <w:tr w:rsidR="00967C92" w14:paraId="4C4F2FF4" w14:textId="77777777">
        <w:tc>
          <w:tcPr>
            <w:tcW w:w="1717" w:type="dxa"/>
          </w:tcPr>
          <w:p w14:paraId="61F51583" w14:textId="0C7CC311" w:rsidR="00967C92" w:rsidRPr="00C93048" w:rsidRDefault="00967C92"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12472C64" w14:textId="7FAA7BBB"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c>
          <w:tcPr>
            <w:tcW w:w="4110" w:type="dxa"/>
          </w:tcPr>
          <w:p w14:paraId="4F7EBE16" w14:textId="56B8F53A"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r>
    </w:tbl>
    <w:p w14:paraId="56873E42" w14:textId="07D79175" w:rsidR="00555A8A" w:rsidRDefault="00555A8A">
      <w:pPr>
        <w:rPr>
          <w:i/>
          <w:color w:val="0070C0"/>
          <w:lang w:eastAsia="zh-CN"/>
        </w:rPr>
      </w:pPr>
    </w:p>
    <w:p w14:paraId="73F3FB1C" w14:textId="0A807DFB" w:rsidR="00EA5C87" w:rsidRDefault="00EA5C87" w:rsidP="00EA5C87">
      <w:pPr>
        <w:rPr>
          <w:i/>
          <w:color w:val="0070C0"/>
          <w:lang w:eastAsia="zh-CN"/>
        </w:rPr>
      </w:pPr>
      <w:r w:rsidRPr="00C93048">
        <w:rPr>
          <w:b/>
          <w:color w:val="FF0000"/>
          <w:lang w:eastAsia="zh-CN"/>
        </w:rPr>
        <w:t>Before the GTW session on 20/08/2021</w:t>
      </w:r>
      <w:r>
        <w:rPr>
          <w:lang w:eastAsia="zh-CN"/>
        </w:rPr>
        <w:t>,</w:t>
      </w:r>
    </w:p>
    <w:p w14:paraId="1D6C3BCD" w14:textId="3161870A" w:rsidR="00555A8A" w:rsidRDefault="00967C92">
      <w:pPr>
        <w:rPr>
          <w:lang w:val="en-US" w:eastAsia="zh-CN"/>
        </w:rPr>
      </w:pPr>
      <w:r w:rsidRPr="00C93048">
        <w:rPr>
          <w:b/>
          <w:lang w:val="en-US" w:eastAsia="zh-CN"/>
        </w:rPr>
        <w:t>Moderator Note1:</w:t>
      </w:r>
      <w:r>
        <w:rPr>
          <w:lang w:val="en-US" w:eastAsia="zh-CN"/>
        </w:rPr>
        <w:t xml:space="preserve"> </w:t>
      </w:r>
      <w:r w:rsidRPr="00C93048">
        <w:rPr>
          <w:lang w:val="en-US" w:eastAsia="zh-CN"/>
        </w:rPr>
        <w:t xml:space="preserve">Moderator notices that at least for L-band range, </w:t>
      </w:r>
      <w:r>
        <w:rPr>
          <w:lang w:val="en-US" w:eastAsia="zh-CN"/>
        </w:rPr>
        <w:t>extra discussion may be required to capture all alternatives.</w:t>
      </w:r>
    </w:p>
    <w:p w14:paraId="0E87561E" w14:textId="00655C7A" w:rsidR="00967C92" w:rsidRPr="00B36D19" w:rsidRDefault="00967C92" w:rsidP="00967C92">
      <w:pPr>
        <w:rPr>
          <w:lang w:val="en-US" w:eastAsia="zh-CN"/>
        </w:rPr>
      </w:pPr>
      <w:r>
        <w:rPr>
          <w:b/>
          <w:lang w:val="en-US" w:eastAsia="zh-CN"/>
        </w:rPr>
        <w:t>Moderator Note2</w:t>
      </w:r>
      <w:r w:rsidRPr="00B36D19">
        <w:rPr>
          <w:b/>
          <w:lang w:val="en-US" w:eastAsia="zh-CN"/>
        </w:rPr>
        <w:t>:</w:t>
      </w:r>
      <w:r>
        <w:rPr>
          <w:lang w:val="en-US" w:eastAsia="zh-CN"/>
        </w:rPr>
        <w:t xml:space="preserve"> </w:t>
      </w:r>
      <w:r w:rsidRPr="00B36D19">
        <w:rPr>
          <w:lang w:val="en-US" w:eastAsia="zh-CN"/>
        </w:rPr>
        <w:t xml:space="preserve">Moderator notices </w:t>
      </w:r>
      <w:r w:rsidR="006405CC">
        <w:rPr>
          <w:lang w:val="en-US" w:eastAsia="zh-CN"/>
        </w:rPr>
        <w:t>that some</w:t>
      </w:r>
      <w:r>
        <w:rPr>
          <w:lang w:val="en-US" w:eastAsia="zh-CN"/>
        </w:rPr>
        <w:t xml:space="preserve"> companies seem to be in the favor of “s” and potentially “s1” and “s2” naming for FR1</w:t>
      </w:r>
      <w:r w:rsidR="00EA5C87">
        <w:rPr>
          <w:lang w:val="en-US" w:eastAsia="zh-CN"/>
        </w:rPr>
        <w:t>, while some others</w:t>
      </w:r>
      <w:r>
        <w:rPr>
          <w:lang w:val="en-US" w:eastAsia="zh-CN"/>
        </w:rPr>
        <w:t xml:space="preserve"> to “n256”.</w:t>
      </w:r>
      <w:r w:rsidR="00EA5C87">
        <w:rPr>
          <w:lang w:val="en-US" w:eastAsia="zh-CN"/>
        </w:rPr>
        <w:t xml:space="preserve"> During the preliminary discussion phase, there were more company in favor of “s1” and “s2” rather than “n256” (see </w:t>
      </w:r>
      <w:r w:rsidR="00EA5C87" w:rsidRPr="00C93048">
        <w:rPr>
          <w:b/>
          <w:lang w:val="en-US" w:eastAsia="zh-CN"/>
        </w:rPr>
        <w:t>Issue 1-2-2</w:t>
      </w:r>
      <w:r w:rsidR="00EA5C87">
        <w:rPr>
          <w:lang w:val="en-US" w:eastAsia="zh-CN"/>
        </w:rPr>
        <w:t>).</w:t>
      </w:r>
    </w:p>
    <w:p w14:paraId="569551D7" w14:textId="15168B47" w:rsidR="00967C92" w:rsidRDefault="00967C92">
      <w:pPr>
        <w:rPr>
          <w:lang w:val="en-US" w:eastAsia="zh-CN"/>
        </w:rPr>
      </w:pPr>
      <w:r>
        <w:rPr>
          <w:lang w:val="en-US" w:eastAsia="zh-CN"/>
        </w:rPr>
        <w:t>Based on these obse</w:t>
      </w:r>
      <w:r w:rsidR="00EA5C87">
        <w:rPr>
          <w:lang w:val="en-US" w:eastAsia="zh-CN"/>
        </w:rPr>
        <w:t>rvations, the moderator suggested</w:t>
      </w:r>
      <w:r>
        <w:rPr>
          <w:lang w:val="en-US" w:eastAsia="zh-CN"/>
        </w:rPr>
        <w:t xml:space="preserve"> the following candidate proposals:</w:t>
      </w:r>
    </w:p>
    <w:p w14:paraId="05865C15" w14:textId="26AC265B" w:rsidR="00967C92" w:rsidRDefault="00967C92">
      <w:pPr>
        <w:rPr>
          <w:lang w:val="en-US" w:eastAsia="zh-CN"/>
        </w:rPr>
      </w:pPr>
      <w:r>
        <w:rPr>
          <w:lang w:val="en-US" w:eastAsia="zh-CN"/>
        </w:rPr>
        <w:t xml:space="preserve"> </w:t>
      </w:r>
    </w:p>
    <w:p w14:paraId="4A461B0E" w14:textId="6DB7A4AB" w:rsidR="00A670CE" w:rsidRDefault="00967C92" w:rsidP="00967C92">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C93048">
        <w:rPr>
          <w:b/>
          <w:color w:val="000000" w:themeColor="text1"/>
          <w:lang w:eastAsia="zh-CN"/>
        </w:rPr>
        <w:t xml:space="preserve"> </w:t>
      </w:r>
      <w:r w:rsidR="00A670CE" w:rsidRPr="00C93048">
        <w:rPr>
          <w:b/>
          <w:color w:val="000000" w:themeColor="text1"/>
          <w:lang w:eastAsia="zh-CN"/>
        </w:rPr>
        <w:t>satellite</w:t>
      </w:r>
      <w:r w:rsidR="00A670CE">
        <w:rPr>
          <w:color w:val="000000" w:themeColor="text1"/>
          <w:lang w:eastAsia="zh-CN"/>
        </w:rPr>
        <w:t xml:space="preserve"> </w:t>
      </w:r>
      <w:r>
        <w:rPr>
          <w:color w:val="000000" w:themeColor="text1"/>
          <w:lang w:eastAsia="zh-CN"/>
        </w:rPr>
        <w:t>Channel BandWidth</w:t>
      </w:r>
      <w:r w:rsidR="00A670CE">
        <w:rPr>
          <w:color w:val="000000" w:themeColor="text1"/>
          <w:lang w:eastAsia="zh-CN"/>
        </w:rPr>
        <w:t>(s):</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A670CE" w14:paraId="30B094D3" w14:textId="77777777" w:rsidTr="00A63D6B">
        <w:trPr>
          <w:cantSplit/>
          <w:tblHeader/>
          <w:jc w:val="center"/>
        </w:trPr>
        <w:tc>
          <w:tcPr>
            <w:tcW w:w="1493" w:type="dxa"/>
            <w:tcBorders>
              <w:bottom w:val="single" w:sz="4" w:space="0" w:color="000000" w:themeColor="text1"/>
            </w:tcBorders>
            <w:vAlign w:val="center"/>
          </w:tcPr>
          <w:p w14:paraId="7E88D733" w14:textId="77777777" w:rsidR="00A670CE" w:rsidRDefault="00A670CE" w:rsidP="00A63D6B">
            <w:pPr>
              <w:pStyle w:val="TAH"/>
            </w:pPr>
            <w:r>
              <w:t>NTN Band</w:t>
            </w:r>
          </w:p>
        </w:tc>
        <w:tc>
          <w:tcPr>
            <w:tcW w:w="1132" w:type="dxa"/>
            <w:vAlign w:val="center"/>
          </w:tcPr>
          <w:p w14:paraId="62B4CE0A" w14:textId="77777777" w:rsidR="00A670CE" w:rsidRDefault="00A670CE" w:rsidP="00A63D6B">
            <w:pPr>
              <w:pStyle w:val="TAH"/>
            </w:pPr>
            <w:r>
              <w:t>SCS</w:t>
            </w:r>
          </w:p>
          <w:p w14:paraId="4D51420E" w14:textId="77777777" w:rsidR="00A670CE" w:rsidRDefault="00A670CE" w:rsidP="00A63D6B">
            <w:pPr>
              <w:pStyle w:val="TAH"/>
            </w:pPr>
            <w:r>
              <w:t>kHz</w:t>
            </w:r>
          </w:p>
        </w:tc>
        <w:tc>
          <w:tcPr>
            <w:tcW w:w="1132" w:type="dxa"/>
            <w:vAlign w:val="center"/>
          </w:tcPr>
          <w:p w14:paraId="415FE68E" w14:textId="77777777" w:rsidR="00A670CE" w:rsidRDefault="00A670CE" w:rsidP="00A63D6B">
            <w:pPr>
              <w:pStyle w:val="TAH"/>
            </w:pPr>
            <w:r>
              <w:t>5 MHz</w:t>
            </w:r>
          </w:p>
        </w:tc>
        <w:tc>
          <w:tcPr>
            <w:tcW w:w="1132" w:type="dxa"/>
            <w:vAlign w:val="center"/>
          </w:tcPr>
          <w:p w14:paraId="171CBCC4" w14:textId="77777777" w:rsidR="00A670CE" w:rsidRDefault="00A670CE" w:rsidP="00A63D6B">
            <w:pPr>
              <w:pStyle w:val="TAH"/>
            </w:pPr>
            <w:r>
              <w:t>10 MHz</w:t>
            </w:r>
          </w:p>
        </w:tc>
        <w:tc>
          <w:tcPr>
            <w:tcW w:w="1133" w:type="dxa"/>
            <w:vAlign w:val="center"/>
          </w:tcPr>
          <w:p w14:paraId="44826340" w14:textId="77777777" w:rsidR="00A670CE" w:rsidRDefault="00A670CE" w:rsidP="00A63D6B">
            <w:pPr>
              <w:pStyle w:val="TAH"/>
            </w:pPr>
            <w:r>
              <w:t>15 MHz</w:t>
            </w:r>
          </w:p>
        </w:tc>
        <w:tc>
          <w:tcPr>
            <w:tcW w:w="1133" w:type="dxa"/>
            <w:vAlign w:val="center"/>
          </w:tcPr>
          <w:p w14:paraId="592662FE" w14:textId="77777777" w:rsidR="00A670CE" w:rsidRDefault="00A670CE" w:rsidP="00A63D6B">
            <w:pPr>
              <w:pStyle w:val="TAH"/>
            </w:pPr>
            <w:r>
              <w:t>20 MHz</w:t>
            </w:r>
          </w:p>
        </w:tc>
      </w:tr>
      <w:tr w:rsidR="00A670CE" w14:paraId="6A767AD0" w14:textId="77777777" w:rsidTr="00A63D6B">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014A215F" w14:textId="77777777" w:rsidR="00A670CE" w:rsidRDefault="00A670CE" w:rsidP="00A63D6B">
            <w:pPr>
              <w:pStyle w:val="TAC"/>
            </w:pPr>
          </w:p>
        </w:tc>
        <w:tc>
          <w:tcPr>
            <w:tcW w:w="1132" w:type="dxa"/>
            <w:tcBorders>
              <w:left w:val="single" w:sz="4" w:space="0" w:color="000000" w:themeColor="text1"/>
            </w:tcBorders>
            <w:vAlign w:val="center"/>
          </w:tcPr>
          <w:p w14:paraId="13EEEE44" w14:textId="77777777" w:rsidR="00A670CE" w:rsidRDefault="00A670CE" w:rsidP="00A63D6B">
            <w:pPr>
              <w:pStyle w:val="TAC"/>
            </w:pPr>
            <w:r>
              <w:t>15</w:t>
            </w:r>
          </w:p>
        </w:tc>
        <w:tc>
          <w:tcPr>
            <w:tcW w:w="1132" w:type="dxa"/>
          </w:tcPr>
          <w:p w14:paraId="50375562" w14:textId="77777777" w:rsidR="00A670CE" w:rsidRDefault="00A670CE" w:rsidP="00A63D6B">
            <w:pPr>
              <w:pStyle w:val="TAC"/>
            </w:pPr>
            <w:r>
              <w:t>Yes</w:t>
            </w:r>
          </w:p>
        </w:tc>
        <w:tc>
          <w:tcPr>
            <w:tcW w:w="1132" w:type="dxa"/>
            <w:vAlign w:val="center"/>
          </w:tcPr>
          <w:p w14:paraId="75D37C28" w14:textId="77777777" w:rsidR="00A670CE" w:rsidRDefault="00A670CE" w:rsidP="00A63D6B">
            <w:pPr>
              <w:pStyle w:val="TAC"/>
            </w:pPr>
            <w:r>
              <w:t>Yes</w:t>
            </w:r>
          </w:p>
        </w:tc>
        <w:tc>
          <w:tcPr>
            <w:tcW w:w="1133" w:type="dxa"/>
            <w:vAlign w:val="center"/>
          </w:tcPr>
          <w:p w14:paraId="4D4F1419" w14:textId="77777777" w:rsidR="00A670CE" w:rsidRDefault="00A670CE" w:rsidP="00A63D6B">
            <w:pPr>
              <w:pStyle w:val="TAC"/>
            </w:pPr>
            <w:r>
              <w:t>Yes</w:t>
            </w:r>
          </w:p>
        </w:tc>
        <w:tc>
          <w:tcPr>
            <w:tcW w:w="1133" w:type="dxa"/>
            <w:vAlign w:val="center"/>
          </w:tcPr>
          <w:p w14:paraId="6DC2EFCD" w14:textId="77777777" w:rsidR="00A670CE" w:rsidRDefault="00A670CE" w:rsidP="00A63D6B">
            <w:pPr>
              <w:pStyle w:val="TAC"/>
            </w:pPr>
            <w:r>
              <w:t>Yes</w:t>
            </w:r>
          </w:p>
        </w:tc>
      </w:tr>
      <w:tr w:rsidR="00A670CE" w14:paraId="33A96A14" w14:textId="77777777" w:rsidTr="00A63D6B">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E527AC4" w14:textId="77777777" w:rsidR="00A670CE" w:rsidRDefault="00A670CE" w:rsidP="00A63D6B">
            <w:pPr>
              <w:pStyle w:val="TAC"/>
              <w:rPr>
                <w:lang w:val="fr-FR"/>
              </w:rPr>
            </w:pPr>
            <w:r w:rsidRPr="00C93048">
              <w:rPr>
                <w:highlight w:val="yellow"/>
                <w:lang w:val="fr-FR"/>
              </w:rPr>
              <w:t>[</w:t>
            </w:r>
            <w:r w:rsidRPr="00C93048">
              <w:rPr>
                <w:highlight w:val="yellow"/>
              </w:rPr>
              <w:t>s1</w:t>
            </w:r>
            <w:r w:rsidRPr="00C93048">
              <w:rPr>
                <w:highlight w:val="yellow"/>
                <w:lang w:val="fr-FR"/>
              </w:rPr>
              <w:t>]</w:t>
            </w:r>
          </w:p>
        </w:tc>
        <w:tc>
          <w:tcPr>
            <w:tcW w:w="1132" w:type="dxa"/>
            <w:tcBorders>
              <w:left w:val="single" w:sz="4" w:space="0" w:color="000000" w:themeColor="text1"/>
            </w:tcBorders>
            <w:vAlign w:val="center"/>
          </w:tcPr>
          <w:p w14:paraId="1D3C9F0D" w14:textId="77777777" w:rsidR="00A670CE" w:rsidRDefault="00A670CE" w:rsidP="00A63D6B">
            <w:pPr>
              <w:pStyle w:val="TAC"/>
            </w:pPr>
            <w:r>
              <w:t>30</w:t>
            </w:r>
          </w:p>
        </w:tc>
        <w:tc>
          <w:tcPr>
            <w:tcW w:w="1132" w:type="dxa"/>
          </w:tcPr>
          <w:p w14:paraId="39AE7423" w14:textId="77777777" w:rsidR="00A670CE" w:rsidRDefault="00A670CE" w:rsidP="00A63D6B">
            <w:pPr>
              <w:pStyle w:val="TAC"/>
            </w:pPr>
          </w:p>
        </w:tc>
        <w:tc>
          <w:tcPr>
            <w:tcW w:w="1132" w:type="dxa"/>
          </w:tcPr>
          <w:p w14:paraId="74AA4851" w14:textId="77777777" w:rsidR="00A670CE" w:rsidRDefault="00A670CE" w:rsidP="00A63D6B">
            <w:pPr>
              <w:pStyle w:val="TAC"/>
            </w:pPr>
            <w:r>
              <w:t>Yes</w:t>
            </w:r>
          </w:p>
        </w:tc>
        <w:tc>
          <w:tcPr>
            <w:tcW w:w="1133" w:type="dxa"/>
            <w:vAlign w:val="center"/>
          </w:tcPr>
          <w:p w14:paraId="43A530F4" w14:textId="77777777" w:rsidR="00A670CE" w:rsidRDefault="00A670CE" w:rsidP="00A63D6B">
            <w:pPr>
              <w:pStyle w:val="TAC"/>
            </w:pPr>
            <w:r>
              <w:t>Yes</w:t>
            </w:r>
          </w:p>
        </w:tc>
        <w:tc>
          <w:tcPr>
            <w:tcW w:w="1133" w:type="dxa"/>
            <w:vAlign w:val="center"/>
          </w:tcPr>
          <w:p w14:paraId="3353DF47" w14:textId="77777777" w:rsidR="00A670CE" w:rsidRDefault="00A670CE" w:rsidP="00A63D6B">
            <w:pPr>
              <w:pStyle w:val="TAC"/>
            </w:pPr>
            <w:r>
              <w:t>Yes</w:t>
            </w:r>
          </w:p>
        </w:tc>
      </w:tr>
      <w:tr w:rsidR="00A670CE" w14:paraId="6A8DDF23" w14:textId="77777777" w:rsidTr="00A63D6B">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05575F74" w14:textId="77777777" w:rsidR="00A670CE" w:rsidRDefault="00A670CE" w:rsidP="00A63D6B">
            <w:pPr>
              <w:pStyle w:val="TAC"/>
            </w:pPr>
          </w:p>
        </w:tc>
        <w:tc>
          <w:tcPr>
            <w:tcW w:w="1132" w:type="dxa"/>
            <w:tcBorders>
              <w:left w:val="single" w:sz="4" w:space="0" w:color="000000" w:themeColor="text1"/>
            </w:tcBorders>
            <w:vAlign w:val="center"/>
          </w:tcPr>
          <w:p w14:paraId="03F5A4FC" w14:textId="77777777" w:rsidR="00A670CE" w:rsidRDefault="00A670CE" w:rsidP="00A63D6B">
            <w:pPr>
              <w:pStyle w:val="TAC"/>
            </w:pPr>
            <w:r>
              <w:t>60</w:t>
            </w:r>
          </w:p>
        </w:tc>
        <w:tc>
          <w:tcPr>
            <w:tcW w:w="1132" w:type="dxa"/>
          </w:tcPr>
          <w:p w14:paraId="01C701BC" w14:textId="77777777" w:rsidR="00A670CE" w:rsidRDefault="00A670CE" w:rsidP="00A63D6B">
            <w:pPr>
              <w:pStyle w:val="TAC"/>
            </w:pPr>
          </w:p>
        </w:tc>
        <w:tc>
          <w:tcPr>
            <w:tcW w:w="1132" w:type="dxa"/>
            <w:vAlign w:val="center"/>
          </w:tcPr>
          <w:p w14:paraId="4A9A46E3" w14:textId="77777777" w:rsidR="00A670CE" w:rsidRDefault="00A670CE" w:rsidP="00A63D6B">
            <w:pPr>
              <w:pStyle w:val="TAC"/>
            </w:pPr>
            <w:r>
              <w:t>Yes</w:t>
            </w:r>
          </w:p>
        </w:tc>
        <w:tc>
          <w:tcPr>
            <w:tcW w:w="1133" w:type="dxa"/>
            <w:vAlign w:val="center"/>
          </w:tcPr>
          <w:p w14:paraId="1B9E5826" w14:textId="77777777" w:rsidR="00A670CE" w:rsidRDefault="00A670CE" w:rsidP="00A63D6B">
            <w:pPr>
              <w:pStyle w:val="TAC"/>
            </w:pPr>
            <w:r>
              <w:t>Yes</w:t>
            </w:r>
          </w:p>
        </w:tc>
        <w:tc>
          <w:tcPr>
            <w:tcW w:w="1133" w:type="dxa"/>
            <w:vAlign w:val="center"/>
          </w:tcPr>
          <w:p w14:paraId="24A86094" w14:textId="77777777" w:rsidR="00A670CE" w:rsidRDefault="00A670CE" w:rsidP="00A63D6B">
            <w:pPr>
              <w:pStyle w:val="TAC"/>
            </w:pPr>
            <w:r>
              <w:t>Yes</w:t>
            </w:r>
          </w:p>
        </w:tc>
      </w:tr>
    </w:tbl>
    <w:p w14:paraId="0C14B073" w14:textId="0C407E38" w:rsidR="00A670CE" w:rsidRDefault="00A670CE" w:rsidP="00A670CE">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408910B0" w14:textId="77777777" w:rsidTr="00A63D6B">
        <w:trPr>
          <w:cantSplit/>
          <w:jc w:val="center"/>
        </w:trPr>
        <w:tc>
          <w:tcPr>
            <w:tcW w:w="1037" w:type="dxa"/>
            <w:shd w:val="clear" w:color="auto" w:fill="auto"/>
          </w:tcPr>
          <w:p w14:paraId="10C1F429" w14:textId="77777777" w:rsidR="00A670CE" w:rsidRDefault="00A670CE" w:rsidP="00A63D6B">
            <w:pPr>
              <w:pStyle w:val="TAH"/>
            </w:pPr>
            <w:r>
              <w:t xml:space="preserve">NTN </w:t>
            </w:r>
            <w:r>
              <w:rPr>
                <w:i/>
              </w:rPr>
              <w:t>operating band</w:t>
            </w:r>
          </w:p>
        </w:tc>
        <w:tc>
          <w:tcPr>
            <w:tcW w:w="2607" w:type="dxa"/>
            <w:shd w:val="clear" w:color="auto" w:fill="auto"/>
          </w:tcPr>
          <w:p w14:paraId="7BC08E33"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251C3B68" w14:textId="77777777" w:rsidR="00A670CE" w:rsidRPr="00B36D19" w:rsidRDefault="00A670CE" w:rsidP="00A63D6B">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471FC871"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5971B7" w14:textId="77777777" w:rsidR="00A670CE" w:rsidRPr="00B36D19" w:rsidRDefault="00A670CE" w:rsidP="00A63D6B">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676C4B13" w14:textId="77777777" w:rsidR="00A670CE" w:rsidRDefault="00A670CE" w:rsidP="00A63D6B">
            <w:pPr>
              <w:pStyle w:val="TAH"/>
            </w:pPr>
            <w:r>
              <w:t>Duplex mode</w:t>
            </w:r>
          </w:p>
        </w:tc>
      </w:tr>
      <w:tr w:rsidR="00A670CE" w14:paraId="07C93A44" w14:textId="77777777" w:rsidTr="00A63D6B">
        <w:trPr>
          <w:cantSplit/>
          <w:jc w:val="center"/>
        </w:trPr>
        <w:tc>
          <w:tcPr>
            <w:tcW w:w="1037" w:type="dxa"/>
            <w:shd w:val="clear" w:color="auto" w:fill="auto"/>
          </w:tcPr>
          <w:p w14:paraId="65520248" w14:textId="77777777" w:rsidR="00A670CE" w:rsidRDefault="00A670CE" w:rsidP="00A63D6B">
            <w:pPr>
              <w:pStyle w:val="TAC"/>
              <w:rPr>
                <w:lang w:val="fr-FR"/>
              </w:rPr>
            </w:pPr>
            <w:r w:rsidRPr="00C93048">
              <w:rPr>
                <w:highlight w:val="yellow"/>
                <w:lang w:val="fr-FR"/>
              </w:rPr>
              <w:t>[</w:t>
            </w:r>
            <w:r w:rsidRPr="00C93048">
              <w:rPr>
                <w:highlight w:val="yellow"/>
              </w:rPr>
              <w:t>s</w:t>
            </w:r>
            <w:r w:rsidRPr="00C93048">
              <w:rPr>
                <w:highlight w:val="yellow"/>
                <w:lang w:val="fr-FR"/>
              </w:rPr>
              <w:t>1]</w:t>
            </w:r>
          </w:p>
        </w:tc>
        <w:tc>
          <w:tcPr>
            <w:tcW w:w="2607" w:type="dxa"/>
            <w:shd w:val="clear" w:color="auto" w:fill="auto"/>
          </w:tcPr>
          <w:p w14:paraId="162E75E6" w14:textId="77777777" w:rsidR="00A670CE" w:rsidRDefault="00A670CE" w:rsidP="00A63D6B">
            <w:pPr>
              <w:pStyle w:val="TAC"/>
            </w:pPr>
            <w:r>
              <w:t>1980 MHz – 2010 MHz</w:t>
            </w:r>
          </w:p>
        </w:tc>
        <w:tc>
          <w:tcPr>
            <w:tcW w:w="2806" w:type="dxa"/>
            <w:shd w:val="clear" w:color="auto" w:fill="auto"/>
          </w:tcPr>
          <w:p w14:paraId="0F6DC80F" w14:textId="77777777" w:rsidR="00A670CE" w:rsidRDefault="00A670CE" w:rsidP="00A63D6B">
            <w:pPr>
              <w:pStyle w:val="TAC"/>
            </w:pPr>
            <w:r>
              <w:t>2170 MHz – 2200 MHz</w:t>
            </w:r>
          </w:p>
        </w:tc>
        <w:tc>
          <w:tcPr>
            <w:tcW w:w="1286" w:type="dxa"/>
            <w:shd w:val="clear" w:color="auto" w:fill="auto"/>
          </w:tcPr>
          <w:p w14:paraId="01A09037" w14:textId="77777777" w:rsidR="00A670CE" w:rsidRDefault="00A670CE" w:rsidP="00A63D6B">
            <w:pPr>
              <w:pStyle w:val="TAC"/>
            </w:pPr>
            <w:r>
              <w:t>FDD</w:t>
            </w:r>
          </w:p>
        </w:tc>
      </w:tr>
    </w:tbl>
    <w:p w14:paraId="148CBEA2" w14:textId="40D1C382" w:rsidR="00A670CE" w:rsidRDefault="00967C92" w:rsidP="00967C92">
      <w:pPr>
        <w:spacing w:after="120"/>
        <w:rPr>
          <w:b/>
          <w:szCs w:val="24"/>
          <w:lang w:eastAsia="zh-CN"/>
        </w:rPr>
      </w:pPr>
      <w:r>
        <w:rPr>
          <w:b/>
          <w:szCs w:val="24"/>
          <w:lang w:eastAsia="zh-CN"/>
        </w:rPr>
        <w:t xml:space="preserve"> </w:t>
      </w:r>
    </w:p>
    <w:p w14:paraId="67355EC4" w14:textId="57272A40" w:rsidR="00967C92" w:rsidRPr="00B36D19" w:rsidRDefault="00967C92" w:rsidP="00967C92">
      <w:pPr>
        <w:spacing w:after="120"/>
        <w:rPr>
          <w:b/>
          <w:szCs w:val="24"/>
          <w:lang w:eastAsia="zh-CN"/>
        </w:rPr>
      </w:pPr>
      <w:r>
        <w:rPr>
          <w:b/>
          <w:szCs w:val="24"/>
          <w:lang w:eastAsia="zh-CN"/>
        </w:rPr>
        <w:t>And/Or</w:t>
      </w:r>
    </w:p>
    <w:p w14:paraId="0CCAA84F" w14:textId="28480755" w:rsidR="00A670CE" w:rsidRDefault="00967C92" w:rsidP="00A670CE">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00A670CE" w:rsidRPr="00B36D19">
        <w:rPr>
          <w:szCs w:val="24"/>
          <w:lang w:eastAsia="zh-CN"/>
        </w:rPr>
        <w:t>RAN4 shall consider</w:t>
      </w:r>
      <w:r w:rsidR="00A670CE">
        <w:rPr>
          <w:b/>
          <w:szCs w:val="24"/>
          <w:lang w:eastAsia="zh-CN"/>
        </w:rPr>
        <w:t xml:space="preserve"> </w:t>
      </w:r>
      <w:r w:rsidR="00A670CE">
        <w:rPr>
          <w:color w:val="000000" w:themeColor="text1"/>
          <w:lang w:eastAsia="zh-CN"/>
        </w:rPr>
        <w:t>NTN</w:t>
      </w:r>
      <w:r w:rsidR="00A670CE" w:rsidRPr="00B36D19">
        <w:rPr>
          <w:b/>
          <w:color w:val="000000" w:themeColor="text1"/>
          <w:lang w:eastAsia="zh-CN"/>
        </w:rPr>
        <w:t xml:space="preserve"> satellite</w:t>
      </w:r>
      <w:r w:rsidR="00A670CE">
        <w:rPr>
          <w:color w:val="000000" w:themeColor="text1"/>
          <w:lang w:eastAsia="zh-CN"/>
        </w:rPr>
        <w:t xml:space="preserve"> Channel BandWidth(s)</w:t>
      </w:r>
      <w:r w:rsidR="00A670CE">
        <w:rPr>
          <w:b/>
          <w:szCs w:val="24"/>
          <w:lang w:eastAsia="zh-CN"/>
        </w:rPr>
        <w:t>:</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A670CE" w14:paraId="49B8CBC4" w14:textId="77777777" w:rsidTr="00A63D6B">
        <w:trPr>
          <w:cantSplit/>
          <w:tblHeader/>
          <w:jc w:val="center"/>
        </w:trPr>
        <w:tc>
          <w:tcPr>
            <w:tcW w:w="1493" w:type="dxa"/>
            <w:tcBorders>
              <w:bottom w:val="single" w:sz="4" w:space="0" w:color="000000" w:themeColor="text1"/>
            </w:tcBorders>
            <w:vAlign w:val="center"/>
          </w:tcPr>
          <w:p w14:paraId="53BD8C57" w14:textId="77777777" w:rsidR="00A670CE" w:rsidRDefault="00A670CE" w:rsidP="00A63D6B">
            <w:pPr>
              <w:pStyle w:val="TAH"/>
            </w:pPr>
            <w:r>
              <w:t>NTN Band</w:t>
            </w:r>
          </w:p>
        </w:tc>
        <w:tc>
          <w:tcPr>
            <w:tcW w:w="1132" w:type="dxa"/>
            <w:vAlign w:val="center"/>
          </w:tcPr>
          <w:p w14:paraId="29BDDA45" w14:textId="77777777" w:rsidR="00A670CE" w:rsidRDefault="00A670CE" w:rsidP="00A63D6B">
            <w:pPr>
              <w:pStyle w:val="TAH"/>
            </w:pPr>
            <w:r>
              <w:t>SCS</w:t>
            </w:r>
          </w:p>
          <w:p w14:paraId="736B5BC9" w14:textId="77777777" w:rsidR="00A670CE" w:rsidRDefault="00A670CE" w:rsidP="00A63D6B">
            <w:pPr>
              <w:pStyle w:val="TAH"/>
            </w:pPr>
            <w:r>
              <w:t>kHz</w:t>
            </w:r>
          </w:p>
        </w:tc>
        <w:tc>
          <w:tcPr>
            <w:tcW w:w="1132" w:type="dxa"/>
            <w:vAlign w:val="center"/>
          </w:tcPr>
          <w:p w14:paraId="78AD1C3C" w14:textId="77777777" w:rsidR="00A670CE" w:rsidRDefault="00A670CE" w:rsidP="00A63D6B">
            <w:pPr>
              <w:pStyle w:val="TAH"/>
            </w:pPr>
            <w:r>
              <w:t>5 MHz</w:t>
            </w:r>
          </w:p>
        </w:tc>
        <w:tc>
          <w:tcPr>
            <w:tcW w:w="1132" w:type="dxa"/>
            <w:vAlign w:val="center"/>
          </w:tcPr>
          <w:p w14:paraId="2421317E" w14:textId="77777777" w:rsidR="00A670CE" w:rsidRDefault="00A670CE" w:rsidP="00A63D6B">
            <w:pPr>
              <w:pStyle w:val="TAH"/>
            </w:pPr>
            <w:r>
              <w:t>10 MHz</w:t>
            </w:r>
          </w:p>
        </w:tc>
        <w:tc>
          <w:tcPr>
            <w:tcW w:w="1133" w:type="dxa"/>
            <w:vAlign w:val="center"/>
          </w:tcPr>
          <w:p w14:paraId="287486D1" w14:textId="77777777" w:rsidR="00A670CE" w:rsidRDefault="00A670CE" w:rsidP="00A63D6B">
            <w:pPr>
              <w:pStyle w:val="TAH"/>
            </w:pPr>
            <w:r>
              <w:t>15 MHz</w:t>
            </w:r>
          </w:p>
        </w:tc>
        <w:tc>
          <w:tcPr>
            <w:tcW w:w="1133" w:type="dxa"/>
            <w:vAlign w:val="center"/>
          </w:tcPr>
          <w:p w14:paraId="1964C3D0" w14:textId="77777777" w:rsidR="00A670CE" w:rsidRDefault="00A670CE" w:rsidP="00A63D6B">
            <w:pPr>
              <w:pStyle w:val="TAH"/>
            </w:pPr>
            <w:r>
              <w:t>20 MHz</w:t>
            </w:r>
          </w:p>
        </w:tc>
      </w:tr>
      <w:tr w:rsidR="00A670CE" w14:paraId="5603B9CF" w14:textId="77777777" w:rsidTr="00A63D6B">
        <w:trPr>
          <w:cantSplit/>
          <w:jc w:val="center"/>
        </w:trPr>
        <w:tc>
          <w:tcPr>
            <w:tcW w:w="1493" w:type="dxa"/>
            <w:tcBorders>
              <w:top w:val="single" w:sz="4" w:space="0" w:color="000000" w:themeColor="text1"/>
              <w:bottom w:val="single" w:sz="4" w:space="0" w:color="FFFFFF" w:themeColor="background1"/>
            </w:tcBorders>
            <w:vAlign w:val="center"/>
          </w:tcPr>
          <w:p w14:paraId="135D7B21" w14:textId="77777777" w:rsidR="00A670CE" w:rsidRDefault="00A670CE" w:rsidP="00A63D6B">
            <w:pPr>
              <w:pStyle w:val="TAC"/>
            </w:pPr>
          </w:p>
        </w:tc>
        <w:tc>
          <w:tcPr>
            <w:tcW w:w="1132" w:type="dxa"/>
            <w:vAlign w:val="center"/>
          </w:tcPr>
          <w:p w14:paraId="04494E40" w14:textId="77777777" w:rsidR="00A670CE" w:rsidRDefault="00A670CE" w:rsidP="00A63D6B">
            <w:pPr>
              <w:pStyle w:val="TAC"/>
            </w:pPr>
            <w:r>
              <w:t>15</w:t>
            </w:r>
          </w:p>
        </w:tc>
        <w:tc>
          <w:tcPr>
            <w:tcW w:w="1132" w:type="dxa"/>
          </w:tcPr>
          <w:p w14:paraId="0B4B95A4" w14:textId="77777777" w:rsidR="00A670CE" w:rsidRDefault="00A670CE" w:rsidP="00A63D6B">
            <w:pPr>
              <w:pStyle w:val="TAC"/>
            </w:pPr>
            <w:r>
              <w:t>Yes</w:t>
            </w:r>
          </w:p>
        </w:tc>
        <w:tc>
          <w:tcPr>
            <w:tcW w:w="1132" w:type="dxa"/>
            <w:vAlign w:val="center"/>
          </w:tcPr>
          <w:p w14:paraId="6DB86461" w14:textId="77777777" w:rsidR="00A670CE" w:rsidRDefault="00A670CE" w:rsidP="00A63D6B">
            <w:pPr>
              <w:pStyle w:val="TAC"/>
            </w:pPr>
            <w:r>
              <w:t>Yes</w:t>
            </w:r>
          </w:p>
        </w:tc>
        <w:tc>
          <w:tcPr>
            <w:tcW w:w="1133" w:type="dxa"/>
            <w:vAlign w:val="center"/>
          </w:tcPr>
          <w:p w14:paraId="55EFD918" w14:textId="77777777" w:rsidR="00A670CE" w:rsidRDefault="00A670CE" w:rsidP="00A63D6B">
            <w:pPr>
              <w:pStyle w:val="TAC"/>
            </w:pPr>
            <w:r>
              <w:t>Yes</w:t>
            </w:r>
          </w:p>
        </w:tc>
        <w:tc>
          <w:tcPr>
            <w:tcW w:w="1133" w:type="dxa"/>
            <w:vAlign w:val="center"/>
          </w:tcPr>
          <w:p w14:paraId="6D68514C" w14:textId="77777777" w:rsidR="00A670CE" w:rsidRDefault="00A670CE" w:rsidP="00A63D6B">
            <w:pPr>
              <w:pStyle w:val="TAC"/>
            </w:pPr>
            <w:r>
              <w:t>Yes</w:t>
            </w:r>
          </w:p>
        </w:tc>
      </w:tr>
      <w:tr w:rsidR="00A670CE" w14:paraId="49E6FEF2" w14:textId="77777777" w:rsidTr="00A63D6B">
        <w:trPr>
          <w:cantSplit/>
          <w:jc w:val="center"/>
        </w:trPr>
        <w:tc>
          <w:tcPr>
            <w:tcW w:w="1493" w:type="dxa"/>
            <w:tcBorders>
              <w:top w:val="single" w:sz="4" w:space="0" w:color="FFFFFF" w:themeColor="background1"/>
              <w:bottom w:val="single" w:sz="4" w:space="0" w:color="FFFFFF" w:themeColor="background1"/>
            </w:tcBorders>
            <w:vAlign w:val="center"/>
          </w:tcPr>
          <w:p w14:paraId="67FC14EF" w14:textId="77777777" w:rsidR="00A670CE" w:rsidRDefault="00A670CE" w:rsidP="00A63D6B">
            <w:pPr>
              <w:pStyle w:val="TAC"/>
              <w:rPr>
                <w:lang w:val="fr-FR"/>
              </w:rPr>
            </w:pPr>
            <w:r w:rsidRPr="00C93048">
              <w:rPr>
                <w:highlight w:val="yellow"/>
                <w:lang w:val="fr-FR"/>
              </w:rPr>
              <w:t>[</w:t>
            </w:r>
            <w:r w:rsidRPr="00C93048">
              <w:rPr>
                <w:highlight w:val="yellow"/>
              </w:rPr>
              <w:t>s2</w:t>
            </w:r>
            <w:r w:rsidRPr="00C93048">
              <w:rPr>
                <w:highlight w:val="yellow"/>
                <w:lang w:val="fr-FR"/>
              </w:rPr>
              <w:t>]</w:t>
            </w:r>
          </w:p>
        </w:tc>
        <w:tc>
          <w:tcPr>
            <w:tcW w:w="1132" w:type="dxa"/>
            <w:vAlign w:val="center"/>
          </w:tcPr>
          <w:p w14:paraId="4CBC13C1" w14:textId="77777777" w:rsidR="00A670CE" w:rsidRDefault="00A670CE" w:rsidP="00A63D6B">
            <w:pPr>
              <w:pStyle w:val="TAC"/>
            </w:pPr>
            <w:r>
              <w:t>30</w:t>
            </w:r>
          </w:p>
        </w:tc>
        <w:tc>
          <w:tcPr>
            <w:tcW w:w="1132" w:type="dxa"/>
          </w:tcPr>
          <w:p w14:paraId="664EA169" w14:textId="77777777" w:rsidR="00A670CE" w:rsidRDefault="00A670CE" w:rsidP="00A63D6B">
            <w:pPr>
              <w:pStyle w:val="TAC"/>
            </w:pPr>
          </w:p>
        </w:tc>
        <w:tc>
          <w:tcPr>
            <w:tcW w:w="1132" w:type="dxa"/>
          </w:tcPr>
          <w:p w14:paraId="7193323A" w14:textId="77777777" w:rsidR="00A670CE" w:rsidRDefault="00A670CE" w:rsidP="00A63D6B">
            <w:pPr>
              <w:pStyle w:val="TAC"/>
            </w:pPr>
            <w:r>
              <w:t>Yes</w:t>
            </w:r>
          </w:p>
        </w:tc>
        <w:tc>
          <w:tcPr>
            <w:tcW w:w="1133" w:type="dxa"/>
            <w:vAlign w:val="center"/>
          </w:tcPr>
          <w:p w14:paraId="36FAC94A" w14:textId="77777777" w:rsidR="00A670CE" w:rsidRDefault="00A670CE" w:rsidP="00A63D6B">
            <w:pPr>
              <w:pStyle w:val="TAC"/>
            </w:pPr>
            <w:r>
              <w:t>Yes</w:t>
            </w:r>
          </w:p>
        </w:tc>
        <w:tc>
          <w:tcPr>
            <w:tcW w:w="1133" w:type="dxa"/>
            <w:vAlign w:val="center"/>
          </w:tcPr>
          <w:p w14:paraId="4E08FD37" w14:textId="77777777" w:rsidR="00A670CE" w:rsidRDefault="00A670CE" w:rsidP="00A63D6B">
            <w:pPr>
              <w:pStyle w:val="TAC"/>
            </w:pPr>
            <w:r>
              <w:t>Yes</w:t>
            </w:r>
          </w:p>
        </w:tc>
      </w:tr>
      <w:tr w:rsidR="00A670CE" w14:paraId="462BDD35" w14:textId="77777777" w:rsidTr="00A63D6B">
        <w:trPr>
          <w:cantSplit/>
          <w:jc w:val="center"/>
        </w:trPr>
        <w:tc>
          <w:tcPr>
            <w:tcW w:w="1493" w:type="dxa"/>
            <w:tcBorders>
              <w:top w:val="single" w:sz="4" w:space="0" w:color="FFFFFF" w:themeColor="background1"/>
            </w:tcBorders>
            <w:vAlign w:val="center"/>
          </w:tcPr>
          <w:p w14:paraId="3DCF6D32" w14:textId="77777777" w:rsidR="00A670CE" w:rsidRDefault="00A670CE" w:rsidP="00A63D6B">
            <w:pPr>
              <w:pStyle w:val="TAC"/>
            </w:pPr>
          </w:p>
        </w:tc>
        <w:tc>
          <w:tcPr>
            <w:tcW w:w="1132" w:type="dxa"/>
            <w:vAlign w:val="center"/>
          </w:tcPr>
          <w:p w14:paraId="599CE47D" w14:textId="77777777" w:rsidR="00A670CE" w:rsidRDefault="00A670CE" w:rsidP="00A63D6B">
            <w:pPr>
              <w:pStyle w:val="TAC"/>
            </w:pPr>
            <w:r>
              <w:t>60</w:t>
            </w:r>
          </w:p>
        </w:tc>
        <w:tc>
          <w:tcPr>
            <w:tcW w:w="1132" w:type="dxa"/>
          </w:tcPr>
          <w:p w14:paraId="72F67AA1" w14:textId="77777777" w:rsidR="00A670CE" w:rsidRDefault="00A670CE" w:rsidP="00A63D6B">
            <w:pPr>
              <w:pStyle w:val="TAC"/>
            </w:pPr>
          </w:p>
        </w:tc>
        <w:tc>
          <w:tcPr>
            <w:tcW w:w="1132" w:type="dxa"/>
            <w:vAlign w:val="center"/>
          </w:tcPr>
          <w:p w14:paraId="74CB6FEA" w14:textId="77777777" w:rsidR="00A670CE" w:rsidRDefault="00A670CE" w:rsidP="00A63D6B">
            <w:pPr>
              <w:pStyle w:val="TAC"/>
            </w:pPr>
            <w:r>
              <w:t>Yes</w:t>
            </w:r>
          </w:p>
        </w:tc>
        <w:tc>
          <w:tcPr>
            <w:tcW w:w="1133" w:type="dxa"/>
            <w:vAlign w:val="center"/>
          </w:tcPr>
          <w:p w14:paraId="3B9166E8" w14:textId="77777777" w:rsidR="00A670CE" w:rsidRDefault="00A670CE" w:rsidP="00A63D6B">
            <w:pPr>
              <w:pStyle w:val="TAC"/>
            </w:pPr>
            <w:r>
              <w:t>Yes</w:t>
            </w:r>
          </w:p>
        </w:tc>
        <w:tc>
          <w:tcPr>
            <w:tcW w:w="1133" w:type="dxa"/>
            <w:vAlign w:val="center"/>
          </w:tcPr>
          <w:p w14:paraId="5425B8B5" w14:textId="77777777" w:rsidR="00A670CE" w:rsidRDefault="00A670CE" w:rsidP="00A63D6B">
            <w:pPr>
              <w:pStyle w:val="TAC"/>
            </w:pPr>
            <w:r>
              <w:t>Yes</w:t>
            </w:r>
          </w:p>
        </w:tc>
      </w:tr>
    </w:tbl>
    <w:p w14:paraId="1BD211D9" w14:textId="1EDE57FD" w:rsidR="00A670CE" w:rsidRDefault="00A670CE" w:rsidP="00A670CE">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[s2] range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0E88F7AF" w14:textId="77777777" w:rsidTr="00A63D6B">
        <w:trPr>
          <w:cantSplit/>
          <w:jc w:val="center"/>
        </w:trPr>
        <w:tc>
          <w:tcPr>
            <w:tcW w:w="1037" w:type="dxa"/>
            <w:shd w:val="clear" w:color="auto" w:fill="auto"/>
          </w:tcPr>
          <w:p w14:paraId="65037245" w14:textId="77777777" w:rsidR="00A670CE" w:rsidRDefault="00A670CE" w:rsidP="00A63D6B">
            <w:pPr>
              <w:pStyle w:val="TAH"/>
            </w:pPr>
            <w:r>
              <w:lastRenderedPageBreak/>
              <w:t xml:space="preserve">NTN </w:t>
            </w:r>
            <w:r>
              <w:rPr>
                <w:i/>
              </w:rPr>
              <w:t>operating band</w:t>
            </w:r>
          </w:p>
        </w:tc>
        <w:tc>
          <w:tcPr>
            <w:tcW w:w="2607" w:type="dxa"/>
            <w:shd w:val="clear" w:color="auto" w:fill="auto"/>
          </w:tcPr>
          <w:p w14:paraId="5043A2FF"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4DD0F9FC" w14:textId="77777777" w:rsidR="00A670CE" w:rsidRPr="00B36D19" w:rsidRDefault="00A670CE" w:rsidP="00A63D6B">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65132138"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EE5808" w14:textId="77777777" w:rsidR="00A670CE" w:rsidRPr="00B36D19" w:rsidRDefault="00A670CE" w:rsidP="00A63D6B">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37B3F9F5" w14:textId="77777777" w:rsidR="00A670CE" w:rsidRDefault="00A670CE" w:rsidP="00A63D6B">
            <w:pPr>
              <w:pStyle w:val="TAH"/>
            </w:pPr>
            <w:r>
              <w:t>Duplex mode</w:t>
            </w:r>
          </w:p>
        </w:tc>
      </w:tr>
      <w:tr w:rsidR="00A670CE" w14:paraId="52BFC203" w14:textId="77777777" w:rsidTr="00A63D6B">
        <w:trPr>
          <w:cantSplit/>
          <w:jc w:val="center"/>
        </w:trPr>
        <w:tc>
          <w:tcPr>
            <w:tcW w:w="1037" w:type="dxa"/>
            <w:shd w:val="clear" w:color="auto" w:fill="auto"/>
          </w:tcPr>
          <w:p w14:paraId="36DA3D26" w14:textId="77777777" w:rsidR="00A670CE" w:rsidRPr="00C93048" w:rsidRDefault="00A670CE" w:rsidP="00A63D6B">
            <w:pPr>
              <w:pStyle w:val="TAC"/>
              <w:rPr>
                <w:highlight w:val="yellow"/>
                <w:lang w:val="fr-FR"/>
              </w:rPr>
            </w:pPr>
            <w:r w:rsidRPr="00C93048">
              <w:rPr>
                <w:highlight w:val="yellow"/>
                <w:lang w:val="fr-FR"/>
              </w:rPr>
              <w:t>[</w:t>
            </w:r>
            <w:r w:rsidRPr="00C93048">
              <w:rPr>
                <w:highlight w:val="yellow"/>
              </w:rPr>
              <w:t>s2</w:t>
            </w:r>
            <w:r w:rsidRPr="00C93048">
              <w:rPr>
                <w:highlight w:val="yellow"/>
                <w:lang w:val="fr-FR"/>
              </w:rPr>
              <w:t>]</w:t>
            </w:r>
          </w:p>
        </w:tc>
        <w:tc>
          <w:tcPr>
            <w:tcW w:w="2607" w:type="dxa"/>
            <w:shd w:val="clear" w:color="auto" w:fill="auto"/>
          </w:tcPr>
          <w:p w14:paraId="524E119E" w14:textId="79424D81" w:rsidR="00A670CE" w:rsidRPr="00C93048" w:rsidRDefault="00A670CE" w:rsidP="00A63D6B">
            <w:pPr>
              <w:pStyle w:val="TAC"/>
              <w:rPr>
                <w:highlight w:val="yellow"/>
                <w:lang w:val="en-US"/>
              </w:rPr>
            </w:pPr>
            <w:r w:rsidRPr="00C93048">
              <w:rPr>
                <w:highlight w:val="yellow"/>
                <w:lang w:val="en-US"/>
              </w:rPr>
              <w:t>[</w:t>
            </w:r>
            <w:r w:rsidRPr="00C93048">
              <w:rPr>
                <w:highlight w:val="yellow"/>
              </w:rPr>
              <w:t>1626.5 MHz – 1660</w:t>
            </w:r>
            <w:r w:rsidRPr="00C93048">
              <w:rPr>
                <w:highlight w:val="yellow"/>
                <w:lang w:val="en-US"/>
              </w:rPr>
              <w:t>.</w:t>
            </w:r>
            <w:r w:rsidRPr="00C93048">
              <w:rPr>
                <w:highlight w:val="yellow"/>
              </w:rPr>
              <w:t>5 MHz</w:t>
            </w:r>
            <w:r w:rsidRPr="00C93048">
              <w:rPr>
                <w:highlight w:val="yellow"/>
                <w:lang w:val="en-US"/>
              </w:rPr>
              <w:t>]</w:t>
            </w:r>
          </w:p>
          <w:p w14:paraId="0D26FF69" w14:textId="0E49B31D" w:rsidR="00A670CE" w:rsidRPr="00C93048" w:rsidRDefault="00A670CE" w:rsidP="00A63D6B">
            <w:pPr>
              <w:pStyle w:val="TAC"/>
              <w:rPr>
                <w:highlight w:val="yellow"/>
                <w:lang w:val="en-US"/>
              </w:rPr>
            </w:pPr>
            <w:r w:rsidRPr="00C93048">
              <w:rPr>
                <w:highlight w:val="yellow"/>
                <w:lang w:val="en-US"/>
              </w:rPr>
              <w:t>Or</w:t>
            </w:r>
          </w:p>
          <w:p w14:paraId="34749EEA" w14:textId="71F62513" w:rsidR="00A670CE" w:rsidRPr="00C93048" w:rsidRDefault="00A670CE" w:rsidP="00A63D6B">
            <w:pPr>
              <w:pStyle w:val="TAC"/>
              <w:rPr>
                <w:b/>
                <w:bCs/>
                <w:highlight w:val="yellow"/>
              </w:rPr>
            </w:pPr>
            <w:r w:rsidRPr="00C93048">
              <w:rPr>
                <w:b/>
                <w:bCs/>
                <w:highlight w:val="yellow"/>
                <w:lang w:val="en-GB"/>
              </w:rPr>
              <w:t>[1626.</w:t>
            </w:r>
            <w:r w:rsidRPr="00C93048">
              <w:rPr>
                <w:b/>
                <w:bCs/>
                <w:highlight w:val="yellow"/>
              </w:rPr>
              <w:t>5-1660.5</w:t>
            </w:r>
            <w:r w:rsidRPr="004F273E">
              <w:rPr>
                <w:b/>
                <w:bCs/>
                <w:highlight w:val="yellow"/>
                <w:lang w:val="en-US"/>
              </w:rPr>
              <w:t xml:space="preserve"> MHz]</w:t>
            </w:r>
            <w:r w:rsidRPr="00C93048">
              <w:rPr>
                <w:b/>
                <w:bCs/>
                <w:highlight w:val="yellow"/>
              </w:rPr>
              <w:t xml:space="preserve"> and </w:t>
            </w:r>
          </w:p>
          <w:p w14:paraId="6D68A5A8" w14:textId="41EC6AAB" w:rsidR="00A670CE" w:rsidRPr="00C93048" w:rsidRDefault="00A670CE" w:rsidP="00A63D6B">
            <w:pPr>
              <w:pStyle w:val="TAC"/>
              <w:rPr>
                <w:highlight w:val="yellow"/>
                <w:lang w:val="en-US" w:eastAsia="zh-CN"/>
              </w:rPr>
            </w:pPr>
            <w:r w:rsidRPr="00C93048">
              <w:rPr>
                <w:b/>
                <w:bCs/>
                <w:highlight w:val="yellow"/>
                <w:lang w:val="fr-FR"/>
              </w:rPr>
              <w:t>[</w:t>
            </w:r>
            <w:r w:rsidRPr="00C93048">
              <w:rPr>
                <w:b/>
                <w:bCs/>
                <w:highlight w:val="yellow"/>
              </w:rPr>
              <w:t>1668-1675 MHz</w:t>
            </w:r>
            <w:r w:rsidRPr="00C93048">
              <w:rPr>
                <w:b/>
                <w:bCs/>
                <w:highlight w:val="yellow"/>
                <w:lang w:val="fr-FR"/>
              </w:rPr>
              <w:t>]</w:t>
            </w:r>
          </w:p>
        </w:tc>
        <w:tc>
          <w:tcPr>
            <w:tcW w:w="2806" w:type="dxa"/>
            <w:shd w:val="clear" w:color="auto" w:fill="auto"/>
          </w:tcPr>
          <w:p w14:paraId="679EB7CF" w14:textId="77777777" w:rsidR="00A670CE" w:rsidRPr="00C93048" w:rsidRDefault="00A670CE" w:rsidP="00A63D6B">
            <w:pPr>
              <w:pStyle w:val="TAC"/>
              <w:rPr>
                <w:highlight w:val="yellow"/>
                <w:lang w:val="en-US"/>
              </w:rPr>
            </w:pPr>
            <w:r w:rsidRPr="00C93048">
              <w:rPr>
                <w:highlight w:val="yellow"/>
                <w:lang w:val="en-US"/>
              </w:rPr>
              <w:t>[</w:t>
            </w:r>
            <w:r w:rsidRPr="00C93048">
              <w:rPr>
                <w:highlight w:val="yellow"/>
              </w:rPr>
              <w:t>1525 MHz – 1559 MHz</w:t>
            </w:r>
            <w:r w:rsidRPr="00C93048">
              <w:rPr>
                <w:highlight w:val="yellow"/>
                <w:lang w:val="en-US"/>
              </w:rPr>
              <w:t>]</w:t>
            </w:r>
          </w:p>
          <w:p w14:paraId="058A6B9A" w14:textId="284D3826" w:rsidR="00A670CE" w:rsidRPr="00C93048" w:rsidRDefault="00A670CE" w:rsidP="00A63D6B">
            <w:pPr>
              <w:pStyle w:val="TAC"/>
              <w:rPr>
                <w:highlight w:val="yellow"/>
                <w:lang w:val="en-US"/>
              </w:rPr>
            </w:pPr>
            <w:r w:rsidRPr="00C93048">
              <w:rPr>
                <w:highlight w:val="yellow"/>
                <w:lang w:val="en-US"/>
              </w:rPr>
              <w:t>Or</w:t>
            </w:r>
          </w:p>
          <w:p w14:paraId="62A8097A" w14:textId="7316C3BB" w:rsidR="00A670CE" w:rsidRPr="00C93048" w:rsidRDefault="00A670CE">
            <w:pPr>
              <w:pStyle w:val="TAC"/>
              <w:rPr>
                <w:highlight w:val="yellow"/>
                <w:lang w:val="en-US" w:eastAsia="zh-CN"/>
              </w:rPr>
            </w:pPr>
            <w:r w:rsidRPr="00C93048">
              <w:rPr>
                <w:b/>
                <w:bCs/>
                <w:highlight w:val="yellow"/>
                <w:lang w:val="en-GB"/>
              </w:rPr>
              <w:t>[1515-1559 MHz]</w:t>
            </w:r>
          </w:p>
        </w:tc>
        <w:tc>
          <w:tcPr>
            <w:tcW w:w="1286" w:type="dxa"/>
            <w:shd w:val="clear" w:color="auto" w:fill="auto"/>
          </w:tcPr>
          <w:p w14:paraId="63807971" w14:textId="77777777" w:rsidR="00A670CE" w:rsidRDefault="00A670CE" w:rsidP="00A63D6B">
            <w:pPr>
              <w:pStyle w:val="TAC"/>
            </w:pPr>
            <w:r>
              <w:t>FDD</w:t>
            </w:r>
          </w:p>
        </w:tc>
      </w:tr>
    </w:tbl>
    <w:p w14:paraId="5335D873" w14:textId="77777777" w:rsidR="00A670CE" w:rsidRDefault="00A670CE" w:rsidP="00A670CE">
      <w:pPr>
        <w:spacing w:after="120"/>
        <w:rPr>
          <w:b/>
          <w:szCs w:val="24"/>
          <w:lang w:eastAsia="zh-CN"/>
        </w:rPr>
      </w:pPr>
    </w:p>
    <w:p w14:paraId="4CFE6F9A" w14:textId="79F90569" w:rsidR="00A670CE" w:rsidRDefault="00A670CE" w:rsidP="00A670CE">
      <w:pPr>
        <w:spacing w:after="120"/>
        <w:rPr>
          <w:b/>
          <w:szCs w:val="24"/>
          <w:lang w:eastAsia="zh-CN"/>
        </w:rPr>
      </w:pPr>
      <w:r>
        <w:rPr>
          <w:b/>
          <w:szCs w:val="24"/>
          <w:lang w:eastAsia="zh-CN"/>
        </w:rPr>
        <w:t>And/Or</w:t>
      </w:r>
    </w:p>
    <w:p w14:paraId="3FC436B5" w14:textId="0F69E52C" w:rsidR="00A670CE" w:rsidRPr="00C93048" w:rsidRDefault="00A670CE" w:rsidP="00A670CE">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C93048">
        <w:rPr>
          <w:color w:val="00B050"/>
        </w:rPr>
        <w:t xml:space="preserve">The common definition for channel bandwidth, transmission bandwidth configuration, minimum guard band, and RB alignment in 38.104 and 38.101-1 can be reused for NTN system. </w:t>
      </w:r>
      <w:r w:rsidRPr="00C93048">
        <w:rPr>
          <w:b/>
        </w:rPr>
        <w:t>The supported channel bandwidths need to be specified for the new NTN band.</w:t>
      </w:r>
    </w:p>
    <w:p w14:paraId="307E0D00" w14:textId="77777777" w:rsidR="00E95ADE" w:rsidRPr="00C93048" w:rsidRDefault="00E95ADE" w:rsidP="00C93048">
      <w:pPr>
        <w:spacing w:after="120"/>
        <w:rPr>
          <w:szCs w:val="24"/>
          <w:lang w:eastAsia="zh-CN"/>
        </w:rPr>
      </w:pPr>
      <w:r>
        <w:t xml:space="preserve">Note: </w:t>
      </w:r>
      <w:r w:rsidRPr="00C93048">
        <w:rPr>
          <w:szCs w:val="24"/>
          <w:lang w:eastAsia="zh-CN"/>
        </w:rPr>
        <w:t>“</w:t>
      </w:r>
      <w:r w:rsidRPr="00C93048">
        <w:rPr>
          <w:color w:val="00B050"/>
          <w:szCs w:val="24"/>
          <w:lang w:eastAsia="zh-CN"/>
        </w:rPr>
        <w:t>The common definition for channel bandwidth, transmission bandwidth configuration, minimum guard band, and RB alignment in 38.104 and 38.101-1 can be reused for NTN system</w:t>
      </w:r>
      <w:r w:rsidRPr="00C93048">
        <w:rPr>
          <w:szCs w:val="24"/>
          <w:lang w:eastAsia="zh-CN"/>
        </w:rPr>
        <w:t>.” has been agreed in RAN#99-e (see Proposal 2-1-2-1 from agreed WF R4-2108099).</w:t>
      </w:r>
    </w:p>
    <w:p w14:paraId="2A20891B" w14:textId="4B692D71" w:rsidR="009435C1" w:rsidRDefault="009435C1">
      <w:pPr>
        <w:rPr>
          <w:lang w:eastAsia="zh-CN"/>
        </w:rPr>
      </w:pPr>
    </w:p>
    <w:p w14:paraId="5AF7CD2F" w14:textId="3E83D248" w:rsidR="006405CC" w:rsidRDefault="006405CC">
      <w:pPr>
        <w:rPr>
          <w:lang w:eastAsia="zh-CN"/>
        </w:rPr>
      </w:pPr>
      <w:r w:rsidRPr="00C93048">
        <w:rPr>
          <w:b/>
          <w:color w:val="FF0000"/>
          <w:lang w:eastAsia="zh-CN"/>
        </w:rPr>
        <w:t>After the GTW session on 20/08/2021</w:t>
      </w:r>
      <w:r w:rsidRPr="00C93048">
        <w:rPr>
          <w:b/>
          <w:lang w:eastAsia="zh-CN"/>
        </w:rPr>
        <w:t xml:space="preserve">, </w:t>
      </w:r>
      <w:r>
        <w:rPr>
          <w:lang w:eastAsia="zh-CN"/>
        </w:rPr>
        <w:t>the moderator suggests to update the proposals accordingly:</w:t>
      </w:r>
    </w:p>
    <w:p w14:paraId="542C3305" w14:textId="77777777" w:rsidR="002539BA" w:rsidRDefault="002539BA" w:rsidP="002539BA">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2539BA" w14:paraId="184C99F5" w14:textId="77777777" w:rsidTr="005A228A">
        <w:trPr>
          <w:cantSplit/>
          <w:tblHeader/>
          <w:jc w:val="center"/>
        </w:trPr>
        <w:tc>
          <w:tcPr>
            <w:tcW w:w="1493" w:type="dxa"/>
            <w:tcBorders>
              <w:bottom w:val="single" w:sz="4" w:space="0" w:color="000000" w:themeColor="text1"/>
            </w:tcBorders>
            <w:vAlign w:val="center"/>
          </w:tcPr>
          <w:p w14:paraId="3EAE1CFC" w14:textId="77777777" w:rsidR="002539BA" w:rsidRPr="00B36D19" w:rsidRDefault="002539BA" w:rsidP="005A228A">
            <w:pPr>
              <w:pStyle w:val="TAH"/>
              <w:rPr>
                <w:lang w:val="fr-FR"/>
              </w:rPr>
            </w:pPr>
            <w:r>
              <w:t xml:space="preserve">NTN </w:t>
            </w:r>
            <w:r w:rsidRPr="00B36D19">
              <w:rPr>
                <w:highlight w:val="yellow"/>
              </w:rPr>
              <w:t>satellite</w:t>
            </w:r>
            <w:r>
              <w:t xml:space="preserve"> </w:t>
            </w:r>
            <w:r>
              <w:rPr>
                <w:lang w:val="fr-FR"/>
              </w:rPr>
              <w:t>b</w:t>
            </w:r>
            <w:r>
              <w:t>and</w:t>
            </w:r>
            <w:r>
              <w:rPr>
                <w:lang w:val="fr-FR"/>
              </w:rPr>
              <w:t xml:space="preserve"> </w:t>
            </w:r>
            <w:r w:rsidRPr="00B36D19">
              <w:rPr>
                <w:highlight w:val="yellow"/>
                <w:lang w:val="fr-FR"/>
              </w:rPr>
              <w:t>#</w:t>
            </w:r>
          </w:p>
        </w:tc>
        <w:tc>
          <w:tcPr>
            <w:tcW w:w="1132" w:type="dxa"/>
            <w:vAlign w:val="center"/>
          </w:tcPr>
          <w:p w14:paraId="389AC50A" w14:textId="77777777" w:rsidR="002539BA" w:rsidRDefault="002539BA" w:rsidP="005A228A">
            <w:pPr>
              <w:pStyle w:val="TAH"/>
            </w:pPr>
            <w:r>
              <w:t>SCS</w:t>
            </w:r>
          </w:p>
          <w:p w14:paraId="2485F424" w14:textId="77777777" w:rsidR="002539BA" w:rsidRDefault="002539BA" w:rsidP="005A228A">
            <w:pPr>
              <w:pStyle w:val="TAH"/>
            </w:pPr>
            <w:r>
              <w:t>kHz</w:t>
            </w:r>
          </w:p>
        </w:tc>
        <w:tc>
          <w:tcPr>
            <w:tcW w:w="1132" w:type="dxa"/>
            <w:vAlign w:val="center"/>
          </w:tcPr>
          <w:p w14:paraId="41F3C4F2" w14:textId="77777777" w:rsidR="002539BA" w:rsidRDefault="002539BA" w:rsidP="005A228A">
            <w:pPr>
              <w:pStyle w:val="TAH"/>
            </w:pPr>
            <w:r>
              <w:t>5 MHz</w:t>
            </w:r>
          </w:p>
        </w:tc>
        <w:tc>
          <w:tcPr>
            <w:tcW w:w="1132" w:type="dxa"/>
            <w:vAlign w:val="center"/>
          </w:tcPr>
          <w:p w14:paraId="3FD756C6" w14:textId="77777777" w:rsidR="002539BA" w:rsidRDefault="002539BA" w:rsidP="005A228A">
            <w:pPr>
              <w:pStyle w:val="TAH"/>
            </w:pPr>
            <w:r>
              <w:t>10 MHz</w:t>
            </w:r>
          </w:p>
        </w:tc>
        <w:tc>
          <w:tcPr>
            <w:tcW w:w="1133" w:type="dxa"/>
            <w:vAlign w:val="center"/>
          </w:tcPr>
          <w:p w14:paraId="4328C21F" w14:textId="77777777" w:rsidR="002539BA" w:rsidRDefault="002539BA" w:rsidP="005A228A">
            <w:pPr>
              <w:pStyle w:val="TAH"/>
            </w:pPr>
            <w:r>
              <w:t>15 MHz</w:t>
            </w:r>
          </w:p>
        </w:tc>
        <w:tc>
          <w:tcPr>
            <w:tcW w:w="1133" w:type="dxa"/>
            <w:vAlign w:val="center"/>
          </w:tcPr>
          <w:p w14:paraId="0DABF116" w14:textId="77777777" w:rsidR="002539BA" w:rsidRDefault="002539BA" w:rsidP="005A228A">
            <w:pPr>
              <w:pStyle w:val="TAH"/>
            </w:pPr>
            <w:r>
              <w:t>20 MHz</w:t>
            </w:r>
          </w:p>
        </w:tc>
      </w:tr>
      <w:tr w:rsidR="002539BA" w14:paraId="329C113A"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DBB11FD" w14:textId="77777777" w:rsidR="002539BA" w:rsidRDefault="002539BA" w:rsidP="005A228A">
            <w:pPr>
              <w:pStyle w:val="TAC"/>
            </w:pPr>
          </w:p>
        </w:tc>
        <w:tc>
          <w:tcPr>
            <w:tcW w:w="1132" w:type="dxa"/>
            <w:tcBorders>
              <w:left w:val="single" w:sz="4" w:space="0" w:color="000000" w:themeColor="text1"/>
            </w:tcBorders>
            <w:vAlign w:val="center"/>
          </w:tcPr>
          <w:p w14:paraId="1CADE36A" w14:textId="77777777" w:rsidR="002539BA" w:rsidRDefault="002539BA" w:rsidP="005A228A">
            <w:pPr>
              <w:pStyle w:val="TAC"/>
            </w:pPr>
            <w:r>
              <w:t>15</w:t>
            </w:r>
          </w:p>
        </w:tc>
        <w:tc>
          <w:tcPr>
            <w:tcW w:w="1132" w:type="dxa"/>
          </w:tcPr>
          <w:p w14:paraId="55FA1E71" w14:textId="77777777" w:rsidR="002539BA" w:rsidRDefault="002539BA" w:rsidP="005A228A">
            <w:pPr>
              <w:pStyle w:val="TAC"/>
            </w:pPr>
            <w:r>
              <w:t>Yes</w:t>
            </w:r>
          </w:p>
        </w:tc>
        <w:tc>
          <w:tcPr>
            <w:tcW w:w="1132" w:type="dxa"/>
            <w:vAlign w:val="center"/>
          </w:tcPr>
          <w:p w14:paraId="776EB315" w14:textId="77777777" w:rsidR="002539BA" w:rsidRDefault="002539BA" w:rsidP="005A228A">
            <w:pPr>
              <w:pStyle w:val="TAC"/>
            </w:pPr>
            <w:r>
              <w:t>Yes</w:t>
            </w:r>
          </w:p>
        </w:tc>
        <w:tc>
          <w:tcPr>
            <w:tcW w:w="1133" w:type="dxa"/>
            <w:vAlign w:val="center"/>
          </w:tcPr>
          <w:p w14:paraId="6CD92B41" w14:textId="77777777" w:rsidR="002539BA" w:rsidRDefault="002539BA" w:rsidP="005A228A">
            <w:pPr>
              <w:pStyle w:val="TAC"/>
            </w:pPr>
            <w:r>
              <w:t>Yes</w:t>
            </w:r>
          </w:p>
        </w:tc>
        <w:tc>
          <w:tcPr>
            <w:tcW w:w="1133" w:type="dxa"/>
            <w:vAlign w:val="center"/>
          </w:tcPr>
          <w:p w14:paraId="625D5BEA" w14:textId="77777777" w:rsidR="002539BA" w:rsidRDefault="002539BA" w:rsidP="005A228A">
            <w:pPr>
              <w:pStyle w:val="TAC"/>
            </w:pPr>
            <w:r>
              <w:t>Yes</w:t>
            </w:r>
          </w:p>
        </w:tc>
      </w:tr>
      <w:tr w:rsidR="002539BA" w14:paraId="4B706337"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84DA328" w14:textId="77777777" w:rsidR="002539BA" w:rsidRPr="00B36D19" w:rsidRDefault="002539BA" w:rsidP="005A228A">
            <w:pPr>
              <w:pStyle w:val="TAC"/>
              <w:rPr>
                <w:lang w:val="en-US"/>
              </w:rPr>
            </w:pPr>
            <w:r w:rsidRPr="00B36D19">
              <w:rPr>
                <w:highlight w:val="yellow"/>
                <w:lang w:val="en-US"/>
              </w:rPr>
              <w:t>256</w:t>
            </w:r>
          </w:p>
        </w:tc>
        <w:tc>
          <w:tcPr>
            <w:tcW w:w="1132" w:type="dxa"/>
            <w:tcBorders>
              <w:left w:val="single" w:sz="4" w:space="0" w:color="000000" w:themeColor="text1"/>
            </w:tcBorders>
            <w:vAlign w:val="center"/>
          </w:tcPr>
          <w:p w14:paraId="4578FB24" w14:textId="77777777" w:rsidR="002539BA" w:rsidRDefault="002539BA" w:rsidP="005A228A">
            <w:pPr>
              <w:pStyle w:val="TAC"/>
            </w:pPr>
            <w:r>
              <w:t>30</w:t>
            </w:r>
          </w:p>
        </w:tc>
        <w:tc>
          <w:tcPr>
            <w:tcW w:w="1132" w:type="dxa"/>
          </w:tcPr>
          <w:p w14:paraId="4D47641A" w14:textId="77777777" w:rsidR="002539BA" w:rsidRDefault="002539BA" w:rsidP="005A228A">
            <w:pPr>
              <w:pStyle w:val="TAC"/>
            </w:pPr>
          </w:p>
        </w:tc>
        <w:tc>
          <w:tcPr>
            <w:tcW w:w="1132" w:type="dxa"/>
          </w:tcPr>
          <w:p w14:paraId="46D812FC" w14:textId="77777777" w:rsidR="002539BA" w:rsidRDefault="002539BA" w:rsidP="005A228A">
            <w:pPr>
              <w:pStyle w:val="TAC"/>
            </w:pPr>
            <w:r>
              <w:t>Yes</w:t>
            </w:r>
          </w:p>
        </w:tc>
        <w:tc>
          <w:tcPr>
            <w:tcW w:w="1133" w:type="dxa"/>
            <w:vAlign w:val="center"/>
          </w:tcPr>
          <w:p w14:paraId="6A5D29B5" w14:textId="77777777" w:rsidR="002539BA" w:rsidRDefault="002539BA" w:rsidP="005A228A">
            <w:pPr>
              <w:pStyle w:val="TAC"/>
            </w:pPr>
            <w:r>
              <w:t>Yes</w:t>
            </w:r>
          </w:p>
        </w:tc>
        <w:tc>
          <w:tcPr>
            <w:tcW w:w="1133" w:type="dxa"/>
            <w:vAlign w:val="center"/>
          </w:tcPr>
          <w:p w14:paraId="1315EEA1" w14:textId="77777777" w:rsidR="002539BA" w:rsidRDefault="002539BA" w:rsidP="005A228A">
            <w:pPr>
              <w:pStyle w:val="TAC"/>
            </w:pPr>
            <w:r>
              <w:t>Yes</w:t>
            </w:r>
          </w:p>
        </w:tc>
      </w:tr>
      <w:tr w:rsidR="002539BA" w14:paraId="0B1C264C"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19B0ED2" w14:textId="77777777" w:rsidR="002539BA" w:rsidRDefault="002539BA" w:rsidP="005A228A">
            <w:pPr>
              <w:pStyle w:val="TAC"/>
            </w:pPr>
          </w:p>
        </w:tc>
        <w:tc>
          <w:tcPr>
            <w:tcW w:w="1132" w:type="dxa"/>
            <w:tcBorders>
              <w:left w:val="single" w:sz="4" w:space="0" w:color="000000" w:themeColor="text1"/>
            </w:tcBorders>
            <w:vAlign w:val="center"/>
          </w:tcPr>
          <w:p w14:paraId="24945FF7" w14:textId="77777777" w:rsidR="002539BA" w:rsidRDefault="002539BA" w:rsidP="005A228A">
            <w:pPr>
              <w:pStyle w:val="TAC"/>
            </w:pPr>
            <w:r>
              <w:t>60</w:t>
            </w:r>
          </w:p>
        </w:tc>
        <w:tc>
          <w:tcPr>
            <w:tcW w:w="1132" w:type="dxa"/>
          </w:tcPr>
          <w:p w14:paraId="6B3239C1" w14:textId="77777777" w:rsidR="002539BA" w:rsidRDefault="002539BA" w:rsidP="005A228A">
            <w:pPr>
              <w:pStyle w:val="TAC"/>
            </w:pPr>
          </w:p>
        </w:tc>
        <w:tc>
          <w:tcPr>
            <w:tcW w:w="1132" w:type="dxa"/>
            <w:vAlign w:val="center"/>
          </w:tcPr>
          <w:p w14:paraId="00DE95B5" w14:textId="77777777" w:rsidR="002539BA" w:rsidRDefault="002539BA" w:rsidP="005A228A">
            <w:pPr>
              <w:pStyle w:val="TAC"/>
            </w:pPr>
            <w:r>
              <w:t>Yes</w:t>
            </w:r>
          </w:p>
        </w:tc>
        <w:tc>
          <w:tcPr>
            <w:tcW w:w="1133" w:type="dxa"/>
            <w:vAlign w:val="center"/>
          </w:tcPr>
          <w:p w14:paraId="7621E624" w14:textId="77777777" w:rsidR="002539BA" w:rsidRDefault="002539BA" w:rsidP="005A228A">
            <w:pPr>
              <w:pStyle w:val="TAC"/>
            </w:pPr>
            <w:r>
              <w:t>Yes</w:t>
            </w:r>
          </w:p>
        </w:tc>
        <w:tc>
          <w:tcPr>
            <w:tcW w:w="1133" w:type="dxa"/>
            <w:vAlign w:val="center"/>
          </w:tcPr>
          <w:p w14:paraId="0D86E56C" w14:textId="77777777" w:rsidR="002539BA" w:rsidRDefault="002539BA" w:rsidP="005A228A">
            <w:pPr>
              <w:pStyle w:val="TAC"/>
            </w:pPr>
            <w:r>
              <w:t>Yes</w:t>
            </w:r>
          </w:p>
        </w:tc>
      </w:tr>
    </w:tbl>
    <w:p w14:paraId="51F5DEB7" w14:textId="77777777" w:rsidR="002539BA" w:rsidRDefault="002539BA" w:rsidP="002539BA">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B36D19">
        <w:rPr>
          <w:rFonts w:eastAsia="SimSun"/>
          <w:szCs w:val="24"/>
          <w:highlight w:val="yellow"/>
          <w:lang w:eastAsia="zh-CN"/>
        </w:rPr>
        <w:t>56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1CE5A7F4" w14:textId="77777777" w:rsidTr="005A228A">
        <w:trPr>
          <w:cantSplit/>
          <w:jc w:val="center"/>
        </w:trPr>
        <w:tc>
          <w:tcPr>
            <w:tcW w:w="1037" w:type="dxa"/>
            <w:shd w:val="clear" w:color="auto" w:fill="auto"/>
          </w:tcPr>
          <w:p w14:paraId="606DF9A8" w14:textId="77777777" w:rsidR="002539BA" w:rsidRPr="00B36D19" w:rsidRDefault="002539BA" w:rsidP="005A228A">
            <w:pPr>
              <w:pStyle w:val="TAH"/>
              <w:rPr>
                <w:lang w:val="fr-FR"/>
              </w:rPr>
            </w:pPr>
            <w:r>
              <w:t xml:space="preserve">NTN </w:t>
            </w:r>
            <w:r w:rsidRPr="00B36D19">
              <w:rPr>
                <w:highlight w:val="yellow"/>
                <w:lang w:val="fr-FR"/>
              </w:rPr>
              <w:t>satellite</w:t>
            </w:r>
            <w:r>
              <w:rPr>
                <w:lang w:val="fr-FR"/>
              </w:rPr>
              <w:t xml:space="preserve"> </w:t>
            </w:r>
            <w:r w:rsidRPr="00B36D19">
              <w:rPr>
                <w:i/>
                <w:strike/>
              </w:rPr>
              <w:t>operating</w:t>
            </w:r>
            <w:r>
              <w:rPr>
                <w:i/>
              </w:rPr>
              <w:t xml:space="preserve"> band</w:t>
            </w:r>
            <w:r>
              <w:rPr>
                <w:i/>
                <w:lang w:val="fr-FR"/>
              </w:rPr>
              <w:t xml:space="preserve"> </w:t>
            </w:r>
            <w:r w:rsidRPr="00B36D19">
              <w:rPr>
                <w:i/>
                <w:highlight w:val="yellow"/>
                <w:lang w:val="fr-FR"/>
              </w:rPr>
              <w:t>#</w:t>
            </w:r>
          </w:p>
        </w:tc>
        <w:tc>
          <w:tcPr>
            <w:tcW w:w="2607" w:type="dxa"/>
            <w:shd w:val="clear" w:color="auto" w:fill="auto"/>
          </w:tcPr>
          <w:p w14:paraId="760F8070"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4BBF43CB" w14:textId="77777777" w:rsidR="002539BA" w:rsidRPr="00B36D19" w:rsidRDefault="002539BA" w:rsidP="005A228A">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0398AD60"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133FDB33" w14:textId="77777777" w:rsidR="002539BA" w:rsidRPr="00B36D19" w:rsidRDefault="002539BA" w:rsidP="005A228A">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13C8E429" w14:textId="77777777" w:rsidR="002539BA" w:rsidRDefault="002539BA" w:rsidP="005A228A">
            <w:pPr>
              <w:pStyle w:val="TAH"/>
            </w:pPr>
            <w:r>
              <w:t>Duplex mode</w:t>
            </w:r>
          </w:p>
        </w:tc>
      </w:tr>
      <w:tr w:rsidR="002539BA" w14:paraId="6092E179" w14:textId="77777777" w:rsidTr="005A228A">
        <w:trPr>
          <w:cantSplit/>
          <w:jc w:val="center"/>
        </w:trPr>
        <w:tc>
          <w:tcPr>
            <w:tcW w:w="1037" w:type="dxa"/>
            <w:shd w:val="clear" w:color="auto" w:fill="auto"/>
          </w:tcPr>
          <w:p w14:paraId="3168F1D1" w14:textId="77777777" w:rsidR="002539BA" w:rsidRPr="00B36D19" w:rsidRDefault="002539BA" w:rsidP="005A228A">
            <w:pPr>
              <w:pStyle w:val="TAC"/>
              <w:rPr>
                <w:lang w:val="en-US"/>
              </w:rPr>
            </w:pPr>
            <w:r w:rsidRPr="00B36D19">
              <w:rPr>
                <w:highlight w:val="yellow"/>
                <w:lang w:val="en-US"/>
              </w:rPr>
              <w:t>256</w:t>
            </w:r>
          </w:p>
        </w:tc>
        <w:tc>
          <w:tcPr>
            <w:tcW w:w="2607" w:type="dxa"/>
            <w:shd w:val="clear" w:color="auto" w:fill="auto"/>
          </w:tcPr>
          <w:p w14:paraId="22119EEB" w14:textId="77777777" w:rsidR="002539BA" w:rsidRDefault="002539BA" w:rsidP="005A228A">
            <w:pPr>
              <w:pStyle w:val="TAC"/>
            </w:pPr>
            <w:r>
              <w:t>1980 MHz – 2010 MHz</w:t>
            </w:r>
          </w:p>
        </w:tc>
        <w:tc>
          <w:tcPr>
            <w:tcW w:w="2806" w:type="dxa"/>
            <w:shd w:val="clear" w:color="auto" w:fill="auto"/>
          </w:tcPr>
          <w:p w14:paraId="190A557F" w14:textId="77777777" w:rsidR="002539BA" w:rsidRDefault="002539BA" w:rsidP="005A228A">
            <w:pPr>
              <w:pStyle w:val="TAC"/>
            </w:pPr>
            <w:r>
              <w:t>2170 MHz – 2200 MHz</w:t>
            </w:r>
          </w:p>
        </w:tc>
        <w:tc>
          <w:tcPr>
            <w:tcW w:w="1286" w:type="dxa"/>
            <w:shd w:val="clear" w:color="auto" w:fill="auto"/>
          </w:tcPr>
          <w:p w14:paraId="3C7E9E7C" w14:textId="77777777" w:rsidR="002539BA" w:rsidRDefault="002539BA" w:rsidP="005A228A">
            <w:pPr>
              <w:pStyle w:val="TAC"/>
            </w:pPr>
            <w:r>
              <w:t>FDD</w:t>
            </w:r>
          </w:p>
        </w:tc>
      </w:tr>
    </w:tbl>
    <w:p w14:paraId="7DE0C468" w14:textId="77777777" w:rsidR="002539BA" w:rsidRDefault="002539BA" w:rsidP="002539BA">
      <w:pPr>
        <w:spacing w:after="120"/>
        <w:rPr>
          <w:b/>
          <w:szCs w:val="24"/>
          <w:lang w:eastAsia="zh-CN"/>
        </w:rPr>
      </w:pPr>
      <w:r>
        <w:rPr>
          <w:b/>
          <w:szCs w:val="24"/>
          <w:lang w:eastAsia="zh-CN"/>
        </w:rPr>
        <w:t xml:space="preserve"> </w:t>
      </w:r>
    </w:p>
    <w:p w14:paraId="32DBC7BD" w14:textId="77777777" w:rsidR="002539BA" w:rsidRPr="00B36D19" w:rsidRDefault="002539BA" w:rsidP="002539BA">
      <w:pPr>
        <w:spacing w:after="120"/>
        <w:rPr>
          <w:b/>
          <w:szCs w:val="24"/>
          <w:lang w:eastAsia="zh-CN"/>
        </w:rPr>
      </w:pPr>
      <w:r>
        <w:rPr>
          <w:b/>
          <w:szCs w:val="24"/>
          <w:lang w:eastAsia="zh-CN"/>
        </w:rPr>
        <w:t>And/Or</w:t>
      </w:r>
    </w:p>
    <w:p w14:paraId="348A5E2D" w14:textId="77777777" w:rsidR="002539BA" w:rsidRDefault="002539BA" w:rsidP="002539BA">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r>
        <w:rPr>
          <w:b/>
          <w:szCs w:val="24"/>
          <w:lang w:eastAsia="zh-CN"/>
        </w:rPr>
        <w:t>:</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2539BA" w14:paraId="76FAB57C" w14:textId="77777777" w:rsidTr="005A228A">
        <w:trPr>
          <w:cantSplit/>
          <w:tblHeader/>
          <w:jc w:val="center"/>
        </w:trPr>
        <w:tc>
          <w:tcPr>
            <w:tcW w:w="1493" w:type="dxa"/>
            <w:tcBorders>
              <w:bottom w:val="single" w:sz="4" w:space="0" w:color="000000" w:themeColor="text1"/>
            </w:tcBorders>
            <w:vAlign w:val="center"/>
          </w:tcPr>
          <w:p w14:paraId="3B4BA6E2" w14:textId="77777777" w:rsidR="002539BA" w:rsidRDefault="002539BA" w:rsidP="005A228A">
            <w:pPr>
              <w:pStyle w:val="TAH"/>
              <w:rPr>
                <w:rFonts w:eastAsiaTheme="minorEastAsia"/>
                <w:lang w:eastAsia="zh-CN"/>
              </w:rPr>
            </w:pPr>
            <w:r>
              <w:t xml:space="preserve">NTN </w:t>
            </w:r>
            <w:r w:rsidRPr="00B36D19">
              <w:rPr>
                <w:highlight w:val="yellow"/>
                <w:lang w:val="fr-FR"/>
              </w:rPr>
              <w:t>satellite</w:t>
            </w:r>
            <w:r>
              <w:rPr>
                <w:lang w:val="fr-FR"/>
              </w:rPr>
              <w:t xml:space="preserve"> </w:t>
            </w:r>
            <w:r>
              <w:t>band</w:t>
            </w:r>
          </w:p>
          <w:p w14:paraId="604E1154" w14:textId="77777777" w:rsidR="002539BA" w:rsidRPr="00B36D19" w:rsidRDefault="002539BA" w:rsidP="005A228A">
            <w:pPr>
              <w:pStyle w:val="TAH"/>
              <w:rPr>
                <w:rFonts w:eastAsiaTheme="minorEastAsia"/>
                <w:lang w:eastAsia="zh-CN"/>
              </w:rPr>
            </w:pPr>
            <w:r w:rsidRPr="00B36D19">
              <w:rPr>
                <w:rFonts w:eastAsiaTheme="minorEastAsia" w:hint="eastAsia"/>
                <w:highlight w:val="yellow"/>
                <w:lang w:eastAsia="zh-CN"/>
              </w:rPr>
              <w:t>#</w:t>
            </w:r>
          </w:p>
        </w:tc>
        <w:tc>
          <w:tcPr>
            <w:tcW w:w="1132" w:type="dxa"/>
            <w:vAlign w:val="center"/>
          </w:tcPr>
          <w:p w14:paraId="2DFBAC91" w14:textId="77777777" w:rsidR="002539BA" w:rsidRDefault="002539BA" w:rsidP="005A228A">
            <w:pPr>
              <w:pStyle w:val="TAH"/>
            </w:pPr>
            <w:r>
              <w:t>SCS</w:t>
            </w:r>
          </w:p>
          <w:p w14:paraId="2B18037B" w14:textId="77777777" w:rsidR="002539BA" w:rsidRDefault="002539BA" w:rsidP="005A228A">
            <w:pPr>
              <w:pStyle w:val="TAH"/>
            </w:pPr>
            <w:r>
              <w:t>kHz</w:t>
            </w:r>
          </w:p>
        </w:tc>
        <w:tc>
          <w:tcPr>
            <w:tcW w:w="1132" w:type="dxa"/>
            <w:vAlign w:val="center"/>
          </w:tcPr>
          <w:p w14:paraId="534A4020" w14:textId="77777777" w:rsidR="002539BA" w:rsidRDefault="002539BA" w:rsidP="005A228A">
            <w:pPr>
              <w:pStyle w:val="TAH"/>
            </w:pPr>
            <w:r>
              <w:t>5 MHz</w:t>
            </w:r>
          </w:p>
        </w:tc>
        <w:tc>
          <w:tcPr>
            <w:tcW w:w="1132" w:type="dxa"/>
            <w:vAlign w:val="center"/>
          </w:tcPr>
          <w:p w14:paraId="628AFF8A" w14:textId="77777777" w:rsidR="002539BA" w:rsidRDefault="002539BA" w:rsidP="005A228A">
            <w:pPr>
              <w:pStyle w:val="TAH"/>
            </w:pPr>
            <w:r>
              <w:t>10 MHz</w:t>
            </w:r>
          </w:p>
        </w:tc>
        <w:tc>
          <w:tcPr>
            <w:tcW w:w="1133" w:type="dxa"/>
            <w:vAlign w:val="center"/>
          </w:tcPr>
          <w:p w14:paraId="097A2AE7" w14:textId="77777777" w:rsidR="002539BA" w:rsidRDefault="002539BA" w:rsidP="005A228A">
            <w:pPr>
              <w:pStyle w:val="TAH"/>
            </w:pPr>
            <w:r>
              <w:t>15 MHz</w:t>
            </w:r>
          </w:p>
        </w:tc>
        <w:tc>
          <w:tcPr>
            <w:tcW w:w="1133" w:type="dxa"/>
            <w:vAlign w:val="center"/>
          </w:tcPr>
          <w:p w14:paraId="2ECC8442" w14:textId="77777777" w:rsidR="002539BA" w:rsidRDefault="002539BA" w:rsidP="005A228A">
            <w:pPr>
              <w:pStyle w:val="TAH"/>
            </w:pPr>
            <w:r>
              <w:t>20 MHz</w:t>
            </w:r>
          </w:p>
        </w:tc>
      </w:tr>
      <w:tr w:rsidR="002539BA" w14:paraId="02FFDAE1"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0B114A44" w14:textId="77777777" w:rsidR="002539BA" w:rsidRDefault="002539BA" w:rsidP="005A228A">
            <w:pPr>
              <w:pStyle w:val="TAC"/>
            </w:pPr>
          </w:p>
        </w:tc>
        <w:tc>
          <w:tcPr>
            <w:tcW w:w="1132" w:type="dxa"/>
            <w:vAlign w:val="center"/>
          </w:tcPr>
          <w:p w14:paraId="315ABBB1" w14:textId="77777777" w:rsidR="002539BA" w:rsidRDefault="002539BA" w:rsidP="005A228A">
            <w:pPr>
              <w:pStyle w:val="TAC"/>
            </w:pPr>
            <w:r>
              <w:t>15</w:t>
            </w:r>
          </w:p>
        </w:tc>
        <w:tc>
          <w:tcPr>
            <w:tcW w:w="1132" w:type="dxa"/>
          </w:tcPr>
          <w:p w14:paraId="00DF367E" w14:textId="77777777" w:rsidR="002539BA" w:rsidRDefault="002539BA" w:rsidP="005A228A">
            <w:pPr>
              <w:pStyle w:val="TAC"/>
            </w:pPr>
            <w:r>
              <w:t>Yes</w:t>
            </w:r>
          </w:p>
        </w:tc>
        <w:tc>
          <w:tcPr>
            <w:tcW w:w="1132" w:type="dxa"/>
            <w:vAlign w:val="center"/>
          </w:tcPr>
          <w:p w14:paraId="0E3A344D" w14:textId="77777777" w:rsidR="002539BA" w:rsidRDefault="002539BA" w:rsidP="005A228A">
            <w:pPr>
              <w:pStyle w:val="TAC"/>
            </w:pPr>
            <w:r>
              <w:t>Yes</w:t>
            </w:r>
          </w:p>
        </w:tc>
        <w:tc>
          <w:tcPr>
            <w:tcW w:w="1133" w:type="dxa"/>
            <w:vAlign w:val="center"/>
          </w:tcPr>
          <w:p w14:paraId="69F52E1C" w14:textId="77777777" w:rsidR="002539BA" w:rsidRDefault="002539BA" w:rsidP="005A228A">
            <w:pPr>
              <w:pStyle w:val="TAC"/>
            </w:pPr>
            <w:r>
              <w:t>Yes</w:t>
            </w:r>
          </w:p>
        </w:tc>
        <w:tc>
          <w:tcPr>
            <w:tcW w:w="1133" w:type="dxa"/>
            <w:vAlign w:val="center"/>
          </w:tcPr>
          <w:p w14:paraId="7DF6E017" w14:textId="77777777" w:rsidR="002539BA" w:rsidRDefault="002539BA" w:rsidP="005A228A">
            <w:pPr>
              <w:pStyle w:val="TAC"/>
            </w:pPr>
            <w:r>
              <w:t>Yes</w:t>
            </w:r>
          </w:p>
        </w:tc>
      </w:tr>
      <w:tr w:rsidR="002539BA" w14:paraId="2E4414EF"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2C7C9B6B" w14:textId="77777777" w:rsidR="002539BA" w:rsidRDefault="002539BA" w:rsidP="005A228A">
            <w:pPr>
              <w:pStyle w:val="TAC"/>
              <w:rPr>
                <w:lang w:val="fr-FR"/>
              </w:rPr>
            </w:pPr>
            <w:r>
              <w:rPr>
                <w:highlight w:val="yellow"/>
                <w:lang w:val="fr-FR"/>
              </w:rPr>
              <w:t>255</w:t>
            </w:r>
          </w:p>
        </w:tc>
        <w:tc>
          <w:tcPr>
            <w:tcW w:w="1132" w:type="dxa"/>
            <w:vAlign w:val="center"/>
          </w:tcPr>
          <w:p w14:paraId="43631BC2" w14:textId="77777777" w:rsidR="002539BA" w:rsidRDefault="002539BA" w:rsidP="005A228A">
            <w:pPr>
              <w:pStyle w:val="TAC"/>
            </w:pPr>
            <w:r>
              <w:t>30</w:t>
            </w:r>
          </w:p>
        </w:tc>
        <w:tc>
          <w:tcPr>
            <w:tcW w:w="1132" w:type="dxa"/>
          </w:tcPr>
          <w:p w14:paraId="4C2CC1AF" w14:textId="77777777" w:rsidR="002539BA" w:rsidRDefault="002539BA" w:rsidP="005A228A">
            <w:pPr>
              <w:pStyle w:val="TAC"/>
            </w:pPr>
          </w:p>
        </w:tc>
        <w:tc>
          <w:tcPr>
            <w:tcW w:w="1132" w:type="dxa"/>
          </w:tcPr>
          <w:p w14:paraId="6C0F391A" w14:textId="77777777" w:rsidR="002539BA" w:rsidRDefault="002539BA" w:rsidP="005A228A">
            <w:pPr>
              <w:pStyle w:val="TAC"/>
            </w:pPr>
            <w:r>
              <w:t>Yes</w:t>
            </w:r>
          </w:p>
        </w:tc>
        <w:tc>
          <w:tcPr>
            <w:tcW w:w="1133" w:type="dxa"/>
            <w:vAlign w:val="center"/>
          </w:tcPr>
          <w:p w14:paraId="1F0E952E" w14:textId="77777777" w:rsidR="002539BA" w:rsidRDefault="002539BA" w:rsidP="005A228A">
            <w:pPr>
              <w:pStyle w:val="TAC"/>
            </w:pPr>
            <w:r>
              <w:t>Yes</w:t>
            </w:r>
          </w:p>
        </w:tc>
        <w:tc>
          <w:tcPr>
            <w:tcW w:w="1133" w:type="dxa"/>
            <w:vAlign w:val="center"/>
          </w:tcPr>
          <w:p w14:paraId="0D7DCD92" w14:textId="77777777" w:rsidR="002539BA" w:rsidRDefault="002539BA" w:rsidP="005A228A">
            <w:pPr>
              <w:pStyle w:val="TAC"/>
            </w:pPr>
            <w:r>
              <w:t>Yes</w:t>
            </w:r>
          </w:p>
        </w:tc>
      </w:tr>
      <w:tr w:rsidR="002539BA" w14:paraId="16335CEC" w14:textId="77777777" w:rsidTr="005A228A">
        <w:trPr>
          <w:cantSplit/>
          <w:jc w:val="center"/>
        </w:trPr>
        <w:tc>
          <w:tcPr>
            <w:tcW w:w="1493" w:type="dxa"/>
            <w:tcBorders>
              <w:top w:val="single" w:sz="4" w:space="0" w:color="FFFFFF" w:themeColor="background1"/>
            </w:tcBorders>
            <w:vAlign w:val="center"/>
          </w:tcPr>
          <w:p w14:paraId="04E3E5D3" w14:textId="77777777" w:rsidR="002539BA" w:rsidRPr="00B36D19" w:rsidRDefault="002539BA" w:rsidP="005A228A">
            <w:pPr>
              <w:pStyle w:val="TAC"/>
              <w:rPr>
                <w:lang w:val="en-GB"/>
              </w:rPr>
            </w:pPr>
          </w:p>
        </w:tc>
        <w:tc>
          <w:tcPr>
            <w:tcW w:w="1132" w:type="dxa"/>
            <w:vAlign w:val="center"/>
          </w:tcPr>
          <w:p w14:paraId="35F490B1" w14:textId="77777777" w:rsidR="002539BA" w:rsidRDefault="002539BA" w:rsidP="005A228A">
            <w:pPr>
              <w:pStyle w:val="TAC"/>
            </w:pPr>
            <w:r>
              <w:t>60</w:t>
            </w:r>
          </w:p>
        </w:tc>
        <w:tc>
          <w:tcPr>
            <w:tcW w:w="1132" w:type="dxa"/>
          </w:tcPr>
          <w:p w14:paraId="025FA342" w14:textId="77777777" w:rsidR="002539BA" w:rsidRDefault="002539BA" w:rsidP="005A228A">
            <w:pPr>
              <w:pStyle w:val="TAC"/>
            </w:pPr>
          </w:p>
        </w:tc>
        <w:tc>
          <w:tcPr>
            <w:tcW w:w="1132" w:type="dxa"/>
            <w:vAlign w:val="center"/>
          </w:tcPr>
          <w:p w14:paraId="2A06BCFF" w14:textId="77777777" w:rsidR="002539BA" w:rsidRDefault="002539BA" w:rsidP="005A228A">
            <w:pPr>
              <w:pStyle w:val="TAC"/>
            </w:pPr>
            <w:r>
              <w:t>Yes</w:t>
            </w:r>
          </w:p>
        </w:tc>
        <w:tc>
          <w:tcPr>
            <w:tcW w:w="1133" w:type="dxa"/>
            <w:vAlign w:val="center"/>
          </w:tcPr>
          <w:p w14:paraId="5F8D47F2" w14:textId="77777777" w:rsidR="002539BA" w:rsidRDefault="002539BA" w:rsidP="005A228A">
            <w:pPr>
              <w:pStyle w:val="TAC"/>
            </w:pPr>
            <w:r>
              <w:t>Yes</w:t>
            </w:r>
          </w:p>
        </w:tc>
        <w:tc>
          <w:tcPr>
            <w:tcW w:w="1133" w:type="dxa"/>
            <w:vAlign w:val="center"/>
          </w:tcPr>
          <w:p w14:paraId="4A0E006E" w14:textId="77777777" w:rsidR="002539BA" w:rsidRDefault="002539BA" w:rsidP="005A228A">
            <w:pPr>
              <w:pStyle w:val="TAC"/>
            </w:pPr>
            <w:r>
              <w:t>Yes</w:t>
            </w:r>
          </w:p>
        </w:tc>
      </w:tr>
    </w:tbl>
    <w:p w14:paraId="4B807EDC" w14:textId="77777777" w:rsidR="002539BA" w:rsidRDefault="002539BA" w:rsidP="002539BA">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 xml:space="preserve">satellite </w:t>
      </w:r>
      <w:r w:rsidRPr="00B36D19">
        <w:rPr>
          <w:rFonts w:eastAsia="SimSun"/>
          <w:szCs w:val="24"/>
          <w:highlight w:val="yellow"/>
          <w:lang w:eastAsia="zh-CN"/>
        </w:rPr>
        <w:t>band number 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6D0F998C" w14:textId="77777777" w:rsidTr="005A228A">
        <w:trPr>
          <w:cantSplit/>
          <w:jc w:val="center"/>
        </w:trPr>
        <w:tc>
          <w:tcPr>
            <w:tcW w:w="1037" w:type="dxa"/>
            <w:shd w:val="clear" w:color="auto" w:fill="auto"/>
          </w:tcPr>
          <w:p w14:paraId="1B8F8F72" w14:textId="77777777" w:rsidR="002539BA" w:rsidRPr="00B36D19" w:rsidRDefault="002539BA" w:rsidP="005A228A">
            <w:pPr>
              <w:pStyle w:val="TAH"/>
              <w:rPr>
                <w:lang w:val="fr-FR"/>
              </w:rPr>
            </w:pPr>
            <w:r>
              <w:t xml:space="preserve">NTN </w:t>
            </w:r>
            <w:r w:rsidRPr="00B36D19">
              <w:rPr>
                <w:i/>
                <w:strike/>
              </w:rPr>
              <w:t>operating</w:t>
            </w:r>
            <w:r>
              <w:rPr>
                <w:i/>
              </w:rPr>
              <w:t xml:space="preserve"> </w:t>
            </w:r>
            <w:r w:rsidRPr="00B36D19">
              <w:rPr>
                <w:i/>
                <w:highlight w:val="yellow"/>
                <w:lang w:val="fr-FR"/>
              </w:rPr>
              <w:t>satellite</w:t>
            </w:r>
            <w:r>
              <w:rPr>
                <w:i/>
                <w:lang w:val="fr-FR"/>
              </w:rPr>
              <w:t xml:space="preserve"> </w:t>
            </w:r>
            <w:r>
              <w:rPr>
                <w:i/>
              </w:rPr>
              <w:t>band</w:t>
            </w:r>
            <w:r>
              <w:rPr>
                <w:i/>
                <w:lang w:val="fr-FR"/>
              </w:rPr>
              <w:t xml:space="preserve"> </w:t>
            </w:r>
            <w:r w:rsidRPr="00B36D19">
              <w:rPr>
                <w:i/>
                <w:highlight w:val="yellow"/>
                <w:lang w:val="fr-FR"/>
              </w:rPr>
              <w:t>#</w:t>
            </w:r>
          </w:p>
        </w:tc>
        <w:tc>
          <w:tcPr>
            <w:tcW w:w="2607" w:type="dxa"/>
            <w:shd w:val="clear" w:color="auto" w:fill="auto"/>
          </w:tcPr>
          <w:p w14:paraId="6D7ED3DD"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3592C21E" w14:textId="77777777" w:rsidR="002539BA" w:rsidRPr="00B36D19" w:rsidRDefault="002539BA" w:rsidP="005A228A">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5A2DC40D"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28C707AE" w14:textId="77777777" w:rsidR="002539BA" w:rsidRPr="00B36D19" w:rsidRDefault="002539BA" w:rsidP="005A228A">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767E79B2" w14:textId="77777777" w:rsidR="002539BA" w:rsidRDefault="002539BA" w:rsidP="005A228A">
            <w:pPr>
              <w:pStyle w:val="TAH"/>
            </w:pPr>
            <w:r>
              <w:t>Duplex mode</w:t>
            </w:r>
          </w:p>
        </w:tc>
      </w:tr>
      <w:tr w:rsidR="002539BA" w14:paraId="559BB702" w14:textId="77777777" w:rsidTr="005A228A">
        <w:trPr>
          <w:cantSplit/>
          <w:jc w:val="center"/>
        </w:trPr>
        <w:tc>
          <w:tcPr>
            <w:tcW w:w="1037" w:type="dxa"/>
            <w:shd w:val="clear" w:color="auto" w:fill="auto"/>
          </w:tcPr>
          <w:p w14:paraId="0A8281AE" w14:textId="77777777" w:rsidR="002539BA" w:rsidRPr="00B36D19" w:rsidRDefault="002539BA" w:rsidP="005A228A">
            <w:pPr>
              <w:pStyle w:val="TAC"/>
              <w:rPr>
                <w:highlight w:val="yellow"/>
                <w:lang w:val="fr-FR"/>
              </w:rPr>
            </w:pPr>
            <w:r>
              <w:rPr>
                <w:highlight w:val="yellow"/>
                <w:lang w:val="fr-FR"/>
              </w:rPr>
              <w:t>255</w:t>
            </w:r>
          </w:p>
        </w:tc>
        <w:tc>
          <w:tcPr>
            <w:tcW w:w="2607" w:type="dxa"/>
            <w:shd w:val="clear" w:color="auto" w:fill="auto"/>
          </w:tcPr>
          <w:p w14:paraId="4BB5A064" w14:textId="77777777" w:rsidR="002539BA" w:rsidRPr="00B36D19" w:rsidRDefault="002539BA" w:rsidP="005A228A">
            <w:pPr>
              <w:pStyle w:val="TAC"/>
              <w:rPr>
                <w:highlight w:val="yellow"/>
                <w:lang w:val="en-US"/>
              </w:rPr>
            </w:pPr>
            <w:r w:rsidRPr="00B36D19">
              <w:rPr>
                <w:highlight w:val="yellow"/>
                <w:lang w:val="en-US"/>
              </w:rPr>
              <w:t>[</w:t>
            </w:r>
            <w:r w:rsidRPr="00B36D19">
              <w:rPr>
                <w:highlight w:val="yellow"/>
              </w:rPr>
              <w:t>1626.5 MHz – 1660</w:t>
            </w:r>
            <w:r w:rsidRPr="00B36D19">
              <w:rPr>
                <w:highlight w:val="yellow"/>
                <w:lang w:val="en-US"/>
              </w:rPr>
              <w:t>.</w:t>
            </w:r>
            <w:r w:rsidRPr="00B36D19">
              <w:rPr>
                <w:highlight w:val="yellow"/>
              </w:rPr>
              <w:t>5 MHz</w:t>
            </w:r>
            <w:r w:rsidRPr="00B36D19">
              <w:rPr>
                <w:highlight w:val="yellow"/>
                <w:lang w:val="en-US"/>
              </w:rPr>
              <w:t>]</w:t>
            </w:r>
          </w:p>
          <w:p w14:paraId="11D6EE4E" w14:textId="77777777" w:rsidR="002539BA" w:rsidRPr="00B36D19" w:rsidRDefault="002539BA" w:rsidP="005A228A">
            <w:pPr>
              <w:pStyle w:val="TAC"/>
              <w:rPr>
                <w:highlight w:val="yellow"/>
                <w:lang w:val="en-US"/>
              </w:rPr>
            </w:pPr>
            <w:r w:rsidRPr="00B36D19">
              <w:rPr>
                <w:highlight w:val="yellow"/>
                <w:lang w:val="en-US"/>
              </w:rPr>
              <w:t>Or</w:t>
            </w:r>
          </w:p>
          <w:p w14:paraId="7D80CEDE" w14:textId="77777777" w:rsidR="002539BA" w:rsidRPr="00B36D19" w:rsidRDefault="002539BA" w:rsidP="005A228A">
            <w:pPr>
              <w:pStyle w:val="TAC"/>
              <w:rPr>
                <w:b/>
                <w:bCs/>
                <w:highlight w:val="yellow"/>
              </w:rPr>
            </w:pPr>
            <w:r w:rsidRPr="00B36D19">
              <w:rPr>
                <w:b/>
                <w:bCs/>
                <w:highlight w:val="yellow"/>
                <w:lang w:val="en-GB"/>
              </w:rPr>
              <w:t>[1626.</w:t>
            </w:r>
            <w:r w:rsidRPr="00B36D19">
              <w:rPr>
                <w:b/>
                <w:bCs/>
                <w:highlight w:val="yellow"/>
              </w:rPr>
              <w:t>5-1660.5</w:t>
            </w:r>
            <w:r w:rsidRPr="00B36D19">
              <w:rPr>
                <w:b/>
                <w:bCs/>
                <w:highlight w:val="yellow"/>
                <w:lang w:val="en-US"/>
              </w:rPr>
              <w:t xml:space="preserve"> MHz]</w:t>
            </w:r>
            <w:r w:rsidRPr="00B36D19">
              <w:rPr>
                <w:b/>
                <w:bCs/>
                <w:highlight w:val="yellow"/>
              </w:rPr>
              <w:t xml:space="preserve"> and </w:t>
            </w:r>
          </w:p>
          <w:p w14:paraId="518D251D" w14:textId="77777777" w:rsidR="002539BA" w:rsidRPr="00B36D19" w:rsidRDefault="002539BA" w:rsidP="005A228A">
            <w:pPr>
              <w:pStyle w:val="TAC"/>
              <w:rPr>
                <w:highlight w:val="yellow"/>
                <w:lang w:val="en-US" w:eastAsia="zh-CN"/>
              </w:rPr>
            </w:pPr>
            <w:r w:rsidRPr="00B36D19">
              <w:rPr>
                <w:b/>
                <w:bCs/>
                <w:highlight w:val="yellow"/>
                <w:lang w:val="en-US"/>
              </w:rPr>
              <w:t>[</w:t>
            </w:r>
            <w:r w:rsidRPr="00B36D19">
              <w:rPr>
                <w:b/>
                <w:bCs/>
                <w:highlight w:val="yellow"/>
              </w:rPr>
              <w:t>1668-1675 MHz</w:t>
            </w:r>
            <w:r w:rsidRPr="00B36D19">
              <w:rPr>
                <w:b/>
                <w:bCs/>
                <w:highlight w:val="yellow"/>
                <w:lang w:val="en-US"/>
              </w:rPr>
              <w:t>]</w:t>
            </w:r>
          </w:p>
        </w:tc>
        <w:tc>
          <w:tcPr>
            <w:tcW w:w="2806" w:type="dxa"/>
            <w:shd w:val="clear" w:color="auto" w:fill="auto"/>
          </w:tcPr>
          <w:p w14:paraId="2ED5BD27" w14:textId="77777777" w:rsidR="002539BA" w:rsidRPr="00B36D19" w:rsidRDefault="002539BA" w:rsidP="005A228A">
            <w:pPr>
              <w:pStyle w:val="TAC"/>
              <w:rPr>
                <w:highlight w:val="yellow"/>
                <w:lang w:val="en-US"/>
              </w:rPr>
            </w:pPr>
            <w:r w:rsidRPr="00B36D19">
              <w:rPr>
                <w:highlight w:val="yellow"/>
                <w:lang w:val="en-US"/>
              </w:rPr>
              <w:t>[</w:t>
            </w:r>
            <w:r w:rsidRPr="00B36D19">
              <w:rPr>
                <w:highlight w:val="yellow"/>
              </w:rPr>
              <w:t>1525 MHz – 1559 MHz</w:t>
            </w:r>
            <w:r w:rsidRPr="00B36D19">
              <w:rPr>
                <w:highlight w:val="yellow"/>
                <w:lang w:val="en-US"/>
              </w:rPr>
              <w:t>]</w:t>
            </w:r>
          </w:p>
          <w:p w14:paraId="58C63F0F" w14:textId="77777777" w:rsidR="002539BA" w:rsidRPr="00B36D19" w:rsidRDefault="002539BA" w:rsidP="005A228A">
            <w:pPr>
              <w:pStyle w:val="TAC"/>
              <w:rPr>
                <w:highlight w:val="yellow"/>
                <w:lang w:val="en-US"/>
              </w:rPr>
            </w:pPr>
            <w:r w:rsidRPr="00B36D19">
              <w:rPr>
                <w:highlight w:val="yellow"/>
                <w:lang w:val="en-US"/>
              </w:rPr>
              <w:t>Or</w:t>
            </w:r>
          </w:p>
          <w:p w14:paraId="486DFDA3" w14:textId="77777777" w:rsidR="002539BA" w:rsidRPr="00B36D19" w:rsidRDefault="002539BA" w:rsidP="005A228A">
            <w:pPr>
              <w:pStyle w:val="TAC"/>
              <w:rPr>
                <w:highlight w:val="yellow"/>
                <w:lang w:val="en-US" w:eastAsia="zh-CN"/>
              </w:rPr>
            </w:pPr>
            <w:r w:rsidRPr="00B36D19">
              <w:rPr>
                <w:b/>
                <w:bCs/>
                <w:highlight w:val="yellow"/>
                <w:lang w:val="en-GB"/>
              </w:rPr>
              <w:t>[1515-1559 MHz]</w:t>
            </w:r>
          </w:p>
        </w:tc>
        <w:tc>
          <w:tcPr>
            <w:tcW w:w="1286" w:type="dxa"/>
            <w:shd w:val="clear" w:color="auto" w:fill="auto"/>
          </w:tcPr>
          <w:p w14:paraId="3EA8323A" w14:textId="77777777" w:rsidR="002539BA" w:rsidRDefault="002539BA" w:rsidP="005A228A">
            <w:pPr>
              <w:pStyle w:val="TAC"/>
            </w:pPr>
            <w:r>
              <w:t>FDD</w:t>
            </w:r>
          </w:p>
        </w:tc>
      </w:tr>
    </w:tbl>
    <w:p w14:paraId="51C89CB2" w14:textId="77777777" w:rsidR="002539BA" w:rsidRDefault="002539BA" w:rsidP="002539BA">
      <w:pPr>
        <w:spacing w:after="120"/>
        <w:rPr>
          <w:b/>
          <w:szCs w:val="24"/>
          <w:lang w:eastAsia="zh-CN"/>
        </w:rPr>
      </w:pPr>
    </w:p>
    <w:p w14:paraId="183031C2" w14:textId="77777777" w:rsidR="002539BA" w:rsidRDefault="002539BA" w:rsidP="002539BA">
      <w:pPr>
        <w:spacing w:after="120"/>
        <w:rPr>
          <w:b/>
          <w:szCs w:val="24"/>
          <w:lang w:eastAsia="zh-CN"/>
        </w:rPr>
      </w:pPr>
      <w:r>
        <w:rPr>
          <w:b/>
          <w:szCs w:val="24"/>
          <w:lang w:eastAsia="zh-CN"/>
        </w:rPr>
        <w:t>And/Or</w:t>
      </w:r>
    </w:p>
    <w:p w14:paraId="0BF191D5" w14:textId="77777777" w:rsidR="002539BA" w:rsidRPr="00B36D19" w:rsidRDefault="002539BA" w:rsidP="002539BA">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5C3EE86F" w14:textId="395C2B47" w:rsidR="00555A8A" w:rsidRPr="005A228A" w:rsidRDefault="002539BA" w:rsidP="005A228A">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7467D6AB" w14:textId="77777777" w:rsidR="00555A8A" w:rsidRDefault="0082774F">
      <w:pPr>
        <w:rPr>
          <w:color w:val="000000" w:themeColor="text1"/>
          <w:lang w:eastAsia="zh-CN"/>
        </w:rPr>
      </w:pPr>
      <w:r>
        <w:rPr>
          <w:b/>
          <w:color w:val="0070C0"/>
          <w:u w:val="single"/>
          <w:lang w:eastAsia="ko-KR"/>
        </w:rPr>
        <w:lastRenderedPageBreak/>
        <w:t xml:space="preserve">Issue 1-3-2: </w:t>
      </w:r>
      <w:r>
        <w:rPr>
          <w:color w:val="000000" w:themeColor="text1"/>
          <w:lang w:eastAsia="zh-CN"/>
        </w:rPr>
        <w:t>NTN Channel Spacing</w:t>
      </w:r>
    </w:p>
    <w:p w14:paraId="4EA350FC" w14:textId="77777777"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14:paraId="6A66BEEB"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2B7226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6AE9105" w14:textId="77777777" w:rsidR="00555A8A" w:rsidRDefault="00555A8A">
      <w:pPr>
        <w:pStyle w:val="Paragraphedeliste"/>
        <w:overflowPunct/>
        <w:autoSpaceDE/>
        <w:autoSpaceDN/>
        <w:adjustRightInd/>
        <w:spacing w:after="120"/>
        <w:ind w:left="1988" w:firstLineChars="0" w:firstLine="0"/>
        <w:textAlignment w:val="auto"/>
        <w:rPr>
          <w:rFonts w:eastAsia="SimSun"/>
          <w:color w:val="0070C0"/>
          <w:szCs w:val="24"/>
          <w:lang w:eastAsia="zh-CN"/>
        </w:rPr>
      </w:pPr>
    </w:p>
    <w:p w14:paraId="31FE45FC" w14:textId="77777777" w:rsidR="00555A8A" w:rsidRDefault="0082774F">
      <w:pPr>
        <w:pStyle w:val="Paragraphedeliste"/>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be defined according to the following: </w:t>
      </w:r>
    </w:p>
    <w:p w14:paraId="02CFA4E0" w14:textId="77777777" w:rsidR="00555A8A" w:rsidRDefault="0082774F">
      <w:pPr>
        <w:pStyle w:val="B3"/>
        <w:numPr>
          <w:ilvl w:val="2"/>
          <w:numId w:val="9"/>
        </w:numPr>
        <w:rPr>
          <w:lang w:val="en-US"/>
        </w:rPr>
      </w:pPr>
      <w:r>
        <w:rPr>
          <w:lang w:val="en-US"/>
        </w:rPr>
        <w:t>Nominal Channel spacing = (BW</w:t>
      </w:r>
      <w:r>
        <w:rPr>
          <w:vertAlign w:val="subscript"/>
          <w:lang w:val="en-US"/>
        </w:rPr>
        <w:t>Channel(1)</w:t>
      </w:r>
      <w:r>
        <w:rPr>
          <w:lang w:val="en-US"/>
        </w:rPr>
        <w:t xml:space="preserve"> + BW</w:t>
      </w:r>
      <w:r>
        <w:rPr>
          <w:vertAlign w:val="subscript"/>
          <w:lang w:val="en-US"/>
        </w:rPr>
        <w:t>Channel(2)</w:t>
      </w:r>
      <w:r>
        <w:rPr>
          <w:lang w:val="en-US"/>
        </w:rPr>
        <w:t>)/2</w:t>
      </w:r>
    </w:p>
    <w:p w14:paraId="3492077E" w14:textId="329901C0" w:rsidR="00555A8A" w:rsidRPr="005A228A" w:rsidRDefault="0082774F" w:rsidP="005A228A">
      <w:pPr>
        <w:pStyle w:val="Paragraphedeliste"/>
        <w:numPr>
          <w:ilvl w:val="2"/>
          <w:numId w:val="9"/>
        </w:numPr>
        <w:ind w:firstLineChars="0"/>
      </w:pPr>
      <w:r>
        <w:rPr>
          <w:lang w:val="en-US"/>
        </w:rPr>
        <w:t>where BW</w:t>
      </w:r>
      <w:r>
        <w:rPr>
          <w:vertAlign w:val="subscript"/>
          <w:lang w:val="en-US"/>
        </w:rPr>
        <w:t>Channel(1)</w:t>
      </w:r>
      <w:r>
        <w:rPr>
          <w:lang w:val="en-US"/>
        </w:rPr>
        <w:t xml:space="preserve"> and BW</w:t>
      </w:r>
      <w:r>
        <w:rPr>
          <w:vertAlign w:val="subscript"/>
          <w:lang w:val="en-US"/>
        </w:rPr>
        <w:t>Channel(2)</w:t>
      </w:r>
      <w:r>
        <w:rPr>
          <w:lang w:val="en-US"/>
        </w:rPr>
        <w:t xml:space="preserve"> are the </w:t>
      </w:r>
      <w:r>
        <w:rPr>
          <w:i/>
          <w:lang w:val="en-US"/>
        </w:rPr>
        <w:t>BS channel bandwidths</w:t>
      </w:r>
      <w:r>
        <w:rPr>
          <w:lang w:val="en-US"/>
        </w:rPr>
        <w:t xml:space="preserve"> of the two respective NTN carriers.</w:t>
      </w:r>
    </w:p>
    <w:p w14:paraId="613648DC"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A9602D3"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7F74FDC" w14:textId="77777777" w:rsidR="00555A8A" w:rsidRDefault="00555A8A">
      <w:pPr>
        <w:spacing w:after="120"/>
        <w:rPr>
          <w:color w:val="0070C0"/>
          <w:szCs w:val="24"/>
          <w:lang w:eastAsia="zh-CN"/>
        </w:rPr>
      </w:pPr>
    </w:p>
    <w:p w14:paraId="15BFAA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7DE91FD6" w14:textId="77777777">
        <w:tc>
          <w:tcPr>
            <w:tcW w:w="1616" w:type="dxa"/>
          </w:tcPr>
          <w:p w14:paraId="75093C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E6EE16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ECB527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928664B" w14:textId="77777777" w:rsidR="00555A8A" w:rsidRDefault="00555A8A">
            <w:pPr>
              <w:spacing w:after="120"/>
              <w:rPr>
                <w:rFonts w:eastAsiaTheme="minorEastAsia"/>
                <w:b/>
                <w:bCs/>
                <w:color w:val="0070C0"/>
                <w:lang w:val="en-US" w:eastAsia="zh-CN"/>
              </w:rPr>
            </w:pPr>
          </w:p>
        </w:tc>
      </w:tr>
      <w:tr w:rsidR="00555A8A" w14:paraId="275F6BB4" w14:textId="77777777">
        <w:tc>
          <w:tcPr>
            <w:tcW w:w="1616" w:type="dxa"/>
          </w:tcPr>
          <w:p w14:paraId="737757B7"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46CF4CD" w14:textId="77777777" w:rsidR="00555A8A" w:rsidRDefault="0082774F">
            <w:pPr>
              <w:spacing w:after="120"/>
              <w:rPr>
                <w:rFonts w:eastAsiaTheme="minorEastAsia"/>
                <w:lang w:val="en-US" w:eastAsia="zh-CN"/>
              </w:rPr>
            </w:pPr>
            <w:r>
              <w:rPr>
                <w:rFonts w:eastAsiaTheme="minorEastAsia" w:hint="eastAsia"/>
                <w:lang w:val="en-US" w:eastAsia="zh-CN"/>
              </w:rPr>
              <w:t>Partially agree</w:t>
            </w:r>
          </w:p>
        </w:tc>
        <w:tc>
          <w:tcPr>
            <w:tcW w:w="6451" w:type="dxa"/>
          </w:tcPr>
          <w:p w14:paraId="22F836EA" w14:textId="77777777" w:rsidR="00555A8A" w:rsidRDefault="0082774F">
            <w:pPr>
              <w:spacing w:after="120"/>
              <w:rPr>
                <w:rFonts w:eastAsiaTheme="minorEastAsia"/>
                <w:lang w:val="en-US" w:eastAsia="zh-CN"/>
              </w:rPr>
            </w:pPr>
            <w:r>
              <w:rPr>
                <w:rFonts w:eastAsiaTheme="minorEastAsia" w:hint="eastAsia"/>
                <w:lang w:val="en-US" w:eastAsia="zh-CN"/>
              </w:rPr>
              <w:t>This is only for two nominal channel spacing without considering CA, if this is only agreed, then intra-band CA case is precluded, maybe NTN WID should be further checked.</w:t>
            </w:r>
          </w:p>
        </w:tc>
      </w:tr>
      <w:tr w:rsidR="00555A8A" w14:paraId="029B1453" w14:textId="77777777">
        <w:tc>
          <w:tcPr>
            <w:tcW w:w="1616" w:type="dxa"/>
          </w:tcPr>
          <w:p w14:paraId="12B390D1" w14:textId="77777777" w:rsidR="00555A8A" w:rsidRDefault="0082774F">
            <w:pPr>
              <w:spacing w:after="120"/>
              <w:rPr>
                <w:rFonts w:eastAsiaTheme="minorEastAsia"/>
                <w:lang w:val="en-US" w:eastAsia="zh-CN"/>
              </w:rPr>
            </w:pPr>
            <w:r>
              <w:rPr>
                <w:rFonts w:eastAsiaTheme="minorEastAsia" w:hint="eastAsia"/>
                <w:lang w:val="en-US" w:eastAsia="zh-CN"/>
              </w:rPr>
              <w:t>CATT</w:t>
            </w:r>
          </w:p>
        </w:tc>
        <w:tc>
          <w:tcPr>
            <w:tcW w:w="1564" w:type="dxa"/>
          </w:tcPr>
          <w:p w14:paraId="0DC74CCA" w14:textId="77777777" w:rsidR="00555A8A" w:rsidRDefault="0082774F">
            <w:pPr>
              <w:spacing w:after="120"/>
              <w:rPr>
                <w:rFonts w:eastAsiaTheme="minorEastAsia"/>
                <w:lang w:val="en-US" w:eastAsia="zh-CN"/>
              </w:rPr>
            </w:pPr>
            <w:r>
              <w:rPr>
                <w:rFonts w:eastAsiaTheme="minorEastAsia" w:hint="eastAsia"/>
                <w:lang w:val="en-US" w:eastAsia="zh-CN"/>
              </w:rPr>
              <w:t>Agree</w:t>
            </w:r>
          </w:p>
        </w:tc>
        <w:tc>
          <w:tcPr>
            <w:tcW w:w="6451" w:type="dxa"/>
          </w:tcPr>
          <w:p w14:paraId="31D990F7" w14:textId="77777777" w:rsidR="00555A8A" w:rsidRDefault="0082774F">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p>
        </w:tc>
      </w:tr>
      <w:tr w:rsidR="002566A7" w14:paraId="255135D7" w14:textId="77777777">
        <w:tc>
          <w:tcPr>
            <w:tcW w:w="1616" w:type="dxa"/>
          </w:tcPr>
          <w:p w14:paraId="1267574C" w14:textId="2206D7C1"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218CB95C" w14:textId="7B8FD6C2"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2EAFB220" w14:textId="3229DD96" w:rsidR="002566A7" w:rsidRDefault="002566A7" w:rsidP="002566A7">
            <w:pPr>
              <w:spacing w:after="120"/>
              <w:rPr>
                <w:rFonts w:eastAsiaTheme="minorEastAsia"/>
                <w:color w:val="000000" w:themeColor="text1"/>
                <w:lang w:val="en-US" w:eastAsia="zh-CN"/>
              </w:rPr>
            </w:pPr>
            <w:r>
              <w:rPr>
                <w:rFonts w:eastAsiaTheme="minorEastAsia"/>
                <w:color w:val="000000" w:themeColor="text1"/>
                <w:lang w:val="en-US" w:eastAsia="zh-CN"/>
              </w:rPr>
              <w:t>This could be further checked but we don’t think CA should be supported in the scope of this WI.</w:t>
            </w:r>
          </w:p>
        </w:tc>
      </w:tr>
      <w:tr w:rsidR="00904F8B" w14:paraId="462F57CE" w14:textId="77777777">
        <w:tc>
          <w:tcPr>
            <w:tcW w:w="1616" w:type="dxa"/>
          </w:tcPr>
          <w:p w14:paraId="378B4622" w14:textId="16C327D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750E55B3" w14:textId="57DC2125"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A</w:t>
            </w:r>
            <w:r>
              <w:rPr>
                <w:rFonts w:eastAsiaTheme="minorEastAsia"/>
                <w:color w:val="000000" w:themeColor="text1"/>
                <w:lang w:val="en-US" w:eastAsia="zh-CN"/>
              </w:rPr>
              <w:t>gree</w:t>
            </w:r>
          </w:p>
        </w:tc>
        <w:tc>
          <w:tcPr>
            <w:tcW w:w="6451" w:type="dxa"/>
          </w:tcPr>
          <w:p w14:paraId="41FA9B94" w14:textId="77777777" w:rsidR="00904F8B" w:rsidRDefault="00904F8B" w:rsidP="00904F8B">
            <w:pPr>
              <w:spacing w:after="120"/>
              <w:rPr>
                <w:rFonts w:eastAsiaTheme="minorEastAsia"/>
                <w:lang w:val="en-US" w:eastAsia="zh-CN"/>
              </w:rPr>
            </w:pPr>
          </w:p>
        </w:tc>
      </w:tr>
      <w:tr w:rsidR="00904F8B" w14:paraId="0BBFD626" w14:textId="77777777">
        <w:tc>
          <w:tcPr>
            <w:tcW w:w="1616" w:type="dxa"/>
          </w:tcPr>
          <w:p w14:paraId="214847EA" w14:textId="4ACBD9AB" w:rsidR="00904F8B" w:rsidRDefault="00775FBF"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CFB99D2" w14:textId="31DCD4B7" w:rsidR="00904F8B" w:rsidRDefault="00775FBF"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0B4907E0" w14:textId="77777777" w:rsidR="00904F8B" w:rsidRDefault="00904F8B" w:rsidP="00904F8B">
            <w:pPr>
              <w:spacing w:after="120"/>
              <w:rPr>
                <w:rFonts w:eastAsiaTheme="minorEastAsia"/>
                <w:lang w:val="en-US" w:eastAsia="zh-CN"/>
              </w:rPr>
            </w:pPr>
          </w:p>
        </w:tc>
      </w:tr>
      <w:tr w:rsidR="00904F8B" w14:paraId="699460AB" w14:textId="77777777">
        <w:tc>
          <w:tcPr>
            <w:tcW w:w="1616" w:type="dxa"/>
          </w:tcPr>
          <w:p w14:paraId="59872501" w14:textId="7A5D199B" w:rsidR="00904F8B" w:rsidRDefault="000F0CB1" w:rsidP="00904F8B">
            <w:pPr>
              <w:spacing w:after="120"/>
              <w:rPr>
                <w:rFonts w:eastAsiaTheme="minorEastAsia"/>
                <w:lang w:val="en-US" w:eastAsia="zh-CN"/>
              </w:rPr>
            </w:pPr>
            <w:r>
              <w:rPr>
                <w:rFonts w:eastAsiaTheme="minorEastAsia"/>
                <w:lang w:val="en-US" w:eastAsia="zh-CN"/>
              </w:rPr>
              <w:t>Qualcomm</w:t>
            </w:r>
          </w:p>
        </w:tc>
        <w:tc>
          <w:tcPr>
            <w:tcW w:w="1564" w:type="dxa"/>
          </w:tcPr>
          <w:p w14:paraId="30A36FDB" w14:textId="3F345D95" w:rsidR="00904F8B" w:rsidRDefault="000F0CB1" w:rsidP="00904F8B">
            <w:pPr>
              <w:spacing w:after="120"/>
              <w:rPr>
                <w:rFonts w:eastAsiaTheme="minorEastAsia"/>
                <w:lang w:val="en-US" w:eastAsia="zh-CN"/>
              </w:rPr>
            </w:pPr>
            <w:r>
              <w:rPr>
                <w:rFonts w:eastAsiaTheme="minorEastAsia"/>
                <w:lang w:val="en-US" w:eastAsia="zh-CN"/>
              </w:rPr>
              <w:t>Agree</w:t>
            </w:r>
          </w:p>
        </w:tc>
        <w:tc>
          <w:tcPr>
            <w:tcW w:w="6451" w:type="dxa"/>
          </w:tcPr>
          <w:p w14:paraId="0906EBE5" w14:textId="77777777" w:rsidR="00904F8B" w:rsidRDefault="00904F8B" w:rsidP="00904F8B">
            <w:pPr>
              <w:spacing w:after="120"/>
              <w:rPr>
                <w:rFonts w:eastAsiaTheme="minorEastAsia"/>
                <w:lang w:val="en-US" w:eastAsia="zh-CN"/>
              </w:rPr>
            </w:pPr>
          </w:p>
        </w:tc>
      </w:tr>
      <w:tr w:rsidR="006C64B6" w14:paraId="5054B36A" w14:textId="77777777">
        <w:tc>
          <w:tcPr>
            <w:tcW w:w="1616" w:type="dxa"/>
          </w:tcPr>
          <w:p w14:paraId="7C4D6DF6" w14:textId="2D0A9CFA"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41808182" w14:textId="0B34FCD0"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79F53DE7" w14:textId="77777777" w:rsidR="006C64B6" w:rsidRDefault="006C64B6" w:rsidP="006C64B6">
            <w:pPr>
              <w:spacing w:after="120"/>
              <w:rPr>
                <w:rFonts w:eastAsiaTheme="minorEastAsia"/>
                <w:lang w:val="en-US" w:eastAsia="zh-CN"/>
              </w:rPr>
            </w:pPr>
          </w:p>
        </w:tc>
      </w:tr>
      <w:tr w:rsidR="002D2FA0" w14:paraId="5DCB15F6" w14:textId="77777777">
        <w:tc>
          <w:tcPr>
            <w:tcW w:w="1616" w:type="dxa"/>
          </w:tcPr>
          <w:p w14:paraId="5C73C3F2" w14:textId="05FB421E"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6030FDF8" w14:textId="77777777" w:rsidR="002D2FA0" w:rsidRDefault="002D2FA0" w:rsidP="002D2FA0">
            <w:pPr>
              <w:spacing w:after="120"/>
              <w:rPr>
                <w:rFonts w:eastAsiaTheme="minorEastAsia"/>
                <w:lang w:val="en-US" w:eastAsia="zh-CN"/>
              </w:rPr>
            </w:pPr>
          </w:p>
        </w:tc>
        <w:tc>
          <w:tcPr>
            <w:tcW w:w="6451" w:type="dxa"/>
          </w:tcPr>
          <w:p w14:paraId="528BF1E1" w14:textId="21EC220A" w:rsidR="002D2FA0" w:rsidRDefault="002D2FA0" w:rsidP="002D2FA0">
            <w:pPr>
              <w:spacing w:after="120"/>
              <w:rPr>
                <w:rFonts w:eastAsiaTheme="minorEastAsia"/>
                <w:lang w:val="en-US" w:eastAsia="zh-CN"/>
              </w:rPr>
            </w:pPr>
            <w:r>
              <w:rPr>
                <w:rFonts w:eastAsiaTheme="minorEastAsia"/>
                <w:lang w:val="en-US" w:eastAsia="zh-CN"/>
              </w:rPr>
              <w:t>S-band has only 30MHz. CA don’t have to be considered at this stage.</w:t>
            </w:r>
          </w:p>
        </w:tc>
      </w:tr>
      <w:tr w:rsidR="006C64B6" w14:paraId="6EB51217" w14:textId="77777777">
        <w:tc>
          <w:tcPr>
            <w:tcW w:w="1616" w:type="dxa"/>
          </w:tcPr>
          <w:p w14:paraId="5316544F" w14:textId="2446BA56" w:rsidR="006C64B6" w:rsidRDefault="00A92914" w:rsidP="006C64B6">
            <w:pPr>
              <w:spacing w:after="120"/>
              <w:rPr>
                <w:rFonts w:eastAsiaTheme="minorEastAsia"/>
                <w:lang w:val="en-US" w:eastAsia="zh-CN"/>
              </w:rPr>
            </w:pPr>
            <w:r>
              <w:rPr>
                <w:rFonts w:eastAsiaTheme="minorEastAsia"/>
                <w:lang w:val="en-US" w:eastAsia="zh-CN"/>
              </w:rPr>
              <w:t>THALES</w:t>
            </w:r>
          </w:p>
        </w:tc>
        <w:tc>
          <w:tcPr>
            <w:tcW w:w="1564" w:type="dxa"/>
          </w:tcPr>
          <w:p w14:paraId="1AAD41A7" w14:textId="21D547E4" w:rsidR="006C64B6" w:rsidRDefault="00A92914" w:rsidP="006C64B6">
            <w:pPr>
              <w:spacing w:after="120"/>
              <w:rPr>
                <w:rFonts w:eastAsiaTheme="minorEastAsia"/>
                <w:lang w:val="en-US" w:eastAsia="zh-CN"/>
              </w:rPr>
            </w:pPr>
            <w:r>
              <w:rPr>
                <w:rFonts w:eastAsiaTheme="minorEastAsia"/>
                <w:lang w:val="en-US" w:eastAsia="zh-CN"/>
              </w:rPr>
              <w:t>Agree</w:t>
            </w:r>
          </w:p>
        </w:tc>
        <w:tc>
          <w:tcPr>
            <w:tcW w:w="6451" w:type="dxa"/>
          </w:tcPr>
          <w:p w14:paraId="03BC6D2D" w14:textId="3B0ED765" w:rsidR="006C64B6" w:rsidRDefault="00A92914" w:rsidP="006C64B6">
            <w:pPr>
              <w:spacing w:after="120"/>
            </w:pPr>
            <w:r>
              <w:t>CA is potentially for Rel-18</w:t>
            </w:r>
          </w:p>
        </w:tc>
      </w:tr>
      <w:tr w:rsidR="00771CDE" w14:paraId="56950EA4" w14:textId="77777777">
        <w:tc>
          <w:tcPr>
            <w:tcW w:w="1616" w:type="dxa"/>
          </w:tcPr>
          <w:p w14:paraId="3383E5C8" w14:textId="6A7AC435" w:rsidR="00771CDE" w:rsidRDefault="00771CDE" w:rsidP="00771CDE">
            <w:pPr>
              <w:spacing w:after="120"/>
            </w:pPr>
            <w:r>
              <w:t xml:space="preserve">Nokia </w:t>
            </w:r>
          </w:p>
        </w:tc>
        <w:tc>
          <w:tcPr>
            <w:tcW w:w="1564" w:type="dxa"/>
          </w:tcPr>
          <w:p w14:paraId="6612F302" w14:textId="02C6181F" w:rsidR="00771CDE" w:rsidRDefault="00771CDE" w:rsidP="00771CDE">
            <w:pPr>
              <w:spacing w:after="120"/>
            </w:pPr>
            <w:r>
              <w:t>Agree</w:t>
            </w:r>
          </w:p>
        </w:tc>
        <w:tc>
          <w:tcPr>
            <w:tcW w:w="6451" w:type="dxa"/>
          </w:tcPr>
          <w:p w14:paraId="00018D44" w14:textId="77777777" w:rsidR="00771CDE" w:rsidRDefault="00771CDE" w:rsidP="00771CDE">
            <w:pPr>
              <w:spacing w:after="120"/>
            </w:pPr>
          </w:p>
        </w:tc>
      </w:tr>
      <w:tr w:rsidR="00771CDE" w14:paraId="068DF372" w14:textId="77777777">
        <w:tc>
          <w:tcPr>
            <w:tcW w:w="1616" w:type="dxa"/>
          </w:tcPr>
          <w:p w14:paraId="2F5F987A" w14:textId="2CDC5F3D" w:rsidR="00771CDE" w:rsidRDefault="000C5010" w:rsidP="00771CDE">
            <w:pPr>
              <w:spacing w:after="120"/>
              <w:rPr>
                <w:rFonts w:eastAsiaTheme="minorEastAsia"/>
                <w:lang w:eastAsia="zh-CN"/>
              </w:rPr>
            </w:pPr>
            <w:r>
              <w:rPr>
                <w:rFonts w:eastAsiaTheme="minorEastAsia"/>
                <w:lang w:eastAsia="zh-CN"/>
              </w:rPr>
              <w:t>Apple</w:t>
            </w:r>
          </w:p>
        </w:tc>
        <w:tc>
          <w:tcPr>
            <w:tcW w:w="1564" w:type="dxa"/>
          </w:tcPr>
          <w:p w14:paraId="01693B11" w14:textId="0F7B9703" w:rsidR="00771CDE" w:rsidRDefault="000C5010" w:rsidP="00771CDE">
            <w:pPr>
              <w:spacing w:after="120"/>
              <w:rPr>
                <w:rFonts w:eastAsiaTheme="minorEastAsia"/>
                <w:lang w:eastAsia="zh-CN"/>
              </w:rPr>
            </w:pPr>
            <w:r>
              <w:rPr>
                <w:rFonts w:eastAsiaTheme="minorEastAsia"/>
                <w:lang w:eastAsia="zh-CN"/>
              </w:rPr>
              <w:t>Agree</w:t>
            </w:r>
          </w:p>
        </w:tc>
        <w:tc>
          <w:tcPr>
            <w:tcW w:w="6451" w:type="dxa"/>
          </w:tcPr>
          <w:p w14:paraId="3D0BBE3D" w14:textId="77777777" w:rsidR="00771CDE" w:rsidRDefault="00771CDE" w:rsidP="00771CDE">
            <w:pPr>
              <w:spacing w:after="120"/>
              <w:rPr>
                <w:rFonts w:eastAsiaTheme="minorEastAsia"/>
                <w:lang w:eastAsia="zh-CN"/>
              </w:rPr>
            </w:pPr>
          </w:p>
        </w:tc>
      </w:tr>
      <w:tr w:rsidR="00771CDE" w14:paraId="5DA3952C" w14:textId="77777777">
        <w:tc>
          <w:tcPr>
            <w:tcW w:w="1616" w:type="dxa"/>
          </w:tcPr>
          <w:p w14:paraId="0EC10DB8" w14:textId="24430447" w:rsidR="00771CDE" w:rsidRPr="00C93048" w:rsidRDefault="00F5763D" w:rsidP="00771CDE">
            <w:pPr>
              <w:spacing w:after="120"/>
              <w:rPr>
                <w:rFonts w:eastAsiaTheme="minorEastAsia"/>
                <w:b/>
                <w:highlight w:val="yellow"/>
                <w:lang w:eastAsia="zh-CN"/>
              </w:rPr>
            </w:pPr>
            <w:r w:rsidRPr="00C93048">
              <w:rPr>
                <w:rFonts w:eastAsiaTheme="minorEastAsia"/>
                <w:b/>
                <w:highlight w:val="yellow"/>
                <w:lang w:eastAsia="zh-CN"/>
              </w:rPr>
              <w:t>Moderator</w:t>
            </w:r>
            <w:r>
              <w:rPr>
                <w:rFonts w:eastAsiaTheme="minorEastAsia"/>
                <w:b/>
                <w:highlight w:val="yellow"/>
                <w:lang w:eastAsia="zh-CN"/>
              </w:rPr>
              <w:t xml:space="preserve"> Note:</w:t>
            </w:r>
          </w:p>
        </w:tc>
        <w:tc>
          <w:tcPr>
            <w:tcW w:w="1564" w:type="dxa"/>
          </w:tcPr>
          <w:p w14:paraId="1F381341" w14:textId="58C6A34A"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All companies seem to agree (except </w:t>
            </w:r>
            <w:r w:rsidRPr="00C93048">
              <w:rPr>
                <w:rFonts w:eastAsiaTheme="minorEastAsia"/>
                <w:b/>
                <w:color w:val="FF0000"/>
                <w:lang w:val="en-US" w:eastAsia="zh-CN"/>
              </w:rPr>
              <w:t>1</w:t>
            </w:r>
            <w:r w:rsidRPr="00C93048">
              <w:rPr>
                <w:rFonts w:eastAsiaTheme="minorEastAsia"/>
                <w:b/>
                <w:lang w:val="en-US" w:eastAsia="zh-CN"/>
              </w:rPr>
              <w:t xml:space="preserve"> which partially agrees)</w:t>
            </w:r>
          </w:p>
        </w:tc>
        <w:tc>
          <w:tcPr>
            <w:tcW w:w="6451" w:type="dxa"/>
          </w:tcPr>
          <w:p w14:paraId="45475C0F" w14:textId="7439F3B0"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However, as being discussed in RAN-P, </w:t>
            </w:r>
            <w:r w:rsidRPr="00C93048">
              <w:rPr>
                <w:b/>
              </w:rPr>
              <w:t>CA is potentially for Rel-18. So moderator kindly suggests to accept the proposal.</w:t>
            </w:r>
          </w:p>
        </w:tc>
      </w:tr>
    </w:tbl>
    <w:p w14:paraId="54D89EE1" w14:textId="32E4F266" w:rsidR="00555A8A" w:rsidRDefault="00555A8A">
      <w:pPr>
        <w:spacing w:after="120"/>
        <w:rPr>
          <w:szCs w:val="24"/>
          <w:lang w:eastAsia="zh-CN"/>
        </w:rPr>
      </w:pPr>
    </w:p>
    <w:p w14:paraId="1434101E" w14:textId="2C5B194E" w:rsidR="005A228A" w:rsidRDefault="005A228A">
      <w:pPr>
        <w:spacing w:after="120"/>
        <w:rPr>
          <w:szCs w:val="24"/>
          <w:lang w:eastAsia="zh-CN"/>
        </w:rPr>
      </w:pPr>
    </w:p>
    <w:p w14:paraId="3DE686F9" w14:textId="4FD4DCCB" w:rsidR="005A228A" w:rsidRDefault="005A228A">
      <w:pPr>
        <w:spacing w:after="120"/>
        <w:rPr>
          <w:szCs w:val="24"/>
          <w:lang w:eastAsia="zh-CN"/>
        </w:rPr>
      </w:pPr>
    </w:p>
    <w:p w14:paraId="34272586" w14:textId="5CD74DFC" w:rsidR="005A228A" w:rsidRDefault="005A228A">
      <w:pPr>
        <w:spacing w:after="120"/>
        <w:rPr>
          <w:szCs w:val="24"/>
          <w:lang w:eastAsia="zh-CN"/>
        </w:rPr>
      </w:pPr>
    </w:p>
    <w:p w14:paraId="4AD7A140" w14:textId="77777777" w:rsidR="005A228A" w:rsidRDefault="005A228A">
      <w:pPr>
        <w:spacing w:after="120"/>
        <w:rPr>
          <w:szCs w:val="24"/>
          <w:lang w:eastAsia="zh-CN"/>
        </w:rPr>
      </w:pPr>
    </w:p>
    <w:p w14:paraId="0B5E5C99" w14:textId="3780FFA8" w:rsidR="001C07FB" w:rsidRDefault="001C07FB">
      <w:pPr>
        <w:spacing w:after="120"/>
        <w:rPr>
          <w:szCs w:val="24"/>
          <w:lang w:eastAsia="zh-CN"/>
        </w:rPr>
      </w:pPr>
      <w:r>
        <w:rPr>
          <w:szCs w:val="24"/>
          <w:lang w:eastAsia="zh-CN"/>
        </w:rPr>
        <w:lastRenderedPageBreak/>
        <w:t>Candidate proposal</w:t>
      </w:r>
      <w:r w:rsidR="00A73855">
        <w:rPr>
          <w:szCs w:val="24"/>
          <w:lang w:eastAsia="zh-CN"/>
        </w:rPr>
        <w:t xml:space="preserve"> suggested by the moderator</w:t>
      </w:r>
      <w:r>
        <w:rPr>
          <w:szCs w:val="24"/>
          <w:lang w:eastAsia="zh-CN"/>
        </w:rPr>
        <w:t>:</w:t>
      </w:r>
    </w:p>
    <w:p w14:paraId="6F495E99" w14:textId="77777777" w:rsidR="002539BA" w:rsidRPr="00B36D19" w:rsidRDefault="00F5763D" w:rsidP="002539BA">
      <w:pPr>
        <w:spacing w:after="120"/>
        <w:rPr>
          <w:b/>
          <w:color w:val="0070C0"/>
          <w:szCs w:val="24"/>
          <w:lang w:eastAsia="zh-CN"/>
        </w:rPr>
      </w:pPr>
      <w:r w:rsidRPr="00C93048">
        <w:rPr>
          <w:b/>
          <w:szCs w:val="24"/>
          <w:highlight w:val="yellow"/>
          <w:lang w:eastAsia="zh-CN"/>
        </w:rPr>
        <w:t>Proposal 1-3-2-1:</w:t>
      </w:r>
      <w:r w:rsidRPr="00C93048">
        <w:rPr>
          <w:b/>
          <w:szCs w:val="24"/>
          <w:lang w:eastAsia="zh-CN"/>
        </w:rPr>
        <w:t xml:space="preserve"> </w:t>
      </w:r>
      <w:r w:rsidR="002539BA" w:rsidRPr="00B36D19">
        <w:rPr>
          <w:rFonts w:hint="eastAsia"/>
          <w:b/>
        </w:rPr>
        <w:t>C</w:t>
      </w:r>
      <w:r w:rsidR="002539BA" w:rsidRPr="00B36D19">
        <w:rPr>
          <w:b/>
        </w:rPr>
        <w:t>urrent channel spacing defin</w:t>
      </w:r>
      <w:r w:rsidR="002539BA" w:rsidRPr="00B36D19">
        <w:rPr>
          <w:rFonts w:hint="eastAsia"/>
          <w:b/>
        </w:rPr>
        <w:t>ition</w:t>
      </w:r>
      <w:r w:rsidR="002539BA" w:rsidRPr="00B36D19">
        <w:rPr>
          <w:b/>
        </w:rPr>
        <w:t xml:space="preserve"> in TS</w:t>
      </w:r>
      <w:r w:rsidR="002539BA" w:rsidRPr="00B36D19">
        <w:rPr>
          <w:rFonts w:hint="eastAsia"/>
          <w:b/>
        </w:rPr>
        <w:t xml:space="preserve"> </w:t>
      </w:r>
      <w:r w:rsidR="002539BA" w:rsidRPr="00B36D19">
        <w:rPr>
          <w:b/>
        </w:rPr>
        <w:t>38.104 is applicable for NTN system.</w:t>
      </w:r>
      <w:r w:rsidR="002539BA" w:rsidRPr="00B36D19">
        <w:rPr>
          <w:b/>
          <w:color w:val="0070C0"/>
          <w:szCs w:val="24"/>
          <w:lang w:eastAsia="zh-CN"/>
        </w:rPr>
        <w:t xml:space="preserve"> </w:t>
      </w:r>
      <w:r w:rsidR="002539BA" w:rsidRPr="00B36D19">
        <w:rPr>
          <w:b/>
          <w:lang w:val="en-US"/>
        </w:rPr>
        <w:t xml:space="preserve">The first NTN </w:t>
      </w:r>
      <w:r w:rsidR="002539BA" w:rsidRPr="00B36D19">
        <w:rPr>
          <w:b/>
          <w:color w:val="FF0000"/>
          <w:lang w:val="en-US"/>
        </w:rPr>
        <w:t xml:space="preserve">satellite </w:t>
      </w:r>
      <w:r w:rsidR="002539BA" w:rsidRPr="00B36D19">
        <w:rPr>
          <w:b/>
          <w:lang w:val="en-US"/>
        </w:rPr>
        <w:t xml:space="preserve">bands </w:t>
      </w:r>
      <w:r w:rsidR="002539BA" w:rsidRPr="00B36D19">
        <w:rPr>
          <w:b/>
          <w:strike/>
          <w:lang w:val="en-US"/>
        </w:rPr>
        <w:t>(s1 and s2)</w:t>
      </w:r>
      <w:r w:rsidR="002539BA" w:rsidRPr="00B36D19">
        <w:rPr>
          <w:b/>
          <w:lang w:val="en-US"/>
        </w:rPr>
        <w:t xml:space="preserve"> would support a 100 kHz channel raster. The nominal channel spacing between two adjacent NTN carriers in those NTN bands be defined according to the following: </w:t>
      </w:r>
    </w:p>
    <w:p w14:paraId="7F0E6AA0" w14:textId="77777777" w:rsidR="002539BA" w:rsidRDefault="002539BA" w:rsidP="00C93048">
      <w:pPr>
        <w:pStyle w:val="B3"/>
        <w:numPr>
          <w:ilvl w:val="2"/>
          <w:numId w:val="9"/>
        </w:numPr>
        <w:rPr>
          <w:b/>
          <w:lang w:val="en-US"/>
        </w:rPr>
      </w:pPr>
      <w:r w:rsidRPr="00B36D19">
        <w:rPr>
          <w:b/>
          <w:lang w:val="en-US"/>
        </w:rPr>
        <w:t>Nominal Channel spacing = (BW</w:t>
      </w:r>
      <w:r w:rsidRPr="00B36D19">
        <w:rPr>
          <w:b/>
          <w:vertAlign w:val="subscript"/>
          <w:lang w:val="en-US"/>
        </w:rPr>
        <w:t>Channel(1)</w:t>
      </w:r>
      <w:r w:rsidRPr="00B36D19">
        <w:rPr>
          <w:b/>
          <w:lang w:val="en-US"/>
        </w:rPr>
        <w:t xml:space="preserve"> + BW</w:t>
      </w:r>
      <w:r w:rsidRPr="00B36D19">
        <w:rPr>
          <w:b/>
          <w:vertAlign w:val="subscript"/>
          <w:lang w:val="en-US"/>
        </w:rPr>
        <w:t>Channel(2)</w:t>
      </w:r>
      <w:r w:rsidRPr="00B36D19">
        <w:rPr>
          <w:b/>
          <w:lang w:val="en-US"/>
        </w:rPr>
        <w:t>)/2</w:t>
      </w:r>
    </w:p>
    <w:p w14:paraId="1554060B" w14:textId="36C357DC" w:rsidR="00555A8A" w:rsidRPr="00C93048" w:rsidRDefault="002539BA" w:rsidP="00C93048">
      <w:pPr>
        <w:pStyle w:val="B3"/>
        <w:numPr>
          <w:ilvl w:val="2"/>
          <w:numId w:val="9"/>
        </w:numPr>
        <w:rPr>
          <w:b/>
          <w:lang w:val="en-US"/>
        </w:rPr>
      </w:pPr>
      <w:r w:rsidRPr="00C93048">
        <w:rPr>
          <w:b/>
          <w:lang w:val="en-US"/>
        </w:rPr>
        <w:t>where BW</w:t>
      </w:r>
      <w:r w:rsidRPr="00C93048">
        <w:rPr>
          <w:b/>
          <w:vertAlign w:val="subscript"/>
          <w:lang w:val="en-US"/>
        </w:rPr>
        <w:t>Channel(1)</w:t>
      </w:r>
      <w:r w:rsidRPr="00C93048">
        <w:rPr>
          <w:b/>
          <w:lang w:val="en-US"/>
        </w:rPr>
        <w:t xml:space="preserve"> and BW</w:t>
      </w:r>
      <w:r w:rsidRPr="00C93048">
        <w:rPr>
          <w:b/>
          <w:vertAlign w:val="subscript"/>
          <w:lang w:val="en-US"/>
        </w:rPr>
        <w:t>Channel(2)</w:t>
      </w:r>
      <w:r w:rsidRPr="00C93048">
        <w:rPr>
          <w:b/>
          <w:lang w:val="en-US"/>
        </w:rPr>
        <w:t xml:space="preserve"> are the </w:t>
      </w:r>
      <w:r w:rsidRPr="00C93048">
        <w:rPr>
          <w:b/>
          <w:i/>
          <w:lang w:val="en-US"/>
        </w:rPr>
        <w:t>BS channel bandwidths</w:t>
      </w:r>
      <w:r w:rsidRPr="00C93048">
        <w:rPr>
          <w:b/>
          <w:lang w:val="en-US"/>
        </w:rPr>
        <w:t xml:space="preserve"> of the two respective NTN carriers.</w:t>
      </w:r>
    </w:p>
    <w:p w14:paraId="5378817A" w14:textId="77777777" w:rsidR="00555A8A" w:rsidRDefault="00555A8A">
      <w:pPr>
        <w:spacing w:after="120"/>
        <w:rPr>
          <w:color w:val="0070C0"/>
          <w:szCs w:val="24"/>
          <w:lang w:eastAsia="zh-CN"/>
        </w:rPr>
      </w:pPr>
    </w:p>
    <w:p w14:paraId="510C08F9" w14:textId="77777777" w:rsidR="00555A8A" w:rsidRDefault="0082774F">
      <w:pPr>
        <w:pStyle w:val="Titre3"/>
        <w:rPr>
          <w:sz w:val="24"/>
          <w:szCs w:val="16"/>
        </w:rPr>
      </w:pPr>
      <w:r>
        <w:rPr>
          <w:sz w:val="24"/>
          <w:szCs w:val="16"/>
        </w:rPr>
        <w:t>Sub-topic 1-4</w:t>
      </w:r>
    </w:p>
    <w:p w14:paraId="55C128A0"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14:paraId="6E4058BD" w14:textId="77777777" w:rsidR="00555A8A" w:rsidRDefault="00555A8A">
      <w:pPr>
        <w:rPr>
          <w:i/>
          <w:color w:val="0070C0"/>
          <w:lang w:val="en-US" w:eastAsia="zh-CN"/>
        </w:rPr>
      </w:pPr>
    </w:p>
    <w:p w14:paraId="359949F7"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4B75395" w14:textId="77777777"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14:paraId="180E6694"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B82015F"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57B8FE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ARFCN values allocation for NTN, reducing the range of values,</w:t>
      </w:r>
    </w:p>
    <w:p w14:paraId="304C4418"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8DD28E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776299C" w14:textId="77777777" w:rsidR="00555A8A" w:rsidRDefault="00555A8A">
      <w:pPr>
        <w:rPr>
          <w:color w:val="0070C0"/>
          <w:lang w:val="en-US" w:eastAsia="zh-CN"/>
        </w:rPr>
      </w:pPr>
    </w:p>
    <w:p w14:paraId="6B2738D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ABC4A8C"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7"/>
        <w:gridCol w:w="3804"/>
        <w:gridCol w:w="4110"/>
      </w:tblGrid>
      <w:tr w:rsidR="00555A8A" w14:paraId="10C6ABBD" w14:textId="77777777">
        <w:tc>
          <w:tcPr>
            <w:tcW w:w="1717" w:type="dxa"/>
          </w:tcPr>
          <w:p w14:paraId="0484D0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64A15B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32F18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41A44FD9" w14:textId="77777777">
        <w:tc>
          <w:tcPr>
            <w:tcW w:w="1717" w:type="dxa"/>
          </w:tcPr>
          <w:p w14:paraId="30B7201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7C57EA0C"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110" w:type="dxa"/>
          </w:tcPr>
          <w:p w14:paraId="53BAD5A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7213732A" w14:textId="77777777">
        <w:tc>
          <w:tcPr>
            <w:tcW w:w="1717" w:type="dxa"/>
          </w:tcPr>
          <w:p w14:paraId="5798174A" w14:textId="1BAD6054"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00C25B76" w14:textId="674C8818" w:rsidR="002566A7" w:rsidRDefault="002566A7" w:rsidP="002566A7">
            <w:pPr>
              <w:spacing w:after="120"/>
              <w:rPr>
                <w:bCs/>
                <w:color w:val="000000" w:themeColor="text1"/>
                <w:lang w:val="en-US" w:eastAsia="zh-CN"/>
              </w:rPr>
            </w:pPr>
            <w:r>
              <w:rPr>
                <w:bCs/>
                <w:color w:val="000000" w:themeColor="text1"/>
                <w:lang w:val="en-US" w:eastAsia="zh-CN"/>
              </w:rPr>
              <w:t>Would be agreeable</w:t>
            </w:r>
          </w:p>
        </w:tc>
        <w:tc>
          <w:tcPr>
            <w:tcW w:w="4110" w:type="dxa"/>
          </w:tcPr>
          <w:p w14:paraId="3B3B6EB9" w14:textId="65552CE9"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D5A9688" w14:textId="77777777">
        <w:tc>
          <w:tcPr>
            <w:tcW w:w="1717" w:type="dxa"/>
          </w:tcPr>
          <w:p w14:paraId="6F361441" w14:textId="7446F1A3"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8B40784" w14:textId="598B485A"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7D90F6D7" w14:textId="1528DB1C"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Need discussion </w:t>
            </w:r>
          </w:p>
        </w:tc>
      </w:tr>
      <w:tr w:rsidR="006C64B6" w14:paraId="1D9DF4B5" w14:textId="77777777">
        <w:tc>
          <w:tcPr>
            <w:tcW w:w="1717" w:type="dxa"/>
          </w:tcPr>
          <w:p w14:paraId="574DC622" w14:textId="591B8979" w:rsidR="006C64B6" w:rsidRDefault="006C64B6" w:rsidP="00C93048">
            <w:pPr>
              <w:spacing w:after="120"/>
              <w:jc w:val="center"/>
              <w:rPr>
                <w:rFonts w:ascii="Arial" w:eastAsiaTheme="minorEastAsia" w:hAnsi="Arial"/>
                <w:b/>
                <w:bCs/>
                <w:i/>
                <w:color w:val="000000" w:themeColor="text1"/>
                <w:lang w:val="en-US" w:eastAsia="zh-CN"/>
              </w:rPr>
            </w:pPr>
            <w:r>
              <w:rPr>
                <w:rFonts w:eastAsiaTheme="minorEastAsia"/>
                <w:b/>
                <w:bCs/>
                <w:color w:val="000000" w:themeColor="text1"/>
                <w:lang w:val="en-US" w:eastAsia="zh-CN"/>
              </w:rPr>
              <w:t>Hughes/EchoStar</w:t>
            </w:r>
          </w:p>
        </w:tc>
        <w:tc>
          <w:tcPr>
            <w:tcW w:w="3804" w:type="dxa"/>
          </w:tcPr>
          <w:p w14:paraId="5DB6E150" w14:textId="1075CF56"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4BEEA788" w14:textId="129FCAB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Need discussion</w:t>
            </w:r>
          </w:p>
        </w:tc>
      </w:tr>
      <w:tr w:rsidR="002D2FA0" w14:paraId="2482FF59" w14:textId="77777777">
        <w:tc>
          <w:tcPr>
            <w:tcW w:w="1717" w:type="dxa"/>
          </w:tcPr>
          <w:p w14:paraId="4FC19799" w14:textId="1934256E"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50E1AC3C" w14:textId="008CB38C"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 suppose we have agreed to use 100kHz channel raster for S-band</w:t>
            </w:r>
          </w:p>
        </w:tc>
        <w:tc>
          <w:tcPr>
            <w:tcW w:w="4110" w:type="dxa"/>
          </w:tcPr>
          <w:p w14:paraId="7C9969F6" w14:textId="30D0B962"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p>
        </w:tc>
      </w:tr>
      <w:tr w:rsidR="006C64B6" w14:paraId="538DF91A" w14:textId="77777777">
        <w:tc>
          <w:tcPr>
            <w:tcW w:w="1717" w:type="dxa"/>
          </w:tcPr>
          <w:p w14:paraId="508AD245" w14:textId="7851F7E2"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78B19234" w14:textId="4B4FD0D1"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4F42DFBB" w14:textId="1EDA690C" w:rsidR="006C64B6" w:rsidRDefault="006F5BF2" w:rsidP="006C64B6">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p>
        </w:tc>
      </w:tr>
      <w:tr w:rsidR="002E6944" w14:paraId="390D471E" w14:textId="77777777">
        <w:tc>
          <w:tcPr>
            <w:tcW w:w="1717" w:type="dxa"/>
          </w:tcPr>
          <w:p w14:paraId="321E649B" w14:textId="04F5FC2E" w:rsidR="002E6944" w:rsidRPr="000A6DDD"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3066680" w14:textId="6BD8327F" w:rsidR="002E6944" w:rsidRPr="000A6DDD"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37970E53" w14:textId="60161E68" w:rsidR="002E6944"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2E6944" w14:paraId="07D7B2EC" w14:textId="77777777">
        <w:tc>
          <w:tcPr>
            <w:tcW w:w="1717" w:type="dxa"/>
          </w:tcPr>
          <w:p w14:paraId="7683E8B0" w14:textId="1AC3AA34"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Nokia</w:t>
            </w:r>
          </w:p>
        </w:tc>
        <w:tc>
          <w:tcPr>
            <w:tcW w:w="3804" w:type="dxa"/>
          </w:tcPr>
          <w:p w14:paraId="3D829230" w14:textId="5F653A25"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We agreed 100kHz channel raster for S-band – if this is what is meant we are fine to use those points from 38.104</w:t>
            </w:r>
          </w:p>
        </w:tc>
        <w:tc>
          <w:tcPr>
            <w:tcW w:w="4110" w:type="dxa"/>
          </w:tcPr>
          <w:p w14:paraId="552F04CB" w14:textId="4974928E" w:rsidR="002E6944"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Similar comment as HW</w:t>
            </w:r>
          </w:p>
        </w:tc>
      </w:tr>
      <w:tr w:rsidR="002E6944" w14:paraId="55F0E46C" w14:textId="77777777">
        <w:tc>
          <w:tcPr>
            <w:tcW w:w="1717" w:type="dxa"/>
          </w:tcPr>
          <w:p w14:paraId="27698ED5" w14:textId="0DB867BE"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Xiaomi</w:t>
            </w:r>
          </w:p>
        </w:tc>
        <w:tc>
          <w:tcPr>
            <w:tcW w:w="3804" w:type="dxa"/>
          </w:tcPr>
          <w:p w14:paraId="17995C32" w14:textId="767093D3"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Ok with option 1</w:t>
            </w:r>
          </w:p>
        </w:tc>
        <w:tc>
          <w:tcPr>
            <w:tcW w:w="4110" w:type="dxa"/>
          </w:tcPr>
          <w:p w14:paraId="7172A355" w14:textId="77777777" w:rsidR="002E6944" w:rsidRPr="00B36D19" w:rsidRDefault="002E6944" w:rsidP="002E6944">
            <w:pPr>
              <w:spacing w:after="120"/>
              <w:rPr>
                <w:rFonts w:eastAsiaTheme="minorEastAsia"/>
                <w:color w:val="000000" w:themeColor="text1"/>
                <w:lang w:val="en-US" w:eastAsia="zh-CN"/>
              </w:rPr>
            </w:pPr>
          </w:p>
        </w:tc>
      </w:tr>
      <w:tr w:rsidR="002E6944" w14:paraId="2E62B6A4" w14:textId="77777777">
        <w:tc>
          <w:tcPr>
            <w:tcW w:w="1717" w:type="dxa"/>
          </w:tcPr>
          <w:p w14:paraId="61A1A035" w14:textId="5920B3EA" w:rsidR="002E6944" w:rsidRPr="00B36D19" w:rsidRDefault="002E6944" w:rsidP="002E6944">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108BEC85" w14:textId="56A2ECAD" w:rsidR="002E6944" w:rsidRPr="00B36D19" w:rsidRDefault="002E6944" w:rsidP="002E6944">
            <w:pPr>
              <w:spacing w:after="120"/>
              <w:rPr>
                <w:rFonts w:eastAsiaTheme="minorEastAsia"/>
                <w:bCs/>
                <w:color w:val="000000" w:themeColor="text1"/>
                <w:lang w:val="en-US" w:eastAsia="zh-CN"/>
              </w:rPr>
            </w:pPr>
            <w:r w:rsidRPr="00B36D19">
              <w:rPr>
                <w:rFonts w:eastAsiaTheme="minorEastAsia"/>
                <w:color w:val="000000" w:themeColor="text1"/>
                <w:lang w:val="en-US" w:eastAsia="zh-CN"/>
              </w:rPr>
              <w:t>We already agreed to have the 100kHz raster points.</w:t>
            </w:r>
          </w:p>
        </w:tc>
        <w:tc>
          <w:tcPr>
            <w:tcW w:w="4110" w:type="dxa"/>
          </w:tcPr>
          <w:p w14:paraId="62FD66EE" w14:textId="435E8C6D" w:rsidR="002E6944" w:rsidRPr="00B36D19" w:rsidRDefault="002E6944" w:rsidP="002E6944">
            <w:pPr>
              <w:spacing w:after="120"/>
              <w:rPr>
                <w:rFonts w:eastAsiaTheme="minorEastAsia"/>
                <w:color w:val="000000" w:themeColor="text1"/>
                <w:lang w:val="en-US" w:eastAsia="zh-CN"/>
              </w:rPr>
            </w:pPr>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artificially reduce it.</w:t>
            </w:r>
            <w:r w:rsidRPr="000C5010">
              <w:rPr>
                <w:rFonts w:eastAsiaTheme="minorEastAsia"/>
                <w:color w:val="000000" w:themeColor="text1"/>
                <w:lang w:val="en-US" w:eastAsia="zh-CN"/>
              </w:rPr>
              <w:t xml:space="preserve"> </w:t>
            </w:r>
          </w:p>
        </w:tc>
      </w:tr>
      <w:tr w:rsidR="002E6944" w14:paraId="3793A654" w14:textId="77777777">
        <w:tc>
          <w:tcPr>
            <w:tcW w:w="1717" w:type="dxa"/>
          </w:tcPr>
          <w:p w14:paraId="32BF2E81" w14:textId="3B0887BF" w:rsidR="002E6944" w:rsidRDefault="002E6944" w:rsidP="002E6944">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lastRenderedPageBreak/>
              <w:t>MediaTek</w:t>
            </w:r>
          </w:p>
        </w:tc>
        <w:tc>
          <w:tcPr>
            <w:tcW w:w="3804" w:type="dxa"/>
          </w:tcPr>
          <w:p w14:paraId="6B67EB85" w14:textId="514C8473" w:rsidR="002E6944" w:rsidRPr="00B36D19"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Ok, if not agreed already.</w:t>
            </w:r>
          </w:p>
        </w:tc>
        <w:tc>
          <w:tcPr>
            <w:tcW w:w="4110" w:type="dxa"/>
          </w:tcPr>
          <w:p w14:paraId="0CC3334C" w14:textId="7F82165A" w:rsidR="002E6944" w:rsidRPr="000C5010"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 with others that sync raster is really making the difference.</w:t>
            </w:r>
          </w:p>
        </w:tc>
      </w:tr>
      <w:tr w:rsidR="00AF6989" w14:paraId="6FB059A9" w14:textId="77777777">
        <w:tc>
          <w:tcPr>
            <w:tcW w:w="1717" w:type="dxa"/>
          </w:tcPr>
          <w:p w14:paraId="26FC214A" w14:textId="46E7A80D" w:rsidR="00AF6989" w:rsidRPr="00C93048" w:rsidRDefault="00AF6989" w:rsidP="002E6944">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3195D55F" w14:textId="1F65285C"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1 seems to be agreeable</w:t>
            </w:r>
          </w:p>
        </w:tc>
        <w:tc>
          <w:tcPr>
            <w:tcW w:w="4110" w:type="dxa"/>
          </w:tcPr>
          <w:p w14:paraId="5C276DE9" w14:textId="756DA3E8"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2 requires discussion</w:t>
            </w:r>
          </w:p>
        </w:tc>
      </w:tr>
    </w:tbl>
    <w:p w14:paraId="68AEA50A" w14:textId="1E6AD458" w:rsidR="00555A8A" w:rsidRDefault="00555A8A">
      <w:pPr>
        <w:rPr>
          <w:i/>
          <w:color w:val="0070C0"/>
          <w:lang w:eastAsia="zh-CN"/>
        </w:rPr>
      </w:pPr>
    </w:p>
    <w:p w14:paraId="3C4D5C07" w14:textId="77B6F0B9" w:rsidR="00AF6989" w:rsidRDefault="00AF6989" w:rsidP="00AF6989">
      <w:pPr>
        <w:spacing w:after="120"/>
        <w:rPr>
          <w:szCs w:val="24"/>
          <w:lang w:eastAsia="zh-CN"/>
        </w:rPr>
      </w:pPr>
      <w:r>
        <w:rPr>
          <w:szCs w:val="24"/>
          <w:lang w:eastAsia="zh-CN"/>
        </w:rPr>
        <w:t>Therefore, resulted candidate proposal is:</w:t>
      </w:r>
    </w:p>
    <w:p w14:paraId="1159093A" w14:textId="5B4CC22C" w:rsidR="00AF6989" w:rsidRDefault="00AF6989" w:rsidP="00AF6989">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036106C5" w14:textId="16C93A5C" w:rsidR="00AF6989" w:rsidRPr="00C93048" w:rsidRDefault="00AF6989" w:rsidP="00AF6989">
      <w:pPr>
        <w:spacing w:after="120"/>
        <w:rPr>
          <w:szCs w:val="24"/>
          <w:lang w:eastAsia="zh-CN"/>
        </w:rPr>
      </w:pPr>
      <w:r w:rsidRPr="00C93048">
        <w:rPr>
          <w:noProof/>
          <w:szCs w:val="24"/>
          <w:lang w:val="fr-FR" w:eastAsia="fr-FR"/>
        </w:rPr>
        <mc:AlternateContent>
          <mc:Choice Requires="wps">
            <w:drawing>
              <wp:anchor distT="45720" distB="45720" distL="114300" distR="114300" simplePos="0" relativeHeight="251665408" behindDoc="0" locked="0" layoutInCell="1" allowOverlap="1" wp14:anchorId="0B235B08" wp14:editId="67F65B25">
                <wp:simplePos x="0" y="0"/>
                <wp:positionH relativeFrom="margin">
                  <wp:posOffset>-29308</wp:posOffset>
                </wp:positionH>
                <wp:positionV relativeFrom="paragraph">
                  <wp:posOffset>299622</wp:posOffset>
                </wp:positionV>
                <wp:extent cx="5974080" cy="2233930"/>
                <wp:effectExtent l="0" t="0" r="26670" b="17780"/>
                <wp:wrapTopAndBottom/>
                <wp:docPr id="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DC555B1" w14:textId="77777777" w:rsidR="003C77E3" w:rsidRDefault="003C77E3" w:rsidP="00AF6989">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565FFD9" w14:textId="77777777" w:rsidR="003C77E3" w:rsidRDefault="003C77E3" w:rsidP="00AF6989">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DC8F680" w14:textId="04EF48E7" w:rsidR="003C77E3" w:rsidRDefault="003C77E3" w:rsidP="00C93048">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0B235B08" id="_x0000_s1029" style="position:absolute;margin-left:-2.3pt;margin-top:23.6pt;width:470.4pt;height:17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bh/wEAAGw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WhO24f8BAABsBAAADgAAAAAAAAAA&#10;AAAAAAAuAgAAZHJzL2Uyb0RvYy54bWxQSwECLQAUAAYACAAAACEA9LdcBN4AAAAJAQAADwAAAAAA&#10;AAAAAAAAAABZBAAAZHJzL2Rvd25yZXYueG1sUEsFBgAAAAAEAAQA8wAAAGQFAAAAAA==&#10;" strokeweight=".26mm">
                <v:textbox style="mso-fit-shape-to-text:t">
                  <w:txbxContent>
                    <w:p w14:paraId="6DC555B1" w14:textId="77777777" w:rsidR="003C77E3" w:rsidRDefault="003C77E3" w:rsidP="00AF6989">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565FFD9" w14:textId="77777777" w:rsidR="003C77E3" w:rsidRDefault="003C77E3" w:rsidP="00AF6989">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DC8F680" w14:textId="04EF48E7" w:rsidR="003C77E3" w:rsidRDefault="003C77E3" w:rsidP="00C93048">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C93048">
        <w:rPr>
          <w:szCs w:val="24"/>
          <w:lang w:eastAsia="zh-CN"/>
        </w:rPr>
        <w:t xml:space="preserve">However, please </w:t>
      </w:r>
      <w:r>
        <w:rPr>
          <w:szCs w:val="24"/>
          <w:lang w:eastAsia="zh-CN"/>
        </w:rPr>
        <w:t xml:space="preserve">also </w:t>
      </w:r>
      <w:r w:rsidRPr="00C93048">
        <w:rPr>
          <w:szCs w:val="24"/>
          <w:lang w:eastAsia="zh-CN"/>
        </w:rPr>
        <w:t>note</w:t>
      </w:r>
      <w:r>
        <w:rPr>
          <w:szCs w:val="24"/>
          <w:lang w:eastAsia="zh-CN"/>
        </w:rPr>
        <w:t xml:space="preserve"> that we have the current agreements from previous meeting</w:t>
      </w:r>
      <w:r w:rsidRPr="00C93048">
        <w:rPr>
          <w:szCs w:val="24"/>
          <w:lang w:eastAsia="zh-CN"/>
        </w:rPr>
        <w:t>:</w:t>
      </w:r>
    </w:p>
    <w:p w14:paraId="7B3650C3" w14:textId="41099894" w:rsidR="00AF6989" w:rsidRDefault="00AF6989">
      <w:pPr>
        <w:rPr>
          <w:i/>
          <w:color w:val="0070C0"/>
          <w:lang w:eastAsia="zh-CN"/>
        </w:rPr>
      </w:pPr>
    </w:p>
    <w:p w14:paraId="0EFE54E4" w14:textId="2CCC1E88" w:rsidR="00555A8A" w:rsidRPr="00C93048" w:rsidRDefault="00101EED">
      <w:pPr>
        <w:rPr>
          <w:lang w:val="en-US" w:eastAsia="zh-CN"/>
        </w:rPr>
      </w:pPr>
      <w:r w:rsidRPr="00C93048">
        <w:rPr>
          <w:highlight w:val="yellow"/>
          <w:lang w:val="en-US" w:eastAsia="zh-CN"/>
        </w:rPr>
        <w:t xml:space="preserve">Therefore, moderator suggests to skip </w:t>
      </w:r>
      <w:r w:rsidRPr="00101EED">
        <w:rPr>
          <w:b/>
          <w:szCs w:val="24"/>
          <w:highlight w:val="yellow"/>
          <w:lang w:eastAsia="zh-CN"/>
        </w:rPr>
        <w:t>Proposal 1-4-1-1</w:t>
      </w:r>
      <w:r w:rsidRPr="00C93048">
        <w:rPr>
          <w:b/>
          <w:szCs w:val="24"/>
          <w:highlight w:val="yellow"/>
          <w:lang w:eastAsia="zh-CN"/>
        </w:rPr>
        <w:t>.</w:t>
      </w:r>
    </w:p>
    <w:p w14:paraId="39A32E35" w14:textId="4D51F2E2" w:rsidR="00924148" w:rsidRDefault="00924148">
      <w:pPr>
        <w:rPr>
          <w:color w:val="0070C0"/>
          <w:lang w:val="en-US" w:eastAsia="zh-CN"/>
        </w:rPr>
      </w:pPr>
    </w:p>
    <w:p w14:paraId="4E0B63A7" w14:textId="4E858C93"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14:paraId="25FAD9AF"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237DC426"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ADABAC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14:paraId="243C170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NR GSCN allocation, this should be aligned with the outcomes of NTN ARFCN discussion.</w:t>
      </w:r>
    </w:p>
    <w:p w14:paraId="304BF388"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CCA84A4"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04F786C" w14:textId="77777777" w:rsidR="00555A8A" w:rsidRDefault="00555A8A">
      <w:pPr>
        <w:spacing w:after="120"/>
        <w:rPr>
          <w:color w:val="0070C0"/>
          <w:szCs w:val="24"/>
          <w:lang w:eastAsia="zh-CN"/>
        </w:rPr>
      </w:pPr>
    </w:p>
    <w:p w14:paraId="73CB8FFD"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35FC50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7"/>
        <w:gridCol w:w="3804"/>
        <w:gridCol w:w="4110"/>
      </w:tblGrid>
      <w:tr w:rsidR="00555A8A" w14:paraId="749ED112" w14:textId="77777777">
        <w:tc>
          <w:tcPr>
            <w:tcW w:w="1717" w:type="dxa"/>
          </w:tcPr>
          <w:p w14:paraId="6C17BC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65B58A7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E780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110C2347" w14:textId="77777777">
        <w:tc>
          <w:tcPr>
            <w:tcW w:w="1717" w:type="dxa"/>
          </w:tcPr>
          <w:p w14:paraId="0BC7926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02487055" w14:textId="77777777" w:rsidR="00555A8A" w:rsidRDefault="0082774F">
            <w:pPr>
              <w:spacing w:after="120"/>
              <w:rPr>
                <w:rFonts w:eastAsiaTheme="minorEastAsia"/>
                <w:b/>
                <w:bCs/>
                <w:color w:val="000000" w:themeColor="text1"/>
                <w:lang w:val="en-US" w:eastAsia="zh-CN"/>
              </w:rPr>
            </w:pPr>
            <w:r>
              <w:rPr>
                <w:rFonts w:eastAsiaTheme="minorEastAsia" w:hint="eastAsia"/>
                <w:color w:val="000000" w:themeColor="text1"/>
                <w:lang w:val="en-US" w:eastAsia="zh-CN"/>
              </w:rPr>
              <w:t>Fine with option 1</w:t>
            </w:r>
          </w:p>
        </w:tc>
        <w:tc>
          <w:tcPr>
            <w:tcW w:w="4110" w:type="dxa"/>
          </w:tcPr>
          <w:p w14:paraId="300A2A7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0196D4FC" w14:textId="77777777">
        <w:tc>
          <w:tcPr>
            <w:tcW w:w="1717" w:type="dxa"/>
          </w:tcPr>
          <w:p w14:paraId="4534BC44" w14:textId="4372CA28"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132756C6" w14:textId="6B611C0F" w:rsidR="002566A7" w:rsidRDefault="002566A7" w:rsidP="002566A7">
            <w:pPr>
              <w:spacing w:after="120"/>
              <w:rPr>
                <w:rFonts w:eastAsiaTheme="minorEastAsia"/>
                <w:b/>
                <w:bCs/>
                <w:color w:val="000000" w:themeColor="text1"/>
                <w:lang w:val="en-US" w:eastAsia="zh-CN"/>
              </w:rPr>
            </w:pPr>
          </w:p>
        </w:tc>
        <w:tc>
          <w:tcPr>
            <w:tcW w:w="4110" w:type="dxa"/>
          </w:tcPr>
          <w:p w14:paraId="67389AC8" w14:textId="27182241"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9E199B" w14:paraId="00CC24AD" w14:textId="77777777">
        <w:tc>
          <w:tcPr>
            <w:tcW w:w="1717" w:type="dxa"/>
          </w:tcPr>
          <w:p w14:paraId="1275715C" w14:textId="598350DA" w:rsidR="009E199B" w:rsidRDefault="009E199B" w:rsidP="009E199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CATT</w:t>
            </w:r>
          </w:p>
        </w:tc>
        <w:tc>
          <w:tcPr>
            <w:tcW w:w="3804" w:type="dxa"/>
          </w:tcPr>
          <w:p w14:paraId="3E8A9789" w14:textId="1DC1A525" w:rsidR="009E199B" w:rsidRDefault="009E199B" w:rsidP="009E199B">
            <w:pPr>
              <w:spacing w:after="120"/>
              <w:rPr>
                <w:rFonts w:eastAsiaTheme="minorEastAsia"/>
                <w:b/>
                <w:bCs/>
                <w:color w:val="000000" w:themeColor="text1"/>
                <w:lang w:val="en-US" w:eastAsia="zh-CN"/>
              </w:rPr>
            </w:pPr>
            <w:r w:rsidRPr="004E6FF5">
              <w:rPr>
                <w:rFonts w:eastAsiaTheme="minorEastAsia"/>
                <w:bCs/>
                <w:color w:val="000000" w:themeColor="text1"/>
                <w:lang w:val="en-US" w:eastAsia="zh-CN"/>
              </w:rPr>
              <w:t>Depends on further study</w:t>
            </w:r>
          </w:p>
        </w:tc>
        <w:tc>
          <w:tcPr>
            <w:tcW w:w="4110" w:type="dxa"/>
          </w:tcPr>
          <w:p w14:paraId="65E44230" w14:textId="28E95023" w:rsidR="009E199B" w:rsidRDefault="009E199B" w:rsidP="009E199B">
            <w:pPr>
              <w:spacing w:after="120"/>
              <w:rPr>
                <w:rFonts w:eastAsiaTheme="minorEastAsia"/>
                <w:b/>
                <w:bCs/>
                <w:color w:val="000000" w:themeColor="text1"/>
                <w:lang w:val="en-US" w:eastAsia="zh-CN"/>
              </w:rPr>
            </w:pPr>
            <w:r w:rsidRPr="00CB010E">
              <w:rPr>
                <w:rFonts w:eastAsiaTheme="minorEastAsia"/>
                <w:bCs/>
                <w:color w:val="000000" w:themeColor="text1"/>
                <w:lang w:val="en-US" w:eastAsia="zh-CN"/>
              </w:rPr>
              <w:t>Depends on further study. Prefer to reduce the GSCN if possible.</w:t>
            </w:r>
          </w:p>
        </w:tc>
      </w:tr>
      <w:tr w:rsidR="00C0194D" w14:paraId="7B61AB83" w14:textId="77777777">
        <w:tc>
          <w:tcPr>
            <w:tcW w:w="1717" w:type="dxa"/>
          </w:tcPr>
          <w:p w14:paraId="319C9D20" w14:textId="4DCE56A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3804" w:type="dxa"/>
          </w:tcPr>
          <w:p w14:paraId="60449B22" w14:textId="7FDF2DB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Need further discussion </w:t>
            </w:r>
          </w:p>
        </w:tc>
        <w:tc>
          <w:tcPr>
            <w:tcW w:w="4110" w:type="dxa"/>
          </w:tcPr>
          <w:p w14:paraId="43003E45" w14:textId="2FE9B8A6"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Need further discussion</w:t>
            </w:r>
          </w:p>
        </w:tc>
      </w:tr>
      <w:tr w:rsidR="00C0194D" w14:paraId="4284774F" w14:textId="77777777">
        <w:tc>
          <w:tcPr>
            <w:tcW w:w="1717" w:type="dxa"/>
          </w:tcPr>
          <w:p w14:paraId="29C1CDAC" w14:textId="192C576E"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3804" w:type="dxa"/>
          </w:tcPr>
          <w:p w14:paraId="0AFBFA4F" w14:textId="5522D0CE"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Agree</w:t>
            </w:r>
          </w:p>
        </w:tc>
        <w:tc>
          <w:tcPr>
            <w:tcW w:w="4110" w:type="dxa"/>
          </w:tcPr>
          <w:p w14:paraId="7FBE4C5D" w14:textId="33B1515E"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OK, need further discussion</w:t>
            </w:r>
          </w:p>
        </w:tc>
      </w:tr>
      <w:tr w:rsidR="00894009" w14:paraId="5B82E1AD" w14:textId="77777777">
        <w:tc>
          <w:tcPr>
            <w:tcW w:w="1717" w:type="dxa"/>
          </w:tcPr>
          <w:p w14:paraId="4D4FD5BD" w14:textId="274609E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0AC79A51" w14:textId="44F6AE5F"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We have agreed to reuse 100kHz channel raster. Sync raster can follow current agreement.</w:t>
            </w:r>
          </w:p>
        </w:tc>
        <w:tc>
          <w:tcPr>
            <w:tcW w:w="4110" w:type="dxa"/>
          </w:tcPr>
          <w:p w14:paraId="2677C30F" w14:textId="468C48FB"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894009" w14:paraId="15E40179" w14:textId="77777777">
        <w:tc>
          <w:tcPr>
            <w:tcW w:w="1717" w:type="dxa"/>
          </w:tcPr>
          <w:p w14:paraId="16A43429" w14:textId="0ED89031"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3471CAC2" w14:textId="25205476"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0C7C415B" w14:textId="6454F03B" w:rsidR="00894009" w:rsidRDefault="00894009" w:rsidP="00894009">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It is better to be flexible with sync raster points, especially for small allocations.</w:t>
            </w:r>
          </w:p>
        </w:tc>
      </w:tr>
      <w:tr w:rsidR="00894009" w14:paraId="0B76BE59" w14:textId="77777777">
        <w:tc>
          <w:tcPr>
            <w:tcW w:w="1717" w:type="dxa"/>
          </w:tcPr>
          <w:p w14:paraId="0AA0F389" w14:textId="7D072A59" w:rsidR="00894009" w:rsidRPr="000A6DDD" w:rsidRDefault="00894009" w:rsidP="008940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BAB90A1" w14:textId="16F091C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5FD863BA" w14:textId="2615DD28"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894009" w14:paraId="7BB9ECE6" w14:textId="77777777">
        <w:tc>
          <w:tcPr>
            <w:tcW w:w="1717" w:type="dxa"/>
          </w:tcPr>
          <w:p w14:paraId="27B10E0E" w14:textId="489ABC9A"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lastRenderedPageBreak/>
              <w:t>Nokia</w:t>
            </w:r>
          </w:p>
        </w:tc>
        <w:tc>
          <w:tcPr>
            <w:tcW w:w="3804" w:type="dxa"/>
          </w:tcPr>
          <w:p w14:paraId="4E74FECF" w14:textId="73424C4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If this is for L-band then okay but for S-band it seems we have agreed the raster</w:t>
            </w:r>
          </w:p>
        </w:tc>
        <w:tc>
          <w:tcPr>
            <w:tcW w:w="4110" w:type="dxa"/>
          </w:tcPr>
          <w:p w14:paraId="79603ABA" w14:textId="5175BCC0"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We are fine to discuss this further, but could this optimization not be added as a feature in a follow up WI?</w:t>
            </w:r>
          </w:p>
        </w:tc>
      </w:tr>
      <w:tr w:rsidR="00894009" w14:paraId="68D2F44B" w14:textId="77777777">
        <w:tc>
          <w:tcPr>
            <w:tcW w:w="1717" w:type="dxa"/>
          </w:tcPr>
          <w:p w14:paraId="6531B6A8" w14:textId="36ECC3ED"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3F394A56" w14:textId="3425207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Yes as a baseline</w:t>
            </w:r>
          </w:p>
        </w:tc>
        <w:tc>
          <w:tcPr>
            <w:tcW w:w="4110" w:type="dxa"/>
          </w:tcPr>
          <w:p w14:paraId="13E59006" w14:textId="0F5BF02B"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 xml:space="preserve">What does simplification mean? </w:t>
            </w:r>
            <w:r w:rsidRPr="001F6502">
              <w:rPr>
                <w:rFonts w:eastAsiaTheme="minorEastAsia"/>
                <w:color w:val="000000" w:themeColor="text1"/>
                <w:lang w:val="en-US" w:eastAsia="zh-CN"/>
              </w:rPr>
              <w:t xml:space="preserve"> </w:t>
            </w:r>
          </w:p>
        </w:tc>
      </w:tr>
      <w:tr w:rsidR="00894009" w14:paraId="1A7A80A2" w14:textId="77777777">
        <w:tc>
          <w:tcPr>
            <w:tcW w:w="1717" w:type="dxa"/>
          </w:tcPr>
          <w:p w14:paraId="2CC0DDBC" w14:textId="6802443A" w:rsidR="00894009" w:rsidRDefault="00894009" w:rsidP="00894009">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7E074983" w14:textId="3A004E7F"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c>
          <w:tcPr>
            <w:tcW w:w="4110" w:type="dxa"/>
          </w:tcPr>
          <w:p w14:paraId="789C2D15" w14:textId="38D0276B"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r>
      <w:tr w:rsidR="00924148" w14:paraId="07CB3AC8" w14:textId="77777777">
        <w:tc>
          <w:tcPr>
            <w:tcW w:w="1717" w:type="dxa"/>
          </w:tcPr>
          <w:p w14:paraId="5AFDB5CF" w14:textId="3182067E" w:rsidR="00924148" w:rsidRPr="00B36D19" w:rsidRDefault="00924148" w:rsidP="00924148">
            <w:pPr>
              <w:spacing w:after="120"/>
              <w:rPr>
                <w:rFonts w:eastAsiaTheme="minorEastAsia"/>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5234A6DB" w14:textId="643FD77A"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1 seems to be agreeable</w:t>
            </w:r>
          </w:p>
        </w:tc>
        <w:tc>
          <w:tcPr>
            <w:tcW w:w="4110" w:type="dxa"/>
          </w:tcPr>
          <w:p w14:paraId="48F20589" w14:textId="003A5D02"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1A83D091" w14:textId="77777777" w:rsidR="00924148" w:rsidRDefault="00924148">
      <w:pPr>
        <w:rPr>
          <w:i/>
          <w:color w:val="0070C0"/>
          <w:lang w:eastAsia="zh-CN"/>
        </w:rPr>
      </w:pPr>
    </w:p>
    <w:p w14:paraId="18FE2B28" w14:textId="77777777" w:rsidR="00924148" w:rsidRDefault="00924148" w:rsidP="00924148">
      <w:pPr>
        <w:spacing w:after="120"/>
        <w:rPr>
          <w:szCs w:val="24"/>
          <w:lang w:eastAsia="zh-CN"/>
        </w:rPr>
      </w:pPr>
      <w:r>
        <w:rPr>
          <w:szCs w:val="24"/>
          <w:lang w:eastAsia="zh-CN"/>
        </w:rPr>
        <w:t>Therefore, resulted candidate proposal is:</w:t>
      </w:r>
    </w:p>
    <w:p w14:paraId="69CA64DC" w14:textId="58655F07" w:rsidR="00924148" w:rsidRPr="00C93048" w:rsidRDefault="00924148" w:rsidP="00924148">
      <w:pPr>
        <w:spacing w:after="120"/>
        <w:rPr>
          <w:color w:val="0070C0"/>
          <w:szCs w:val="24"/>
          <w:lang w:eastAsia="zh-CN"/>
        </w:rPr>
      </w:pPr>
      <w:r w:rsidRPr="00C93048">
        <w:rPr>
          <w:b/>
          <w:szCs w:val="24"/>
          <w:highlight w:val="yellow"/>
          <w:lang w:eastAsia="zh-CN"/>
        </w:rPr>
        <w:t>Proposal 1-4-2-1:</w:t>
      </w:r>
      <w:r w:rsidRPr="00C93048">
        <w:rPr>
          <w:b/>
          <w:szCs w:val="24"/>
          <w:lang w:eastAsia="zh-CN"/>
        </w:rPr>
        <w:t xml:space="preserve"> </w:t>
      </w:r>
      <w:r w:rsidRPr="00C93048">
        <w:rPr>
          <w:b/>
        </w:rPr>
        <w:t>The synchronization raster entries for NTN bands need further study based on operator input.</w:t>
      </w:r>
    </w:p>
    <w:p w14:paraId="148C4921" w14:textId="77777777" w:rsidR="00924148" w:rsidRPr="00B36D19" w:rsidRDefault="00924148" w:rsidP="00924148">
      <w:pPr>
        <w:spacing w:after="120"/>
        <w:rPr>
          <w:szCs w:val="24"/>
          <w:lang w:eastAsia="zh-CN"/>
        </w:rPr>
      </w:pPr>
      <w:r w:rsidRPr="00B36D19">
        <w:rPr>
          <w:noProof/>
          <w:szCs w:val="24"/>
          <w:lang w:val="fr-FR" w:eastAsia="fr-FR"/>
        </w:rPr>
        <mc:AlternateContent>
          <mc:Choice Requires="wps">
            <w:drawing>
              <wp:anchor distT="45720" distB="45720" distL="114300" distR="114300" simplePos="0" relativeHeight="251667456" behindDoc="0" locked="0" layoutInCell="1" allowOverlap="1" wp14:anchorId="3D0F665F" wp14:editId="12D7301E">
                <wp:simplePos x="0" y="0"/>
                <wp:positionH relativeFrom="margin">
                  <wp:posOffset>-29308</wp:posOffset>
                </wp:positionH>
                <wp:positionV relativeFrom="paragraph">
                  <wp:posOffset>299622</wp:posOffset>
                </wp:positionV>
                <wp:extent cx="5974080" cy="2233930"/>
                <wp:effectExtent l="0" t="0" r="26670" b="17780"/>
                <wp:wrapTopAndBottom/>
                <wp:docPr id="10"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DE4F888" w14:textId="77777777" w:rsidR="003C77E3" w:rsidRDefault="003C77E3" w:rsidP="00924148">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21BADEB3" w14:textId="10F63118" w:rsidR="003C77E3" w:rsidRDefault="003C77E3" w:rsidP="00C93048">
                            <w:pPr>
                              <w:pStyle w:val="Commentaire"/>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3D0F665F" id="_x0000_s1030" style="position:absolute;margin-left:-2.3pt;margin-top:23.6pt;width:470.4pt;height:175.9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g8/wEAAG0EAAAOAAAAZHJzL2Uyb0RvYy54bWysVE1vEzEQvSPxHyzfyW6TU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8JrYPP8BAABtBAAADgAAAAAAAAAA&#10;AAAAAAAuAgAAZHJzL2Uyb0RvYy54bWxQSwECLQAUAAYACAAAACEA9LdcBN4AAAAJAQAADwAAAAAA&#10;AAAAAAAAAABZBAAAZHJzL2Rvd25yZXYueG1sUEsFBgAAAAAEAAQA8wAAAGQFAAAAAA==&#10;" strokeweight=".26mm">
                <v:textbox style="mso-fit-shape-to-text:t">
                  <w:txbxContent>
                    <w:p w14:paraId="4DE4F888" w14:textId="77777777" w:rsidR="003C77E3" w:rsidRDefault="003C77E3" w:rsidP="00924148">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21BADEB3" w14:textId="10F63118" w:rsidR="003C77E3" w:rsidRDefault="003C77E3" w:rsidP="00C93048">
                      <w:pPr>
                        <w:pStyle w:val="Commentaire"/>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6D73B221" w14:textId="77777777" w:rsidR="00101EED" w:rsidRDefault="00101EED" w:rsidP="00924148">
      <w:pPr>
        <w:rPr>
          <w:lang w:eastAsia="zh-CN"/>
        </w:rPr>
      </w:pPr>
    </w:p>
    <w:p w14:paraId="64DE3E78" w14:textId="46D82797" w:rsidR="00924148" w:rsidRDefault="00101EED" w:rsidP="00924148">
      <w:pPr>
        <w:rPr>
          <w:lang w:eastAsia="zh-CN"/>
        </w:rPr>
      </w:pPr>
      <w:r>
        <w:rPr>
          <w:lang w:eastAsia="zh-CN"/>
        </w:rPr>
        <w:t>Therefore, moderator therefore suggests:</w:t>
      </w:r>
    </w:p>
    <w:p w14:paraId="19EE5F3F" w14:textId="44DE939F" w:rsidR="00555A8A" w:rsidRDefault="00101EED">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C93048">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68C8A0D7" w14:textId="77777777" w:rsidR="00555A8A" w:rsidRDefault="00555A8A">
      <w:pPr>
        <w:spacing w:after="120"/>
        <w:rPr>
          <w:color w:val="0070C0"/>
          <w:szCs w:val="24"/>
          <w:lang w:eastAsia="zh-CN"/>
        </w:rPr>
      </w:pPr>
    </w:p>
    <w:p w14:paraId="73CF57B5" w14:textId="77777777"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14:paraId="7464A167" w14:textId="77777777"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14:paraId="5390E6ED"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8F7EB5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A0C28E5" w14:textId="77777777"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x.x</w:t>
      </w:r>
      <w:r w:rsidRPr="00C93048">
        <w:rPr>
          <w:lang w:val="en-US"/>
        </w:rPr>
        <w:t xml:space="preserve">-1: </w:t>
      </w:r>
      <w:r w:rsidRPr="00C93048">
        <w:rPr>
          <w:rFonts w:eastAsia="Yu Mincho"/>
          <w:lang w:val="en-US"/>
        </w:rPr>
        <w:t xml:space="preserve">Applicable </w:t>
      </w:r>
      <w:r w:rsidRPr="00C93048">
        <w:rPr>
          <w:lang w:val="en-US"/>
        </w:rPr>
        <w:t>NR-A</w:t>
      </w:r>
      <w:r w:rsidRPr="00C93048">
        <w:rPr>
          <w:rFonts w:eastAsia="Yu Mincho"/>
          <w:lang w:val="en-US"/>
        </w:rPr>
        <w:t xml:space="preserve">RFCN per </w:t>
      </w:r>
      <w:r w:rsidRPr="00C93048">
        <w:rPr>
          <w:rFonts w:eastAsia="Yu Mincho"/>
          <w:i/>
          <w:lang w:val="en-US"/>
        </w:rPr>
        <w:t>operating band</w:t>
      </w:r>
      <w:r w:rsidRPr="00C93048">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14:paraId="6F259B9F" w14:textId="77777777">
        <w:trPr>
          <w:cantSplit/>
          <w:jc w:val="center"/>
        </w:trPr>
        <w:tc>
          <w:tcPr>
            <w:tcW w:w="1242" w:type="dxa"/>
            <w:tcBorders>
              <w:top w:val="single" w:sz="4" w:space="0" w:color="auto"/>
              <w:left w:val="single" w:sz="4" w:space="0" w:color="auto"/>
              <w:bottom w:val="single" w:sz="4" w:space="0" w:color="auto"/>
              <w:right w:val="single" w:sz="4" w:space="0" w:color="auto"/>
            </w:tcBorders>
          </w:tcPr>
          <w:p w14:paraId="1F89AD57" w14:textId="77777777"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14:paraId="7FCB9567" w14:textId="77777777" w:rsidR="00555A8A" w:rsidRDefault="0082774F">
            <w:pPr>
              <w:pStyle w:val="TAH"/>
              <w:rPr>
                <w:rFonts w:eastAsiaTheme="minorEastAsia"/>
              </w:rPr>
            </w:pPr>
            <w:r>
              <w:t>ΔF</w:t>
            </w:r>
            <w:r>
              <w:rPr>
                <w:vertAlign w:val="subscript"/>
              </w:rPr>
              <w:t>Raster</w:t>
            </w:r>
          </w:p>
          <w:p w14:paraId="402F9677" w14:textId="77777777"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CAC2B6B" w14:textId="77777777" w:rsidR="00555A8A" w:rsidRPr="00C93048" w:rsidRDefault="0082774F">
            <w:pPr>
              <w:pStyle w:val="TAH"/>
              <w:rPr>
                <w:rFonts w:eastAsia="Yu Mincho"/>
                <w:lang w:val="en-US"/>
              </w:rPr>
            </w:pPr>
            <w:r w:rsidRPr="00C93048">
              <w:rPr>
                <w:rFonts w:eastAsia="Yu Mincho"/>
                <w:lang w:val="en-US"/>
              </w:rPr>
              <w:t>Uplink</w:t>
            </w:r>
          </w:p>
          <w:p w14:paraId="740AA00E"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56AB2069" w14:textId="77777777" w:rsidR="00555A8A" w:rsidRPr="00C93048" w:rsidRDefault="0082774F">
            <w:pPr>
              <w:pStyle w:val="TAH"/>
              <w:rPr>
                <w:rFonts w:eastAsia="Yu Mincho"/>
                <w:lang w:val="en-US"/>
              </w:rPr>
            </w:pPr>
            <w:r w:rsidRPr="00C93048">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7E074890" w14:textId="77777777" w:rsidR="00555A8A" w:rsidRPr="00C93048" w:rsidRDefault="0082774F">
            <w:pPr>
              <w:pStyle w:val="TAH"/>
              <w:rPr>
                <w:rFonts w:eastAsia="Yu Mincho"/>
                <w:lang w:val="en-US"/>
              </w:rPr>
            </w:pPr>
            <w:r w:rsidRPr="00C93048">
              <w:rPr>
                <w:rFonts w:eastAsia="Yu Mincho"/>
                <w:lang w:val="en-US"/>
              </w:rPr>
              <w:t>Downlink</w:t>
            </w:r>
          </w:p>
          <w:p w14:paraId="7877B625"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239390C5"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6DE35977"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10D01C99" w14:textId="77777777"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AE5DA8C" w14:textId="77777777"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7EFDF2D7" w14:textId="77777777"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6F5A14F8" w14:textId="77777777" w:rsidR="00555A8A" w:rsidRDefault="0082774F">
            <w:pPr>
              <w:pStyle w:val="TAC"/>
              <w:rPr>
                <w:rFonts w:eastAsia="Yu Mincho"/>
              </w:rPr>
            </w:pPr>
            <w:r>
              <w:rPr>
                <w:lang w:eastAsia="zh-CN"/>
              </w:rPr>
              <w:t>…</w:t>
            </w:r>
          </w:p>
        </w:tc>
      </w:tr>
      <w:tr w:rsidR="00555A8A" w14:paraId="4C716105"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5EC0F4F" w14:textId="77777777"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14:paraId="0C1424E4" w14:textId="77777777"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BD7F479" w14:textId="77777777"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26CAC842" w14:textId="77777777"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14:paraId="0D5D51F9" w14:textId="77777777">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34A3DCE0" w14:textId="77777777" w:rsidR="00555A8A" w:rsidRDefault="0082774F">
            <w:pPr>
              <w:pStyle w:val="TAN"/>
            </w:pPr>
            <w:r>
              <w:rPr>
                <w:lang w:eastAsia="zh-CN"/>
              </w:rPr>
              <w:t>……</w:t>
            </w:r>
          </w:p>
        </w:tc>
      </w:tr>
    </w:tbl>
    <w:p w14:paraId="501E73B4"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3B49ADB6" w14:textId="77777777" w:rsidR="00555A8A" w:rsidRPr="00C93048" w:rsidRDefault="0082774F">
      <w:pPr>
        <w:pStyle w:val="TH"/>
        <w:ind w:left="936"/>
        <w:rPr>
          <w:rFonts w:eastAsia="Yu Mincho"/>
          <w:lang w:val="en-US"/>
        </w:rPr>
      </w:pPr>
      <w:r w:rsidRPr="00C93048">
        <w:rPr>
          <w:rFonts w:eastAsia="Yu Mincho"/>
          <w:lang w:val="en-US"/>
        </w:rPr>
        <w:t xml:space="preserve">Table </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 xml:space="preserve">-1: Applicable SS raster entries per </w:t>
      </w:r>
      <w:r w:rsidRPr="00C93048">
        <w:rPr>
          <w:rFonts w:eastAsia="Yu Mincho"/>
          <w:i/>
          <w:lang w:val="en-US"/>
        </w:rPr>
        <w:t>operating band</w:t>
      </w:r>
      <w:r w:rsidRPr="00C93048">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14:paraId="690D302A" w14:textId="77777777">
        <w:trPr>
          <w:cantSplit/>
          <w:jc w:val="center"/>
        </w:trPr>
        <w:tc>
          <w:tcPr>
            <w:tcW w:w="2156" w:type="dxa"/>
            <w:tcBorders>
              <w:top w:val="single" w:sz="4" w:space="0" w:color="auto"/>
              <w:left w:val="single" w:sz="4" w:space="0" w:color="auto"/>
              <w:bottom w:val="single" w:sz="4" w:space="0" w:color="auto"/>
              <w:right w:val="single" w:sz="4" w:space="0" w:color="auto"/>
            </w:tcBorders>
          </w:tcPr>
          <w:p w14:paraId="1499F97C" w14:textId="77777777"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14:paraId="7204BFC5" w14:textId="77777777"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3B3DCB79" w14:textId="77777777"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CB3B1CE" w14:textId="77777777" w:rsidR="00555A8A" w:rsidRPr="00C93048" w:rsidRDefault="0082774F">
            <w:pPr>
              <w:pStyle w:val="TAH"/>
              <w:rPr>
                <w:rFonts w:eastAsia="Yu Mincho"/>
                <w:vertAlign w:val="subscript"/>
                <w:lang w:val="en-US"/>
              </w:rPr>
            </w:pPr>
            <w:r w:rsidRPr="00C93048">
              <w:rPr>
                <w:rFonts w:eastAsia="Yu Mincho"/>
                <w:lang w:val="en-US"/>
              </w:rPr>
              <w:t>Range of GSCN</w:t>
            </w:r>
          </w:p>
          <w:p w14:paraId="24B9054D"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7DFA655D"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9FDA941" w14:textId="77777777"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5352EEF7" w14:textId="77777777"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2FA65718" w14:textId="77777777"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1B67F3A3" w14:textId="77777777" w:rsidR="00555A8A" w:rsidRDefault="0082774F">
            <w:pPr>
              <w:pStyle w:val="TAC"/>
              <w:rPr>
                <w:rFonts w:eastAsia="Yu Mincho"/>
              </w:rPr>
            </w:pPr>
            <w:r>
              <w:rPr>
                <w:lang w:eastAsia="zh-CN"/>
              </w:rPr>
              <w:t>…</w:t>
            </w:r>
          </w:p>
        </w:tc>
      </w:tr>
      <w:tr w:rsidR="00555A8A" w14:paraId="0C8C25F9"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0A0FA6FC" w14:textId="77777777"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14:paraId="1585D150" w14:textId="77777777"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49BBB3A4" w14:textId="77777777"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40E782A7" w14:textId="77777777"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r w:rsidR="009F5840" w14:paraId="3CDFA769" w14:textId="77777777" w:rsidTr="009F5840">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2691A7D0" w14:textId="52C62621" w:rsidR="009F5840" w:rsidRPr="00C93048" w:rsidRDefault="009F5840" w:rsidP="00C93048">
            <w:pPr>
              <w:pStyle w:val="TAN"/>
              <w:widowControl w:val="0"/>
              <w:ind w:right="28"/>
              <w:rPr>
                <w:highlight w:val="yellow"/>
                <w:lang w:val="en-US"/>
              </w:rPr>
            </w:pPr>
            <w:r w:rsidRPr="00C93048">
              <w:rPr>
                <w:highlight w:val="yellow"/>
                <w:lang w:val="en-US"/>
              </w:rPr>
              <w:t>NOTE x:</w:t>
            </w:r>
            <w:r w:rsidRPr="00C93048">
              <w:rPr>
                <w:highlight w:val="yellow"/>
                <w:lang w:val="en-US"/>
              </w:rPr>
              <w:tab/>
              <w:t>The following GSCN are allowed for operation in band n256:</w:t>
            </w:r>
            <w:r>
              <w:rPr>
                <w:highlight w:val="yellow"/>
                <w:lang w:val="en-US"/>
              </w:rPr>
              <w:t xml:space="preserve"> </w:t>
            </w:r>
            <w:r w:rsidRPr="00C93048">
              <w:rPr>
                <w:highlight w:val="yellow"/>
                <w:lang w:val="en-US"/>
              </w:rPr>
              <w:t>GSCN = {a1, a2, …}.</w:t>
            </w:r>
          </w:p>
        </w:tc>
      </w:tr>
    </w:tbl>
    <w:p w14:paraId="068EC7FA" w14:textId="77777777" w:rsidR="00555A8A" w:rsidRPr="00C93048" w:rsidRDefault="00555A8A" w:rsidP="00C93048">
      <w:pPr>
        <w:spacing w:after="120"/>
        <w:rPr>
          <w:color w:val="0070C0"/>
          <w:szCs w:val="24"/>
          <w:lang w:eastAsia="zh-CN"/>
        </w:rPr>
      </w:pPr>
    </w:p>
    <w:p w14:paraId="2E9A76CC"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bCs/>
        </w:rPr>
        <w:t>Further study if NTN ARFCN and GSCN should be simplified, reducing the range of values.</w:t>
      </w:r>
    </w:p>
    <w:p w14:paraId="76CC33B1"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2E8075D"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A6F2A36" w14:textId="77777777" w:rsidR="00555A8A" w:rsidRDefault="00555A8A">
      <w:pPr>
        <w:rPr>
          <w:color w:val="0070C0"/>
          <w:lang w:val="en-US" w:eastAsia="zh-CN"/>
        </w:rPr>
      </w:pPr>
    </w:p>
    <w:p w14:paraId="45B358FF" w14:textId="77777777" w:rsidR="00555A8A" w:rsidRDefault="0082774F">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599D8FF5" w14:textId="2FB2F0F0"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7"/>
        <w:gridCol w:w="3804"/>
        <w:gridCol w:w="4110"/>
      </w:tblGrid>
      <w:tr w:rsidR="00555A8A" w14:paraId="6B872C0D" w14:textId="77777777">
        <w:tc>
          <w:tcPr>
            <w:tcW w:w="1717" w:type="dxa"/>
          </w:tcPr>
          <w:p w14:paraId="0CA89A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B3AE01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5CB374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370ECA" w14:textId="77777777">
        <w:tc>
          <w:tcPr>
            <w:tcW w:w="1717" w:type="dxa"/>
          </w:tcPr>
          <w:p w14:paraId="3BB1EB7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33A391CB"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1-4-1, 1-4-2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251CF6DC" w14:textId="77777777" w:rsidR="00555A8A" w:rsidRDefault="00555A8A">
            <w:pPr>
              <w:spacing w:after="120"/>
              <w:rPr>
                <w:rFonts w:eastAsiaTheme="minorEastAsia"/>
                <w:bCs/>
                <w:color w:val="000000" w:themeColor="text1"/>
                <w:lang w:val="en-US" w:eastAsia="zh-CN"/>
              </w:rPr>
            </w:pPr>
          </w:p>
        </w:tc>
      </w:tr>
      <w:tr w:rsidR="002566A7" w14:paraId="1207978B" w14:textId="77777777">
        <w:tc>
          <w:tcPr>
            <w:tcW w:w="1717" w:type="dxa"/>
          </w:tcPr>
          <w:p w14:paraId="523F566A" w14:textId="52D61A40"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7AB9E914" w14:textId="77777777" w:rsidR="002566A7" w:rsidRPr="00FD7D44" w:rsidRDefault="002566A7" w:rsidP="002566A7">
            <w:pPr>
              <w:spacing w:after="120"/>
              <w:rPr>
                <w:rFonts w:eastAsiaTheme="minorEastAsia"/>
                <w:color w:val="000000" w:themeColor="text1"/>
                <w:lang w:val="en-US" w:eastAsia="zh-CN"/>
              </w:rPr>
            </w:pPr>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p>
          <w:p w14:paraId="62E30416" w14:textId="492FB0AE" w:rsidR="002566A7" w:rsidRDefault="002566A7" w:rsidP="002566A7">
            <w:pPr>
              <w:spacing w:after="120"/>
              <w:rPr>
                <w:bCs/>
                <w:color w:val="000000" w:themeColor="text1"/>
                <w:lang w:val="en-US" w:eastAsia="zh-CN"/>
              </w:rPr>
            </w:pPr>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p>
        </w:tc>
        <w:tc>
          <w:tcPr>
            <w:tcW w:w="4110" w:type="dxa"/>
          </w:tcPr>
          <w:p w14:paraId="3A20A931" w14:textId="4599EC56"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C2C5F04" w14:textId="77777777">
        <w:tc>
          <w:tcPr>
            <w:tcW w:w="1717" w:type="dxa"/>
          </w:tcPr>
          <w:p w14:paraId="484D61B3" w14:textId="592C9111"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BA9DE53" w14:textId="1A153E91"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we are OK with option 1</w:t>
            </w:r>
          </w:p>
        </w:tc>
        <w:tc>
          <w:tcPr>
            <w:tcW w:w="4110" w:type="dxa"/>
          </w:tcPr>
          <w:p w14:paraId="1EC30F3D" w14:textId="6D05E99B" w:rsidR="002566A7" w:rsidRDefault="002566A7" w:rsidP="002566A7">
            <w:pPr>
              <w:spacing w:after="120"/>
              <w:rPr>
                <w:rFonts w:eastAsiaTheme="minorEastAsia"/>
                <w:b/>
                <w:bCs/>
                <w:color w:val="000000" w:themeColor="text1"/>
                <w:lang w:val="en-US" w:eastAsia="zh-CN"/>
              </w:rPr>
            </w:pPr>
          </w:p>
        </w:tc>
      </w:tr>
      <w:tr w:rsidR="006C64B6" w14:paraId="0B49A724" w14:textId="77777777">
        <w:tc>
          <w:tcPr>
            <w:tcW w:w="1717" w:type="dxa"/>
          </w:tcPr>
          <w:p w14:paraId="0D45FDB7" w14:textId="7367A203"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5123001D" w14:textId="7B9C70F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OK but not fond of the band number (n256)</w:t>
            </w:r>
          </w:p>
        </w:tc>
        <w:tc>
          <w:tcPr>
            <w:tcW w:w="4110" w:type="dxa"/>
          </w:tcPr>
          <w:p w14:paraId="46C83FF0" w14:textId="77777777" w:rsidR="006C64B6" w:rsidRDefault="006C64B6" w:rsidP="006C64B6">
            <w:pPr>
              <w:spacing w:after="120"/>
              <w:rPr>
                <w:rFonts w:eastAsiaTheme="minorEastAsia"/>
                <w:b/>
                <w:bCs/>
                <w:color w:val="000000" w:themeColor="text1"/>
                <w:lang w:val="en-US" w:eastAsia="zh-CN"/>
              </w:rPr>
            </w:pPr>
          </w:p>
        </w:tc>
      </w:tr>
      <w:tr w:rsidR="006C64B6" w14:paraId="373E65F2" w14:textId="77777777">
        <w:tc>
          <w:tcPr>
            <w:tcW w:w="1717" w:type="dxa"/>
          </w:tcPr>
          <w:p w14:paraId="239DD876" w14:textId="4BD8A62F" w:rsidR="006C64B6" w:rsidRDefault="004B713B"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7985EC2C" w14:textId="6ED2842A"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This option is Ok as a principle.</w:t>
            </w:r>
          </w:p>
        </w:tc>
        <w:tc>
          <w:tcPr>
            <w:tcW w:w="4110" w:type="dxa"/>
          </w:tcPr>
          <w:p w14:paraId="21C254DD" w14:textId="4A402399"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What is the motivation for “simplification” and reducing the available range?</w:t>
            </w:r>
          </w:p>
        </w:tc>
      </w:tr>
      <w:tr w:rsidR="009F5840" w14:paraId="207EECFD" w14:textId="77777777">
        <w:tc>
          <w:tcPr>
            <w:tcW w:w="1717" w:type="dxa"/>
          </w:tcPr>
          <w:p w14:paraId="59F01FF7" w14:textId="64377383" w:rsidR="009F5840" w:rsidRPr="000A6DDD" w:rsidRDefault="009F5840" w:rsidP="009F5840">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3E5751F0"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Not sure if the naming is a good idea for a satellite band in FR1.</w:t>
            </w:r>
          </w:p>
          <w:p w14:paraId="6C073B04" w14:textId="36EF4CDD" w:rsidR="009F5840" w:rsidRPr="002467E9" w:rsidRDefault="009F5840" w:rsidP="009F5840">
            <w:pPr>
              <w:spacing w:after="120"/>
              <w:rPr>
                <w:rFonts w:eastAsiaTheme="minorEastAsia"/>
                <w:color w:val="000000" w:themeColor="text1"/>
                <w:lang w:val="en-US" w:eastAsia="zh-CN"/>
              </w:rPr>
            </w:pPr>
            <w:r>
              <w:rPr>
                <w:rFonts w:eastAsiaTheme="minorEastAsia"/>
                <w:bCs/>
                <w:color w:val="000000" w:themeColor="text1"/>
                <w:lang w:val="en-US" w:eastAsia="zh-CN"/>
              </w:rPr>
              <w:t>Ok in principle, but verify the first GSCN number.</w:t>
            </w:r>
          </w:p>
        </w:tc>
        <w:tc>
          <w:tcPr>
            <w:tcW w:w="4110" w:type="dxa"/>
          </w:tcPr>
          <w:p w14:paraId="6C70050E" w14:textId="77777777" w:rsidR="009F5840" w:rsidRPr="002467E9" w:rsidRDefault="009F5840" w:rsidP="009F5840">
            <w:pPr>
              <w:spacing w:after="120"/>
              <w:rPr>
                <w:rFonts w:eastAsiaTheme="minorEastAsia"/>
                <w:color w:val="000000" w:themeColor="text1"/>
                <w:lang w:val="en-US" w:eastAsia="zh-CN"/>
              </w:rPr>
            </w:pPr>
          </w:p>
        </w:tc>
      </w:tr>
      <w:tr w:rsidR="009F5840" w14:paraId="658C05B2" w14:textId="77777777">
        <w:tc>
          <w:tcPr>
            <w:tcW w:w="1717" w:type="dxa"/>
          </w:tcPr>
          <w:p w14:paraId="249EB9F3" w14:textId="5886DEA6"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78505EE3" w14:textId="491859A0" w:rsidR="009F5840" w:rsidRDefault="009F5840" w:rsidP="009F5840">
            <w:pPr>
              <w:spacing w:after="120"/>
              <w:rPr>
                <w:rFonts w:eastAsiaTheme="minorEastAsia"/>
                <w:bCs/>
                <w:color w:val="000000" w:themeColor="text1"/>
                <w:lang w:val="en-US" w:eastAsia="zh-CN"/>
              </w:rPr>
            </w:pPr>
            <w:r w:rsidRPr="00B36D19">
              <w:rPr>
                <w:rFonts w:eastAsiaTheme="minorEastAsia"/>
                <w:color w:val="000000" w:themeColor="text1"/>
                <w:lang w:val="en-US" w:eastAsia="zh-CN"/>
              </w:rPr>
              <w:t>Ok</w:t>
            </w:r>
          </w:p>
        </w:tc>
        <w:tc>
          <w:tcPr>
            <w:tcW w:w="4110" w:type="dxa"/>
          </w:tcPr>
          <w:p w14:paraId="3E5532D6" w14:textId="4633285D" w:rsidR="009F5840" w:rsidRPr="002467E9" w:rsidRDefault="009F5840" w:rsidP="009F5840">
            <w:pPr>
              <w:spacing w:after="120"/>
              <w:rPr>
                <w:rFonts w:eastAsiaTheme="minorEastAsia"/>
                <w:color w:val="000000" w:themeColor="text1"/>
                <w:lang w:val="en-US" w:eastAsia="zh-CN"/>
              </w:rPr>
            </w:pPr>
            <w:r w:rsidRPr="00B36D19">
              <w:rPr>
                <w:rFonts w:eastAsiaTheme="minorEastAsia"/>
                <w:color w:val="000000" w:themeColor="text1"/>
                <w:lang w:val="en-US" w:eastAsia="zh-CN"/>
              </w:rPr>
              <w:t>The motivation for reducing the range is not clear.</w:t>
            </w:r>
          </w:p>
        </w:tc>
      </w:tr>
      <w:tr w:rsidR="001D705A" w14:paraId="22B20595" w14:textId="77777777">
        <w:tc>
          <w:tcPr>
            <w:tcW w:w="1717" w:type="dxa"/>
          </w:tcPr>
          <w:p w14:paraId="74EC82E1" w14:textId="777AC7C7" w:rsidR="001D705A" w:rsidRDefault="001D705A" w:rsidP="001D705A">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3065D82B" w14:textId="63BA9BAB" w:rsidR="001D705A" w:rsidRPr="00C93048" w:rsidRDefault="001D705A" w:rsidP="00C93048">
            <w:pPr>
              <w:rPr>
                <w:lang w:val="en-US" w:eastAsia="zh-CN"/>
              </w:rPr>
            </w:pPr>
            <w:r w:rsidRPr="00B36D19">
              <w:rPr>
                <w:rFonts w:eastAsiaTheme="minorEastAsia"/>
                <w:b/>
                <w:color w:val="000000" w:themeColor="text1"/>
                <w:lang w:val="en-US" w:eastAsia="zh-CN"/>
              </w:rPr>
              <w:t>Option 1 seems to be agreeable</w:t>
            </w:r>
            <w:r>
              <w:rPr>
                <w:rFonts w:eastAsiaTheme="minorEastAsia"/>
                <w:b/>
                <w:color w:val="000000" w:themeColor="text1"/>
                <w:lang w:val="en-US" w:eastAsia="zh-CN"/>
              </w:rPr>
              <w:t xml:space="preserve">. </w:t>
            </w:r>
            <w:r w:rsidRPr="00B36D19">
              <w:rPr>
                <w:lang w:val="en-US" w:eastAsia="zh-CN"/>
              </w:rPr>
              <w:t>Moderator suggests to verify the GSCN number.</w:t>
            </w:r>
          </w:p>
        </w:tc>
        <w:tc>
          <w:tcPr>
            <w:tcW w:w="4110" w:type="dxa"/>
          </w:tcPr>
          <w:p w14:paraId="4E22A8C9" w14:textId="43A9B19C" w:rsidR="001D705A" w:rsidRPr="00B36D19" w:rsidRDefault="001D705A" w:rsidP="001D705A">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5EB99F97" w14:textId="77777777" w:rsidR="00555A8A" w:rsidRDefault="00555A8A">
      <w:pPr>
        <w:rPr>
          <w:i/>
          <w:color w:val="0070C0"/>
          <w:lang w:eastAsia="zh-CN"/>
        </w:rPr>
      </w:pPr>
    </w:p>
    <w:p w14:paraId="494DF0BE" w14:textId="696312B7" w:rsidR="001D705A" w:rsidRPr="00C93048" w:rsidRDefault="001D705A" w:rsidP="00C93048">
      <w:pPr>
        <w:rPr>
          <w:lang w:val="en-US" w:eastAsia="zh-CN"/>
        </w:rPr>
      </w:pPr>
      <w:r w:rsidRPr="00C93048">
        <w:rPr>
          <w:lang w:val="en-US" w:eastAsia="zh-CN"/>
        </w:rPr>
        <w:t>Moderator suggests to verify the GSCN number.</w:t>
      </w:r>
      <w:r>
        <w:rPr>
          <w:lang w:val="en-US" w:eastAsia="zh-CN"/>
        </w:rPr>
        <w:t xml:space="preserve"> Also, </w:t>
      </w:r>
      <w:r w:rsidR="008F4837">
        <w:rPr>
          <w:lang w:val="en-US" w:eastAsia="zh-CN"/>
        </w:rPr>
        <w:t>“</w:t>
      </w:r>
      <w:r>
        <w:rPr>
          <w:lang w:val="en-US" w:eastAsia="zh-CN"/>
        </w:rPr>
        <w:t>n256</w:t>
      </w:r>
      <w:r w:rsidR="008F4837">
        <w:rPr>
          <w:lang w:val="en-US" w:eastAsia="zh-CN"/>
        </w:rPr>
        <w:t>”</w:t>
      </w:r>
      <w:r>
        <w:rPr>
          <w:lang w:val="en-US" w:eastAsia="zh-CN"/>
        </w:rPr>
        <w:t xml:space="preserve"> has not been yet decided</w:t>
      </w:r>
      <w:r w:rsidR="008F4837">
        <w:rPr>
          <w:lang w:val="en-US" w:eastAsia="zh-CN"/>
        </w:rPr>
        <w:t>, but the starting number for the FR1 band yes</w:t>
      </w:r>
      <w:r w:rsidR="00CD5B52">
        <w:rPr>
          <w:lang w:val="en-US" w:eastAsia="zh-CN"/>
        </w:rPr>
        <w:t xml:space="preserve">, i.e. </w:t>
      </w:r>
      <w:r w:rsidR="00CD5B52" w:rsidRPr="00C93048">
        <w:rPr>
          <w:highlight w:val="yellow"/>
          <w:lang w:val="en-US" w:eastAsia="zh-CN"/>
        </w:rPr>
        <w:t>256</w:t>
      </w:r>
      <w:r w:rsidR="00AF14D4">
        <w:rPr>
          <w:lang w:val="en-US" w:eastAsia="zh-CN"/>
        </w:rPr>
        <w:t xml:space="preserve"> </w:t>
      </w:r>
      <w:r w:rsidR="00CD5B52">
        <w:rPr>
          <w:lang w:val="en-US" w:eastAsia="zh-CN"/>
        </w:rPr>
        <w:t>the maximum FR1 band number</w:t>
      </w:r>
      <w:r w:rsidR="00AF14D4">
        <w:rPr>
          <w:lang w:val="en-US" w:eastAsia="zh-CN"/>
        </w:rPr>
        <w:t xml:space="preserve"> and decreasing as introducing new bands (see GTW agreement on 20/08/2021)</w:t>
      </w:r>
      <w:r>
        <w:rPr>
          <w:lang w:val="en-US" w:eastAsia="zh-CN"/>
        </w:rPr>
        <w:t xml:space="preserve">. </w:t>
      </w:r>
      <w:r>
        <w:rPr>
          <w:szCs w:val="24"/>
          <w:lang w:eastAsia="zh-CN"/>
        </w:rPr>
        <w:t>Therefore, resulted candidate proposal is:</w:t>
      </w:r>
    </w:p>
    <w:p w14:paraId="6E44A151" w14:textId="77777777" w:rsidR="00AF14D4" w:rsidRDefault="00AF14D4" w:rsidP="00AF14D4">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59EDA3A0" w14:textId="77777777" w:rsidR="00AF14D4" w:rsidRPr="00B36D19" w:rsidRDefault="00AF14D4" w:rsidP="00AF14D4">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w:t>
      </w:r>
      <w:r w:rsidRPr="00B36D19">
        <w:rPr>
          <w:rFonts w:eastAsia="Yu Mincho"/>
          <w:lang w:val="en-US"/>
        </w:rPr>
        <w:t xml:space="preserve">Applicable </w:t>
      </w:r>
      <w:r w:rsidRPr="00B36D19">
        <w:rPr>
          <w:lang w:val="en-US"/>
        </w:rPr>
        <w:t>NR-A</w:t>
      </w:r>
      <w:r w:rsidRPr="00B36D19">
        <w:rPr>
          <w:rFonts w:eastAsia="Yu Mincho"/>
          <w:lang w:val="en-US"/>
        </w:rPr>
        <w:t xml:space="preserve">RFCN per </w:t>
      </w:r>
      <w:r w:rsidRPr="00B36D19">
        <w:rPr>
          <w:rFonts w:eastAsia="Yu Mincho"/>
          <w:i/>
          <w:lang w:val="en-US"/>
        </w:rPr>
        <w:t>operating band</w:t>
      </w:r>
      <w:r w:rsidRPr="00B36D19">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090CB4AC"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0CAB0D11" w14:textId="77777777" w:rsidR="00AF14D4" w:rsidRPr="00B36D19" w:rsidRDefault="00AF14D4" w:rsidP="005A228A">
            <w:pPr>
              <w:pStyle w:val="TAH"/>
              <w:rPr>
                <w:rFonts w:eastAsia="Yu Mincho"/>
                <w:lang w:val="en-US"/>
              </w:rPr>
            </w:pPr>
            <w:r w:rsidRPr="00B36D19">
              <w:rPr>
                <w:strike/>
              </w:rPr>
              <w:t>NR</w:t>
            </w:r>
            <w:r>
              <w:t xml:space="preserve"> </w:t>
            </w:r>
            <w:r w:rsidRPr="00B36D19">
              <w:rPr>
                <w:lang w:val="en-US"/>
              </w:rPr>
              <w:t xml:space="preserve">NTN </w:t>
            </w:r>
            <w:r w:rsidRPr="00B36D19">
              <w:rPr>
                <w:i/>
                <w:strike/>
              </w:rPr>
              <w:t>operating</w:t>
            </w:r>
            <w:r>
              <w:rPr>
                <w:i/>
              </w:rPr>
              <w:t xml:space="preserve"> </w:t>
            </w:r>
            <w:r w:rsidRPr="00B36D19">
              <w:rPr>
                <w:i/>
                <w:highlight w:val="yellow"/>
                <w:lang w:val="en-US"/>
              </w:rPr>
              <w:t>satellite</w:t>
            </w:r>
            <w:r w:rsidRPr="00B36D19">
              <w:rPr>
                <w:i/>
                <w:lang w:val="en-US"/>
              </w:rPr>
              <w:t xml:space="preserve"> </w:t>
            </w:r>
            <w:r>
              <w:rPr>
                <w:i/>
              </w:rPr>
              <w:t>band</w:t>
            </w:r>
            <w:r w:rsidRPr="00B36D19">
              <w:rPr>
                <w:i/>
                <w:lang w:val="en-US"/>
              </w:rPr>
              <w:t xml:space="preserve"> </w:t>
            </w:r>
            <w:r w:rsidRPr="00B36D19">
              <w:rPr>
                <w:i/>
                <w:highlight w:val="yellow"/>
                <w:lang w:val="en-US"/>
              </w:rPr>
              <w:t>#</w:t>
            </w:r>
          </w:p>
        </w:tc>
        <w:tc>
          <w:tcPr>
            <w:tcW w:w="1146" w:type="dxa"/>
            <w:tcBorders>
              <w:top w:val="single" w:sz="4" w:space="0" w:color="auto"/>
              <w:left w:val="single" w:sz="4" w:space="0" w:color="auto"/>
              <w:bottom w:val="single" w:sz="4" w:space="0" w:color="auto"/>
              <w:right w:val="single" w:sz="4" w:space="0" w:color="auto"/>
            </w:tcBorders>
          </w:tcPr>
          <w:p w14:paraId="1920F3C9" w14:textId="77777777" w:rsidR="00AF14D4" w:rsidRDefault="00AF14D4" w:rsidP="005A228A">
            <w:pPr>
              <w:pStyle w:val="TAH"/>
              <w:rPr>
                <w:rFonts w:eastAsiaTheme="minorEastAsia"/>
              </w:rPr>
            </w:pPr>
            <w:r>
              <w:t>ΔF</w:t>
            </w:r>
            <w:r>
              <w:rPr>
                <w:vertAlign w:val="subscript"/>
              </w:rPr>
              <w:t>Raster</w:t>
            </w:r>
          </w:p>
          <w:p w14:paraId="203518C0" w14:textId="77777777" w:rsidR="00AF14D4" w:rsidRDefault="00AF14D4" w:rsidP="005A228A">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3003301A" w14:textId="77777777" w:rsidR="00AF14D4" w:rsidRPr="00B36D19" w:rsidRDefault="00AF14D4" w:rsidP="005A228A">
            <w:pPr>
              <w:pStyle w:val="TAH"/>
              <w:rPr>
                <w:rFonts w:eastAsia="Yu Mincho"/>
                <w:lang w:val="en-US"/>
              </w:rPr>
            </w:pPr>
            <w:r w:rsidRPr="00B36D19">
              <w:rPr>
                <w:rFonts w:eastAsia="Yu Mincho"/>
                <w:lang w:val="en-US"/>
              </w:rPr>
              <w:t>Uplink</w:t>
            </w:r>
          </w:p>
          <w:p w14:paraId="055931B0"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49D3D10D"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5E07CEB1" w14:textId="77777777" w:rsidR="00AF14D4" w:rsidRPr="00B36D19" w:rsidRDefault="00AF14D4" w:rsidP="005A228A">
            <w:pPr>
              <w:pStyle w:val="TAH"/>
              <w:rPr>
                <w:rFonts w:eastAsia="Yu Mincho"/>
                <w:lang w:val="en-US"/>
              </w:rPr>
            </w:pPr>
            <w:r w:rsidRPr="00B36D19">
              <w:rPr>
                <w:rFonts w:eastAsia="Yu Mincho"/>
                <w:lang w:val="en-US"/>
              </w:rPr>
              <w:t>Downlink</w:t>
            </w:r>
          </w:p>
          <w:p w14:paraId="6C913683"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19E5341B"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27435DE2"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77BDB30" w14:textId="77777777" w:rsidR="00AF14D4" w:rsidRDefault="00AF14D4" w:rsidP="005A228A">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75949CD2" w14:textId="77777777" w:rsidR="00AF14D4" w:rsidRDefault="00AF14D4" w:rsidP="005A228A">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61512311" w14:textId="77777777" w:rsidR="00AF14D4" w:rsidRDefault="00AF14D4" w:rsidP="005A228A">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00BB29E8" w14:textId="77777777" w:rsidR="00AF14D4" w:rsidRDefault="00AF14D4" w:rsidP="005A228A">
            <w:pPr>
              <w:pStyle w:val="TAC"/>
              <w:rPr>
                <w:rFonts w:eastAsia="Yu Mincho"/>
              </w:rPr>
            </w:pPr>
            <w:r>
              <w:rPr>
                <w:lang w:eastAsia="zh-CN"/>
              </w:rPr>
              <w:t>…</w:t>
            </w:r>
          </w:p>
        </w:tc>
      </w:tr>
      <w:tr w:rsidR="00AF14D4" w14:paraId="3DD01A75"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E756E35" w14:textId="77777777" w:rsidR="00AF14D4" w:rsidRPr="00B36D19" w:rsidRDefault="00AF14D4" w:rsidP="005A228A">
            <w:pPr>
              <w:pStyle w:val="TAC"/>
              <w:rPr>
                <w:strike/>
                <w:lang w:val="en-US" w:eastAsia="zh-CN"/>
              </w:rPr>
            </w:pPr>
            <w:r w:rsidRPr="00B36D19">
              <w:rPr>
                <w:strike/>
                <w:lang w:val="en-US" w:eastAsia="zh-CN"/>
              </w:rPr>
              <w:t>[</w:t>
            </w:r>
            <w:r w:rsidRPr="00B36D19">
              <w:rPr>
                <w:rFonts w:hint="eastAsia"/>
                <w:strike/>
                <w:lang w:eastAsia="zh-CN"/>
              </w:rPr>
              <w:t>n256</w:t>
            </w:r>
            <w:r w:rsidRPr="00B36D19">
              <w:rPr>
                <w:strike/>
                <w:lang w:val="en-US" w:eastAsia="zh-CN"/>
              </w:rPr>
              <w:t>]</w:t>
            </w:r>
            <w:r w:rsidRPr="00B36D19">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5A11DB0E" w14:textId="77777777" w:rsidR="00AF14D4" w:rsidRDefault="00AF14D4" w:rsidP="005A228A">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A0D8A8A" w14:textId="77777777" w:rsidR="00AF14D4" w:rsidRDefault="00AF14D4" w:rsidP="005A228A">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7488C3E5" w14:textId="77777777" w:rsidR="00AF14D4" w:rsidRDefault="00AF14D4" w:rsidP="005A228A">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AF14D4" w14:paraId="094BC563"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393D47D" w14:textId="77777777" w:rsidR="00AF14D4" w:rsidRDefault="00AF14D4" w:rsidP="005A228A">
            <w:pPr>
              <w:pStyle w:val="TAN"/>
            </w:pPr>
            <w:r>
              <w:rPr>
                <w:lang w:eastAsia="zh-CN"/>
              </w:rPr>
              <w:t>……</w:t>
            </w:r>
          </w:p>
        </w:tc>
      </w:tr>
    </w:tbl>
    <w:p w14:paraId="3AE011C0" w14:textId="77777777" w:rsidR="00AF14D4" w:rsidRDefault="00AF14D4" w:rsidP="00AF14D4">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4115C1BA" w14:textId="77777777" w:rsidR="00AF14D4" w:rsidRPr="00B36D19" w:rsidRDefault="00AF14D4" w:rsidP="00AF14D4">
      <w:pPr>
        <w:pStyle w:val="TH"/>
        <w:ind w:left="936"/>
        <w:rPr>
          <w:rFonts w:eastAsia="Yu Mincho"/>
          <w:lang w:val="en-US"/>
        </w:rPr>
      </w:pPr>
      <w:r w:rsidRPr="00B36D19">
        <w:rPr>
          <w:rFonts w:eastAsia="Yu Mincho"/>
          <w:lang w:val="en-US"/>
        </w:rPr>
        <w:t xml:space="preserve">Table </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 xml:space="preserve">-1: Applicable SS raster entries per </w:t>
      </w:r>
      <w:r w:rsidRPr="00B36D19">
        <w:rPr>
          <w:rFonts w:eastAsia="Yu Mincho"/>
          <w:i/>
          <w:lang w:val="en-US"/>
        </w:rPr>
        <w:t>operating band</w:t>
      </w:r>
      <w:r w:rsidRPr="00B36D19">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092"/>
        <w:gridCol w:w="1886"/>
        <w:gridCol w:w="2595"/>
      </w:tblGrid>
      <w:tr w:rsidR="00AF14D4" w14:paraId="24E69C5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7AB5C147" w14:textId="77777777" w:rsidR="00AF14D4" w:rsidRPr="00B36D19" w:rsidRDefault="00AF14D4" w:rsidP="005A228A">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Pr="00B36D19">
              <w:rPr>
                <w:rFonts w:eastAsia="Yu Mincho"/>
                <w:i/>
                <w:highlight w:val="yellow"/>
                <w:lang w:val="fr-FR"/>
              </w:rPr>
              <w:t>satellite</w:t>
            </w:r>
            <w:r>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29C4B04A" w14:textId="77777777" w:rsidR="00AF14D4" w:rsidRDefault="00AF14D4" w:rsidP="005A228A">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79ABC525" w14:textId="77777777" w:rsidR="00AF14D4" w:rsidRDefault="00AF14D4" w:rsidP="005A228A">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DB71A78" w14:textId="77777777" w:rsidR="00AF14D4" w:rsidRPr="00B36D19" w:rsidRDefault="00AF14D4" w:rsidP="005A228A">
            <w:pPr>
              <w:pStyle w:val="TAH"/>
              <w:rPr>
                <w:rFonts w:eastAsia="Yu Mincho"/>
                <w:vertAlign w:val="subscript"/>
                <w:lang w:val="en-US"/>
              </w:rPr>
            </w:pPr>
            <w:r w:rsidRPr="00B36D19">
              <w:rPr>
                <w:rFonts w:eastAsia="Yu Mincho"/>
                <w:lang w:val="en-US"/>
              </w:rPr>
              <w:t>Range of GSCN</w:t>
            </w:r>
          </w:p>
          <w:p w14:paraId="047F5B84"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70AF5BA1"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E0870B9" w14:textId="77777777" w:rsidR="00AF14D4" w:rsidRDefault="00AF14D4" w:rsidP="005A228A">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64D94F1C" w14:textId="77777777" w:rsidR="00AF14D4" w:rsidRDefault="00AF14D4" w:rsidP="005A228A">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FBCC035" w14:textId="77777777" w:rsidR="00AF14D4" w:rsidRDefault="00AF14D4" w:rsidP="005A228A">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0726A5B2" w14:textId="77777777" w:rsidR="00AF14D4" w:rsidRDefault="00AF14D4" w:rsidP="005A228A">
            <w:pPr>
              <w:pStyle w:val="TAC"/>
              <w:rPr>
                <w:rFonts w:eastAsia="Yu Mincho"/>
              </w:rPr>
            </w:pPr>
            <w:r>
              <w:rPr>
                <w:lang w:eastAsia="zh-CN"/>
              </w:rPr>
              <w:t>…</w:t>
            </w:r>
          </w:p>
        </w:tc>
      </w:tr>
      <w:tr w:rsidR="00AF14D4" w14:paraId="25BB0869"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125B11A6" w14:textId="77777777" w:rsidR="00AF14D4" w:rsidRPr="00B36D19" w:rsidRDefault="00AF14D4" w:rsidP="005A228A">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4AC0BEFB" w14:textId="77777777" w:rsidR="00AF14D4" w:rsidRDefault="00AF14D4" w:rsidP="005A228A">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5F6B8D6E" w14:textId="77777777" w:rsidR="00AF14D4" w:rsidRDefault="00AF14D4" w:rsidP="005A228A">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3C1DA488" w14:textId="77777777" w:rsidR="00AF14D4" w:rsidRPr="00B36D19" w:rsidRDefault="00AF14D4" w:rsidP="005A228A">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Pr>
                <w:highlight w:val="yellow"/>
                <w:lang w:val="fr-FR"/>
              </w:rPr>
              <w:t>[</w:t>
            </w:r>
            <w:r>
              <w:rPr>
                <w:rFonts w:hint="eastAsia"/>
                <w:highlight w:val="yellow"/>
                <w:lang w:eastAsia="zh-CN"/>
              </w:rPr>
              <w:t>5494</w:t>
            </w:r>
            <w:r>
              <w:rPr>
                <w:lang w:val="fr-FR" w:eastAsia="zh-CN"/>
              </w:rPr>
              <w:t>]</w:t>
            </w:r>
          </w:p>
          <w:p w14:paraId="583DBAA4" w14:textId="77777777" w:rsidR="00AF14D4" w:rsidRDefault="00AF14D4" w:rsidP="005A228A">
            <w:pPr>
              <w:pStyle w:val="TAC"/>
              <w:rPr>
                <w:lang w:val="fr-FR" w:eastAsia="zh-CN"/>
              </w:rPr>
            </w:pPr>
            <w:r>
              <w:rPr>
                <w:lang w:val="fr-FR" w:eastAsia="zh-CN"/>
              </w:rPr>
              <w:t>Or</w:t>
            </w:r>
          </w:p>
          <w:p w14:paraId="532DF91F" w14:textId="77777777" w:rsidR="00AF14D4" w:rsidRPr="00B36D19" w:rsidRDefault="00AF14D4" w:rsidP="005A228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AF14D4" w14:paraId="59C57FA8"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133E5813" w14:textId="77777777" w:rsidR="00AF14D4" w:rsidRPr="00B36D19" w:rsidRDefault="00AF14D4" w:rsidP="005A228A">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08BF3710" w14:textId="77777777" w:rsidR="00AF14D4" w:rsidRPr="00B36D19" w:rsidRDefault="00AF14D4" w:rsidP="00AF14D4">
      <w:pPr>
        <w:rPr>
          <w:rFonts w:eastAsiaTheme="minorEastAsia"/>
          <w:i/>
          <w:color w:val="0070C0"/>
          <w:lang w:eastAsia="zh-CN"/>
        </w:rPr>
      </w:pPr>
    </w:p>
    <w:p w14:paraId="0A7787FB" w14:textId="77777777" w:rsidR="001D705A" w:rsidRPr="00B36D19" w:rsidRDefault="001D705A">
      <w:pPr>
        <w:spacing w:after="120"/>
        <w:rPr>
          <w:szCs w:val="24"/>
          <w:lang w:eastAsia="zh-CN"/>
        </w:rPr>
      </w:pPr>
    </w:p>
    <w:p w14:paraId="34C50D79" w14:textId="77777777" w:rsidR="001D705A" w:rsidRPr="00C93048" w:rsidRDefault="001D705A">
      <w:pPr>
        <w:rPr>
          <w:lang w:eastAsia="zh-CN"/>
        </w:rPr>
      </w:pPr>
    </w:p>
    <w:p w14:paraId="495B43E6" w14:textId="77777777" w:rsidR="00555A8A" w:rsidRPr="00C93048" w:rsidRDefault="0082774F">
      <w:pPr>
        <w:pStyle w:val="Titre2"/>
        <w:rPr>
          <w:lang w:val="en-US"/>
        </w:rPr>
      </w:pPr>
      <w:r w:rsidRPr="00C93048">
        <w:rPr>
          <w:lang w:val="en-US"/>
        </w:rPr>
        <w:lastRenderedPageBreak/>
        <w:t xml:space="preserve">Companies views’ collection for 1st round </w:t>
      </w:r>
    </w:p>
    <w:p w14:paraId="4D48BDAC" w14:textId="77777777" w:rsidR="00555A8A" w:rsidRDefault="0082774F">
      <w:pPr>
        <w:pStyle w:val="Titre3"/>
        <w:rPr>
          <w:sz w:val="24"/>
          <w:szCs w:val="16"/>
        </w:rPr>
      </w:pPr>
      <w:r>
        <w:rPr>
          <w:sz w:val="24"/>
          <w:szCs w:val="16"/>
        </w:rPr>
        <w:t xml:space="preserve">Open issues </w:t>
      </w:r>
    </w:p>
    <w:p w14:paraId="245C400B" w14:textId="77777777" w:rsidR="0075777C" w:rsidRDefault="0075777C" w:rsidP="0075777C">
      <w:pPr>
        <w:rPr>
          <w:color w:val="0070C0"/>
          <w:lang w:val="en-US" w:eastAsia="zh-CN"/>
        </w:rPr>
      </w:pPr>
    </w:p>
    <w:tbl>
      <w:tblPr>
        <w:tblStyle w:val="Grilledutableau"/>
        <w:tblW w:w="9857" w:type="dxa"/>
        <w:tblLook w:val="04A0" w:firstRow="1" w:lastRow="0" w:firstColumn="1" w:lastColumn="0" w:noHBand="0" w:noVBand="1"/>
      </w:tblPr>
      <w:tblGrid>
        <w:gridCol w:w="1241"/>
        <w:gridCol w:w="8616"/>
      </w:tblGrid>
      <w:tr w:rsidR="0075777C" w14:paraId="67272E95" w14:textId="77777777" w:rsidTr="00FE6DA9">
        <w:tc>
          <w:tcPr>
            <w:tcW w:w="1241" w:type="dxa"/>
          </w:tcPr>
          <w:p w14:paraId="0211B726"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7CABD56A"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75777C" w14:paraId="7A3A6168" w14:textId="77777777" w:rsidTr="00FE6DA9">
        <w:tc>
          <w:tcPr>
            <w:tcW w:w="1241" w:type="dxa"/>
          </w:tcPr>
          <w:p w14:paraId="6532EA43" w14:textId="77777777" w:rsidR="0075777C" w:rsidRDefault="0075777C"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6D51E7E6" w14:textId="77777777" w:rsidR="0075777C" w:rsidRPr="00CD506F" w:rsidRDefault="0075777C"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2CB7C08D" w14:textId="77777777" w:rsidR="0075777C" w:rsidRDefault="0075777C" w:rsidP="0075777C">
      <w:pPr>
        <w:rPr>
          <w:color w:val="0070C0"/>
          <w:lang w:val="en-US" w:eastAsia="zh-CN"/>
        </w:rPr>
      </w:pPr>
    </w:p>
    <w:p w14:paraId="024D1BBA" w14:textId="77777777" w:rsidR="00555A8A" w:rsidRDefault="00555A8A">
      <w:pPr>
        <w:rPr>
          <w:color w:val="0070C0"/>
          <w:lang w:val="en-US" w:eastAsia="zh-CN"/>
        </w:rPr>
      </w:pPr>
    </w:p>
    <w:p w14:paraId="632D547B" w14:textId="77777777" w:rsidR="00555A8A" w:rsidRDefault="0082774F">
      <w:pPr>
        <w:pStyle w:val="Titre3"/>
        <w:rPr>
          <w:sz w:val="24"/>
          <w:szCs w:val="16"/>
        </w:rPr>
      </w:pPr>
      <w:r>
        <w:rPr>
          <w:sz w:val="24"/>
          <w:szCs w:val="16"/>
        </w:rPr>
        <w:t>CRs/TPs comments collection</w:t>
      </w:r>
    </w:p>
    <w:p w14:paraId="5D0EEF71" w14:textId="77777777"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510CE524" w14:textId="77777777">
        <w:tc>
          <w:tcPr>
            <w:tcW w:w="1242" w:type="dxa"/>
          </w:tcPr>
          <w:p w14:paraId="21049D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90B496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3077E5A9" w14:textId="77777777">
        <w:tc>
          <w:tcPr>
            <w:tcW w:w="1242" w:type="dxa"/>
            <w:vMerge w:val="restart"/>
          </w:tcPr>
          <w:p w14:paraId="76BF6A4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85DC5B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CD7DBC8" w14:textId="77777777">
        <w:tc>
          <w:tcPr>
            <w:tcW w:w="1242" w:type="dxa"/>
            <w:vMerge/>
          </w:tcPr>
          <w:p w14:paraId="02B263DB" w14:textId="77777777" w:rsidR="00555A8A" w:rsidRDefault="00555A8A">
            <w:pPr>
              <w:spacing w:after="120"/>
              <w:rPr>
                <w:rFonts w:eastAsiaTheme="minorEastAsia"/>
                <w:color w:val="0070C0"/>
                <w:lang w:val="en-US" w:eastAsia="zh-CN"/>
              </w:rPr>
            </w:pPr>
          </w:p>
        </w:tc>
        <w:tc>
          <w:tcPr>
            <w:tcW w:w="8615" w:type="dxa"/>
          </w:tcPr>
          <w:p w14:paraId="10AD8BC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6E598B6" w14:textId="77777777">
        <w:tc>
          <w:tcPr>
            <w:tcW w:w="1242" w:type="dxa"/>
            <w:vMerge/>
          </w:tcPr>
          <w:p w14:paraId="301788FC" w14:textId="77777777" w:rsidR="00555A8A" w:rsidRDefault="00555A8A">
            <w:pPr>
              <w:spacing w:after="120"/>
              <w:rPr>
                <w:rFonts w:eastAsiaTheme="minorEastAsia"/>
                <w:color w:val="0070C0"/>
                <w:lang w:val="en-US" w:eastAsia="zh-CN"/>
              </w:rPr>
            </w:pPr>
          </w:p>
        </w:tc>
        <w:tc>
          <w:tcPr>
            <w:tcW w:w="8615" w:type="dxa"/>
          </w:tcPr>
          <w:p w14:paraId="11EEF2CF" w14:textId="77777777" w:rsidR="00555A8A" w:rsidRDefault="00555A8A">
            <w:pPr>
              <w:spacing w:after="120"/>
              <w:rPr>
                <w:rFonts w:eastAsiaTheme="minorEastAsia"/>
                <w:color w:val="0070C0"/>
                <w:lang w:val="en-US" w:eastAsia="zh-CN"/>
              </w:rPr>
            </w:pPr>
          </w:p>
        </w:tc>
      </w:tr>
      <w:tr w:rsidR="00555A8A" w14:paraId="29B1E604" w14:textId="77777777">
        <w:tc>
          <w:tcPr>
            <w:tcW w:w="1242" w:type="dxa"/>
            <w:vMerge w:val="restart"/>
          </w:tcPr>
          <w:p w14:paraId="012049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EB8FC3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529AEFDE" w14:textId="77777777">
        <w:tc>
          <w:tcPr>
            <w:tcW w:w="1242" w:type="dxa"/>
            <w:vMerge/>
          </w:tcPr>
          <w:p w14:paraId="28D1E053" w14:textId="77777777" w:rsidR="00555A8A" w:rsidRDefault="00555A8A">
            <w:pPr>
              <w:spacing w:after="120"/>
              <w:rPr>
                <w:rFonts w:eastAsiaTheme="minorEastAsia"/>
                <w:color w:val="0070C0"/>
                <w:lang w:val="en-US" w:eastAsia="zh-CN"/>
              </w:rPr>
            </w:pPr>
          </w:p>
        </w:tc>
        <w:tc>
          <w:tcPr>
            <w:tcW w:w="8615" w:type="dxa"/>
          </w:tcPr>
          <w:p w14:paraId="1697A4D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CF13C9A" w14:textId="77777777">
        <w:tc>
          <w:tcPr>
            <w:tcW w:w="1242" w:type="dxa"/>
            <w:vMerge/>
          </w:tcPr>
          <w:p w14:paraId="1CF100DA" w14:textId="77777777" w:rsidR="00555A8A" w:rsidRDefault="00555A8A">
            <w:pPr>
              <w:spacing w:after="120"/>
              <w:rPr>
                <w:rFonts w:eastAsiaTheme="minorEastAsia"/>
                <w:color w:val="0070C0"/>
                <w:lang w:val="en-US" w:eastAsia="zh-CN"/>
              </w:rPr>
            </w:pPr>
          </w:p>
        </w:tc>
        <w:tc>
          <w:tcPr>
            <w:tcW w:w="8615" w:type="dxa"/>
          </w:tcPr>
          <w:p w14:paraId="64BA5F91" w14:textId="77777777" w:rsidR="00555A8A" w:rsidRDefault="00555A8A">
            <w:pPr>
              <w:spacing w:after="120"/>
              <w:rPr>
                <w:rFonts w:eastAsiaTheme="minorEastAsia"/>
                <w:color w:val="0070C0"/>
                <w:lang w:val="en-US" w:eastAsia="zh-CN"/>
              </w:rPr>
            </w:pPr>
          </w:p>
        </w:tc>
      </w:tr>
    </w:tbl>
    <w:p w14:paraId="2DAED49C" w14:textId="77777777" w:rsidR="00555A8A" w:rsidRDefault="00555A8A">
      <w:pPr>
        <w:rPr>
          <w:color w:val="0070C0"/>
          <w:lang w:val="en-US" w:eastAsia="zh-CN"/>
        </w:rPr>
      </w:pPr>
    </w:p>
    <w:p w14:paraId="271F3765" w14:textId="77777777" w:rsidR="00555A8A" w:rsidRDefault="0082774F">
      <w:pPr>
        <w:pStyle w:val="Titre2"/>
      </w:pPr>
      <w:r>
        <w:t>Summary</w:t>
      </w:r>
      <w:r>
        <w:rPr>
          <w:rFonts w:hint="eastAsia"/>
        </w:rPr>
        <w:t xml:space="preserve"> for 1st round </w:t>
      </w:r>
    </w:p>
    <w:p w14:paraId="739CE58B" w14:textId="77777777" w:rsidR="00555A8A" w:rsidRDefault="0082774F">
      <w:pPr>
        <w:pStyle w:val="Titre3"/>
        <w:rPr>
          <w:sz w:val="24"/>
          <w:szCs w:val="16"/>
        </w:rPr>
      </w:pPr>
      <w:r>
        <w:rPr>
          <w:sz w:val="24"/>
          <w:szCs w:val="16"/>
        </w:rPr>
        <w:t xml:space="preserve">Open issues </w:t>
      </w:r>
    </w:p>
    <w:p w14:paraId="651F0D1D"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310"/>
        <w:gridCol w:w="8321"/>
      </w:tblGrid>
      <w:tr w:rsidR="00555A8A" w14:paraId="45D5081A" w14:textId="77777777" w:rsidTr="0075777C">
        <w:tc>
          <w:tcPr>
            <w:tcW w:w="1628" w:type="dxa"/>
          </w:tcPr>
          <w:p w14:paraId="7347090B" w14:textId="77777777" w:rsidR="00555A8A" w:rsidRDefault="00555A8A">
            <w:pPr>
              <w:rPr>
                <w:rFonts w:eastAsiaTheme="minorEastAsia"/>
                <w:b/>
                <w:bCs/>
                <w:color w:val="0070C0"/>
                <w:lang w:val="en-US" w:eastAsia="zh-CN"/>
              </w:rPr>
            </w:pPr>
          </w:p>
        </w:tc>
        <w:tc>
          <w:tcPr>
            <w:tcW w:w="8003" w:type="dxa"/>
          </w:tcPr>
          <w:p w14:paraId="0732E056"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6E701FA4" w14:textId="77777777" w:rsidTr="0075777C">
        <w:tc>
          <w:tcPr>
            <w:tcW w:w="1628" w:type="dxa"/>
          </w:tcPr>
          <w:p w14:paraId="5A4A51B8" w14:textId="77777777" w:rsidR="0075777C" w:rsidRDefault="0075777C">
            <w:pPr>
              <w:rPr>
                <w:b/>
                <w:color w:val="0070C0"/>
                <w:u w:val="single"/>
                <w:lang w:eastAsia="ko-KR"/>
              </w:rPr>
            </w:pPr>
            <w:r w:rsidRPr="00037120">
              <w:rPr>
                <w:b/>
                <w:color w:val="0070C0"/>
                <w:u w:val="single"/>
                <w:lang w:eastAsia="ko-KR"/>
              </w:rPr>
              <w:t>Issue 1-1-1:</w:t>
            </w:r>
          </w:p>
          <w:p w14:paraId="18A4A484" w14:textId="53FED1B2" w:rsidR="00555A8A" w:rsidRDefault="0075777C">
            <w:pPr>
              <w:rPr>
                <w:rFonts w:eastAsiaTheme="minorEastAsia"/>
                <w:color w:val="0070C0"/>
                <w:lang w:val="en-US" w:eastAsia="zh-CN"/>
              </w:rPr>
            </w:pPr>
            <w:r>
              <w:rPr>
                <w:color w:val="000000" w:themeColor="text1"/>
                <w:lang w:eastAsia="zh-CN"/>
              </w:rPr>
              <w:t>MSS S-Band Range Clarification</w:t>
            </w:r>
          </w:p>
        </w:tc>
        <w:tc>
          <w:tcPr>
            <w:tcW w:w="8003" w:type="dxa"/>
          </w:tcPr>
          <w:p w14:paraId="7F4811F9" w14:textId="71BF89D4" w:rsidR="00555A8A" w:rsidRPr="00C93048" w:rsidRDefault="00FE6DA9">
            <w:r>
              <w:rPr>
                <w:rFonts w:eastAsiaTheme="minorEastAsia"/>
                <w:i/>
                <w:color w:val="0070C0"/>
                <w:lang w:val="en-US" w:eastAsia="zh-CN"/>
              </w:rPr>
              <w:t>GWT Decision</w:t>
            </w:r>
            <w:r w:rsidR="0082774F">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NO need to capture such information into TS. Such information can be included into TR as regulatory information.</w:t>
            </w:r>
            <w:r w:rsidRPr="001E0567">
              <w:t xml:space="preserve"> </w:t>
            </w:r>
          </w:p>
          <w:p w14:paraId="0AE67C3D" w14:textId="2ACCDD00" w:rsidR="00555A8A" w:rsidRPr="00C93048" w:rsidRDefault="0082774F">
            <w:r>
              <w:rPr>
                <w:rFonts w:eastAsiaTheme="minorEastAsia" w:hint="eastAsia"/>
                <w:i/>
                <w:color w:val="0070C0"/>
                <w:lang w:val="en-US" w:eastAsia="zh-CN"/>
              </w:rPr>
              <w:t>Candidate options:</w:t>
            </w:r>
            <w:r w:rsidR="00FE6DA9">
              <w:rPr>
                <w:rFonts w:eastAsiaTheme="minorEastAsia"/>
                <w:i/>
                <w:color w:val="0070C0"/>
                <w:lang w:val="en-US" w:eastAsia="zh-CN"/>
              </w:rPr>
              <w:t xml:space="preserve"> </w:t>
            </w:r>
            <w:r w:rsidR="00FE6DA9" w:rsidRPr="001E0567">
              <w:rPr>
                <w:highlight w:val="green"/>
              </w:rPr>
              <w:t xml:space="preserve">NO need to capture such </w:t>
            </w:r>
            <w:r w:rsidR="00FE6DA9" w:rsidRPr="00B36D19">
              <w:rPr>
                <w:color w:val="FF0000"/>
                <w:highlight w:val="green"/>
              </w:rPr>
              <w:t xml:space="preserve">(Regional-based MSS </w:t>
            </w:r>
            <w:r w:rsidR="00FE6DA9">
              <w:rPr>
                <w:color w:val="FF0000"/>
                <w:highlight w:val="green"/>
              </w:rPr>
              <w:t>S-</w:t>
            </w:r>
            <w:r w:rsidR="00FE6DA9" w:rsidRPr="00B36D19">
              <w:rPr>
                <w:color w:val="FF0000"/>
                <w:highlight w:val="green"/>
              </w:rPr>
              <w:t xml:space="preserve">Band) </w:t>
            </w:r>
            <w:r w:rsidR="00FE6DA9" w:rsidRPr="001E0567">
              <w:rPr>
                <w:highlight w:val="green"/>
              </w:rPr>
              <w:t>information into TS. Such information can be included into TR as regulatory information.</w:t>
            </w:r>
            <w:r w:rsidR="00FE6DA9" w:rsidRPr="001E0567">
              <w:t xml:space="preserve"> </w:t>
            </w:r>
          </w:p>
          <w:p w14:paraId="4738F086" w14:textId="679E12F8"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777C">
              <w:rPr>
                <w:rFonts w:eastAsiaTheme="minorEastAsia"/>
                <w:i/>
                <w:color w:val="0070C0"/>
                <w:lang w:val="en-US" w:eastAsia="zh-CN"/>
              </w:rPr>
              <w:t xml:space="preserve"> </w:t>
            </w:r>
            <w:r w:rsidR="00FE6DA9">
              <w:rPr>
                <w:rFonts w:eastAsiaTheme="minorEastAsia"/>
                <w:lang w:val="en-US" w:eastAsia="zh-CN"/>
              </w:rPr>
              <w:t>S</w:t>
            </w:r>
            <w:r w:rsidR="0075777C" w:rsidRPr="00C93048">
              <w:rPr>
                <w:rFonts w:eastAsiaTheme="minorEastAsia"/>
                <w:lang w:val="en-US" w:eastAsia="zh-CN"/>
              </w:rPr>
              <w:t>ee discussions from GTW session on 20/08/2021</w:t>
            </w:r>
          </w:p>
        </w:tc>
      </w:tr>
      <w:tr w:rsidR="0075777C" w14:paraId="06A79352" w14:textId="77777777" w:rsidTr="0075777C">
        <w:tc>
          <w:tcPr>
            <w:tcW w:w="1628" w:type="dxa"/>
          </w:tcPr>
          <w:p w14:paraId="28C89298" w14:textId="4B813A99" w:rsidR="0075777C" w:rsidRDefault="0075777C" w:rsidP="0075777C">
            <w:pPr>
              <w:rPr>
                <w:b/>
                <w:color w:val="0070C0"/>
                <w:u w:val="single"/>
                <w:lang w:eastAsia="ko-KR"/>
              </w:rPr>
            </w:pPr>
            <w:r>
              <w:rPr>
                <w:b/>
                <w:color w:val="0070C0"/>
                <w:u w:val="single"/>
                <w:lang w:eastAsia="ko-KR"/>
              </w:rPr>
              <w:t>Issue 1-1-2</w:t>
            </w:r>
            <w:r w:rsidRPr="00037120">
              <w:rPr>
                <w:b/>
                <w:color w:val="0070C0"/>
                <w:u w:val="single"/>
                <w:lang w:eastAsia="ko-KR"/>
              </w:rPr>
              <w:t>:</w:t>
            </w:r>
          </w:p>
          <w:p w14:paraId="657D7A7E" w14:textId="3F5DAF8C" w:rsidR="0075777C" w:rsidRDefault="0075777C" w:rsidP="0075777C">
            <w:pPr>
              <w:rPr>
                <w:rFonts w:eastAsiaTheme="minorEastAsia"/>
                <w:b/>
                <w:bCs/>
                <w:color w:val="0070C0"/>
                <w:lang w:val="en-US" w:eastAsia="zh-CN"/>
              </w:rPr>
            </w:pPr>
            <w:r>
              <w:rPr>
                <w:color w:val="000000" w:themeColor="text1"/>
                <w:lang w:eastAsia="zh-CN"/>
              </w:rPr>
              <w:t>MSS L-Band Range Clarification</w:t>
            </w:r>
          </w:p>
        </w:tc>
        <w:tc>
          <w:tcPr>
            <w:tcW w:w="8003" w:type="dxa"/>
          </w:tcPr>
          <w:p w14:paraId="632D8D6B" w14:textId="597B89CF" w:rsidR="00FE6DA9" w:rsidRDefault="00FE6DA9" w:rsidP="0075777C">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2059BA97" w14:textId="59B60CA0" w:rsidR="00FE6DA9" w:rsidRDefault="00FE6DA9" w:rsidP="00C93048">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sidR="0075777C">
              <w:rPr>
                <w:rFonts w:eastAsiaTheme="minorEastAsia" w:hint="eastAsia"/>
                <w:i/>
                <w:color w:val="0070C0"/>
                <w:lang w:val="en-US" w:eastAsia="zh-CN"/>
              </w:rPr>
              <w:t>:</w:t>
            </w:r>
            <w:r>
              <w:rPr>
                <w:rFonts w:eastAsiaTheme="minorEastAsia"/>
                <w:i/>
                <w:color w:val="0070C0"/>
                <w:lang w:val="en-US" w:eastAsia="zh-CN"/>
              </w:rPr>
              <w:t xml:space="preserve"> </w:t>
            </w:r>
          </w:p>
          <w:p w14:paraId="3925EE9C" w14:textId="77777777" w:rsidR="00FE6DA9" w:rsidRPr="00B36D19" w:rsidRDefault="00FE6DA9" w:rsidP="00FE6DA9">
            <w:pPr>
              <w:spacing w:after="120"/>
              <w:rPr>
                <w:b/>
                <w:color w:val="0070C0"/>
                <w:szCs w:val="24"/>
                <w:lang w:eastAsia="zh-CN"/>
              </w:rPr>
            </w:pPr>
            <w:r w:rsidRPr="00B36D19">
              <w:rPr>
                <w:b/>
                <w:szCs w:val="24"/>
                <w:highlight w:val="yellow"/>
                <w:lang w:eastAsia="zh-CN"/>
              </w:rPr>
              <w:t>Proposal 1-1-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bCs/>
              </w:rPr>
              <w:t xml:space="preserve">The first band NTN based on L-band will have the following frequency range definition: </w:t>
            </w:r>
            <w:r w:rsidRPr="00C93048">
              <w:rPr>
                <w:b/>
                <w:szCs w:val="24"/>
                <w:lang w:eastAsia="zh-CN"/>
              </w:rPr>
              <w:t>1525</w:t>
            </w:r>
            <w:r w:rsidRPr="00B36D19">
              <w:rPr>
                <w:b/>
                <w:bCs/>
                <w:lang w:val="en-US"/>
              </w:rPr>
              <w:t>-1559 MHz in DL</w:t>
            </w:r>
            <w:r>
              <w:rPr>
                <w:b/>
                <w:bCs/>
                <w:lang w:val="en-US"/>
              </w:rPr>
              <w:t xml:space="preserve">, </w:t>
            </w:r>
            <w:r w:rsidRPr="00B36D19">
              <w:rPr>
                <w:b/>
                <w:bCs/>
                <w:lang w:val="en-US"/>
              </w:rPr>
              <w:t>1626.5-1660.5 MHz in UL (FDD).</w:t>
            </w:r>
          </w:p>
          <w:p w14:paraId="7F3FB60D" w14:textId="147353F3" w:rsidR="00FE6DA9" w:rsidRPr="00B36D19" w:rsidRDefault="00FE6DA9" w:rsidP="00FE6DA9">
            <w:pPr>
              <w:spacing w:after="120"/>
              <w:rPr>
                <w:b/>
                <w:szCs w:val="24"/>
                <w:lang w:eastAsia="zh-CN"/>
              </w:rPr>
            </w:pPr>
            <w:r>
              <w:rPr>
                <w:b/>
                <w:szCs w:val="24"/>
                <w:lang w:eastAsia="zh-CN"/>
              </w:rPr>
              <w:t>And/Or</w:t>
            </w:r>
          </w:p>
          <w:p w14:paraId="4A3819B1" w14:textId="77777777" w:rsidR="00FE6DA9" w:rsidRDefault="00FE6DA9" w:rsidP="00FE6DA9">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Pr>
                <w:bCs/>
              </w:rPr>
              <w:t>RAN4 to d</w:t>
            </w:r>
            <w:r w:rsidRPr="00B36D19">
              <w:rPr>
                <w:rFonts w:eastAsia="SimSun"/>
                <w:bCs/>
              </w:rPr>
              <w:t xml:space="preserve">efine the </w:t>
            </w:r>
            <w:r w:rsidRPr="00B36D19">
              <w:rPr>
                <w:rFonts w:eastAsia="SimSun"/>
                <w:b/>
                <w:bCs/>
              </w:rPr>
              <w:t xml:space="preserve">full L-band (1515-1559 MHz </w:t>
            </w:r>
            <w:r>
              <w:rPr>
                <w:b/>
                <w:bCs/>
              </w:rPr>
              <w:t>DL</w:t>
            </w:r>
            <w:r w:rsidRPr="00B36D19">
              <w:rPr>
                <w:rFonts w:eastAsia="SimSun"/>
                <w:b/>
                <w:bCs/>
              </w:rPr>
              <w:t>, 1626.</w:t>
            </w:r>
            <w:r w:rsidRPr="00B36D19">
              <w:rPr>
                <w:b/>
                <w:bCs/>
              </w:rPr>
              <w:t xml:space="preserve">5-1660.5 and 1668-1675 MHz </w:t>
            </w:r>
            <w:r>
              <w:rPr>
                <w:b/>
                <w:bCs/>
              </w:rPr>
              <w:t>UL</w:t>
            </w:r>
            <w:r w:rsidRPr="00B36D19">
              <w:rPr>
                <w:rFonts w:eastAsia="SimSun"/>
                <w:b/>
                <w:bCs/>
              </w:rPr>
              <w:t>)</w:t>
            </w:r>
            <w:r w:rsidRPr="00B36D19">
              <w:rPr>
                <w:rFonts w:eastAsia="SimSun"/>
                <w:bCs/>
              </w:rPr>
              <w:t xml:space="preserve"> while acknowledging the impracticality of the extended L-band segments in certain countries.</w:t>
            </w:r>
          </w:p>
          <w:p w14:paraId="380F2C5E" w14:textId="01C5C550" w:rsidR="00FE6DA9" w:rsidRPr="00C93048" w:rsidRDefault="00FE6DA9" w:rsidP="00C93048">
            <w:pPr>
              <w:spacing w:after="120"/>
              <w:rPr>
                <w:b/>
                <w:szCs w:val="24"/>
                <w:lang w:eastAsia="zh-CN"/>
              </w:rPr>
            </w:pPr>
            <w:r w:rsidRPr="00C93048">
              <w:rPr>
                <w:rFonts w:eastAsia="SimSun"/>
                <w:b/>
                <w:szCs w:val="24"/>
                <w:lang w:eastAsia="zh-CN"/>
              </w:rPr>
              <w:lastRenderedPageBreak/>
              <w:t>And/Or</w:t>
            </w:r>
          </w:p>
          <w:p w14:paraId="488C269E" w14:textId="63BE8DFB" w:rsidR="0075777C" w:rsidRPr="00C93048" w:rsidRDefault="00FE6DA9" w:rsidP="00C93048">
            <w:pPr>
              <w:spacing w:after="120"/>
              <w:rPr>
                <w:rFonts w:eastAsia="SimSun"/>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B36D19">
              <w:rPr>
                <w:szCs w:val="24"/>
                <w:lang w:eastAsia="zh-CN"/>
              </w:rPr>
              <w:t xml:space="preserve">Companies continue </w:t>
            </w:r>
            <w:r>
              <w:rPr>
                <w:szCs w:val="24"/>
                <w:lang w:eastAsia="zh-CN"/>
              </w:rPr>
              <w:t xml:space="preserve">to </w:t>
            </w:r>
            <w:r w:rsidRPr="00B36D19">
              <w:rPr>
                <w:szCs w:val="24"/>
                <w:lang w:eastAsia="zh-CN"/>
              </w:rPr>
              <w:t>contribute</w:t>
            </w:r>
            <w:r>
              <w:rPr>
                <w:szCs w:val="24"/>
                <w:lang w:eastAsia="zh-CN"/>
              </w:rPr>
              <w:t xml:space="preserve"> with L-band candidate ranges for NTN operation in FR1. </w:t>
            </w:r>
            <w:r w:rsidRPr="00B36D19">
              <w:rPr>
                <w:b/>
                <w:szCs w:val="24"/>
                <w:lang w:eastAsia="zh-CN"/>
              </w:rPr>
              <w:t>Note:</w:t>
            </w:r>
            <w:r w:rsidRPr="00B36D19">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19D11F39" w14:textId="32EB60E1"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find consensus for L-band definition in 2</w:t>
            </w:r>
            <w:r w:rsidR="00FE6DA9" w:rsidRPr="00C93048">
              <w:rPr>
                <w:rFonts w:eastAsiaTheme="minorEastAsia"/>
                <w:vertAlign w:val="superscript"/>
                <w:lang w:val="en-US" w:eastAsia="zh-CN"/>
              </w:rPr>
              <w:t>nd</w:t>
            </w:r>
            <w:r w:rsidR="00FE6DA9">
              <w:rPr>
                <w:rFonts w:eastAsiaTheme="minorEastAsia"/>
                <w:lang w:val="en-US" w:eastAsia="zh-CN"/>
              </w:rPr>
              <w:t xml:space="preserve"> round of discussions. Operator feedback is required.</w:t>
            </w:r>
          </w:p>
        </w:tc>
      </w:tr>
      <w:tr w:rsidR="0075777C" w14:paraId="36EA50E0" w14:textId="77777777" w:rsidTr="0075777C">
        <w:tc>
          <w:tcPr>
            <w:tcW w:w="1628" w:type="dxa"/>
          </w:tcPr>
          <w:p w14:paraId="0BA1B8CD" w14:textId="05018967" w:rsidR="0075777C" w:rsidRDefault="0075777C" w:rsidP="0075777C">
            <w:pPr>
              <w:rPr>
                <w:b/>
                <w:color w:val="0070C0"/>
                <w:u w:val="single"/>
                <w:lang w:eastAsia="ko-KR"/>
              </w:rPr>
            </w:pPr>
            <w:r>
              <w:rPr>
                <w:b/>
                <w:color w:val="0070C0"/>
                <w:u w:val="single"/>
                <w:lang w:eastAsia="ko-KR"/>
              </w:rPr>
              <w:lastRenderedPageBreak/>
              <w:t>Issue 1-2-1</w:t>
            </w:r>
            <w:r w:rsidRPr="00037120">
              <w:rPr>
                <w:b/>
                <w:color w:val="0070C0"/>
                <w:u w:val="single"/>
                <w:lang w:eastAsia="ko-KR"/>
              </w:rPr>
              <w:t>:</w:t>
            </w:r>
          </w:p>
          <w:p w14:paraId="20404A97" w14:textId="49C0728B" w:rsidR="0075777C" w:rsidRDefault="0075777C" w:rsidP="0075777C">
            <w:pPr>
              <w:rPr>
                <w:rFonts w:eastAsiaTheme="minorEastAsia"/>
                <w:b/>
                <w:bCs/>
                <w:color w:val="0070C0"/>
                <w:lang w:val="en-US" w:eastAsia="zh-CN"/>
              </w:rPr>
            </w:pPr>
            <w:r>
              <w:rPr>
                <w:color w:val="000000" w:themeColor="text1"/>
                <w:lang w:eastAsia="zh-CN"/>
              </w:rPr>
              <w:t>NTN Band Coding and Signalling Design</w:t>
            </w:r>
          </w:p>
        </w:tc>
        <w:tc>
          <w:tcPr>
            <w:tcW w:w="8003" w:type="dxa"/>
          </w:tcPr>
          <w:p w14:paraId="530D4397" w14:textId="2D8159EA" w:rsidR="00FE6DA9" w:rsidRDefault="00FE6DA9" w:rsidP="00FE6DA9">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C93048">
              <w:rPr>
                <w:rFonts w:eastAsia="SimSun"/>
                <w:highlight w:val="green"/>
              </w:rPr>
              <w:t>I</w:t>
            </w:r>
            <w:r w:rsidRPr="00B60CF9">
              <w:rPr>
                <w:rFonts w:hint="eastAsia"/>
                <w:highlight w:val="green"/>
              </w:rPr>
              <w:t>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5E3056A6" w14:textId="77777777" w:rsidR="00FE6DA9" w:rsidRDefault="00FE6DA9" w:rsidP="00FE6DA9">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D7A465D" w14:textId="750938B9"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discuss in 2</w:t>
            </w:r>
            <w:r w:rsidR="00FE6DA9" w:rsidRPr="00C93048">
              <w:rPr>
                <w:rFonts w:eastAsiaTheme="minorEastAsia"/>
                <w:vertAlign w:val="superscript"/>
                <w:lang w:val="en-US" w:eastAsia="zh-CN"/>
              </w:rPr>
              <w:t>nd</w:t>
            </w:r>
            <w:r w:rsidR="00FE6DA9">
              <w:rPr>
                <w:rFonts w:eastAsiaTheme="minorEastAsia"/>
                <w:lang w:val="en-US" w:eastAsia="zh-CN"/>
              </w:rPr>
              <w:t xml:space="preserve"> round.</w:t>
            </w:r>
          </w:p>
        </w:tc>
      </w:tr>
      <w:tr w:rsidR="0075777C" w14:paraId="1FF68629" w14:textId="77777777" w:rsidTr="0075777C">
        <w:tc>
          <w:tcPr>
            <w:tcW w:w="1628" w:type="dxa"/>
          </w:tcPr>
          <w:p w14:paraId="624C3A63" w14:textId="27D2B4B3" w:rsidR="0075777C" w:rsidRDefault="0075777C" w:rsidP="0075777C">
            <w:pPr>
              <w:rPr>
                <w:b/>
                <w:color w:val="0070C0"/>
                <w:u w:val="single"/>
                <w:lang w:eastAsia="ko-KR"/>
              </w:rPr>
            </w:pPr>
            <w:r>
              <w:rPr>
                <w:b/>
                <w:color w:val="0070C0"/>
                <w:u w:val="single"/>
                <w:lang w:eastAsia="ko-KR"/>
              </w:rPr>
              <w:t>Issue 1-2-2</w:t>
            </w:r>
            <w:r w:rsidRPr="00037120">
              <w:rPr>
                <w:b/>
                <w:color w:val="0070C0"/>
                <w:u w:val="single"/>
                <w:lang w:eastAsia="ko-KR"/>
              </w:rPr>
              <w:t>:</w:t>
            </w:r>
          </w:p>
          <w:p w14:paraId="341DF24C" w14:textId="32C1DC40" w:rsidR="0075777C" w:rsidRDefault="0075777C" w:rsidP="0075777C">
            <w:pPr>
              <w:rPr>
                <w:b/>
                <w:color w:val="0070C0"/>
                <w:u w:val="single"/>
                <w:lang w:eastAsia="ko-KR"/>
              </w:rPr>
            </w:pPr>
            <w:r>
              <w:rPr>
                <w:color w:val="000000" w:themeColor="text1"/>
                <w:lang w:eastAsia="zh-CN"/>
              </w:rPr>
              <w:t>NTN Band Numbering</w:t>
            </w:r>
          </w:p>
        </w:tc>
        <w:tc>
          <w:tcPr>
            <w:tcW w:w="8003" w:type="dxa"/>
          </w:tcPr>
          <w:p w14:paraId="1121A8FE"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7760D416" w14:textId="6E548A0A" w:rsidR="009435C1" w:rsidRPr="00C93048" w:rsidRDefault="009435C1" w:rsidP="009435C1">
            <w:r w:rsidRPr="00B60CF9">
              <w:rPr>
                <w:highlight w:val="green"/>
              </w:rPr>
              <w:t>FFS with prefix as “n’ or “s”. A note can be included to clarify the usage of NTN bands.</w:t>
            </w:r>
            <w:r w:rsidRPr="00B60CF9">
              <w:t xml:space="preserve"> </w:t>
            </w:r>
          </w:p>
          <w:p w14:paraId="58B5463A" w14:textId="63E7A1D8"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4838D77A" w14:textId="10FA5A9C" w:rsidR="009435C1" w:rsidRPr="00C93048" w:rsidRDefault="009435C1" w:rsidP="00C93048">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B36D19">
              <w:rPr>
                <w:rFonts w:hint="eastAsia"/>
                <w:b/>
                <w:szCs w:val="24"/>
                <w:lang w:eastAsia="zh-CN"/>
              </w:rPr>
              <w:t xml:space="preserve">NTN </w:t>
            </w:r>
            <w:r w:rsidRPr="00B36D19">
              <w:rPr>
                <w:b/>
                <w:szCs w:val="24"/>
                <w:lang w:eastAsia="zh-CN"/>
              </w:rPr>
              <w:t xml:space="preserve">satellite </w:t>
            </w:r>
            <w:r w:rsidRPr="00B36D19">
              <w:rPr>
                <w:rFonts w:hint="eastAsia"/>
                <w:b/>
                <w:szCs w:val="24"/>
                <w:lang w:eastAsia="zh-CN"/>
              </w:rPr>
              <w:t>band</w:t>
            </w:r>
            <w:r>
              <w:rPr>
                <w:rFonts w:hint="eastAsia"/>
                <w:szCs w:val="24"/>
                <w:lang w:eastAsia="zh-CN"/>
              </w:rPr>
              <w:t xml:space="preserve"> should be numbered as a new band even though it is fully overlapped with a TN band.</w:t>
            </w:r>
          </w:p>
          <w:p w14:paraId="7BE51F81" w14:textId="3D541130" w:rsidR="0075777C"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35A64E6B" w14:textId="77777777" w:rsidTr="0075777C">
        <w:tc>
          <w:tcPr>
            <w:tcW w:w="1628" w:type="dxa"/>
          </w:tcPr>
          <w:p w14:paraId="30C4CEBE" w14:textId="49DB75B3" w:rsidR="009435C1" w:rsidRDefault="009435C1" w:rsidP="009435C1">
            <w:pPr>
              <w:rPr>
                <w:b/>
                <w:color w:val="0070C0"/>
                <w:u w:val="single"/>
                <w:lang w:eastAsia="ko-KR"/>
              </w:rPr>
            </w:pPr>
            <w:r>
              <w:rPr>
                <w:b/>
                <w:color w:val="0070C0"/>
                <w:u w:val="single"/>
                <w:lang w:eastAsia="ko-KR"/>
              </w:rPr>
              <w:t>Issue 1-3-1</w:t>
            </w:r>
            <w:r w:rsidRPr="00037120">
              <w:rPr>
                <w:b/>
                <w:color w:val="0070C0"/>
                <w:u w:val="single"/>
                <w:lang w:eastAsia="ko-KR"/>
              </w:rPr>
              <w:t>:</w:t>
            </w:r>
          </w:p>
          <w:p w14:paraId="07BD1224" w14:textId="25999A35" w:rsidR="009435C1" w:rsidRDefault="009435C1" w:rsidP="009435C1">
            <w:pPr>
              <w:rPr>
                <w:b/>
                <w:color w:val="0070C0"/>
                <w:u w:val="single"/>
                <w:lang w:eastAsia="ko-KR"/>
              </w:rPr>
            </w:pPr>
            <w:r>
              <w:rPr>
                <w:color w:val="000000" w:themeColor="text1"/>
                <w:lang w:eastAsia="zh-CN"/>
              </w:rPr>
              <w:t>NTN Channel BandWidth</w:t>
            </w:r>
          </w:p>
        </w:tc>
        <w:tc>
          <w:tcPr>
            <w:tcW w:w="8003" w:type="dxa"/>
          </w:tcPr>
          <w:p w14:paraId="716A54AB"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173F1FD5" w14:textId="77777777" w:rsidR="009435C1" w:rsidRPr="00B36D19" w:rsidRDefault="009435C1" w:rsidP="009435C1">
            <w:r w:rsidRPr="00B60CF9">
              <w:rPr>
                <w:highlight w:val="green"/>
              </w:rPr>
              <w:t>FFS with prefix as “n’ or “s”. A note can be included to clarify the usage of NTN bands.</w:t>
            </w:r>
            <w:r w:rsidRPr="00B60CF9">
              <w:t xml:space="preserve"> </w:t>
            </w:r>
          </w:p>
          <w:p w14:paraId="6BB4DDA8"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3AF294B6" w14:textId="77777777" w:rsidR="009435C1" w:rsidRDefault="009435C1" w:rsidP="009435C1">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9435C1" w14:paraId="782420FB" w14:textId="77777777" w:rsidTr="005A228A">
              <w:trPr>
                <w:cantSplit/>
                <w:tblHeader/>
                <w:jc w:val="center"/>
              </w:trPr>
              <w:tc>
                <w:tcPr>
                  <w:tcW w:w="1493" w:type="dxa"/>
                  <w:tcBorders>
                    <w:bottom w:val="single" w:sz="4" w:space="0" w:color="000000" w:themeColor="text1"/>
                  </w:tcBorders>
                  <w:vAlign w:val="center"/>
                </w:tcPr>
                <w:p w14:paraId="073FDD97" w14:textId="18834B7C" w:rsidR="009435C1" w:rsidRPr="004F273E" w:rsidRDefault="002539BA" w:rsidP="009435C1">
                  <w:pPr>
                    <w:pStyle w:val="TAH"/>
                    <w:rPr>
                      <w:lang w:val="en-US"/>
                    </w:rPr>
                  </w:pPr>
                  <w:r>
                    <w:t xml:space="preserve">NTN </w:t>
                  </w:r>
                  <w:r w:rsidRPr="00C93048">
                    <w:rPr>
                      <w:highlight w:val="yellow"/>
                    </w:rPr>
                    <w:t>satellite</w:t>
                  </w:r>
                  <w:r>
                    <w:t xml:space="preserve"> </w:t>
                  </w:r>
                  <w:r w:rsidRPr="004F273E">
                    <w:rPr>
                      <w:lang w:val="en-US"/>
                    </w:rPr>
                    <w:t>b</w:t>
                  </w:r>
                  <w:r w:rsidR="009435C1">
                    <w:t>and</w:t>
                  </w:r>
                  <w:r w:rsidR="009435C1" w:rsidRPr="004F273E">
                    <w:rPr>
                      <w:lang w:val="en-US"/>
                    </w:rPr>
                    <w:t xml:space="preserve"> </w:t>
                  </w:r>
                  <w:r w:rsidR="009435C1" w:rsidRPr="004F273E">
                    <w:rPr>
                      <w:highlight w:val="yellow"/>
                      <w:lang w:val="en-US"/>
                    </w:rPr>
                    <w:t>#</w:t>
                  </w:r>
                </w:p>
              </w:tc>
              <w:tc>
                <w:tcPr>
                  <w:tcW w:w="1132" w:type="dxa"/>
                  <w:vAlign w:val="center"/>
                </w:tcPr>
                <w:p w14:paraId="3824AAAB" w14:textId="77777777" w:rsidR="009435C1" w:rsidRDefault="009435C1" w:rsidP="009435C1">
                  <w:pPr>
                    <w:pStyle w:val="TAH"/>
                  </w:pPr>
                  <w:r>
                    <w:t>SCS</w:t>
                  </w:r>
                </w:p>
                <w:p w14:paraId="71B44087" w14:textId="77777777" w:rsidR="009435C1" w:rsidRDefault="009435C1" w:rsidP="009435C1">
                  <w:pPr>
                    <w:pStyle w:val="TAH"/>
                  </w:pPr>
                  <w:r>
                    <w:t>kHz</w:t>
                  </w:r>
                </w:p>
              </w:tc>
              <w:tc>
                <w:tcPr>
                  <w:tcW w:w="1132" w:type="dxa"/>
                  <w:vAlign w:val="center"/>
                </w:tcPr>
                <w:p w14:paraId="2B1C7627" w14:textId="77777777" w:rsidR="009435C1" w:rsidRDefault="009435C1" w:rsidP="009435C1">
                  <w:pPr>
                    <w:pStyle w:val="TAH"/>
                  </w:pPr>
                  <w:r>
                    <w:t>5 MHz</w:t>
                  </w:r>
                </w:p>
              </w:tc>
              <w:tc>
                <w:tcPr>
                  <w:tcW w:w="1132" w:type="dxa"/>
                  <w:vAlign w:val="center"/>
                </w:tcPr>
                <w:p w14:paraId="7DED7A6D" w14:textId="77777777" w:rsidR="009435C1" w:rsidRDefault="009435C1" w:rsidP="009435C1">
                  <w:pPr>
                    <w:pStyle w:val="TAH"/>
                  </w:pPr>
                  <w:r>
                    <w:t>10 MHz</w:t>
                  </w:r>
                </w:p>
              </w:tc>
              <w:tc>
                <w:tcPr>
                  <w:tcW w:w="1133" w:type="dxa"/>
                  <w:vAlign w:val="center"/>
                </w:tcPr>
                <w:p w14:paraId="1A7E93A6" w14:textId="77777777" w:rsidR="009435C1" w:rsidRDefault="009435C1" w:rsidP="009435C1">
                  <w:pPr>
                    <w:pStyle w:val="TAH"/>
                  </w:pPr>
                  <w:r>
                    <w:t>15 MHz</w:t>
                  </w:r>
                </w:p>
              </w:tc>
              <w:tc>
                <w:tcPr>
                  <w:tcW w:w="1133" w:type="dxa"/>
                  <w:vAlign w:val="center"/>
                </w:tcPr>
                <w:p w14:paraId="04F2F816" w14:textId="77777777" w:rsidR="009435C1" w:rsidRDefault="009435C1" w:rsidP="009435C1">
                  <w:pPr>
                    <w:pStyle w:val="TAH"/>
                  </w:pPr>
                  <w:r>
                    <w:t>20 MHz</w:t>
                  </w:r>
                </w:p>
              </w:tc>
            </w:tr>
            <w:tr w:rsidR="009435C1" w14:paraId="3F97986E"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1D1237D8" w14:textId="77777777" w:rsidR="009435C1" w:rsidRDefault="009435C1" w:rsidP="009435C1">
                  <w:pPr>
                    <w:pStyle w:val="TAC"/>
                  </w:pPr>
                </w:p>
              </w:tc>
              <w:tc>
                <w:tcPr>
                  <w:tcW w:w="1132" w:type="dxa"/>
                  <w:tcBorders>
                    <w:left w:val="single" w:sz="4" w:space="0" w:color="000000" w:themeColor="text1"/>
                  </w:tcBorders>
                  <w:vAlign w:val="center"/>
                </w:tcPr>
                <w:p w14:paraId="5EF51A48" w14:textId="77777777" w:rsidR="009435C1" w:rsidRDefault="009435C1" w:rsidP="009435C1">
                  <w:pPr>
                    <w:pStyle w:val="TAC"/>
                  </w:pPr>
                  <w:r>
                    <w:t>15</w:t>
                  </w:r>
                </w:p>
              </w:tc>
              <w:tc>
                <w:tcPr>
                  <w:tcW w:w="1132" w:type="dxa"/>
                </w:tcPr>
                <w:p w14:paraId="7BFE1A90" w14:textId="77777777" w:rsidR="009435C1" w:rsidRDefault="009435C1" w:rsidP="009435C1">
                  <w:pPr>
                    <w:pStyle w:val="TAC"/>
                  </w:pPr>
                  <w:r>
                    <w:t>Yes</w:t>
                  </w:r>
                </w:p>
              </w:tc>
              <w:tc>
                <w:tcPr>
                  <w:tcW w:w="1132" w:type="dxa"/>
                  <w:vAlign w:val="center"/>
                </w:tcPr>
                <w:p w14:paraId="5E4E016B" w14:textId="77777777" w:rsidR="009435C1" w:rsidRDefault="009435C1" w:rsidP="009435C1">
                  <w:pPr>
                    <w:pStyle w:val="TAC"/>
                  </w:pPr>
                  <w:r>
                    <w:t>Yes</w:t>
                  </w:r>
                </w:p>
              </w:tc>
              <w:tc>
                <w:tcPr>
                  <w:tcW w:w="1133" w:type="dxa"/>
                  <w:vAlign w:val="center"/>
                </w:tcPr>
                <w:p w14:paraId="7199507E" w14:textId="77777777" w:rsidR="009435C1" w:rsidRDefault="009435C1" w:rsidP="009435C1">
                  <w:pPr>
                    <w:pStyle w:val="TAC"/>
                  </w:pPr>
                  <w:r>
                    <w:t>Yes</w:t>
                  </w:r>
                </w:p>
              </w:tc>
              <w:tc>
                <w:tcPr>
                  <w:tcW w:w="1133" w:type="dxa"/>
                  <w:vAlign w:val="center"/>
                </w:tcPr>
                <w:p w14:paraId="21B1DDD2" w14:textId="77777777" w:rsidR="009435C1" w:rsidRDefault="009435C1" w:rsidP="009435C1">
                  <w:pPr>
                    <w:pStyle w:val="TAC"/>
                  </w:pPr>
                  <w:r>
                    <w:t>Yes</w:t>
                  </w:r>
                </w:p>
              </w:tc>
            </w:tr>
            <w:tr w:rsidR="009435C1" w14:paraId="13D12EC6"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5BF9751" w14:textId="0E4CA739" w:rsidR="009435C1" w:rsidRPr="00C93048" w:rsidRDefault="009435C1" w:rsidP="009435C1">
                  <w:pPr>
                    <w:pStyle w:val="TAC"/>
                    <w:rPr>
                      <w:lang w:val="en-US"/>
                    </w:rPr>
                  </w:pPr>
                  <w:r w:rsidRPr="00C93048">
                    <w:rPr>
                      <w:highlight w:val="yellow"/>
                      <w:lang w:val="en-US"/>
                    </w:rPr>
                    <w:t>256</w:t>
                  </w:r>
                </w:p>
              </w:tc>
              <w:tc>
                <w:tcPr>
                  <w:tcW w:w="1132" w:type="dxa"/>
                  <w:tcBorders>
                    <w:left w:val="single" w:sz="4" w:space="0" w:color="000000" w:themeColor="text1"/>
                  </w:tcBorders>
                  <w:vAlign w:val="center"/>
                </w:tcPr>
                <w:p w14:paraId="121CD2B9" w14:textId="77777777" w:rsidR="009435C1" w:rsidRDefault="009435C1" w:rsidP="009435C1">
                  <w:pPr>
                    <w:pStyle w:val="TAC"/>
                  </w:pPr>
                  <w:r>
                    <w:t>30</w:t>
                  </w:r>
                </w:p>
              </w:tc>
              <w:tc>
                <w:tcPr>
                  <w:tcW w:w="1132" w:type="dxa"/>
                </w:tcPr>
                <w:p w14:paraId="76CCC3F1" w14:textId="77777777" w:rsidR="009435C1" w:rsidRDefault="009435C1" w:rsidP="009435C1">
                  <w:pPr>
                    <w:pStyle w:val="TAC"/>
                  </w:pPr>
                </w:p>
              </w:tc>
              <w:tc>
                <w:tcPr>
                  <w:tcW w:w="1132" w:type="dxa"/>
                </w:tcPr>
                <w:p w14:paraId="2885F25B" w14:textId="77777777" w:rsidR="009435C1" w:rsidRDefault="009435C1" w:rsidP="009435C1">
                  <w:pPr>
                    <w:pStyle w:val="TAC"/>
                  </w:pPr>
                  <w:r>
                    <w:t>Yes</w:t>
                  </w:r>
                </w:p>
              </w:tc>
              <w:tc>
                <w:tcPr>
                  <w:tcW w:w="1133" w:type="dxa"/>
                  <w:vAlign w:val="center"/>
                </w:tcPr>
                <w:p w14:paraId="35AF6600" w14:textId="77777777" w:rsidR="009435C1" w:rsidRDefault="009435C1" w:rsidP="009435C1">
                  <w:pPr>
                    <w:pStyle w:val="TAC"/>
                  </w:pPr>
                  <w:r>
                    <w:t>Yes</w:t>
                  </w:r>
                </w:p>
              </w:tc>
              <w:tc>
                <w:tcPr>
                  <w:tcW w:w="1133" w:type="dxa"/>
                  <w:vAlign w:val="center"/>
                </w:tcPr>
                <w:p w14:paraId="24E8D8C8" w14:textId="77777777" w:rsidR="009435C1" w:rsidRDefault="009435C1" w:rsidP="009435C1">
                  <w:pPr>
                    <w:pStyle w:val="TAC"/>
                  </w:pPr>
                  <w:r>
                    <w:t>Yes</w:t>
                  </w:r>
                </w:p>
              </w:tc>
            </w:tr>
            <w:tr w:rsidR="009435C1" w14:paraId="29F08D47"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5AFC2BA8" w14:textId="77777777" w:rsidR="009435C1" w:rsidRDefault="009435C1" w:rsidP="009435C1">
                  <w:pPr>
                    <w:pStyle w:val="TAC"/>
                  </w:pPr>
                </w:p>
              </w:tc>
              <w:tc>
                <w:tcPr>
                  <w:tcW w:w="1132" w:type="dxa"/>
                  <w:tcBorders>
                    <w:left w:val="single" w:sz="4" w:space="0" w:color="000000" w:themeColor="text1"/>
                  </w:tcBorders>
                  <w:vAlign w:val="center"/>
                </w:tcPr>
                <w:p w14:paraId="1723C20C" w14:textId="77777777" w:rsidR="009435C1" w:rsidRDefault="009435C1" w:rsidP="009435C1">
                  <w:pPr>
                    <w:pStyle w:val="TAC"/>
                  </w:pPr>
                  <w:r>
                    <w:t>60</w:t>
                  </w:r>
                </w:p>
              </w:tc>
              <w:tc>
                <w:tcPr>
                  <w:tcW w:w="1132" w:type="dxa"/>
                </w:tcPr>
                <w:p w14:paraId="51D7FD0E" w14:textId="77777777" w:rsidR="009435C1" w:rsidRDefault="009435C1" w:rsidP="009435C1">
                  <w:pPr>
                    <w:pStyle w:val="TAC"/>
                  </w:pPr>
                </w:p>
              </w:tc>
              <w:tc>
                <w:tcPr>
                  <w:tcW w:w="1132" w:type="dxa"/>
                  <w:vAlign w:val="center"/>
                </w:tcPr>
                <w:p w14:paraId="6613F2DA" w14:textId="77777777" w:rsidR="009435C1" w:rsidRDefault="009435C1" w:rsidP="009435C1">
                  <w:pPr>
                    <w:pStyle w:val="TAC"/>
                  </w:pPr>
                  <w:r>
                    <w:t>Yes</w:t>
                  </w:r>
                </w:p>
              </w:tc>
              <w:tc>
                <w:tcPr>
                  <w:tcW w:w="1133" w:type="dxa"/>
                  <w:vAlign w:val="center"/>
                </w:tcPr>
                <w:p w14:paraId="26587D33" w14:textId="77777777" w:rsidR="009435C1" w:rsidRDefault="009435C1" w:rsidP="009435C1">
                  <w:pPr>
                    <w:pStyle w:val="TAC"/>
                  </w:pPr>
                  <w:r>
                    <w:t>Yes</w:t>
                  </w:r>
                </w:p>
              </w:tc>
              <w:tc>
                <w:tcPr>
                  <w:tcW w:w="1133" w:type="dxa"/>
                  <w:vAlign w:val="center"/>
                </w:tcPr>
                <w:p w14:paraId="2BC7C580" w14:textId="77777777" w:rsidR="009435C1" w:rsidRDefault="009435C1" w:rsidP="009435C1">
                  <w:pPr>
                    <w:pStyle w:val="TAC"/>
                  </w:pPr>
                  <w:r>
                    <w:t>Yes</w:t>
                  </w:r>
                </w:p>
              </w:tc>
            </w:tr>
          </w:tbl>
          <w:p w14:paraId="0C68A51A" w14:textId="4A748709" w:rsidR="009435C1" w:rsidRDefault="009435C1" w:rsidP="009435C1">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sidR="002539BA">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9435C1">
              <w:rPr>
                <w:rFonts w:eastAsia="SimSun"/>
                <w:szCs w:val="24"/>
                <w:highlight w:val="yellow"/>
                <w:lang w:eastAsia="zh-CN"/>
              </w:rPr>
              <w:t>5</w:t>
            </w:r>
            <w:r w:rsidRPr="00C93048">
              <w:rPr>
                <w:rFonts w:eastAsia="SimSun"/>
                <w:szCs w:val="24"/>
                <w:highlight w:val="yellow"/>
                <w:lang w:eastAsia="zh-CN"/>
              </w:rPr>
              <w:t>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43D58094" w14:textId="77777777" w:rsidTr="005A228A">
              <w:trPr>
                <w:cantSplit/>
                <w:jc w:val="center"/>
              </w:trPr>
              <w:tc>
                <w:tcPr>
                  <w:tcW w:w="1037" w:type="dxa"/>
                  <w:shd w:val="clear" w:color="auto" w:fill="auto"/>
                </w:tcPr>
                <w:p w14:paraId="259294CA" w14:textId="776EB4C9" w:rsidR="009435C1" w:rsidRPr="00C93048" w:rsidRDefault="009435C1" w:rsidP="009435C1">
                  <w:pPr>
                    <w:pStyle w:val="TAH"/>
                    <w:rPr>
                      <w:lang w:val="fr-FR"/>
                    </w:rPr>
                  </w:pPr>
                  <w:r>
                    <w:t xml:space="preserve">NTN </w:t>
                  </w:r>
                  <w:r w:rsidR="002539BA" w:rsidRPr="00C93048">
                    <w:rPr>
                      <w:highlight w:val="yellow"/>
                      <w:lang w:val="fr-FR"/>
                    </w:rPr>
                    <w:t>satellite</w:t>
                  </w:r>
                  <w:r w:rsidR="002539BA">
                    <w:rPr>
                      <w:lang w:val="fr-FR"/>
                    </w:rPr>
                    <w:t xml:space="preserve"> </w:t>
                  </w:r>
                  <w:r w:rsidRPr="00C93048">
                    <w:rPr>
                      <w:i/>
                      <w:strike/>
                    </w:rPr>
                    <w:t>operating</w:t>
                  </w:r>
                  <w:r>
                    <w:rPr>
                      <w:i/>
                    </w:rPr>
                    <w:t xml:space="preserve"> band</w:t>
                  </w:r>
                  <w:r>
                    <w:rPr>
                      <w:i/>
                      <w:lang w:val="fr-FR"/>
                    </w:rPr>
                    <w:t xml:space="preserve"> </w:t>
                  </w:r>
                  <w:r w:rsidRPr="00C93048">
                    <w:rPr>
                      <w:i/>
                      <w:highlight w:val="yellow"/>
                      <w:lang w:val="fr-FR"/>
                    </w:rPr>
                    <w:t>#</w:t>
                  </w:r>
                </w:p>
              </w:tc>
              <w:tc>
                <w:tcPr>
                  <w:tcW w:w="2607" w:type="dxa"/>
                  <w:shd w:val="clear" w:color="auto" w:fill="auto"/>
                </w:tcPr>
                <w:p w14:paraId="0362C1A8"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7EAC0D50" w14:textId="77777777" w:rsidR="009435C1" w:rsidRPr="00B36D19" w:rsidRDefault="009435C1" w:rsidP="009435C1">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2987BA9D"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570ED8F3" w14:textId="77777777" w:rsidR="009435C1" w:rsidRPr="00B36D19" w:rsidRDefault="009435C1" w:rsidP="009435C1">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6FA5B9CA" w14:textId="77777777" w:rsidR="009435C1" w:rsidRDefault="009435C1" w:rsidP="009435C1">
                  <w:pPr>
                    <w:pStyle w:val="TAH"/>
                  </w:pPr>
                  <w:r>
                    <w:t>Duplex mode</w:t>
                  </w:r>
                </w:p>
              </w:tc>
            </w:tr>
            <w:tr w:rsidR="009435C1" w14:paraId="5B1B2DB0" w14:textId="77777777" w:rsidTr="005A228A">
              <w:trPr>
                <w:cantSplit/>
                <w:jc w:val="center"/>
              </w:trPr>
              <w:tc>
                <w:tcPr>
                  <w:tcW w:w="1037" w:type="dxa"/>
                  <w:shd w:val="clear" w:color="auto" w:fill="auto"/>
                </w:tcPr>
                <w:p w14:paraId="70B293E4" w14:textId="2F2F5F37" w:rsidR="009435C1" w:rsidRPr="00C93048" w:rsidRDefault="009435C1" w:rsidP="009435C1">
                  <w:pPr>
                    <w:pStyle w:val="TAC"/>
                    <w:rPr>
                      <w:lang w:val="en-US"/>
                    </w:rPr>
                  </w:pPr>
                  <w:r w:rsidRPr="00C93048">
                    <w:rPr>
                      <w:highlight w:val="yellow"/>
                      <w:lang w:val="en-US"/>
                    </w:rPr>
                    <w:t>256</w:t>
                  </w:r>
                </w:p>
              </w:tc>
              <w:tc>
                <w:tcPr>
                  <w:tcW w:w="2607" w:type="dxa"/>
                  <w:shd w:val="clear" w:color="auto" w:fill="auto"/>
                </w:tcPr>
                <w:p w14:paraId="0DE081C6" w14:textId="77777777" w:rsidR="009435C1" w:rsidRDefault="009435C1" w:rsidP="009435C1">
                  <w:pPr>
                    <w:pStyle w:val="TAC"/>
                  </w:pPr>
                  <w:r>
                    <w:t>1980 MHz – 2010 MHz</w:t>
                  </w:r>
                </w:p>
              </w:tc>
              <w:tc>
                <w:tcPr>
                  <w:tcW w:w="2806" w:type="dxa"/>
                  <w:shd w:val="clear" w:color="auto" w:fill="auto"/>
                </w:tcPr>
                <w:p w14:paraId="78DF4ACA" w14:textId="77777777" w:rsidR="009435C1" w:rsidRDefault="009435C1" w:rsidP="009435C1">
                  <w:pPr>
                    <w:pStyle w:val="TAC"/>
                  </w:pPr>
                  <w:r>
                    <w:t>2170 MHz – 2200 MHz</w:t>
                  </w:r>
                </w:p>
              </w:tc>
              <w:tc>
                <w:tcPr>
                  <w:tcW w:w="1286" w:type="dxa"/>
                  <w:shd w:val="clear" w:color="auto" w:fill="auto"/>
                </w:tcPr>
                <w:p w14:paraId="29451AA0" w14:textId="77777777" w:rsidR="009435C1" w:rsidRDefault="009435C1" w:rsidP="009435C1">
                  <w:pPr>
                    <w:pStyle w:val="TAC"/>
                  </w:pPr>
                  <w:r>
                    <w:t>FDD</w:t>
                  </w:r>
                </w:p>
              </w:tc>
            </w:tr>
          </w:tbl>
          <w:p w14:paraId="3CB4904E" w14:textId="77777777" w:rsidR="009435C1" w:rsidRDefault="009435C1" w:rsidP="009435C1">
            <w:pPr>
              <w:spacing w:after="120"/>
              <w:rPr>
                <w:b/>
                <w:szCs w:val="24"/>
                <w:lang w:eastAsia="zh-CN"/>
              </w:rPr>
            </w:pPr>
            <w:r>
              <w:rPr>
                <w:b/>
                <w:szCs w:val="24"/>
                <w:lang w:eastAsia="zh-CN"/>
              </w:rPr>
              <w:t xml:space="preserve"> </w:t>
            </w:r>
          </w:p>
          <w:p w14:paraId="7610D23B" w14:textId="77777777" w:rsidR="009435C1" w:rsidRPr="00B36D19" w:rsidRDefault="009435C1" w:rsidP="009435C1">
            <w:pPr>
              <w:spacing w:after="120"/>
              <w:rPr>
                <w:b/>
                <w:szCs w:val="24"/>
                <w:lang w:eastAsia="zh-CN"/>
              </w:rPr>
            </w:pPr>
            <w:r>
              <w:rPr>
                <w:b/>
                <w:szCs w:val="24"/>
                <w:lang w:eastAsia="zh-CN"/>
              </w:rPr>
              <w:t>And/Or</w:t>
            </w:r>
          </w:p>
          <w:p w14:paraId="7E5E0FB9" w14:textId="77777777" w:rsidR="009435C1" w:rsidRDefault="009435C1" w:rsidP="009435C1">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r>
              <w:rPr>
                <w:b/>
                <w:szCs w:val="24"/>
                <w:lang w:eastAsia="zh-CN"/>
              </w:rPr>
              <w:t>:</w:t>
            </w: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9435C1" w14:paraId="470AED64" w14:textId="77777777" w:rsidTr="005A228A">
              <w:trPr>
                <w:cantSplit/>
                <w:tblHeader/>
                <w:jc w:val="center"/>
              </w:trPr>
              <w:tc>
                <w:tcPr>
                  <w:tcW w:w="1493" w:type="dxa"/>
                  <w:tcBorders>
                    <w:bottom w:val="single" w:sz="4" w:space="0" w:color="000000" w:themeColor="text1"/>
                  </w:tcBorders>
                  <w:vAlign w:val="center"/>
                </w:tcPr>
                <w:p w14:paraId="23F988C0" w14:textId="5AD62369" w:rsidR="009435C1" w:rsidRDefault="009435C1" w:rsidP="009435C1">
                  <w:pPr>
                    <w:pStyle w:val="TAH"/>
                    <w:rPr>
                      <w:rFonts w:eastAsiaTheme="minorEastAsia"/>
                      <w:lang w:eastAsia="zh-CN"/>
                    </w:rPr>
                  </w:pPr>
                  <w:r>
                    <w:t xml:space="preserve">NTN </w:t>
                  </w:r>
                  <w:r w:rsidR="002539BA" w:rsidRPr="004F273E">
                    <w:rPr>
                      <w:highlight w:val="yellow"/>
                      <w:lang w:val="en-US"/>
                    </w:rPr>
                    <w:t>satellite</w:t>
                  </w:r>
                  <w:r w:rsidR="002539BA" w:rsidRPr="004F273E">
                    <w:rPr>
                      <w:lang w:val="en-US"/>
                    </w:rPr>
                    <w:t xml:space="preserve"> </w:t>
                  </w:r>
                  <w:r w:rsidR="002539BA">
                    <w:t>b</w:t>
                  </w:r>
                  <w:r>
                    <w:t>and</w:t>
                  </w:r>
                </w:p>
                <w:p w14:paraId="798E3ACB" w14:textId="37000172" w:rsidR="009435C1" w:rsidRPr="00C93048" w:rsidRDefault="009435C1" w:rsidP="009435C1">
                  <w:pPr>
                    <w:pStyle w:val="TAH"/>
                    <w:rPr>
                      <w:rFonts w:eastAsiaTheme="minorEastAsia"/>
                      <w:lang w:eastAsia="zh-CN"/>
                    </w:rPr>
                  </w:pPr>
                  <w:r w:rsidRPr="00C93048">
                    <w:rPr>
                      <w:rFonts w:eastAsiaTheme="minorEastAsia"/>
                      <w:highlight w:val="yellow"/>
                      <w:lang w:eastAsia="zh-CN"/>
                    </w:rPr>
                    <w:t>#</w:t>
                  </w:r>
                </w:p>
              </w:tc>
              <w:tc>
                <w:tcPr>
                  <w:tcW w:w="1132" w:type="dxa"/>
                  <w:vAlign w:val="center"/>
                </w:tcPr>
                <w:p w14:paraId="6072710F" w14:textId="77777777" w:rsidR="009435C1" w:rsidRDefault="009435C1" w:rsidP="009435C1">
                  <w:pPr>
                    <w:pStyle w:val="TAH"/>
                  </w:pPr>
                  <w:r>
                    <w:t>SCS</w:t>
                  </w:r>
                </w:p>
                <w:p w14:paraId="21683B45" w14:textId="77777777" w:rsidR="009435C1" w:rsidRDefault="009435C1" w:rsidP="009435C1">
                  <w:pPr>
                    <w:pStyle w:val="TAH"/>
                  </w:pPr>
                  <w:r>
                    <w:t>kHz</w:t>
                  </w:r>
                </w:p>
              </w:tc>
              <w:tc>
                <w:tcPr>
                  <w:tcW w:w="1132" w:type="dxa"/>
                  <w:vAlign w:val="center"/>
                </w:tcPr>
                <w:p w14:paraId="36B69258" w14:textId="77777777" w:rsidR="009435C1" w:rsidRDefault="009435C1" w:rsidP="009435C1">
                  <w:pPr>
                    <w:pStyle w:val="TAH"/>
                  </w:pPr>
                  <w:r>
                    <w:t>5 MHz</w:t>
                  </w:r>
                </w:p>
              </w:tc>
              <w:tc>
                <w:tcPr>
                  <w:tcW w:w="1132" w:type="dxa"/>
                  <w:vAlign w:val="center"/>
                </w:tcPr>
                <w:p w14:paraId="1519105D" w14:textId="77777777" w:rsidR="009435C1" w:rsidRDefault="009435C1" w:rsidP="009435C1">
                  <w:pPr>
                    <w:pStyle w:val="TAH"/>
                  </w:pPr>
                  <w:r>
                    <w:t>10 MHz</w:t>
                  </w:r>
                </w:p>
              </w:tc>
              <w:tc>
                <w:tcPr>
                  <w:tcW w:w="1133" w:type="dxa"/>
                  <w:vAlign w:val="center"/>
                </w:tcPr>
                <w:p w14:paraId="7D9583D1" w14:textId="77777777" w:rsidR="009435C1" w:rsidRDefault="009435C1" w:rsidP="009435C1">
                  <w:pPr>
                    <w:pStyle w:val="TAH"/>
                  </w:pPr>
                  <w:r>
                    <w:t>15 MHz</w:t>
                  </w:r>
                </w:p>
              </w:tc>
              <w:tc>
                <w:tcPr>
                  <w:tcW w:w="1133" w:type="dxa"/>
                  <w:vAlign w:val="center"/>
                </w:tcPr>
                <w:p w14:paraId="6BEEE66E" w14:textId="77777777" w:rsidR="009435C1" w:rsidRDefault="009435C1" w:rsidP="009435C1">
                  <w:pPr>
                    <w:pStyle w:val="TAH"/>
                  </w:pPr>
                  <w:r>
                    <w:t>20 MHz</w:t>
                  </w:r>
                </w:p>
              </w:tc>
            </w:tr>
            <w:tr w:rsidR="009435C1" w14:paraId="488F3668"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0941F0AB" w14:textId="77777777" w:rsidR="009435C1" w:rsidRDefault="009435C1" w:rsidP="009435C1">
                  <w:pPr>
                    <w:pStyle w:val="TAC"/>
                  </w:pPr>
                </w:p>
              </w:tc>
              <w:tc>
                <w:tcPr>
                  <w:tcW w:w="1132" w:type="dxa"/>
                  <w:vAlign w:val="center"/>
                </w:tcPr>
                <w:p w14:paraId="41BA93B5" w14:textId="77777777" w:rsidR="009435C1" w:rsidRDefault="009435C1" w:rsidP="009435C1">
                  <w:pPr>
                    <w:pStyle w:val="TAC"/>
                  </w:pPr>
                  <w:r>
                    <w:t>15</w:t>
                  </w:r>
                </w:p>
              </w:tc>
              <w:tc>
                <w:tcPr>
                  <w:tcW w:w="1132" w:type="dxa"/>
                </w:tcPr>
                <w:p w14:paraId="2DC15A73" w14:textId="77777777" w:rsidR="009435C1" w:rsidRDefault="009435C1" w:rsidP="009435C1">
                  <w:pPr>
                    <w:pStyle w:val="TAC"/>
                  </w:pPr>
                  <w:r>
                    <w:t>Yes</w:t>
                  </w:r>
                </w:p>
              </w:tc>
              <w:tc>
                <w:tcPr>
                  <w:tcW w:w="1132" w:type="dxa"/>
                  <w:vAlign w:val="center"/>
                </w:tcPr>
                <w:p w14:paraId="6DB7C37E" w14:textId="77777777" w:rsidR="009435C1" w:rsidRDefault="009435C1" w:rsidP="009435C1">
                  <w:pPr>
                    <w:pStyle w:val="TAC"/>
                  </w:pPr>
                  <w:r>
                    <w:t>Yes</w:t>
                  </w:r>
                </w:p>
              </w:tc>
              <w:tc>
                <w:tcPr>
                  <w:tcW w:w="1133" w:type="dxa"/>
                  <w:vAlign w:val="center"/>
                </w:tcPr>
                <w:p w14:paraId="3DD3B12F" w14:textId="77777777" w:rsidR="009435C1" w:rsidRDefault="009435C1" w:rsidP="009435C1">
                  <w:pPr>
                    <w:pStyle w:val="TAC"/>
                  </w:pPr>
                  <w:r>
                    <w:t>Yes</w:t>
                  </w:r>
                </w:p>
              </w:tc>
              <w:tc>
                <w:tcPr>
                  <w:tcW w:w="1133" w:type="dxa"/>
                  <w:vAlign w:val="center"/>
                </w:tcPr>
                <w:p w14:paraId="7D412E03" w14:textId="77777777" w:rsidR="009435C1" w:rsidRDefault="009435C1" w:rsidP="009435C1">
                  <w:pPr>
                    <w:pStyle w:val="TAC"/>
                  </w:pPr>
                  <w:r>
                    <w:t>Yes</w:t>
                  </w:r>
                </w:p>
              </w:tc>
            </w:tr>
            <w:tr w:rsidR="009435C1" w14:paraId="69CD6B68"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3926FD70" w14:textId="69CBE953" w:rsidR="009435C1" w:rsidRPr="004F273E" w:rsidRDefault="009435C1" w:rsidP="009435C1">
                  <w:pPr>
                    <w:pStyle w:val="TAC"/>
                    <w:rPr>
                      <w:lang w:val="en-US"/>
                    </w:rPr>
                  </w:pPr>
                  <w:r w:rsidRPr="004F273E">
                    <w:rPr>
                      <w:highlight w:val="yellow"/>
                      <w:lang w:val="en-US"/>
                    </w:rPr>
                    <w:t>255</w:t>
                  </w:r>
                </w:p>
              </w:tc>
              <w:tc>
                <w:tcPr>
                  <w:tcW w:w="1132" w:type="dxa"/>
                  <w:vAlign w:val="center"/>
                </w:tcPr>
                <w:p w14:paraId="27D57A5F" w14:textId="77777777" w:rsidR="009435C1" w:rsidRDefault="009435C1" w:rsidP="009435C1">
                  <w:pPr>
                    <w:pStyle w:val="TAC"/>
                  </w:pPr>
                  <w:r>
                    <w:t>30</w:t>
                  </w:r>
                </w:p>
              </w:tc>
              <w:tc>
                <w:tcPr>
                  <w:tcW w:w="1132" w:type="dxa"/>
                </w:tcPr>
                <w:p w14:paraId="43C44955" w14:textId="77777777" w:rsidR="009435C1" w:rsidRDefault="009435C1" w:rsidP="009435C1">
                  <w:pPr>
                    <w:pStyle w:val="TAC"/>
                  </w:pPr>
                </w:p>
              </w:tc>
              <w:tc>
                <w:tcPr>
                  <w:tcW w:w="1132" w:type="dxa"/>
                </w:tcPr>
                <w:p w14:paraId="5C3E0BE8" w14:textId="77777777" w:rsidR="009435C1" w:rsidRDefault="009435C1" w:rsidP="009435C1">
                  <w:pPr>
                    <w:pStyle w:val="TAC"/>
                  </w:pPr>
                  <w:r>
                    <w:t>Yes</w:t>
                  </w:r>
                </w:p>
              </w:tc>
              <w:tc>
                <w:tcPr>
                  <w:tcW w:w="1133" w:type="dxa"/>
                  <w:vAlign w:val="center"/>
                </w:tcPr>
                <w:p w14:paraId="535BAECD" w14:textId="77777777" w:rsidR="009435C1" w:rsidRDefault="009435C1" w:rsidP="009435C1">
                  <w:pPr>
                    <w:pStyle w:val="TAC"/>
                  </w:pPr>
                  <w:r>
                    <w:t>Yes</w:t>
                  </w:r>
                </w:p>
              </w:tc>
              <w:tc>
                <w:tcPr>
                  <w:tcW w:w="1133" w:type="dxa"/>
                  <w:vAlign w:val="center"/>
                </w:tcPr>
                <w:p w14:paraId="7F4DE169" w14:textId="77777777" w:rsidR="009435C1" w:rsidRDefault="009435C1" w:rsidP="009435C1">
                  <w:pPr>
                    <w:pStyle w:val="TAC"/>
                  </w:pPr>
                  <w:r>
                    <w:t>Yes</w:t>
                  </w:r>
                </w:p>
              </w:tc>
            </w:tr>
            <w:tr w:rsidR="009435C1" w14:paraId="4F6EB52A" w14:textId="77777777" w:rsidTr="005A228A">
              <w:trPr>
                <w:cantSplit/>
                <w:jc w:val="center"/>
              </w:trPr>
              <w:tc>
                <w:tcPr>
                  <w:tcW w:w="1493" w:type="dxa"/>
                  <w:tcBorders>
                    <w:top w:val="single" w:sz="4" w:space="0" w:color="FFFFFF" w:themeColor="background1"/>
                  </w:tcBorders>
                  <w:vAlign w:val="center"/>
                </w:tcPr>
                <w:p w14:paraId="089E7523" w14:textId="77777777" w:rsidR="009435C1" w:rsidRPr="00C93048" w:rsidRDefault="009435C1" w:rsidP="009435C1">
                  <w:pPr>
                    <w:pStyle w:val="TAC"/>
                    <w:rPr>
                      <w:lang w:val="en-GB"/>
                    </w:rPr>
                  </w:pPr>
                </w:p>
              </w:tc>
              <w:tc>
                <w:tcPr>
                  <w:tcW w:w="1132" w:type="dxa"/>
                  <w:vAlign w:val="center"/>
                </w:tcPr>
                <w:p w14:paraId="420078F6" w14:textId="77777777" w:rsidR="009435C1" w:rsidRDefault="009435C1" w:rsidP="009435C1">
                  <w:pPr>
                    <w:pStyle w:val="TAC"/>
                  </w:pPr>
                  <w:r>
                    <w:t>60</w:t>
                  </w:r>
                </w:p>
              </w:tc>
              <w:tc>
                <w:tcPr>
                  <w:tcW w:w="1132" w:type="dxa"/>
                </w:tcPr>
                <w:p w14:paraId="272D4684" w14:textId="77777777" w:rsidR="009435C1" w:rsidRDefault="009435C1" w:rsidP="009435C1">
                  <w:pPr>
                    <w:pStyle w:val="TAC"/>
                  </w:pPr>
                </w:p>
              </w:tc>
              <w:tc>
                <w:tcPr>
                  <w:tcW w:w="1132" w:type="dxa"/>
                  <w:vAlign w:val="center"/>
                </w:tcPr>
                <w:p w14:paraId="0EF704EE" w14:textId="77777777" w:rsidR="009435C1" w:rsidRDefault="009435C1" w:rsidP="009435C1">
                  <w:pPr>
                    <w:pStyle w:val="TAC"/>
                  </w:pPr>
                  <w:r>
                    <w:t>Yes</w:t>
                  </w:r>
                </w:p>
              </w:tc>
              <w:tc>
                <w:tcPr>
                  <w:tcW w:w="1133" w:type="dxa"/>
                  <w:vAlign w:val="center"/>
                </w:tcPr>
                <w:p w14:paraId="3584E32C" w14:textId="77777777" w:rsidR="009435C1" w:rsidRDefault="009435C1" w:rsidP="009435C1">
                  <w:pPr>
                    <w:pStyle w:val="TAC"/>
                  </w:pPr>
                  <w:r>
                    <w:t>Yes</w:t>
                  </w:r>
                </w:p>
              </w:tc>
              <w:tc>
                <w:tcPr>
                  <w:tcW w:w="1133" w:type="dxa"/>
                  <w:vAlign w:val="center"/>
                </w:tcPr>
                <w:p w14:paraId="460BD81D" w14:textId="77777777" w:rsidR="009435C1" w:rsidRDefault="009435C1" w:rsidP="009435C1">
                  <w:pPr>
                    <w:pStyle w:val="TAC"/>
                  </w:pPr>
                  <w:r>
                    <w:t>Yes</w:t>
                  </w:r>
                </w:p>
              </w:tc>
            </w:tr>
          </w:tbl>
          <w:p w14:paraId="6528E3EC" w14:textId="1D3B051D" w:rsidR="009435C1" w:rsidRDefault="009435C1" w:rsidP="009435C1">
            <w:pPr>
              <w:pStyle w:val="Paragraphedeliste"/>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C93048">
              <w:rPr>
                <w:rFonts w:eastAsia="SimSun"/>
                <w:szCs w:val="24"/>
                <w:highlight w:val="yellow"/>
                <w:lang w:eastAsia="zh-CN"/>
              </w:rPr>
              <w:t xml:space="preserve">NTN </w:t>
            </w:r>
            <w:r w:rsidR="002539BA">
              <w:rPr>
                <w:rFonts w:eastAsia="SimSun"/>
                <w:szCs w:val="24"/>
                <w:highlight w:val="yellow"/>
                <w:lang w:eastAsia="zh-CN"/>
              </w:rPr>
              <w:t>satellite b</w:t>
            </w:r>
            <w:r w:rsidRPr="00C93048">
              <w:rPr>
                <w:rFonts w:eastAsia="SimSun"/>
                <w:szCs w:val="24"/>
                <w:highlight w:val="yellow"/>
                <w:lang w:eastAsia="zh-CN"/>
              </w:rPr>
              <w:t>and</w:t>
            </w:r>
            <w:r w:rsidRPr="009435C1">
              <w:rPr>
                <w:rFonts w:eastAsia="SimSun"/>
                <w:szCs w:val="24"/>
                <w:highlight w:val="yellow"/>
                <w:lang w:eastAsia="zh-CN"/>
              </w:rPr>
              <w:t xml:space="preserve"> </w:t>
            </w:r>
            <w:r>
              <w:rPr>
                <w:rFonts w:eastAsia="SimSun"/>
                <w:szCs w:val="24"/>
                <w:highlight w:val="yellow"/>
                <w:lang w:eastAsia="zh-CN"/>
              </w:rPr>
              <w:t xml:space="preserve">number </w:t>
            </w:r>
            <w:r w:rsidRPr="00C93048">
              <w:rPr>
                <w:rFonts w:eastAsia="SimSun"/>
                <w:szCs w:val="24"/>
                <w:highlight w:val="yellow"/>
                <w:lang w:eastAsia="zh-CN"/>
              </w:rPr>
              <w:t>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52062DB0" w14:textId="77777777" w:rsidTr="005A228A">
              <w:trPr>
                <w:cantSplit/>
                <w:jc w:val="center"/>
              </w:trPr>
              <w:tc>
                <w:tcPr>
                  <w:tcW w:w="1037" w:type="dxa"/>
                  <w:shd w:val="clear" w:color="auto" w:fill="auto"/>
                </w:tcPr>
                <w:p w14:paraId="6CBCC280" w14:textId="5E5297BA" w:rsidR="009435C1" w:rsidRPr="00C93048" w:rsidRDefault="009435C1" w:rsidP="009435C1">
                  <w:pPr>
                    <w:pStyle w:val="TAH"/>
                    <w:rPr>
                      <w:lang w:val="fr-FR"/>
                    </w:rPr>
                  </w:pPr>
                  <w:r>
                    <w:t xml:space="preserve">NTN </w:t>
                  </w:r>
                  <w:r w:rsidRPr="00C93048">
                    <w:rPr>
                      <w:i/>
                      <w:strike/>
                    </w:rPr>
                    <w:t>operating</w:t>
                  </w:r>
                  <w:r>
                    <w:rPr>
                      <w:i/>
                    </w:rPr>
                    <w:t xml:space="preserve"> </w:t>
                  </w:r>
                  <w:r w:rsidR="002539BA" w:rsidRPr="00C93048">
                    <w:rPr>
                      <w:i/>
                      <w:highlight w:val="yellow"/>
                      <w:lang w:val="fr-FR"/>
                    </w:rPr>
                    <w:t>satellite</w:t>
                  </w:r>
                  <w:r w:rsidR="002539BA">
                    <w:rPr>
                      <w:i/>
                      <w:lang w:val="fr-FR"/>
                    </w:rPr>
                    <w:t xml:space="preserve"> </w:t>
                  </w:r>
                  <w:r>
                    <w:rPr>
                      <w:i/>
                    </w:rPr>
                    <w:t>band</w:t>
                  </w:r>
                  <w:r>
                    <w:rPr>
                      <w:i/>
                      <w:lang w:val="fr-FR"/>
                    </w:rPr>
                    <w:t xml:space="preserve"> </w:t>
                  </w:r>
                  <w:r w:rsidRPr="00C93048">
                    <w:rPr>
                      <w:i/>
                      <w:highlight w:val="yellow"/>
                      <w:lang w:val="fr-FR"/>
                    </w:rPr>
                    <w:t>#</w:t>
                  </w:r>
                </w:p>
              </w:tc>
              <w:tc>
                <w:tcPr>
                  <w:tcW w:w="2607" w:type="dxa"/>
                  <w:shd w:val="clear" w:color="auto" w:fill="auto"/>
                </w:tcPr>
                <w:p w14:paraId="207EACAD"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36B32C36" w14:textId="77777777" w:rsidR="009435C1" w:rsidRPr="00B36D19" w:rsidRDefault="009435C1" w:rsidP="009435C1">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12B3D269"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179BC1DD" w14:textId="77777777" w:rsidR="009435C1" w:rsidRPr="00B36D19" w:rsidRDefault="009435C1" w:rsidP="009435C1">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4D690C35" w14:textId="77777777" w:rsidR="009435C1" w:rsidRDefault="009435C1" w:rsidP="009435C1">
                  <w:pPr>
                    <w:pStyle w:val="TAH"/>
                  </w:pPr>
                  <w:r>
                    <w:t>Duplex mode</w:t>
                  </w:r>
                </w:p>
              </w:tc>
            </w:tr>
            <w:tr w:rsidR="009435C1" w14:paraId="302BB439" w14:textId="77777777" w:rsidTr="005A228A">
              <w:trPr>
                <w:cantSplit/>
                <w:jc w:val="center"/>
              </w:trPr>
              <w:tc>
                <w:tcPr>
                  <w:tcW w:w="1037" w:type="dxa"/>
                  <w:shd w:val="clear" w:color="auto" w:fill="auto"/>
                </w:tcPr>
                <w:p w14:paraId="52138A02" w14:textId="7BD6634B" w:rsidR="009435C1" w:rsidRPr="00B36D19" w:rsidRDefault="009435C1" w:rsidP="009435C1">
                  <w:pPr>
                    <w:pStyle w:val="TAC"/>
                    <w:rPr>
                      <w:highlight w:val="yellow"/>
                      <w:lang w:val="fr-FR"/>
                    </w:rPr>
                  </w:pPr>
                  <w:r>
                    <w:rPr>
                      <w:highlight w:val="yellow"/>
                      <w:lang w:val="fr-FR"/>
                    </w:rPr>
                    <w:lastRenderedPageBreak/>
                    <w:t>255</w:t>
                  </w:r>
                </w:p>
              </w:tc>
              <w:tc>
                <w:tcPr>
                  <w:tcW w:w="2607" w:type="dxa"/>
                  <w:shd w:val="clear" w:color="auto" w:fill="auto"/>
                </w:tcPr>
                <w:p w14:paraId="52A25D18" w14:textId="77777777" w:rsidR="009435C1" w:rsidRPr="00B36D19" w:rsidRDefault="009435C1" w:rsidP="009435C1">
                  <w:pPr>
                    <w:pStyle w:val="TAC"/>
                    <w:rPr>
                      <w:highlight w:val="yellow"/>
                      <w:lang w:val="en-US"/>
                    </w:rPr>
                  </w:pPr>
                  <w:r w:rsidRPr="00B36D19">
                    <w:rPr>
                      <w:highlight w:val="yellow"/>
                      <w:lang w:val="en-US"/>
                    </w:rPr>
                    <w:t>[</w:t>
                  </w:r>
                  <w:r w:rsidRPr="00B36D19">
                    <w:rPr>
                      <w:highlight w:val="yellow"/>
                    </w:rPr>
                    <w:t>1626.5 MHz – 1660</w:t>
                  </w:r>
                  <w:r w:rsidRPr="00B36D19">
                    <w:rPr>
                      <w:highlight w:val="yellow"/>
                      <w:lang w:val="en-US"/>
                    </w:rPr>
                    <w:t>.</w:t>
                  </w:r>
                  <w:r w:rsidRPr="00B36D19">
                    <w:rPr>
                      <w:highlight w:val="yellow"/>
                    </w:rPr>
                    <w:t>5 MHz</w:t>
                  </w:r>
                  <w:r w:rsidRPr="00B36D19">
                    <w:rPr>
                      <w:highlight w:val="yellow"/>
                      <w:lang w:val="en-US"/>
                    </w:rPr>
                    <w:t>]</w:t>
                  </w:r>
                </w:p>
                <w:p w14:paraId="39DA50EA" w14:textId="77777777" w:rsidR="009435C1" w:rsidRPr="00B36D19" w:rsidRDefault="009435C1" w:rsidP="009435C1">
                  <w:pPr>
                    <w:pStyle w:val="TAC"/>
                    <w:rPr>
                      <w:highlight w:val="yellow"/>
                      <w:lang w:val="en-US"/>
                    </w:rPr>
                  </w:pPr>
                  <w:r w:rsidRPr="00B36D19">
                    <w:rPr>
                      <w:highlight w:val="yellow"/>
                      <w:lang w:val="en-US"/>
                    </w:rPr>
                    <w:t>Or</w:t>
                  </w:r>
                </w:p>
                <w:p w14:paraId="075EE9C4" w14:textId="77777777" w:rsidR="009435C1" w:rsidRPr="00B36D19" w:rsidRDefault="009435C1" w:rsidP="009435C1">
                  <w:pPr>
                    <w:pStyle w:val="TAC"/>
                    <w:rPr>
                      <w:b/>
                      <w:bCs/>
                      <w:highlight w:val="yellow"/>
                    </w:rPr>
                  </w:pPr>
                  <w:r w:rsidRPr="00B36D19">
                    <w:rPr>
                      <w:b/>
                      <w:bCs/>
                      <w:highlight w:val="yellow"/>
                      <w:lang w:val="en-GB"/>
                    </w:rPr>
                    <w:t>[1626.</w:t>
                  </w:r>
                  <w:r w:rsidRPr="00B36D19">
                    <w:rPr>
                      <w:b/>
                      <w:bCs/>
                      <w:highlight w:val="yellow"/>
                    </w:rPr>
                    <w:t>5-1660.5</w:t>
                  </w:r>
                  <w:r w:rsidRPr="00B36D19">
                    <w:rPr>
                      <w:b/>
                      <w:bCs/>
                      <w:highlight w:val="yellow"/>
                      <w:lang w:val="en-US"/>
                    </w:rPr>
                    <w:t xml:space="preserve"> MHz]</w:t>
                  </w:r>
                  <w:r w:rsidRPr="00B36D19">
                    <w:rPr>
                      <w:b/>
                      <w:bCs/>
                      <w:highlight w:val="yellow"/>
                    </w:rPr>
                    <w:t xml:space="preserve"> and </w:t>
                  </w:r>
                </w:p>
                <w:p w14:paraId="5F3AC5FD" w14:textId="77777777" w:rsidR="009435C1" w:rsidRPr="00B36D19" w:rsidRDefault="009435C1" w:rsidP="009435C1">
                  <w:pPr>
                    <w:pStyle w:val="TAC"/>
                    <w:rPr>
                      <w:highlight w:val="yellow"/>
                      <w:lang w:val="en-US" w:eastAsia="zh-CN"/>
                    </w:rPr>
                  </w:pPr>
                  <w:r w:rsidRPr="00C93048">
                    <w:rPr>
                      <w:b/>
                      <w:bCs/>
                      <w:highlight w:val="yellow"/>
                      <w:lang w:val="en-US"/>
                    </w:rPr>
                    <w:t>[</w:t>
                  </w:r>
                  <w:r w:rsidRPr="00B36D19">
                    <w:rPr>
                      <w:b/>
                      <w:bCs/>
                      <w:highlight w:val="yellow"/>
                    </w:rPr>
                    <w:t>1668-1675 MHz</w:t>
                  </w:r>
                  <w:r w:rsidRPr="00C93048">
                    <w:rPr>
                      <w:b/>
                      <w:bCs/>
                      <w:highlight w:val="yellow"/>
                      <w:lang w:val="en-US"/>
                    </w:rPr>
                    <w:t>]</w:t>
                  </w:r>
                </w:p>
              </w:tc>
              <w:tc>
                <w:tcPr>
                  <w:tcW w:w="2806" w:type="dxa"/>
                  <w:shd w:val="clear" w:color="auto" w:fill="auto"/>
                </w:tcPr>
                <w:p w14:paraId="6CCA672E" w14:textId="77777777" w:rsidR="009435C1" w:rsidRPr="00B36D19" w:rsidRDefault="009435C1" w:rsidP="009435C1">
                  <w:pPr>
                    <w:pStyle w:val="TAC"/>
                    <w:rPr>
                      <w:highlight w:val="yellow"/>
                      <w:lang w:val="en-US"/>
                    </w:rPr>
                  </w:pPr>
                  <w:r w:rsidRPr="00B36D19">
                    <w:rPr>
                      <w:highlight w:val="yellow"/>
                      <w:lang w:val="en-US"/>
                    </w:rPr>
                    <w:t>[</w:t>
                  </w:r>
                  <w:r w:rsidRPr="00B36D19">
                    <w:rPr>
                      <w:highlight w:val="yellow"/>
                    </w:rPr>
                    <w:t>1525 MHz – 1559 MHz</w:t>
                  </w:r>
                  <w:r w:rsidRPr="00B36D19">
                    <w:rPr>
                      <w:highlight w:val="yellow"/>
                      <w:lang w:val="en-US"/>
                    </w:rPr>
                    <w:t>]</w:t>
                  </w:r>
                </w:p>
                <w:p w14:paraId="2BE53B9C" w14:textId="77777777" w:rsidR="009435C1" w:rsidRPr="00B36D19" w:rsidRDefault="009435C1" w:rsidP="009435C1">
                  <w:pPr>
                    <w:pStyle w:val="TAC"/>
                    <w:rPr>
                      <w:highlight w:val="yellow"/>
                      <w:lang w:val="en-US"/>
                    </w:rPr>
                  </w:pPr>
                  <w:r w:rsidRPr="00B36D19">
                    <w:rPr>
                      <w:highlight w:val="yellow"/>
                      <w:lang w:val="en-US"/>
                    </w:rPr>
                    <w:t>Or</w:t>
                  </w:r>
                </w:p>
                <w:p w14:paraId="142C98BB" w14:textId="77777777" w:rsidR="009435C1" w:rsidRPr="00B36D19" w:rsidRDefault="009435C1" w:rsidP="009435C1">
                  <w:pPr>
                    <w:pStyle w:val="TAC"/>
                    <w:rPr>
                      <w:highlight w:val="yellow"/>
                      <w:lang w:val="en-US" w:eastAsia="zh-CN"/>
                    </w:rPr>
                  </w:pPr>
                  <w:r w:rsidRPr="00B36D19">
                    <w:rPr>
                      <w:b/>
                      <w:bCs/>
                      <w:highlight w:val="yellow"/>
                      <w:lang w:val="en-GB"/>
                    </w:rPr>
                    <w:t>[1515-1559 MHz]</w:t>
                  </w:r>
                </w:p>
              </w:tc>
              <w:tc>
                <w:tcPr>
                  <w:tcW w:w="1286" w:type="dxa"/>
                  <w:shd w:val="clear" w:color="auto" w:fill="auto"/>
                </w:tcPr>
                <w:p w14:paraId="0DEBF53C" w14:textId="77777777" w:rsidR="009435C1" w:rsidRDefault="009435C1" w:rsidP="009435C1">
                  <w:pPr>
                    <w:pStyle w:val="TAC"/>
                  </w:pPr>
                  <w:r>
                    <w:t>FDD</w:t>
                  </w:r>
                </w:p>
              </w:tc>
            </w:tr>
          </w:tbl>
          <w:p w14:paraId="17ADB5BE" w14:textId="77777777" w:rsidR="009435C1" w:rsidRDefault="009435C1" w:rsidP="009435C1">
            <w:pPr>
              <w:spacing w:after="120"/>
              <w:rPr>
                <w:b/>
                <w:szCs w:val="24"/>
                <w:lang w:eastAsia="zh-CN"/>
              </w:rPr>
            </w:pPr>
          </w:p>
          <w:p w14:paraId="7E21F4FD" w14:textId="77777777" w:rsidR="009435C1" w:rsidRDefault="009435C1" w:rsidP="009435C1">
            <w:pPr>
              <w:spacing w:after="120"/>
              <w:rPr>
                <w:b/>
                <w:szCs w:val="24"/>
                <w:lang w:eastAsia="zh-CN"/>
              </w:rPr>
            </w:pPr>
            <w:r>
              <w:rPr>
                <w:b/>
                <w:szCs w:val="24"/>
                <w:lang w:eastAsia="zh-CN"/>
              </w:rPr>
              <w:t>And/Or</w:t>
            </w:r>
          </w:p>
          <w:p w14:paraId="77C08C3C" w14:textId="77777777" w:rsidR="009435C1" w:rsidRPr="00B36D19" w:rsidRDefault="009435C1" w:rsidP="009435C1">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30D0E397" w14:textId="77777777" w:rsidR="009435C1" w:rsidRPr="00B36D19" w:rsidRDefault="009435C1" w:rsidP="009435C1">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7B6D92D1" w14:textId="1B966719" w:rsidR="009435C1"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725BA7AD" w14:textId="77777777" w:rsidTr="0075777C">
        <w:tc>
          <w:tcPr>
            <w:tcW w:w="1628" w:type="dxa"/>
          </w:tcPr>
          <w:p w14:paraId="1A81E0E8" w14:textId="132E90FE" w:rsidR="009435C1" w:rsidRDefault="009435C1" w:rsidP="009435C1">
            <w:pPr>
              <w:rPr>
                <w:b/>
                <w:color w:val="0070C0"/>
                <w:u w:val="single"/>
                <w:lang w:eastAsia="ko-KR"/>
              </w:rPr>
            </w:pPr>
            <w:r>
              <w:rPr>
                <w:b/>
                <w:color w:val="0070C0"/>
                <w:u w:val="single"/>
                <w:lang w:eastAsia="ko-KR"/>
              </w:rPr>
              <w:lastRenderedPageBreak/>
              <w:t>Issue 1-3-2</w:t>
            </w:r>
            <w:r w:rsidRPr="00037120">
              <w:rPr>
                <w:b/>
                <w:color w:val="0070C0"/>
                <w:u w:val="single"/>
                <w:lang w:eastAsia="ko-KR"/>
              </w:rPr>
              <w:t>:</w:t>
            </w:r>
          </w:p>
          <w:p w14:paraId="7A0C7B23" w14:textId="6AE62086" w:rsidR="009435C1" w:rsidRDefault="009435C1" w:rsidP="009435C1">
            <w:pPr>
              <w:rPr>
                <w:b/>
                <w:color w:val="0070C0"/>
                <w:u w:val="single"/>
                <w:lang w:eastAsia="ko-KR"/>
              </w:rPr>
            </w:pPr>
            <w:r>
              <w:rPr>
                <w:color w:val="000000" w:themeColor="text1"/>
                <w:lang w:eastAsia="zh-CN"/>
              </w:rPr>
              <w:t>NTN Channel Spacing</w:t>
            </w:r>
          </w:p>
        </w:tc>
        <w:tc>
          <w:tcPr>
            <w:tcW w:w="8003" w:type="dxa"/>
          </w:tcPr>
          <w:p w14:paraId="6F4F8E08" w14:textId="3372407C"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3C0B577F" w14:textId="6B104404" w:rsidR="008F4837" w:rsidRPr="00B36D19" w:rsidRDefault="008F4837" w:rsidP="008F4837">
            <w:pPr>
              <w:spacing w:after="120"/>
              <w:rPr>
                <w:b/>
                <w:color w:val="0070C0"/>
                <w:szCs w:val="24"/>
                <w:lang w:eastAsia="zh-CN"/>
              </w:rPr>
            </w:pPr>
            <w:r w:rsidRPr="00B36D19">
              <w:rPr>
                <w:b/>
                <w:szCs w:val="24"/>
                <w:highlight w:val="yellow"/>
                <w:lang w:eastAsia="zh-CN"/>
              </w:rPr>
              <w:t>Proposal 1-3-2-1:</w:t>
            </w:r>
            <w:r w:rsidRPr="00B36D19">
              <w:rPr>
                <w:b/>
                <w:szCs w:val="24"/>
                <w:lang w:eastAsia="zh-CN"/>
              </w:rPr>
              <w:t xml:space="preserve"> </w:t>
            </w:r>
            <w:r w:rsidRPr="00B36D19">
              <w:rPr>
                <w:rFonts w:hint="eastAsia"/>
                <w:b/>
              </w:rPr>
              <w:t>C</w:t>
            </w:r>
            <w:r w:rsidRPr="00B36D19">
              <w:rPr>
                <w:b/>
              </w:rPr>
              <w:t>urrent channel spacing defin</w:t>
            </w:r>
            <w:r w:rsidRPr="00B36D19">
              <w:rPr>
                <w:rFonts w:hint="eastAsia"/>
                <w:b/>
              </w:rPr>
              <w:t>ition</w:t>
            </w:r>
            <w:r w:rsidRPr="00B36D19">
              <w:rPr>
                <w:b/>
              </w:rPr>
              <w:t xml:space="preserve"> in TS</w:t>
            </w:r>
            <w:r w:rsidRPr="00B36D19">
              <w:rPr>
                <w:rFonts w:hint="eastAsia"/>
                <w:b/>
              </w:rPr>
              <w:t xml:space="preserve"> </w:t>
            </w:r>
            <w:r w:rsidRPr="00B36D19">
              <w:rPr>
                <w:b/>
              </w:rPr>
              <w:t>38.104 is applicable for NTN system.</w:t>
            </w:r>
            <w:r w:rsidRPr="00B36D19">
              <w:rPr>
                <w:b/>
                <w:color w:val="0070C0"/>
                <w:szCs w:val="24"/>
                <w:lang w:eastAsia="zh-CN"/>
              </w:rPr>
              <w:t xml:space="preserve"> </w:t>
            </w:r>
            <w:r w:rsidRPr="00B36D19">
              <w:rPr>
                <w:b/>
                <w:lang w:val="en-US"/>
              </w:rPr>
              <w:t xml:space="preserve">The first NTN </w:t>
            </w:r>
            <w:r w:rsidR="002539BA" w:rsidRPr="00C93048">
              <w:rPr>
                <w:b/>
                <w:color w:val="FF0000"/>
                <w:lang w:val="en-US"/>
              </w:rPr>
              <w:t xml:space="preserve">satellite </w:t>
            </w:r>
            <w:r w:rsidRPr="00B36D19">
              <w:rPr>
                <w:b/>
                <w:lang w:val="en-US"/>
              </w:rPr>
              <w:t xml:space="preserve">bands </w:t>
            </w:r>
            <w:r w:rsidRPr="00C93048">
              <w:rPr>
                <w:b/>
                <w:strike/>
                <w:lang w:val="en-US"/>
              </w:rPr>
              <w:t>(s1 and s2)</w:t>
            </w:r>
            <w:r w:rsidRPr="00B36D19">
              <w:rPr>
                <w:b/>
                <w:lang w:val="en-US"/>
              </w:rPr>
              <w:t xml:space="preserve"> would support a 100 kHz channel raster. The nominal channel spacing between two adjacent NTN carriers in those NTN bands be defined according to the following: </w:t>
            </w:r>
          </w:p>
          <w:p w14:paraId="1A286E4B" w14:textId="77777777" w:rsidR="008F4837" w:rsidRPr="00B36D19" w:rsidRDefault="008F4837" w:rsidP="008F4837">
            <w:pPr>
              <w:pStyle w:val="B3"/>
              <w:numPr>
                <w:ilvl w:val="2"/>
                <w:numId w:val="9"/>
              </w:numPr>
              <w:rPr>
                <w:b/>
                <w:lang w:val="en-US"/>
              </w:rPr>
            </w:pPr>
            <w:r w:rsidRPr="00B36D19">
              <w:rPr>
                <w:b/>
                <w:lang w:val="en-US"/>
              </w:rPr>
              <w:t>Nominal Channel spacing = (BW</w:t>
            </w:r>
            <w:r w:rsidRPr="00B36D19">
              <w:rPr>
                <w:b/>
                <w:vertAlign w:val="subscript"/>
                <w:lang w:val="en-US"/>
              </w:rPr>
              <w:t>Channel(1)</w:t>
            </w:r>
            <w:r w:rsidRPr="00B36D19">
              <w:rPr>
                <w:b/>
                <w:lang w:val="en-US"/>
              </w:rPr>
              <w:t xml:space="preserve"> + BW</w:t>
            </w:r>
            <w:r w:rsidRPr="00B36D19">
              <w:rPr>
                <w:b/>
                <w:vertAlign w:val="subscript"/>
                <w:lang w:val="en-US"/>
              </w:rPr>
              <w:t>Channel(2)</w:t>
            </w:r>
            <w:r w:rsidRPr="00B36D19">
              <w:rPr>
                <w:b/>
                <w:lang w:val="en-US"/>
              </w:rPr>
              <w:t>)/2</w:t>
            </w:r>
          </w:p>
          <w:p w14:paraId="4120A033" w14:textId="1CBE5D47" w:rsidR="008F4837" w:rsidRPr="00C93048" w:rsidRDefault="008F4837" w:rsidP="00C93048">
            <w:pPr>
              <w:pStyle w:val="Paragraphedeliste"/>
              <w:numPr>
                <w:ilvl w:val="2"/>
                <w:numId w:val="9"/>
              </w:numPr>
              <w:ind w:firstLineChars="0"/>
              <w:rPr>
                <w:b/>
              </w:rPr>
            </w:pPr>
            <w:r w:rsidRPr="00B36D19">
              <w:rPr>
                <w:b/>
                <w:lang w:val="en-US"/>
              </w:rPr>
              <w:t>where BW</w:t>
            </w:r>
            <w:r w:rsidRPr="00B36D19">
              <w:rPr>
                <w:b/>
                <w:vertAlign w:val="subscript"/>
                <w:lang w:val="en-US"/>
              </w:rPr>
              <w:t>Channel(1)</w:t>
            </w:r>
            <w:r w:rsidRPr="00B36D19">
              <w:rPr>
                <w:b/>
                <w:lang w:val="en-US"/>
              </w:rPr>
              <w:t xml:space="preserve"> and BW</w:t>
            </w:r>
            <w:r w:rsidRPr="00B36D19">
              <w:rPr>
                <w:b/>
                <w:vertAlign w:val="subscript"/>
                <w:lang w:val="en-US"/>
              </w:rPr>
              <w:t>Channel(2)</w:t>
            </w:r>
            <w:r w:rsidRPr="00B36D19">
              <w:rPr>
                <w:b/>
                <w:lang w:val="en-US"/>
              </w:rPr>
              <w:t xml:space="preserve"> are the </w:t>
            </w:r>
            <w:r w:rsidRPr="00B36D19">
              <w:rPr>
                <w:b/>
                <w:i/>
                <w:lang w:val="en-US"/>
              </w:rPr>
              <w:t>BS channel bandwidths</w:t>
            </w:r>
            <w:r w:rsidRPr="00B36D19">
              <w:rPr>
                <w:b/>
                <w:lang w:val="en-US"/>
              </w:rPr>
              <w:t xml:space="preserve"> of the two respective NTN carriers.</w:t>
            </w:r>
          </w:p>
          <w:p w14:paraId="5A08CA62"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DCD81D" w14:textId="1E48E6A6"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12CE67A8" w14:textId="77777777" w:rsidTr="0075777C">
        <w:tc>
          <w:tcPr>
            <w:tcW w:w="1628" w:type="dxa"/>
          </w:tcPr>
          <w:p w14:paraId="4D1A16F0" w14:textId="41B5AF52" w:rsidR="009435C1" w:rsidRDefault="009435C1" w:rsidP="009435C1">
            <w:pPr>
              <w:rPr>
                <w:b/>
                <w:color w:val="0070C0"/>
                <w:u w:val="single"/>
                <w:lang w:eastAsia="ko-KR"/>
              </w:rPr>
            </w:pPr>
            <w:r>
              <w:rPr>
                <w:b/>
                <w:color w:val="0070C0"/>
                <w:u w:val="single"/>
                <w:lang w:eastAsia="ko-KR"/>
              </w:rPr>
              <w:t>Issue 1-4-1</w:t>
            </w:r>
            <w:r w:rsidRPr="00037120">
              <w:rPr>
                <w:b/>
                <w:color w:val="0070C0"/>
                <w:u w:val="single"/>
                <w:lang w:eastAsia="ko-KR"/>
              </w:rPr>
              <w:t>:</w:t>
            </w:r>
          </w:p>
          <w:p w14:paraId="257D07EB" w14:textId="78793D8A" w:rsidR="009435C1" w:rsidRDefault="009435C1" w:rsidP="009435C1">
            <w:pPr>
              <w:rPr>
                <w:b/>
                <w:color w:val="0070C0"/>
                <w:u w:val="single"/>
                <w:lang w:eastAsia="ko-KR"/>
              </w:rPr>
            </w:pPr>
            <w:r>
              <w:rPr>
                <w:color w:val="000000" w:themeColor="text1"/>
                <w:lang w:eastAsia="zh-CN"/>
              </w:rPr>
              <w:t>NTN Channel Raster</w:t>
            </w:r>
          </w:p>
        </w:tc>
        <w:tc>
          <w:tcPr>
            <w:tcW w:w="8003" w:type="dxa"/>
          </w:tcPr>
          <w:p w14:paraId="6DC527FF" w14:textId="6284B850"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237BB25C" w14:textId="77777777" w:rsidR="008F4837" w:rsidRDefault="008F4837" w:rsidP="008F4837">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5B762C84" w14:textId="77777777" w:rsidR="008F4837" w:rsidRPr="00B36D19" w:rsidRDefault="008F4837" w:rsidP="008F4837">
            <w:pPr>
              <w:spacing w:after="120"/>
              <w:rPr>
                <w:szCs w:val="24"/>
                <w:lang w:eastAsia="zh-CN"/>
              </w:rPr>
            </w:pPr>
            <w:r w:rsidRPr="00B36D19">
              <w:rPr>
                <w:noProof/>
                <w:szCs w:val="24"/>
                <w:lang w:val="fr-FR" w:eastAsia="fr-FR"/>
              </w:rPr>
              <mc:AlternateContent>
                <mc:Choice Requires="wps">
                  <w:drawing>
                    <wp:anchor distT="45720" distB="45720" distL="114300" distR="114300" simplePos="0" relativeHeight="251669504" behindDoc="0" locked="0" layoutInCell="1" allowOverlap="1" wp14:anchorId="3CCD2D4D" wp14:editId="264FB326">
                      <wp:simplePos x="0" y="0"/>
                      <wp:positionH relativeFrom="margin">
                        <wp:posOffset>-29308</wp:posOffset>
                      </wp:positionH>
                      <wp:positionV relativeFrom="paragraph">
                        <wp:posOffset>299622</wp:posOffset>
                      </wp:positionV>
                      <wp:extent cx="5974080" cy="2233930"/>
                      <wp:effectExtent l="0" t="0" r="26670" b="17780"/>
                      <wp:wrapTopAndBottom/>
                      <wp:docPr id="13"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50217AE" w14:textId="77777777" w:rsidR="003C77E3" w:rsidRDefault="003C77E3" w:rsidP="008F4837">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C53426D" w14:textId="77777777" w:rsidR="003C77E3" w:rsidRDefault="003C77E3" w:rsidP="008F4837">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21285619" w14:textId="77777777" w:rsidR="003C77E3" w:rsidRDefault="003C77E3" w:rsidP="008F4837">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3CCD2D4D" id="_x0000_s1031" style="position:absolute;margin-left:-2.3pt;margin-top:23.6pt;width:470.4pt;height:175.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oi/wEAAG0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be4aIv8BAABtBAAADgAAAAAAAAAA&#10;AAAAAAAuAgAAZHJzL2Uyb0RvYy54bWxQSwECLQAUAAYACAAAACEA9LdcBN4AAAAJAQAADwAAAAAA&#10;AAAAAAAAAABZBAAAZHJzL2Rvd25yZXYueG1sUEsFBgAAAAAEAAQA8wAAAGQFAAAAAA==&#10;" strokeweight=".26mm">
                      <v:textbox style="mso-fit-shape-to-text:t">
                        <w:txbxContent>
                          <w:p w14:paraId="450217AE" w14:textId="77777777" w:rsidR="003C77E3" w:rsidRDefault="003C77E3" w:rsidP="008F4837">
                            <w:pPr>
                              <w:pStyle w:val="Commentaire"/>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C53426D" w14:textId="77777777" w:rsidR="003C77E3" w:rsidRDefault="003C77E3" w:rsidP="008F4837">
                            <w:pPr>
                              <w:pStyle w:val="Paragraphedeliste"/>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21285619" w14:textId="77777777" w:rsidR="003C77E3" w:rsidRDefault="003C77E3" w:rsidP="008F4837">
                            <w:pPr>
                              <w:pStyle w:val="Paragraphedeliste"/>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328BEB43" w14:textId="5A9879EB" w:rsidR="008F4837" w:rsidRPr="00B36D19" w:rsidRDefault="008F4837" w:rsidP="008F4837">
            <w:pPr>
              <w:rPr>
                <w:lang w:val="en-US" w:eastAsia="zh-CN"/>
              </w:rPr>
            </w:pPr>
            <w:r w:rsidRPr="00B36D19">
              <w:rPr>
                <w:highlight w:val="yellow"/>
                <w:lang w:val="en-US" w:eastAsia="zh-CN"/>
              </w:rPr>
              <w:t xml:space="preserve">Therefore, moderator suggests to skip </w:t>
            </w:r>
            <w:r w:rsidRPr="00B36D19">
              <w:rPr>
                <w:b/>
                <w:szCs w:val="24"/>
                <w:highlight w:val="yellow"/>
                <w:lang w:eastAsia="zh-CN"/>
              </w:rPr>
              <w:t>Proposal 1-4-1-1.</w:t>
            </w:r>
          </w:p>
          <w:p w14:paraId="3F9C5C98" w14:textId="268A004B"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A59192" w14:textId="58ED8ABA" w:rsidR="009435C1" w:rsidRDefault="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8F4837">
              <w:rPr>
                <w:rFonts w:eastAsiaTheme="minorEastAsia"/>
                <w:color w:val="000000" w:themeColor="text1"/>
                <w:lang w:val="en-US" w:eastAsia="zh-CN"/>
              </w:rPr>
              <w:t xml:space="preserve">Agree or </w:t>
            </w:r>
            <w:r w:rsidRPr="00C93048">
              <w:rPr>
                <w:rFonts w:eastAsiaTheme="minorEastAsia"/>
                <w:lang w:val="en-US" w:eastAsia="zh-CN"/>
              </w:rPr>
              <w:t xml:space="preserve">skip </w:t>
            </w:r>
            <w:r w:rsidRPr="00C93048">
              <w:rPr>
                <w:szCs w:val="24"/>
                <w:lang w:eastAsia="zh-CN"/>
              </w:rPr>
              <w:t>Proposal 1-4-1-1 in the 2</w:t>
            </w:r>
            <w:r w:rsidRPr="00C93048">
              <w:rPr>
                <w:szCs w:val="24"/>
                <w:vertAlign w:val="superscript"/>
                <w:lang w:eastAsia="zh-CN"/>
              </w:rPr>
              <w:t>nd</w:t>
            </w:r>
            <w:r w:rsidRPr="00C93048">
              <w:rPr>
                <w:szCs w:val="24"/>
                <w:lang w:eastAsia="zh-CN"/>
              </w:rPr>
              <w:t xml:space="preserve"> round.</w:t>
            </w:r>
          </w:p>
        </w:tc>
      </w:tr>
      <w:tr w:rsidR="009435C1" w14:paraId="15EB1A64" w14:textId="77777777" w:rsidTr="0075777C">
        <w:tc>
          <w:tcPr>
            <w:tcW w:w="1628" w:type="dxa"/>
          </w:tcPr>
          <w:p w14:paraId="2A4E5ED0" w14:textId="32AA5B1F" w:rsidR="009435C1" w:rsidRDefault="009435C1" w:rsidP="009435C1">
            <w:pPr>
              <w:rPr>
                <w:b/>
                <w:color w:val="0070C0"/>
                <w:u w:val="single"/>
                <w:lang w:eastAsia="ko-KR"/>
              </w:rPr>
            </w:pPr>
            <w:r>
              <w:rPr>
                <w:b/>
                <w:color w:val="0070C0"/>
                <w:u w:val="single"/>
                <w:lang w:eastAsia="ko-KR"/>
              </w:rPr>
              <w:t>Issue 1-4-2</w:t>
            </w:r>
            <w:r w:rsidRPr="00037120">
              <w:rPr>
                <w:b/>
                <w:color w:val="0070C0"/>
                <w:u w:val="single"/>
                <w:lang w:eastAsia="ko-KR"/>
              </w:rPr>
              <w:t>:</w:t>
            </w:r>
          </w:p>
          <w:p w14:paraId="136B54CD" w14:textId="2E2898F7" w:rsidR="009435C1" w:rsidRDefault="009435C1" w:rsidP="009435C1">
            <w:pPr>
              <w:rPr>
                <w:b/>
                <w:color w:val="0070C0"/>
                <w:u w:val="single"/>
                <w:lang w:eastAsia="ko-KR"/>
              </w:rPr>
            </w:pPr>
            <w:r>
              <w:rPr>
                <w:color w:val="000000" w:themeColor="text1"/>
                <w:lang w:eastAsia="zh-CN"/>
              </w:rPr>
              <w:t>NTN Synchronization Raster</w:t>
            </w:r>
          </w:p>
        </w:tc>
        <w:tc>
          <w:tcPr>
            <w:tcW w:w="8003" w:type="dxa"/>
          </w:tcPr>
          <w:p w14:paraId="47040535" w14:textId="23A7AFF1"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73157542" w14:textId="0812B660" w:rsidR="008F4837" w:rsidRPr="00C93048" w:rsidRDefault="008F4837" w:rsidP="00C93048">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B36D19">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0048988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17A0FBDD" w14:textId="19D45135"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Please note that for S-Band there is a similar decision.</w:t>
            </w:r>
            <w:r w:rsidRPr="00C93048">
              <w:rPr>
                <w:rFonts w:eastAsiaTheme="minorEastAsia"/>
                <w:i/>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6AE8A96C" w14:textId="77777777" w:rsidTr="0075777C">
        <w:tc>
          <w:tcPr>
            <w:tcW w:w="1628" w:type="dxa"/>
          </w:tcPr>
          <w:p w14:paraId="108957D9" w14:textId="5E4F8371" w:rsidR="009435C1" w:rsidRDefault="009435C1" w:rsidP="009435C1">
            <w:pPr>
              <w:rPr>
                <w:b/>
                <w:color w:val="0070C0"/>
                <w:u w:val="single"/>
                <w:lang w:eastAsia="ko-KR"/>
              </w:rPr>
            </w:pPr>
            <w:r>
              <w:rPr>
                <w:b/>
                <w:color w:val="0070C0"/>
                <w:u w:val="single"/>
                <w:lang w:eastAsia="ko-KR"/>
              </w:rPr>
              <w:t>Issue 1-4-3</w:t>
            </w:r>
            <w:r w:rsidRPr="00037120">
              <w:rPr>
                <w:b/>
                <w:color w:val="0070C0"/>
                <w:u w:val="single"/>
                <w:lang w:eastAsia="ko-KR"/>
              </w:rPr>
              <w:t>:</w:t>
            </w:r>
          </w:p>
          <w:p w14:paraId="0908BCD5" w14:textId="762CB373" w:rsidR="009435C1" w:rsidRDefault="009435C1" w:rsidP="009435C1">
            <w:pPr>
              <w:rPr>
                <w:b/>
                <w:color w:val="0070C0"/>
                <w:u w:val="single"/>
                <w:lang w:eastAsia="ko-KR"/>
              </w:rPr>
            </w:pPr>
            <w:r>
              <w:rPr>
                <w:color w:val="000000" w:themeColor="text1"/>
                <w:lang w:eastAsia="zh-CN"/>
              </w:rPr>
              <w:lastRenderedPageBreak/>
              <w:t>NTN ARFCN and GSCN</w:t>
            </w:r>
          </w:p>
        </w:tc>
        <w:tc>
          <w:tcPr>
            <w:tcW w:w="8003" w:type="dxa"/>
          </w:tcPr>
          <w:p w14:paraId="6AC8F8F7" w14:textId="750FD799" w:rsidR="008F4837" w:rsidRDefault="008F4837" w:rsidP="008F4837">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5134B152" w14:textId="77777777" w:rsidR="009013AB" w:rsidRDefault="009013AB" w:rsidP="009013AB">
            <w:pPr>
              <w:spacing w:after="120"/>
              <w:rPr>
                <w:b/>
                <w:szCs w:val="24"/>
                <w:lang w:eastAsia="zh-CN"/>
              </w:rPr>
            </w:pPr>
            <w:r w:rsidRPr="00B36D19">
              <w:rPr>
                <w:b/>
                <w:szCs w:val="24"/>
                <w:highlight w:val="yellow"/>
                <w:lang w:eastAsia="zh-CN"/>
              </w:rPr>
              <w:lastRenderedPageBreak/>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6D836B88" w14:textId="77777777" w:rsidR="009013AB" w:rsidRPr="00B36D19" w:rsidRDefault="009013AB" w:rsidP="009013AB">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Applicable NR-ARFCN per </w:t>
            </w:r>
            <w:r w:rsidRPr="00B36D19">
              <w:rPr>
                <w:i/>
                <w:lang w:val="en-US"/>
              </w:rPr>
              <w:t>operating band</w:t>
            </w:r>
            <w:r w:rsidRPr="00B36D19">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143"/>
              <w:gridCol w:w="2855"/>
              <w:gridCol w:w="2858"/>
            </w:tblGrid>
            <w:tr w:rsidR="009013AB" w14:paraId="7C17C6AF"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65C12AF4" w14:textId="3891A824" w:rsidR="009013AB" w:rsidRPr="00C93048" w:rsidRDefault="009013AB" w:rsidP="009013AB">
                  <w:pPr>
                    <w:pStyle w:val="TAH"/>
                    <w:rPr>
                      <w:rFonts w:eastAsia="Yu Mincho"/>
                      <w:lang w:val="en-US"/>
                    </w:rPr>
                  </w:pPr>
                  <w:r w:rsidRPr="00B36D19">
                    <w:rPr>
                      <w:strike/>
                    </w:rPr>
                    <w:t>NR</w:t>
                  </w:r>
                  <w:r>
                    <w:t xml:space="preserve"> </w:t>
                  </w:r>
                  <w:r w:rsidRPr="00C93048">
                    <w:rPr>
                      <w:lang w:val="en-US"/>
                    </w:rPr>
                    <w:t xml:space="preserve">NTN </w:t>
                  </w:r>
                  <w:r w:rsidRPr="00B36D19">
                    <w:rPr>
                      <w:i/>
                      <w:strike/>
                    </w:rPr>
                    <w:t>operating</w:t>
                  </w:r>
                  <w:r>
                    <w:rPr>
                      <w:i/>
                    </w:rPr>
                    <w:t xml:space="preserve"> </w:t>
                  </w:r>
                  <w:r w:rsidR="002539BA" w:rsidRPr="00C93048">
                    <w:rPr>
                      <w:i/>
                      <w:highlight w:val="yellow"/>
                      <w:lang w:val="en-US"/>
                    </w:rPr>
                    <w:t>satellite</w:t>
                  </w:r>
                  <w:r w:rsidR="002539BA" w:rsidRPr="00C93048">
                    <w:rPr>
                      <w:i/>
                      <w:lang w:val="en-US"/>
                    </w:rPr>
                    <w:t xml:space="preserve"> </w:t>
                  </w:r>
                  <w:r>
                    <w:rPr>
                      <w:i/>
                    </w:rPr>
                    <w:t>band</w:t>
                  </w:r>
                  <w:r w:rsidRPr="00C93048">
                    <w:rPr>
                      <w:i/>
                      <w:lang w:val="en-US"/>
                    </w:rPr>
                    <w:t xml:space="preserve"> </w:t>
                  </w:r>
                  <w:r w:rsidRPr="00C93048">
                    <w:rPr>
                      <w:i/>
                      <w:highlight w:val="yellow"/>
                      <w:lang w:val="en-US"/>
                    </w:rPr>
                    <w:t>#</w:t>
                  </w:r>
                </w:p>
              </w:tc>
              <w:tc>
                <w:tcPr>
                  <w:tcW w:w="1146" w:type="dxa"/>
                  <w:tcBorders>
                    <w:top w:val="single" w:sz="4" w:space="0" w:color="auto"/>
                    <w:left w:val="single" w:sz="4" w:space="0" w:color="auto"/>
                    <w:bottom w:val="single" w:sz="4" w:space="0" w:color="auto"/>
                    <w:right w:val="single" w:sz="4" w:space="0" w:color="auto"/>
                  </w:tcBorders>
                </w:tcPr>
                <w:p w14:paraId="3E99B7DF" w14:textId="77777777" w:rsidR="009013AB" w:rsidRDefault="009013AB" w:rsidP="009013AB">
                  <w:pPr>
                    <w:pStyle w:val="TAH"/>
                    <w:rPr>
                      <w:rFonts w:eastAsiaTheme="minorEastAsia"/>
                    </w:rPr>
                  </w:pPr>
                  <w:r>
                    <w:t>ΔF</w:t>
                  </w:r>
                  <w:r>
                    <w:rPr>
                      <w:vertAlign w:val="subscript"/>
                    </w:rPr>
                    <w:t>Raster</w:t>
                  </w:r>
                </w:p>
                <w:p w14:paraId="2A2FA8B3" w14:textId="77777777" w:rsidR="009013AB" w:rsidRDefault="009013AB" w:rsidP="009013AB">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0167A7D5" w14:textId="77777777" w:rsidR="009013AB" w:rsidRPr="00B36D19" w:rsidRDefault="009013AB" w:rsidP="009013AB">
                  <w:pPr>
                    <w:pStyle w:val="TAH"/>
                    <w:rPr>
                      <w:rFonts w:eastAsia="Yu Mincho"/>
                      <w:lang w:val="en-US"/>
                    </w:rPr>
                  </w:pPr>
                  <w:r w:rsidRPr="00B36D19">
                    <w:rPr>
                      <w:rFonts w:eastAsia="Yu Mincho"/>
                      <w:lang w:val="en-US"/>
                    </w:rPr>
                    <w:t>Uplink</w:t>
                  </w:r>
                </w:p>
                <w:p w14:paraId="009E50D4" w14:textId="77777777" w:rsidR="009013AB" w:rsidRPr="00B36D19" w:rsidRDefault="009013AB" w:rsidP="009013AB">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548F7C34"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1F9CBC28" w14:textId="77777777" w:rsidR="009013AB" w:rsidRPr="00B36D19" w:rsidRDefault="009013AB" w:rsidP="009013AB">
                  <w:pPr>
                    <w:pStyle w:val="TAH"/>
                    <w:rPr>
                      <w:rFonts w:eastAsia="Yu Mincho"/>
                      <w:lang w:val="en-US"/>
                    </w:rPr>
                  </w:pPr>
                  <w:r w:rsidRPr="00B36D19">
                    <w:rPr>
                      <w:rFonts w:eastAsia="Yu Mincho"/>
                      <w:lang w:val="en-US"/>
                    </w:rPr>
                    <w:t>Downlink</w:t>
                  </w:r>
                </w:p>
                <w:p w14:paraId="5AEB0CEB" w14:textId="77777777" w:rsidR="009013AB" w:rsidRPr="00B36D19" w:rsidRDefault="009013AB" w:rsidP="009013AB">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065B6AAB"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031B1D37"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372E19FE" w14:textId="77777777" w:rsidR="009013AB" w:rsidRDefault="009013AB" w:rsidP="009013AB">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7EA7E6D5" w14:textId="77777777" w:rsidR="009013AB" w:rsidRDefault="009013AB" w:rsidP="009013AB">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0A4F771D" w14:textId="77777777" w:rsidR="009013AB" w:rsidRDefault="009013AB" w:rsidP="009013AB">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25993F38" w14:textId="77777777" w:rsidR="009013AB" w:rsidRDefault="009013AB" w:rsidP="009013AB">
                  <w:pPr>
                    <w:pStyle w:val="TAC"/>
                    <w:rPr>
                      <w:rFonts w:eastAsia="Yu Mincho"/>
                    </w:rPr>
                  </w:pPr>
                  <w:r>
                    <w:rPr>
                      <w:lang w:eastAsia="zh-CN"/>
                    </w:rPr>
                    <w:t>…</w:t>
                  </w:r>
                </w:p>
              </w:tc>
            </w:tr>
            <w:tr w:rsidR="009013AB" w14:paraId="680F53FB"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23C809A" w14:textId="77777777" w:rsidR="009013AB" w:rsidRPr="00C93048" w:rsidRDefault="009013AB" w:rsidP="009013AB">
                  <w:pPr>
                    <w:pStyle w:val="TAC"/>
                    <w:rPr>
                      <w:strike/>
                      <w:lang w:val="en-US" w:eastAsia="zh-CN"/>
                    </w:rPr>
                  </w:pPr>
                  <w:r w:rsidRPr="00C93048">
                    <w:rPr>
                      <w:strike/>
                      <w:lang w:val="en-US" w:eastAsia="zh-CN"/>
                    </w:rPr>
                    <w:t>[</w:t>
                  </w:r>
                  <w:r w:rsidRPr="00B36D19">
                    <w:rPr>
                      <w:rFonts w:hint="eastAsia"/>
                      <w:strike/>
                      <w:lang w:eastAsia="zh-CN"/>
                    </w:rPr>
                    <w:t>n256</w:t>
                  </w:r>
                  <w:r w:rsidRPr="00C93048">
                    <w:rPr>
                      <w:strike/>
                      <w:lang w:val="en-US" w:eastAsia="zh-CN"/>
                    </w:rPr>
                    <w:t>]</w:t>
                  </w:r>
                  <w:r w:rsidRPr="00C93048">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261E6193" w14:textId="77777777" w:rsidR="009013AB" w:rsidRDefault="009013AB" w:rsidP="009013AB">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69215C5" w14:textId="77777777" w:rsidR="009013AB" w:rsidRDefault="009013AB" w:rsidP="009013AB">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5D5A30CF" w14:textId="77777777" w:rsidR="009013AB" w:rsidRDefault="009013AB" w:rsidP="009013AB">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9013AB" w14:paraId="6FD14A82"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2F15BBC5" w14:textId="77777777" w:rsidR="009013AB" w:rsidRDefault="009013AB" w:rsidP="009013AB">
                  <w:pPr>
                    <w:pStyle w:val="TAN"/>
                  </w:pPr>
                  <w:r>
                    <w:rPr>
                      <w:lang w:eastAsia="zh-CN"/>
                    </w:rPr>
                    <w:t>……</w:t>
                  </w:r>
                </w:p>
              </w:tc>
            </w:tr>
          </w:tbl>
          <w:p w14:paraId="4B24442D" w14:textId="77777777" w:rsidR="009013AB" w:rsidRDefault="009013AB" w:rsidP="009013AB">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4958625D" w14:textId="77777777" w:rsidR="009013AB" w:rsidRPr="00B36D19" w:rsidRDefault="009013AB" w:rsidP="009013AB">
            <w:pPr>
              <w:pStyle w:val="TH"/>
              <w:ind w:left="936"/>
              <w:rPr>
                <w:lang w:val="en-US"/>
              </w:rPr>
            </w:pPr>
            <w:r w:rsidRPr="00B36D19">
              <w:rPr>
                <w:lang w:val="en-US"/>
              </w:rPr>
              <w:t xml:space="preserve">Table </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 xml:space="preserve">-1: Applicable SS raster entries per </w:t>
            </w:r>
            <w:r w:rsidRPr="00B36D19">
              <w:rPr>
                <w:i/>
                <w:lang w:val="en-US"/>
              </w:rPr>
              <w:t>operating band</w:t>
            </w:r>
            <w:r w:rsidRPr="00B36D19">
              <w:rPr>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920"/>
              <w:gridCol w:w="1774"/>
              <w:gridCol w:w="2380"/>
            </w:tblGrid>
            <w:tr w:rsidR="009013AB" w14:paraId="3847A6A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5EC278D4" w14:textId="0086463F" w:rsidR="009013AB" w:rsidRPr="00B36D19" w:rsidRDefault="009013AB" w:rsidP="009013AB">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002539BA" w:rsidRPr="00C93048">
                    <w:rPr>
                      <w:rFonts w:eastAsia="Yu Mincho"/>
                      <w:i/>
                      <w:highlight w:val="yellow"/>
                      <w:lang w:val="fr-FR"/>
                    </w:rPr>
                    <w:t>satellite</w:t>
                  </w:r>
                  <w:r w:rsidR="002539BA">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65A23E32" w14:textId="77777777" w:rsidR="009013AB" w:rsidRDefault="009013AB" w:rsidP="009013AB">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1C38F48F" w14:textId="77777777" w:rsidR="009013AB" w:rsidRDefault="009013AB" w:rsidP="009013AB">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500AD71B" w14:textId="77777777" w:rsidR="009013AB" w:rsidRPr="00B36D19" w:rsidRDefault="009013AB" w:rsidP="009013AB">
                  <w:pPr>
                    <w:pStyle w:val="TAH"/>
                    <w:rPr>
                      <w:rFonts w:eastAsia="Yu Mincho"/>
                      <w:vertAlign w:val="subscript"/>
                      <w:lang w:val="en-US"/>
                    </w:rPr>
                  </w:pPr>
                  <w:r w:rsidRPr="00B36D19">
                    <w:rPr>
                      <w:rFonts w:eastAsia="Yu Mincho"/>
                      <w:lang w:val="en-US"/>
                    </w:rPr>
                    <w:t>Range of GSCN</w:t>
                  </w:r>
                </w:p>
                <w:p w14:paraId="4AEB19C0"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1BB26C4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FD12E95" w14:textId="77777777" w:rsidR="009013AB" w:rsidRDefault="009013AB" w:rsidP="009013AB">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06F4E2C6" w14:textId="77777777" w:rsidR="009013AB" w:rsidRDefault="009013AB" w:rsidP="009013AB">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BAC74D5" w14:textId="77777777" w:rsidR="009013AB" w:rsidRDefault="009013AB" w:rsidP="009013AB">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220B0458" w14:textId="77777777" w:rsidR="009013AB" w:rsidRDefault="009013AB" w:rsidP="009013AB">
                  <w:pPr>
                    <w:pStyle w:val="TAC"/>
                    <w:rPr>
                      <w:rFonts w:eastAsia="Yu Mincho"/>
                    </w:rPr>
                  </w:pPr>
                  <w:r>
                    <w:rPr>
                      <w:lang w:eastAsia="zh-CN"/>
                    </w:rPr>
                    <w:t>…</w:t>
                  </w:r>
                </w:p>
              </w:tc>
            </w:tr>
            <w:tr w:rsidR="009013AB" w14:paraId="7A3D0946"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6F09E23" w14:textId="77777777" w:rsidR="009013AB" w:rsidRPr="00B36D19" w:rsidRDefault="009013AB" w:rsidP="009013AB">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77EF5CFC" w14:textId="77777777" w:rsidR="009013AB" w:rsidRDefault="009013AB" w:rsidP="009013AB">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34CF1932" w14:textId="77777777" w:rsidR="009013AB" w:rsidRDefault="009013AB" w:rsidP="009013AB">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1E5166FA" w14:textId="77684E36" w:rsidR="009013AB" w:rsidRPr="00C93048" w:rsidRDefault="009013AB" w:rsidP="009013AB">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sidR="00D83936">
                    <w:rPr>
                      <w:highlight w:val="yellow"/>
                      <w:lang w:val="fr-FR"/>
                    </w:rPr>
                    <w:t>[</w:t>
                  </w:r>
                  <w:r>
                    <w:rPr>
                      <w:rFonts w:hint="eastAsia"/>
                      <w:highlight w:val="yellow"/>
                      <w:lang w:eastAsia="zh-CN"/>
                    </w:rPr>
                    <w:t>5494</w:t>
                  </w:r>
                  <w:r w:rsidR="00D83936">
                    <w:rPr>
                      <w:lang w:val="fr-FR" w:eastAsia="zh-CN"/>
                    </w:rPr>
                    <w:t>]</w:t>
                  </w:r>
                </w:p>
                <w:p w14:paraId="25894A53" w14:textId="3A66F1D5" w:rsidR="00D83936" w:rsidRDefault="00D83936" w:rsidP="009013AB">
                  <w:pPr>
                    <w:pStyle w:val="TAC"/>
                    <w:rPr>
                      <w:lang w:val="fr-FR" w:eastAsia="zh-CN"/>
                    </w:rPr>
                  </w:pPr>
                  <w:r>
                    <w:rPr>
                      <w:lang w:val="fr-FR" w:eastAsia="zh-CN"/>
                    </w:rPr>
                    <w:t>Or</w:t>
                  </w:r>
                </w:p>
                <w:p w14:paraId="08067181" w14:textId="766F3AC1" w:rsidR="00D83936" w:rsidRPr="00C93048" w:rsidRDefault="002539B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9013AB" w14:paraId="2D2BF0DD"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1299B11A" w14:textId="77777777" w:rsidR="009013AB" w:rsidRPr="00B36D19" w:rsidRDefault="009013AB" w:rsidP="009013AB">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7BCF0D0D" w14:textId="45E7CC3E" w:rsidR="009013AB" w:rsidRPr="00C93048" w:rsidRDefault="009013AB" w:rsidP="008F4837">
            <w:pPr>
              <w:rPr>
                <w:rFonts w:eastAsiaTheme="minorEastAsia"/>
                <w:i/>
                <w:color w:val="0070C0"/>
                <w:lang w:eastAsia="zh-CN"/>
              </w:rPr>
            </w:pPr>
          </w:p>
          <w:p w14:paraId="3B040CCC"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F40FAF7" w14:textId="256BCBB2"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34C708E7" w14:textId="77777777" w:rsidTr="0075777C">
        <w:tc>
          <w:tcPr>
            <w:tcW w:w="1628" w:type="dxa"/>
          </w:tcPr>
          <w:p w14:paraId="7AB89050" w14:textId="77777777" w:rsidR="009435C1" w:rsidRDefault="009435C1" w:rsidP="009435C1">
            <w:pPr>
              <w:rPr>
                <w:b/>
                <w:color w:val="0070C0"/>
                <w:u w:val="single"/>
                <w:lang w:eastAsia="ko-KR"/>
              </w:rPr>
            </w:pPr>
          </w:p>
        </w:tc>
        <w:tc>
          <w:tcPr>
            <w:tcW w:w="8003" w:type="dxa"/>
          </w:tcPr>
          <w:p w14:paraId="1585457A" w14:textId="77777777" w:rsidR="009435C1" w:rsidRDefault="009435C1" w:rsidP="009435C1">
            <w:pPr>
              <w:rPr>
                <w:rFonts w:eastAsiaTheme="minorEastAsia"/>
                <w:i/>
                <w:color w:val="0070C0"/>
                <w:lang w:val="en-US" w:eastAsia="zh-CN"/>
              </w:rPr>
            </w:pPr>
          </w:p>
        </w:tc>
      </w:tr>
    </w:tbl>
    <w:p w14:paraId="5E7AC40C" w14:textId="1DD53F6A" w:rsidR="00555A8A" w:rsidRDefault="00555A8A">
      <w:pPr>
        <w:rPr>
          <w:i/>
          <w:color w:val="0070C0"/>
          <w:lang w:val="en-US" w:eastAsia="zh-CN"/>
        </w:rPr>
      </w:pPr>
    </w:p>
    <w:p w14:paraId="12618DAB" w14:textId="77777777" w:rsidR="00367B4A" w:rsidRPr="00805BE8" w:rsidRDefault="00367B4A" w:rsidP="00367B4A">
      <w:pPr>
        <w:pStyle w:val="Titre3"/>
        <w:rPr>
          <w:sz w:val="24"/>
          <w:szCs w:val="16"/>
        </w:rPr>
      </w:pPr>
      <w:r w:rsidRPr="00805BE8">
        <w:rPr>
          <w:sz w:val="24"/>
          <w:szCs w:val="16"/>
        </w:rPr>
        <w:t>CRs/TPs</w:t>
      </w:r>
    </w:p>
    <w:p w14:paraId="4384840E" w14:textId="77777777" w:rsidR="00367B4A" w:rsidRDefault="00367B4A" w:rsidP="00367B4A">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DCAE9FF" w14:textId="77777777" w:rsidR="00367B4A" w:rsidRPr="00805BE8" w:rsidRDefault="00367B4A" w:rsidP="00367B4A">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Grilledutableau"/>
        <w:tblW w:w="0" w:type="auto"/>
        <w:tblLook w:val="04A0" w:firstRow="1" w:lastRow="0" w:firstColumn="1" w:lastColumn="0" w:noHBand="0" w:noVBand="1"/>
      </w:tblPr>
      <w:tblGrid>
        <w:gridCol w:w="1231"/>
        <w:gridCol w:w="8400"/>
      </w:tblGrid>
      <w:tr w:rsidR="00367B4A" w:rsidRPr="00004165" w14:paraId="581CBEB1" w14:textId="77777777" w:rsidTr="00FE6DA9">
        <w:tc>
          <w:tcPr>
            <w:tcW w:w="1242" w:type="dxa"/>
          </w:tcPr>
          <w:p w14:paraId="7C7FBE77" w14:textId="77777777" w:rsidR="00367B4A" w:rsidRPr="00805BE8" w:rsidRDefault="00367B4A" w:rsidP="00FE6DA9">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BACB79" w14:textId="77777777" w:rsidR="00367B4A" w:rsidRPr="00805BE8" w:rsidRDefault="00367B4A" w:rsidP="00FE6DA9">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367B4A" w14:paraId="32508C21" w14:textId="77777777" w:rsidTr="00FE6DA9">
        <w:tc>
          <w:tcPr>
            <w:tcW w:w="1242" w:type="dxa"/>
          </w:tcPr>
          <w:p w14:paraId="61CC6F0E" w14:textId="77777777" w:rsidR="00367B4A" w:rsidRPr="003418CB" w:rsidRDefault="00367B4A" w:rsidP="00FE6DA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ACD555B" w14:textId="77777777" w:rsidR="00367B4A" w:rsidRPr="003418CB" w:rsidRDefault="00367B4A" w:rsidP="00FE6DA9">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8EE8B45" w14:textId="77777777" w:rsidR="00367B4A" w:rsidRPr="00C93048" w:rsidRDefault="00367B4A">
      <w:pPr>
        <w:rPr>
          <w:i/>
          <w:color w:val="0070C0"/>
          <w:lang w:eastAsia="zh-CN"/>
        </w:rPr>
      </w:pPr>
    </w:p>
    <w:p w14:paraId="42221546" w14:textId="77777777" w:rsidR="00555A8A" w:rsidRPr="00C93048" w:rsidRDefault="0082774F">
      <w:pPr>
        <w:pStyle w:val="Titre2"/>
        <w:rPr>
          <w:lang w:val="en-US"/>
        </w:rPr>
      </w:pPr>
      <w:r w:rsidRPr="00C93048">
        <w:rPr>
          <w:lang w:val="en-US"/>
        </w:rPr>
        <w:t>Discussion on 2nd round (if applicable)</w:t>
      </w:r>
    </w:p>
    <w:p w14:paraId="3096E889"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025A590" w14:textId="249BE8CC" w:rsidR="003C77E3" w:rsidRDefault="003C77E3" w:rsidP="003C77E3">
      <w:pPr>
        <w:rPr>
          <w:ins w:id="10" w:author="Dorin PANAITOPOL" w:date="2021-08-23T03:18:00Z"/>
          <w:lang w:val="en-US" w:eastAsia="zh-CN"/>
        </w:rPr>
      </w:pPr>
      <w:ins w:id="11" w:author="Dorin PANAITOPOL" w:date="2021-08-23T03:1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 Do companies agree to</w:t>
        </w:r>
      </w:ins>
      <w:ins w:id="12" w:author="Dorin PANAITOPOL" w:date="2021-08-23T03:19:00Z">
        <w:r>
          <w:rPr>
            <w:lang w:val="en-US" w:eastAsia="zh-CN"/>
          </w:rPr>
          <w:t xml:space="preserve"> update</w:t>
        </w:r>
      </w:ins>
      <w:ins w:id="13" w:author="Dorin PANAITOPOL" w:date="2021-08-23T03:18:00Z">
        <w:r>
          <w:rPr>
            <w:lang w:val="en-US" w:eastAsia="zh-CN"/>
          </w:rPr>
          <w:t xml:space="preserve"> the following phrase?</w:t>
        </w:r>
      </w:ins>
    </w:p>
    <w:p w14:paraId="0288176E" w14:textId="0FC9E65F" w:rsidR="003C77E3" w:rsidRDefault="003C77E3" w:rsidP="003C77E3">
      <w:pPr>
        <w:rPr>
          <w:ins w:id="14" w:author="Dorin PANAITOPOL" w:date="2021-08-23T03:18:00Z"/>
        </w:rPr>
      </w:pPr>
      <w:ins w:id="15" w:author="Dorin PANAITOPOL" w:date="2021-08-23T03:18:00Z">
        <w:r w:rsidRPr="001E0567">
          <w:rPr>
            <w:highlight w:val="green"/>
          </w:rPr>
          <w:t>NO need to capture such information into TS. Such information can be included into TR as regulatory information.</w:t>
        </w:r>
      </w:ins>
    </w:p>
    <w:p w14:paraId="4F977106" w14:textId="47CC2D97" w:rsidR="003C77E3" w:rsidRDefault="003C77E3" w:rsidP="003C77E3">
      <w:pPr>
        <w:rPr>
          <w:ins w:id="16" w:author="Dorin PANAITOPOL" w:date="2021-08-23T03:18:00Z"/>
        </w:rPr>
      </w:pPr>
      <w:ins w:id="17" w:author="Dorin PANAITOPOL" w:date="2021-08-23T03:18:00Z">
        <w:r>
          <w:t>With</w:t>
        </w:r>
      </w:ins>
    </w:p>
    <w:p w14:paraId="5E9B8645" w14:textId="77777777" w:rsidR="003C77E3" w:rsidRPr="00C93048" w:rsidRDefault="003C77E3" w:rsidP="003C77E3">
      <w:pPr>
        <w:rPr>
          <w:ins w:id="18" w:author="Dorin PANAITOPOL" w:date="2021-08-23T03:18:00Z"/>
        </w:rPr>
      </w:pPr>
      <w:ins w:id="19" w:author="Dorin PANAITOPOL" w:date="2021-08-23T03:18:00Z">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bl>
      <w:tblPr>
        <w:tblStyle w:val="Grilledutableau"/>
        <w:tblW w:w="5000" w:type="pct"/>
        <w:tblLook w:val="04A0" w:firstRow="1" w:lastRow="0" w:firstColumn="1" w:lastColumn="0" w:noHBand="0" w:noVBand="1"/>
        <w:tblPrChange w:id="20" w:author="Dorin PANAITOPOL" w:date="2021-08-23T03:22:00Z">
          <w:tblPr>
            <w:tblStyle w:val="Grilledutableau"/>
            <w:tblW w:w="5000" w:type="pct"/>
            <w:tblLook w:val="04A0" w:firstRow="1" w:lastRow="0" w:firstColumn="1" w:lastColumn="0" w:noHBand="0" w:noVBand="1"/>
          </w:tblPr>
        </w:tblPrChange>
      </w:tblPr>
      <w:tblGrid>
        <w:gridCol w:w="1716"/>
        <w:gridCol w:w="7915"/>
        <w:tblGridChange w:id="21">
          <w:tblGrid>
            <w:gridCol w:w="1716"/>
            <w:gridCol w:w="2660"/>
          </w:tblGrid>
        </w:tblGridChange>
      </w:tblGrid>
      <w:tr w:rsidR="003C77E3" w14:paraId="4F68738A" w14:textId="77777777" w:rsidTr="003C77E3">
        <w:trPr>
          <w:ins w:id="22" w:author="Dorin PANAITOPOL" w:date="2021-08-23T03:19:00Z"/>
        </w:trPr>
        <w:tc>
          <w:tcPr>
            <w:tcW w:w="891" w:type="pct"/>
            <w:tcPrChange w:id="23" w:author="Dorin PANAITOPOL" w:date="2021-08-23T03:22:00Z">
              <w:tcPr>
                <w:tcW w:w="891" w:type="pct"/>
              </w:tcPr>
            </w:tcPrChange>
          </w:tcPr>
          <w:p w14:paraId="7DC533F6" w14:textId="77777777" w:rsidR="003C77E3" w:rsidRDefault="003C77E3" w:rsidP="003C77E3">
            <w:pPr>
              <w:spacing w:after="120"/>
              <w:rPr>
                <w:ins w:id="24" w:author="Dorin PANAITOPOL" w:date="2021-08-23T03:19:00Z"/>
                <w:rFonts w:eastAsiaTheme="minorEastAsia"/>
                <w:b/>
                <w:bCs/>
                <w:color w:val="0070C0"/>
                <w:lang w:val="en-US" w:eastAsia="zh-CN"/>
              </w:rPr>
            </w:pPr>
            <w:ins w:id="25" w:author="Dorin PANAITOPOL" w:date="2021-08-23T03:19:00Z">
              <w:r>
                <w:rPr>
                  <w:rFonts w:eastAsiaTheme="minorEastAsia"/>
                  <w:b/>
                  <w:bCs/>
                  <w:color w:val="0070C0"/>
                  <w:lang w:val="en-US" w:eastAsia="zh-CN"/>
                </w:rPr>
                <w:lastRenderedPageBreak/>
                <w:t>Company</w:t>
              </w:r>
            </w:ins>
          </w:p>
        </w:tc>
        <w:tc>
          <w:tcPr>
            <w:tcW w:w="4109" w:type="pct"/>
            <w:tcPrChange w:id="26" w:author="Dorin PANAITOPOL" w:date="2021-08-23T03:22:00Z">
              <w:tcPr>
                <w:tcW w:w="1381" w:type="pct"/>
              </w:tcPr>
            </w:tcPrChange>
          </w:tcPr>
          <w:p w14:paraId="11676F96" w14:textId="0B0A05C8" w:rsidR="003C77E3" w:rsidRPr="003C77E3" w:rsidRDefault="003C77E3" w:rsidP="003C77E3">
            <w:pPr>
              <w:rPr>
                <w:ins w:id="27" w:author="Dorin PANAITOPOL" w:date="2021-08-23T03:19:00Z"/>
                <w:rPrChange w:id="28" w:author="Dorin PANAITOPOL" w:date="2021-08-23T03:22:00Z">
                  <w:rPr>
                    <w:ins w:id="29" w:author="Dorin PANAITOPOL" w:date="2021-08-23T03:19:00Z"/>
                    <w:rFonts w:eastAsiaTheme="minorEastAsia"/>
                    <w:b/>
                    <w:bCs/>
                    <w:color w:val="0070C0"/>
                    <w:lang w:val="en-US" w:eastAsia="zh-CN"/>
                  </w:rPr>
                </w:rPrChange>
              </w:rPr>
              <w:pPrChange w:id="30" w:author="Dorin PANAITOPOL" w:date="2021-08-23T03:22:00Z">
                <w:pPr>
                  <w:spacing w:after="120"/>
                </w:pPr>
              </w:pPrChange>
            </w:pPr>
            <w:ins w:id="31" w:author="Dorin PANAITOPOL" w:date="2021-08-23T03:22:00Z">
              <w:r>
                <w:rPr>
                  <w:b/>
                  <w:color w:val="0070C0"/>
                  <w:lang w:eastAsia="zh-CN"/>
                </w:rPr>
                <w:t xml:space="preserve">GTW Phrase update: </w:t>
              </w:r>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c>
      </w:tr>
      <w:tr w:rsidR="003C77E3" w14:paraId="2A52278B" w14:textId="77777777" w:rsidTr="003C77E3">
        <w:trPr>
          <w:ins w:id="32" w:author="Dorin PANAITOPOL" w:date="2021-08-23T03:19:00Z"/>
        </w:trPr>
        <w:tc>
          <w:tcPr>
            <w:tcW w:w="891" w:type="pct"/>
            <w:tcPrChange w:id="33" w:author="Dorin PANAITOPOL" w:date="2021-08-23T03:22:00Z">
              <w:tcPr>
                <w:tcW w:w="891" w:type="pct"/>
              </w:tcPr>
            </w:tcPrChange>
          </w:tcPr>
          <w:p w14:paraId="75256227" w14:textId="676FE0F3" w:rsidR="003C77E3" w:rsidRDefault="003C77E3" w:rsidP="003C77E3">
            <w:pPr>
              <w:spacing w:after="120"/>
              <w:rPr>
                <w:ins w:id="34" w:author="Dorin PANAITOPOL" w:date="2021-08-23T03:19:00Z"/>
                <w:rFonts w:eastAsiaTheme="minorEastAsia"/>
                <w:b/>
                <w:bCs/>
                <w:color w:val="0070C0"/>
                <w:lang w:val="en-US" w:eastAsia="zh-CN"/>
              </w:rPr>
            </w:pPr>
          </w:p>
        </w:tc>
        <w:tc>
          <w:tcPr>
            <w:tcW w:w="4109" w:type="pct"/>
            <w:tcPrChange w:id="35" w:author="Dorin PANAITOPOL" w:date="2021-08-23T03:22:00Z">
              <w:tcPr>
                <w:tcW w:w="1381" w:type="pct"/>
              </w:tcPr>
            </w:tcPrChange>
          </w:tcPr>
          <w:p w14:paraId="77942939" w14:textId="07446F56" w:rsidR="003C77E3" w:rsidRPr="005A155E" w:rsidRDefault="003C77E3" w:rsidP="003C77E3">
            <w:pPr>
              <w:spacing w:after="120"/>
              <w:rPr>
                <w:ins w:id="36" w:author="Dorin PANAITOPOL" w:date="2021-08-23T03:19:00Z"/>
                <w:b/>
                <w:color w:val="0070C0"/>
                <w:lang w:eastAsia="zh-CN"/>
              </w:rPr>
            </w:pPr>
          </w:p>
        </w:tc>
      </w:tr>
      <w:tr w:rsidR="003C77E3" w14:paraId="573ED6C0" w14:textId="77777777" w:rsidTr="003C77E3">
        <w:trPr>
          <w:ins w:id="37" w:author="Dorin PANAITOPOL" w:date="2021-08-23T03:19:00Z"/>
        </w:trPr>
        <w:tc>
          <w:tcPr>
            <w:tcW w:w="891" w:type="pct"/>
            <w:tcPrChange w:id="38" w:author="Dorin PANAITOPOL" w:date="2021-08-23T03:22:00Z">
              <w:tcPr>
                <w:tcW w:w="891" w:type="pct"/>
              </w:tcPr>
            </w:tcPrChange>
          </w:tcPr>
          <w:p w14:paraId="2CC3B9DE" w14:textId="7FC28924" w:rsidR="003C77E3" w:rsidRDefault="003C77E3" w:rsidP="003C77E3">
            <w:pPr>
              <w:spacing w:after="120"/>
              <w:rPr>
                <w:ins w:id="39" w:author="Dorin PANAITOPOL" w:date="2021-08-23T03:19:00Z"/>
                <w:rFonts w:eastAsiaTheme="minorEastAsia"/>
                <w:b/>
                <w:bCs/>
                <w:color w:val="0070C0"/>
                <w:lang w:val="en-US" w:eastAsia="zh-CN"/>
              </w:rPr>
            </w:pPr>
          </w:p>
        </w:tc>
        <w:tc>
          <w:tcPr>
            <w:tcW w:w="4109" w:type="pct"/>
            <w:tcPrChange w:id="40" w:author="Dorin PANAITOPOL" w:date="2021-08-23T03:22:00Z">
              <w:tcPr>
                <w:tcW w:w="1381" w:type="pct"/>
              </w:tcPr>
            </w:tcPrChange>
          </w:tcPr>
          <w:p w14:paraId="6BBE403B" w14:textId="4BEDE04B" w:rsidR="003C77E3" w:rsidRPr="005A155E" w:rsidRDefault="003C77E3" w:rsidP="003C77E3">
            <w:pPr>
              <w:spacing w:after="120"/>
              <w:rPr>
                <w:ins w:id="41" w:author="Dorin PANAITOPOL" w:date="2021-08-23T03:19:00Z"/>
                <w:b/>
                <w:color w:val="0070C0"/>
                <w:lang w:eastAsia="zh-CN"/>
              </w:rPr>
            </w:pPr>
          </w:p>
        </w:tc>
      </w:tr>
      <w:tr w:rsidR="003C77E3" w14:paraId="70866B4F" w14:textId="77777777" w:rsidTr="003C77E3">
        <w:trPr>
          <w:ins w:id="42" w:author="Dorin PANAITOPOL" w:date="2021-08-23T03:19:00Z"/>
        </w:trPr>
        <w:tc>
          <w:tcPr>
            <w:tcW w:w="891" w:type="pct"/>
            <w:tcPrChange w:id="43" w:author="Dorin PANAITOPOL" w:date="2021-08-23T03:22:00Z">
              <w:tcPr>
                <w:tcW w:w="891" w:type="pct"/>
              </w:tcPr>
            </w:tcPrChange>
          </w:tcPr>
          <w:p w14:paraId="20C17AD0" w14:textId="55728B7A" w:rsidR="003C77E3" w:rsidRDefault="003C77E3" w:rsidP="003C77E3">
            <w:pPr>
              <w:spacing w:after="120"/>
              <w:rPr>
                <w:ins w:id="44" w:author="Dorin PANAITOPOL" w:date="2021-08-23T03:19:00Z"/>
                <w:rFonts w:eastAsiaTheme="minorEastAsia"/>
                <w:b/>
                <w:bCs/>
                <w:color w:val="0070C0"/>
                <w:lang w:val="en-US" w:eastAsia="zh-CN"/>
              </w:rPr>
            </w:pPr>
          </w:p>
        </w:tc>
        <w:tc>
          <w:tcPr>
            <w:tcW w:w="4109" w:type="pct"/>
            <w:tcPrChange w:id="45" w:author="Dorin PANAITOPOL" w:date="2021-08-23T03:22:00Z">
              <w:tcPr>
                <w:tcW w:w="1381" w:type="pct"/>
              </w:tcPr>
            </w:tcPrChange>
          </w:tcPr>
          <w:p w14:paraId="39914917" w14:textId="0BFF1FC5" w:rsidR="003C77E3" w:rsidRPr="005A155E" w:rsidRDefault="003C77E3" w:rsidP="003C77E3">
            <w:pPr>
              <w:spacing w:after="120"/>
              <w:rPr>
                <w:ins w:id="46" w:author="Dorin PANAITOPOL" w:date="2021-08-23T03:19:00Z"/>
                <w:b/>
                <w:color w:val="0070C0"/>
                <w:lang w:eastAsia="zh-CN"/>
              </w:rPr>
            </w:pPr>
          </w:p>
        </w:tc>
      </w:tr>
      <w:tr w:rsidR="003C77E3" w14:paraId="3D3CFD91" w14:textId="77777777" w:rsidTr="003C77E3">
        <w:trPr>
          <w:ins w:id="47" w:author="Dorin PANAITOPOL" w:date="2021-08-23T03:19:00Z"/>
        </w:trPr>
        <w:tc>
          <w:tcPr>
            <w:tcW w:w="891" w:type="pct"/>
            <w:tcPrChange w:id="48" w:author="Dorin PANAITOPOL" w:date="2021-08-23T03:22:00Z">
              <w:tcPr>
                <w:tcW w:w="891" w:type="pct"/>
              </w:tcPr>
            </w:tcPrChange>
          </w:tcPr>
          <w:p w14:paraId="6FCF983A" w14:textId="780540B7" w:rsidR="003C77E3" w:rsidRDefault="003C77E3" w:rsidP="003C77E3">
            <w:pPr>
              <w:spacing w:after="120"/>
              <w:rPr>
                <w:ins w:id="49" w:author="Dorin PANAITOPOL" w:date="2021-08-23T03:19:00Z"/>
                <w:rFonts w:eastAsiaTheme="minorEastAsia"/>
                <w:b/>
                <w:bCs/>
                <w:color w:val="0070C0"/>
                <w:lang w:val="en-US" w:eastAsia="zh-CN"/>
              </w:rPr>
            </w:pPr>
          </w:p>
        </w:tc>
        <w:tc>
          <w:tcPr>
            <w:tcW w:w="4109" w:type="pct"/>
            <w:tcPrChange w:id="50" w:author="Dorin PANAITOPOL" w:date="2021-08-23T03:22:00Z">
              <w:tcPr>
                <w:tcW w:w="1381" w:type="pct"/>
              </w:tcPr>
            </w:tcPrChange>
          </w:tcPr>
          <w:p w14:paraId="1D722F6D" w14:textId="62B294D9" w:rsidR="003C77E3" w:rsidRPr="00F43092" w:rsidRDefault="003C77E3" w:rsidP="003C77E3">
            <w:pPr>
              <w:spacing w:after="120"/>
              <w:rPr>
                <w:ins w:id="51" w:author="Dorin PANAITOPOL" w:date="2021-08-23T03:19:00Z"/>
                <w:color w:val="0070C0"/>
                <w:lang w:eastAsia="zh-CN"/>
              </w:rPr>
            </w:pPr>
          </w:p>
        </w:tc>
      </w:tr>
      <w:tr w:rsidR="003C77E3" w14:paraId="36EB307C" w14:textId="77777777" w:rsidTr="003C77E3">
        <w:trPr>
          <w:ins w:id="52" w:author="Dorin PANAITOPOL" w:date="2021-08-23T03:19:00Z"/>
        </w:trPr>
        <w:tc>
          <w:tcPr>
            <w:tcW w:w="891" w:type="pct"/>
            <w:tcPrChange w:id="53" w:author="Dorin PANAITOPOL" w:date="2021-08-23T03:22:00Z">
              <w:tcPr>
                <w:tcW w:w="891" w:type="pct"/>
              </w:tcPr>
            </w:tcPrChange>
          </w:tcPr>
          <w:p w14:paraId="67D88202" w14:textId="563CE5F7" w:rsidR="003C77E3" w:rsidRDefault="003C77E3" w:rsidP="003C77E3">
            <w:pPr>
              <w:spacing w:after="120"/>
              <w:rPr>
                <w:ins w:id="54" w:author="Dorin PANAITOPOL" w:date="2021-08-23T03:19:00Z"/>
                <w:rFonts w:eastAsiaTheme="minorEastAsia"/>
                <w:b/>
                <w:bCs/>
                <w:color w:val="0070C0"/>
                <w:lang w:val="en-US" w:eastAsia="zh-CN"/>
              </w:rPr>
            </w:pPr>
          </w:p>
        </w:tc>
        <w:tc>
          <w:tcPr>
            <w:tcW w:w="4109" w:type="pct"/>
            <w:tcPrChange w:id="55" w:author="Dorin PANAITOPOL" w:date="2021-08-23T03:22:00Z">
              <w:tcPr>
                <w:tcW w:w="1381" w:type="pct"/>
              </w:tcPr>
            </w:tcPrChange>
          </w:tcPr>
          <w:p w14:paraId="78007ADD" w14:textId="493375D9" w:rsidR="003C77E3" w:rsidRPr="005A155E" w:rsidRDefault="003C77E3" w:rsidP="003C77E3">
            <w:pPr>
              <w:spacing w:after="120"/>
              <w:rPr>
                <w:ins w:id="56" w:author="Dorin PANAITOPOL" w:date="2021-08-23T03:19:00Z"/>
                <w:b/>
                <w:color w:val="0070C0"/>
                <w:lang w:eastAsia="zh-CN"/>
              </w:rPr>
            </w:pPr>
          </w:p>
        </w:tc>
      </w:tr>
      <w:tr w:rsidR="003C77E3" w14:paraId="489CC877" w14:textId="77777777" w:rsidTr="003C77E3">
        <w:trPr>
          <w:ins w:id="57" w:author="Dorin PANAITOPOL" w:date="2021-08-23T03:19:00Z"/>
        </w:trPr>
        <w:tc>
          <w:tcPr>
            <w:tcW w:w="891" w:type="pct"/>
            <w:tcPrChange w:id="58" w:author="Dorin PANAITOPOL" w:date="2021-08-23T03:22:00Z">
              <w:tcPr>
                <w:tcW w:w="891" w:type="pct"/>
              </w:tcPr>
            </w:tcPrChange>
          </w:tcPr>
          <w:p w14:paraId="77AFE39A" w14:textId="4AB5B545" w:rsidR="003C77E3" w:rsidRDefault="003C77E3" w:rsidP="003C77E3">
            <w:pPr>
              <w:spacing w:after="120"/>
              <w:rPr>
                <w:ins w:id="59" w:author="Dorin PANAITOPOL" w:date="2021-08-23T03:19:00Z"/>
                <w:rFonts w:eastAsiaTheme="minorEastAsia"/>
                <w:b/>
                <w:bCs/>
                <w:color w:val="0070C0"/>
                <w:lang w:val="en-US" w:eastAsia="zh-CN"/>
              </w:rPr>
            </w:pPr>
          </w:p>
        </w:tc>
        <w:tc>
          <w:tcPr>
            <w:tcW w:w="4109" w:type="pct"/>
            <w:tcPrChange w:id="60" w:author="Dorin PANAITOPOL" w:date="2021-08-23T03:22:00Z">
              <w:tcPr>
                <w:tcW w:w="1381" w:type="pct"/>
              </w:tcPr>
            </w:tcPrChange>
          </w:tcPr>
          <w:p w14:paraId="31BB93FE" w14:textId="1E4EA8FD" w:rsidR="003C77E3" w:rsidRPr="005A155E" w:rsidRDefault="003C77E3" w:rsidP="003C77E3">
            <w:pPr>
              <w:spacing w:after="120"/>
              <w:rPr>
                <w:ins w:id="61" w:author="Dorin PANAITOPOL" w:date="2021-08-23T03:19:00Z"/>
                <w:b/>
                <w:color w:val="0070C0"/>
                <w:lang w:eastAsia="zh-CN"/>
              </w:rPr>
            </w:pPr>
          </w:p>
        </w:tc>
      </w:tr>
      <w:tr w:rsidR="003C77E3" w14:paraId="3401ACAA" w14:textId="77777777" w:rsidTr="003C77E3">
        <w:trPr>
          <w:ins w:id="62" w:author="Dorin PANAITOPOL" w:date="2021-08-23T03:19:00Z"/>
        </w:trPr>
        <w:tc>
          <w:tcPr>
            <w:tcW w:w="891" w:type="pct"/>
            <w:tcPrChange w:id="63" w:author="Dorin PANAITOPOL" w:date="2021-08-23T03:22:00Z">
              <w:tcPr>
                <w:tcW w:w="891" w:type="pct"/>
              </w:tcPr>
            </w:tcPrChange>
          </w:tcPr>
          <w:p w14:paraId="41C35D83" w14:textId="573D83BF" w:rsidR="003C77E3" w:rsidRDefault="003C77E3" w:rsidP="003C77E3">
            <w:pPr>
              <w:spacing w:after="120"/>
              <w:rPr>
                <w:ins w:id="64" w:author="Dorin PANAITOPOL" w:date="2021-08-23T03:19:00Z"/>
                <w:rFonts w:eastAsiaTheme="minorEastAsia"/>
                <w:b/>
                <w:bCs/>
                <w:color w:val="0070C0"/>
                <w:lang w:val="en-US" w:eastAsia="zh-CN"/>
              </w:rPr>
            </w:pPr>
          </w:p>
        </w:tc>
        <w:tc>
          <w:tcPr>
            <w:tcW w:w="4109" w:type="pct"/>
            <w:tcPrChange w:id="65" w:author="Dorin PANAITOPOL" w:date="2021-08-23T03:22:00Z">
              <w:tcPr>
                <w:tcW w:w="1381" w:type="pct"/>
              </w:tcPr>
            </w:tcPrChange>
          </w:tcPr>
          <w:p w14:paraId="7EE75416" w14:textId="64BA3985" w:rsidR="003C77E3" w:rsidRPr="005A155E" w:rsidRDefault="003C77E3" w:rsidP="003C77E3">
            <w:pPr>
              <w:spacing w:after="120"/>
              <w:rPr>
                <w:ins w:id="66" w:author="Dorin PANAITOPOL" w:date="2021-08-23T03:19:00Z"/>
                <w:b/>
                <w:color w:val="0070C0"/>
                <w:lang w:eastAsia="zh-CN"/>
              </w:rPr>
            </w:pPr>
          </w:p>
        </w:tc>
      </w:tr>
      <w:tr w:rsidR="003C77E3" w14:paraId="41A6C8E4" w14:textId="77777777" w:rsidTr="003C77E3">
        <w:trPr>
          <w:ins w:id="67" w:author="Dorin PANAITOPOL" w:date="2021-08-23T03:19:00Z"/>
        </w:trPr>
        <w:tc>
          <w:tcPr>
            <w:tcW w:w="891" w:type="pct"/>
            <w:tcPrChange w:id="68" w:author="Dorin PANAITOPOL" w:date="2021-08-23T03:22:00Z">
              <w:tcPr>
                <w:tcW w:w="891" w:type="pct"/>
              </w:tcPr>
            </w:tcPrChange>
          </w:tcPr>
          <w:p w14:paraId="3F49C63B" w14:textId="25DD16D9" w:rsidR="003C77E3" w:rsidRDefault="003C77E3" w:rsidP="003C77E3">
            <w:pPr>
              <w:spacing w:after="120"/>
              <w:rPr>
                <w:ins w:id="69" w:author="Dorin PANAITOPOL" w:date="2021-08-23T03:19:00Z"/>
                <w:rFonts w:eastAsiaTheme="minorEastAsia"/>
                <w:b/>
                <w:bCs/>
                <w:color w:val="0070C0"/>
                <w:lang w:val="en-US" w:eastAsia="zh-CN"/>
              </w:rPr>
            </w:pPr>
          </w:p>
        </w:tc>
        <w:tc>
          <w:tcPr>
            <w:tcW w:w="4109" w:type="pct"/>
            <w:tcPrChange w:id="70" w:author="Dorin PANAITOPOL" w:date="2021-08-23T03:22:00Z">
              <w:tcPr>
                <w:tcW w:w="1381" w:type="pct"/>
              </w:tcPr>
            </w:tcPrChange>
          </w:tcPr>
          <w:p w14:paraId="40E5FA1B" w14:textId="3BAAE341" w:rsidR="003C77E3" w:rsidRPr="005A155E" w:rsidRDefault="003C77E3" w:rsidP="003C77E3">
            <w:pPr>
              <w:spacing w:after="120"/>
              <w:rPr>
                <w:ins w:id="71" w:author="Dorin PANAITOPOL" w:date="2021-08-23T03:19:00Z"/>
                <w:b/>
                <w:color w:val="0070C0"/>
                <w:lang w:eastAsia="zh-CN"/>
              </w:rPr>
            </w:pPr>
          </w:p>
        </w:tc>
      </w:tr>
      <w:tr w:rsidR="003C77E3" w14:paraId="4D4802CB" w14:textId="77777777" w:rsidTr="003C77E3">
        <w:trPr>
          <w:ins w:id="72" w:author="Dorin PANAITOPOL" w:date="2021-08-23T03:19:00Z"/>
        </w:trPr>
        <w:tc>
          <w:tcPr>
            <w:tcW w:w="891" w:type="pct"/>
            <w:tcPrChange w:id="73" w:author="Dorin PANAITOPOL" w:date="2021-08-23T03:22:00Z">
              <w:tcPr>
                <w:tcW w:w="891" w:type="pct"/>
              </w:tcPr>
            </w:tcPrChange>
          </w:tcPr>
          <w:p w14:paraId="36759E95" w14:textId="75369964" w:rsidR="003C77E3" w:rsidRDefault="003C77E3" w:rsidP="003C77E3">
            <w:pPr>
              <w:spacing w:after="120"/>
              <w:rPr>
                <w:ins w:id="74" w:author="Dorin PANAITOPOL" w:date="2021-08-23T03:19:00Z"/>
                <w:rFonts w:eastAsiaTheme="minorEastAsia"/>
                <w:b/>
                <w:bCs/>
                <w:color w:val="0070C0"/>
                <w:lang w:val="en-US" w:eastAsia="zh-CN"/>
              </w:rPr>
            </w:pPr>
          </w:p>
        </w:tc>
        <w:tc>
          <w:tcPr>
            <w:tcW w:w="4109" w:type="pct"/>
            <w:tcPrChange w:id="75" w:author="Dorin PANAITOPOL" w:date="2021-08-23T03:22:00Z">
              <w:tcPr>
                <w:tcW w:w="1381" w:type="pct"/>
              </w:tcPr>
            </w:tcPrChange>
          </w:tcPr>
          <w:p w14:paraId="4F3B40E7" w14:textId="605D4540" w:rsidR="003C77E3" w:rsidRPr="005A155E" w:rsidRDefault="003C77E3" w:rsidP="003C77E3">
            <w:pPr>
              <w:spacing w:after="120"/>
              <w:rPr>
                <w:ins w:id="76" w:author="Dorin PANAITOPOL" w:date="2021-08-23T03:19:00Z"/>
                <w:b/>
                <w:color w:val="0070C0"/>
                <w:lang w:eastAsia="zh-CN"/>
              </w:rPr>
            </w:pPr>
          </w:p>
        </w:tc>
      </w:tr>
      <w:tr w:rsidR="003C77E3" w14:paraId="29BE2755" w14:textId="77777777" w:rsidTr="003C77E3">
        <w:trPr>
          <w:ins w:id="77" w:author="Dorin PANAITOPOL" w:date="2021-08-23T03:19:00Z"/>
        </w:trPr>
        <w:tc>
          <w:tcPr>
            <w:tcW w:w="891" w:type="pct"/>
            <w:tcPrChange w:id="78" w:author="Dorin PANAITOPOL" w:date="2021-08-23T03:22:00Z">
              <w:tcPr>
                <w:tcW w:w="891" w:type="pct"/>
              </w:tcPr>
            </w:tcPrChange>
          </w:tcPr>
          <w:p w14:paraId="5EA010D1" w14:textId="2E292233" w:rsidR="003C77E3" w:rsidRDefault="003C77E3" w:rsidP="003C77E3">
            <w:pPr>
              <w:spacing w:after="120"/>
              <w:rPr>
                <w:ins w:id="79" w:author="Dorin PANAITOPOL" w:date="2021-08-23T03:19:00Z"/>
                <w:rFonts w:eastAsiaTheme="minorEastAsia"/>
                <w:b/>
                <w:bCs/>
                <w:color w:val="0070C0"/>
                <w:lang w:val="en-US" w:eastAsia="zh-CN"/>
              </w:rPr>
            </w:pPr>
          </w:p>
        </w:tc>
        <w:tc>
          <w:tcPr>
            <w:tcW w:w="4109" w:type="pct"/>
            <w:tcPrChange w:id="80" w:author="Dorin PANAITOPOL" w:date="2021-08-23T03:22:00Z">
              <w:tcPr>
                <w:tcW w:w="1381" w:type="pct"/>
              </w:tcPr>
            </w:tcPrChange>
          </w:tcPr>
          <w:p w14:paraId="2B3C5534" w14:textId="748F07BF" w:rsidR="003C77E3" w:rsidRPr="00F43092" w:rsidRDefault="003C77E3" w:rsidP="003C77E3">
            <w:pPr>
              <w:spacing w:after="120"/>
              <w:rPr>
                <w:ins w:id="81" w:author="Dorin PANAITOPOL" w:date="2021-08-23T03:19:00Z"/>
                <w:b/>
                <w:lang w:eastAsia="zh-CN"/>
              </w:rPr>
            </w:pPr>
          </w:p>
        </w:tc>
      </w:tr>
      <w:tr w:rsidR="003C77E3" w14:paraId="2FD08E5D" w14:textId="77777777" w:rsidTr="003C77E3">
        <w:trPr>
          <w:ins w:id="82" w:author="Dorin PANAITOPOL" w:date="2021-08-23T03:19:00Z"/>
        </w:trPr>
        <w:tc>
          <w:tcPr>
            <w:tcW w:w="891" w:type="pct"/>
            <w:tcPrChange w:id="83" w:author="Dorin PANAITOPOL" w:date="2021-08-23T03:22:00Z">
              <w:tcPr>
                <w:tcW w:w="891" w:type="pct"/>
              </w:tcPr>
            </w:tcPrChange>
          </w:tcPr>
          <w:p w14:paraId="7EF7B520" w14:textId="77777777" w:rsidR="003C77E3" w:rsidRDefault="003C77E3" w:rsidP="003C77E3">
            <w:pPr>
              <w:spacing w:after="120"/>
              <w:rPr>
                <w:ins w:id="84" w:author="Dorin PANAITOPOL" w:date="2021-08-23T03:19:00Z"/>
                <w:rFonts w:eastAsiaTheme="minorEastAsia"/>
                <w:b/>
                <w:bCs/>
                <w:color w:val="0070C0"/>
                <w:lang w:val="en-US" w:eastAsia="zh-CN"/>
              </w:rPr>
            </w:pPr>
          </w:p>
        </w:tc>
        <w:tc>
          <w:tcPr>
            <w:tcW w:w="4109" w:type="pct"/>
            <w:tcPrChange w:id="85" w:author="Dorin PANAITOPOL" w:date="2021-08-23T03:22:00Z">
              <w:tcPr>
                <w:tcW w:w="1381" w:type="pct"/>
              </w:tcPr>
            </w:tcPrChange>
          </w:tcPr>
          <w:p w14:paraId="7FEC973D" w14:textId="77777777" w:rsidR="003C77E3" w:rsidRPr="005A155E" w:rsidRDefault="003C77E3" w:rsidP="003C77E3">
            <w:pPr>
              <w:spacing w:after="120"/>
              <w:rPr>
                <w:ins w:id="86" w:author="Dorin PANAITOPOL" w:date="2021-08-23T03:19:00Z"/>
                <w:b/>
                <w:color w:val="0070C0"/>
                <w:lang w:eastAsia="zh-CN"/>
              </w:rPr>
            </w:pPr>
          </w:p>
        </w:tc>
      </w:tr>
      <w:tr w:rsidR="003C77E3" w14:paraId="764A1913" w14:textId="77777777" w:rsidTr="003C77E3">
        <w:trPr>
          <w:ins w:id="87" w:author="Dorin PANAITOPOL" w:date="2021-08-23T03:19:00Z"/>
        </w:trPr>
        <w:tc>
          <w:tcPr>
            <w:tcW w:w="891" w:type="pct"/>
            <w:tcPrChange w:id="88" w:author="Dorin PANAITOPOL" w:date="2021-08-23T03:22:00Z">
              <w:tcPr>
                <w:tcW w:w="891" w:type="pct"/>
              </w:tcPr>
            </w:tcPrChange>
          </w:tcPr>
          <w:p w14:paraId="6EF263AB" w14:textId="77777777" w:rsidR="003C77E3" w:rsidRDefault="003C77E3" w:rsidP="003C77E3">
            <w:pPr>
              <w:spacing w:after="120"/>
              <w:rPr>
                <w:ins w:id="89" w:author="Dorin PANAITOPOL" w:date="2021-08-23T03:19:00Z"/>
                <w:rFonts w:eastAsiaTheme="minorEastAsia"/>
                <w:b/>
                <w:bCs/>
                <w:color w:val="0070C0"/>
                <w:lang w:val="en-US" w:eastAsia="zh-CN"/>
              </w:rPr>
            </w:pPr>
          </w:p>
        </w:tc>
        <w:tc>
          <w:tcPr>
            <w:tcW w:w="4109" w:type="pct"/>
            <w:tcPrChange w:id="90" w:author="Dorin PANAITOPOL" w:date="2021-08-23T03:22:00Z">
              <w:tcPr>
                <w:tcW w:w="1381" w:type="pct"/>
              </w:tcPr>
            </w:tcPrChange>
          </w:tcPr>
          <w:p w14:paraId="63E687D0" w14:textId="77777777" w:rsidR="003C77E3" w:rsidRPr="005A155E" w:rsidRDefault="003C77E3" w:rsidP="003C77E3">
            <w:pPr>
              <w:spacing w:after="120"/>
              <w:rPr>
                <w:ins w:id="91" w:author="Dorin PANAITOPOL" w:date="2021-08-23T03:19:00Z"/>
                <w:b/>
                <w:color w:val="0070C0"/>
                <w:lang w:eastAsia="zh-CN"/>
              </w:rPr>
            </w:pPr>
          </w:p>
        </w:tc>
      </w:tr>
      <w:tr w:rsidR="003C77E3" w14:paraId="3A41E3D9" w14:textId="77777777" w:rsidTr="003C77E3">
        <w:trPr>
          <w:ins w:id="92" w:author="Dorin PANAITOPOL" w:date="2021-08-23T03:19:00Z"/>
        </w:trPr>
        <w:tc>
          <w:tcPr>
            <w:tcW w:w="891" w:type="pct"/>
            <w:tcPrChange w:id="93" w:author="Dorin PANAITOPOL" w:date="2021-08-23T03:22:00Z">
              <w:tcPr>
                <w:tcW w:w="891" w:type="pct"/>
              </w:tcPr>
            </w:tcPrChange>
          </w:tcPr>
          <w:p w14:paraId="13B0E737" w14:textId="77777777" w:rsidR="003C77E3" w:rsidRDefault="003C77E3" w:rsidP="003C77E3">
            <w:pPr>
              <w:spacing w:after="120"/>
              <w:rPr>
                <w:ins w:id="94" w:author="Dorin PANAITOPOL" w:date="2021-08-23T03:19:00Z"/>
                <w:rFonts w:eastAsiaTheme="minorEastAsia"/>
                <w:b/>
                <w:bCs/>
                <w:color w:val="0070C0"/>
                <w:lang w:val="en-US" w:eastAsia="zh-CN"/>
              </w:rPr>
            </w:pPr>
          </w:p>
        </w:tc>
        <w:tc>
          <w:tcPr>
            <w:tcW w:w="4109" w:type="pct"/>
            <w:tcPrChange w:id="95" w:author="Dorin PANAITOPOL" w:date="2021-08-23T03:22:00Z">
              <w:tcPr>
                <w:tcW w:w="1381" w:type="pct"/>
              </w:tcPr>
            </w:tcPrChange>
          </w:tcPr>
          <w:p w14:paraId="04A2DF75" w14:textId="77777777" w:rsidR="003C77E3" w:rsidRPr="005A155E" w:rsidRDefault="003C77E3" w:rsidP="003C77E3">
            <w:pPr>
              <w:spacing w:after="120"/>
              <w:rPr>
                <w:ins w:id="96" w:author="Dorin PANAITOPOL" w:date="2021-08-23T03:19:00Z"/>
                <w:b/>
                <w:color w:val="0070C0"/>
                <w:lang w:eastAsia="zh-CN"/>
              </w:rPr>
            </w:pPr>
          </w:p>
        </w:tc>
      </w:tr>
    </w:tbl>
    <w:p w14:paraId="6B670B3B" w14:textId="77777777" w:rsidR="003C77E3" w:rsidRPr="003C77E3" w:rsidRDefault="003C77E3" w:rsidP="003C77E3">
      <w:pPr>
        <w:rPr>
          <w:ins w:id="97" w:author="Dorin PANAITOPOL" w:date="2021-08-23T03:18:00Z"/>
          <w:lang w:eastAsia="zh-CN"/>
          <w:rPrChange w:id="98" w:author="Dorin PANAITOPOL" w:date="2021-08-23T03:18:00Z">
            <w:rPr>
              <w:ins w:id="99" w:author="Dorin PANAITOPOL" w:date="2021-08-23T03:18:00Z"/>
              <w:lang w:val="en-US" w:eastAsia="zh-CN"/>
            </w:rPr>
          </w:rPrChange>
        </w:rPr>
      </w:pPr>
    </w:p>
    <w:p w14:paraId="55A96384" w14:textId="7730C95C" w:rsidR="003C77E3" w:rsidRDefault="003C77E3" w:rsidP="003C77E3">
      <w:pPr>
        <w:rPr>
          <w:ins w:id="100" w:author="Dorin PANAITOPOL" w:date="2021-08-23T03:15:00Z"/>
          <w:lang w:val="en-US" w:eastAsia="zh-CN"/>
        </w:rPr>
      </w:pPr>
      <w:ins w:id="101" w:author="Dorin PANAITOPOL" w:date="2021-08-23T03:1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E5B9FE9" w14:textId="77777777" w:rsidR="003C77E3" w:rsidRDefault="003C77E3" w:rsidP="003C77E3">
      <w:pPr>
        <w:rPr>
          <w:ins w:id="102" w:author="Dorin PANAITOPOL" w:date="2021-08-23T03:15:00Z"/>
          <w:rFonts w:eastAsiaTheme="minorEastAsia"/>
          <w:color w:val="000000" w:themeColor="text1"/>
          <w:lang w:val="en-US" w:eastAsia="zh-CN"/>
        </w:rPr>
      </w:pPr>
      <w:ins w:id="103" w:author="Dorin PANAITOPOL" w:date="2021-08-23T03:1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Grilledutableau"/>
        <w:tblW w:w="5000" w:type="pct"/>
        <w:tblLook w:val="04A0" w:firstRow="1" w:lastRow="0" w:firstColumn="1" w:lastColumn="0" w:noHBand="0" w:noVBand="1"/>
        <w:tblPrChange w:id="104" w:author="Dorin PANAITOPOL" w:date="2021-08-23T03:24:00Z">
          <w:tblPr>
            <w:tblStyle w:val="Grilledutableau"/>
            <w:tblW w:w="5000" w:type="pct"/>
            <w:tblLook w:val="04A0" w:firstRow="1" w:lastRow="0" w:firstColumn="1" w:lastColumn="0" w:noHBand="0" w:noVBand="1"/>
          </w:tblPr>
        </w:tblPrChange>
      </w:tblPr>
      <w:tblGrid>
        <w:gridCol w:w="1716"/>
        <w:gridCol w:w="2533"/>
        <w:gridCol w:w="2550"/>
        <w:gridCol w:w="2832"/>
        <w:tblGridChange w:id="105">
          <w:tblGrid>
            <w:gridCol w:w="1716"/>
            <w:gridCol w:w="2248"/>
            <w:gridCol w:w="1984"/>
            <w:gridCol w:w="1657"/>
          </w:tblGrid>
        </w:tblGridChange>
      </w:tblGrid>
      <w:tr w:rsidR="003C77E3" w14:paraId="28DCFA16" w14:textId="77777777" w:rsidTr="003C77E3">
        <w:trPr>
          <w:ins w:id="106" w:author="Dorin PANAITOPOL" w:date="2021-08-23T03:21:00Z"/>
        </w:trPr>
        <w:tc>
          <w:tcPr>
            <w:tcW w:w="891" w:type="pct"/>
            <w:tcPrChange w:id="107" w:author="Dorin PANAITOPOL" w:date="2021-08-23T03:24:00Z">
              <w:tcPr>
                <w:tcW w:w="891" w:type="pct"/>
              </w:tcPr>
            </w:tcPrChange>
          </w:tcPr>
          <w:p w14:paraId="520E2153" w14:textId="77777777" w:rsidR="003C77E3" w:rsidRDefault="003C77E3" w:rsidP="003C77E3">
            <w:pPr>
              <w:spacing w:after="120"/>
              <w:rPr>
                <w:ins w:id="108" w:author="Dorin PANAITOPOL" w:date="2021-08-23T03:21:00Z"/>
                <w:rFonts w:eastAsiaTheme="minorEastAsia"/>
                <w:b/>
                <w:bCs/>
                <w:color w:val="0070C0"/>
                <w:lang w:val="en-US" w:eastAsia="zh-CN"/>
              </w:rPr>
            </w:pPr>
            <w:ins w:id="109" w:author="Dorin PANAITOPOL" w:date="2021-08-23T03:21:00Z">
              <w:r>
                <w:rPr>
                  <w:rFonts w:eastAsiaTheme="minorEastAsia"/>
                  <w:b/>
                  <w:bCs/>
                  <w:color w:val="0070C0"/>
                  <w:lang w:val="en-US" w:eastAsia="zh-CN"/>
                </w:rPr>
                <w:t>Company</w:t>
              </w:r>
            </w:ins>
          </w:p>
        </w:tc>
        <w:tc>
          <w:tcPr>
            <w:tcW w:w="1315" w:type="pct"/>
            <w:tcPrChange w:id="110" w:author="Dorin PANAITOPOL" w:date="2021-08-23T03:24:00Z">
              <w:tcPr>
                <w:tcW w:w="1167" w:type="pct"/>
              </w:tcPr>
            </w:tcPrChange>
          </w:tcPr>
          <w:p w14:paraId="03213E01" w14:textId="1481DFD1" w:rsidR="003C77E3" w:rsidRDefault="003C77E3" w:rsidP="003C77E3">
            <w:pPr>
              <w:spacing w:after="120"/>
              <w:rPr>
                <w:ins w:id="111" w:author="Dorin PANAITOPOL" w:date="2021-08-23T03:21:00Z"/>
                <w:rFonts w:eastAsiaTheme="minorEastAsia"/>
                <w:b/>
                <w:bCs/>
                <w:color w:val="0070C0"/>
                <w:lang w:val="en-US" w:eastAsia="zh-CN"/>
              </w:rPr>
            </w:pPr>
            <w:ins w:id="112" w:author="Dorin PANAITOPOL" w:date="2021-08-23T03:23:00Z">
              <w:r>
                <w:rPr>
                  <w:b/>
                  <w:szCs w:val="24"/>
                  <w:highlight w:val="yellow"/>
                  <w:lang w:eastAsia="zh-CN"/>
                </w:rPr>
                <w:t xml:space="preserve">Proposal </w:t>
              </w:r>
              <w:r w:rsidRPr="00B36D19">
                <w:rPr>
                  <w:b/>
                  <w:szCs w:val="24"/>
                  <w:highlight w:val="yellow"/>
                  <w:lang w:eastAsia="zh-CN"/>
                </w:rPr>
                <w:t>1-1-</w:t>
              </w:r>
              <w:r>
                <w:rPr>
                  <w:b/>
                  <w:szCs w:val="24"/>
                  <w:highlight w:val="yellow"/>
                  <w:lang w:eastAsia="zh-CN"/>
                </w:rPr>
                <w:t>2</w:t>
              </w:r>
              <w:r w:rsidRPr="00B36D19">
                <w:rPr>
                  <w:b/>
                  <w:szCs w:val="24"/>
                  <w:highlight w:val="yellow"/>
                  <w:lang w:eastAsia="zh-CN"/>
                </w:rPr>
                <w:t>-1</w:t>
              </w:r>
            </w:ins>
          </w:p>
        </w:tc>
        <w:tc>
          <w:tcPr>
            <w:tcW w:w="1324" w:type="pct"/>
            <w:tcPrChange w:id="113" w:author="Dorin PANAITOPOL" w:date="2021-08-23T03:24:00Z">
              <w:tcPr>
                <w:tcW w:w="1030" w:type="pct"/>
              </w:tcPr>
            </w:tcPrChange>
          </w:tcPr>
          <w:p w14:paraId="2D545F77" w14:textId="3AF1BC8A" w:rsidR="003C77E3" w:rsidRDefault="003C77E3" w:rsidP="003C77E3">
            <w:pPr>
              <w:spacing w:after="120"/>
              <w:rPr>
                <w:ins w:id="114" w:author="Dorin PANAITOPOL" w:date="2021-08-23T03:21:00Z"/>
                <w:rFonts w:eastAsiaTheme="minorEastAsia"/>
                <w:b/>
                <w:bCs/>
                <w:color w:val="0070C0"/>
                <w:lang w:val="en-US" w:eastAsia="zh-CN"/>
              </w:rPr>
            </w:pPr>
            <w:ins w:id="115" w:author="Dorin PANAITOPOL" w:date="2021-08-23T03:23:00Z">
              <w:r>
                <w:rPr>
                  <w:b/>
                  <w:szCs w:val="24"/>
                  <w:highlight w:val="yellow"/>
                  <w:lang w:eastAsia="zh-CN"/>
                </w:rPr>
                <w:t>Proposal 1-1-2</w:t>
              </w:r>
              <w:r w:rsidRPr="00B36D19">
                <w:rPr>
                  <w:b/>
                  <w:szCs w:val="24"/>
                  <w:highlight w:val="yellow"/>
                  <w:lang w:eastAsia="zh-CN"/>
                </w:rPr>
                <w:t>-2</w:t>
              </w:r>
            </w:ins>
          </w:p>
        </w:tc>
        <w:tc>
          <w:tcPr>
            <w:tcW w:w="1470" w:type="pct"/>
            <w:tcPrChange w:id="116" w:author="Dorin PANAITOPOL" w:date="2021-08-23T03:24:00Z">
              <w:tcPr>
                <w:tcW w:w="860" w:type="pct"/>
              </w:tcPr>
            </w:tcPrChange>
          </w:tcPr>
          <w:p w14:paraId="18DF2D6E" w14:textId="6FA9BD6E" w:rsidR="003C77E3" w:rsidRDefault="003C77E3" w:rsidP="003C77E3">
            <w:pPr>
              <w:spacing w:after="120"/>
              <w:rPr>
                <w:ins w:id="117" w:author="Dorin PANAITOPOL" w:date="2021-08-23T03:21:00Z"/>
                <w:rFonts w:eastAsiaTheme="minorEastAsia"/>
                <w:b/>
                <w:bCs/>
                <w:color w:val="0070C0"/>
                <w:lang w:val="en-US" w:eastAsia="zh-CN"/>
              </w:rPr>
            </w:pPr>
            <w:ins w:id="118" w:author="Dorin PANAITOPOL" w:date="2021-08-23T03:23:00Z">
              <w:r w:rsidRPr="00B36D19">
                <w:rPr>
                  <w:b/>
                  <w:szCs w:val="24"/>
                  <w:highlight w:val="yellow"/>
                  <w:lang w:eastAsia="zh-CN"/>
                </w:rPr>
                <w:t>Proposal 1-1</w:t>
              </w:r>
              <w:r>
                <w:rPr>
                  <w:b/>
                  <w:szCs w:val="24"/>
                  <w:highlight w:val="yellow"/>
                  <w:lang w:eastAsia="zh-CN"/>
                </w:rPr>
                <w:t>-2-4</w:t>
              </w:r>
            </w:ins>
          </w:p>
        </w:tc>
      </w:tr>
      <w:tr w:rsidR="003C77E3" w14:paraId="183729AD" w14:textId="77777777" w:rsidTr="003C77E3">
        <w:trPr>
          <w:ins w:id="119" w:author="Dorin PANAITOPOL" w:date="2021-08-23T03:21:00Z"/>
        </w:trPr>
        <w:tc>
          <w:tcPr>
            <w:tcW w:w="891" w:type="pct"/>
            <w:tcPrChange w:id="120" w:author="Dorin PANAITOPOL" w:date="2021-08-23T03:24:00Z">
              <w:tcPr>
                <w:tcW w:w="891" w:type="pct"/>
              </w:tcPr>
            </w:tcPrChange>
          </w:tcPr>
          <w:p w14:paraId="4072D5D0" w14:textId="77777777" w:rsidR="003C77E3" w:rsidRDefault="003C77E3" w:rsidP="003C77E3">
            <w:pPr>
              <w:spacing w:after="120"/>
              <w:rPr>
                <w:ins w:id="121" w:author="Dorin PANAITOPOL" w:date="2021-08-23T03:21:00Z"/>
                <w:rFonts w:eastAsiaTheme="minorEastAsia"/>
                <w:b/>
                <w:bCs/>
                <w:color w:val="0070C0"/>
                <w:lang w:val="en-US" w:eastAsia="zh-CN"/>
              </w:rPr>
            </w:pPr>
          </w:p>
        </w:tc>
        <w:tc>
          <w:tcPr>
            <w:tcW w:w="1315" w:type="pct"/>
            <w:tcPrChange w:id="122" w:author="Dorin PANAITOPOL" w:date="2021-08-23T03:24:00Z">
              <w:tcPr>
                <w:tcW w:w="1167" w:type="pct"/>
              </w:tcPr>
            </w:tcPrChange>
          </w:tcPr>
          <w:p w14:paraId="108172C5" w14:textId="77777777" w:rsidR="003C77E3" w:rsidRPr="005A155E" w:rsidRDefault="003C77E3" w:rsidP="003C77E3">
            <w:pPr>
              <w:spacing w:after="120"/>
              <w:rPr>
                <w:ins w:id="123" w:author="Dorin PANAITOPOL" w:date="2021-08-23T03:21:00Z"/>
                <w:b/>
                <w:color w:val="0070C0"/>
                <w:lang w:eastAsia="zh-CN"/>
              </w:rPr>
            </w:pPr>
          </w:p>
        </w:tc>
        <w:tc>
          <w:tcPr>
            <w:tcW w:w="1324" w:type="pct"/>
            <w:tcPrChange w:id="124" w:author="Dorin PANAITOPOL" w:date="2021-08-23T03:24:00Z">
              <w:tcPr>
                <w:tcW w:w="1030" w:type="pct"/>
              </w:tcPr>
            </w:tcPrChange>
          </w:tcPr>
          <w:p w14:paraId="511C99C0" w14:textId="77777777" w:rsidR="003C77E3" w:rsidRDefault="003C77E3" w:rsidP="003C77E3">
            <w:pPr>
              <w:spacing w:after="120"/>
              <w:rPr>
                <w:ins w:id="125" w:author="Dorin PANAITOPOL" w:date="2021-08-23T03:21:00Z"/>
                <w:rFonts w:eastAsiaTheme="minorEastAsia"/>
                <w:b/>
                <w:bCs/>
                <w:color w:val="0070C0"/>
                <w:lang w:val="en-US" w:eastAsia="zh-CN"/>
              </w:rPr>
            </w:pPr>
          </w:p>
        </w:tc>
        <w:tc>
          <w:tcPr>
            <w:tcW w:w="1470" w:type="pct"/>
            <w:tcPrChange w:id="126" w:author="Dorin PANAITOPOL" w:date="2021-08-23T03:24:00Z">
              <w:tcPr>
                <w:tcW w:w="860" w:type="pct"/>
              </w:tcPr>
            </w:tcPrChange>
          </w:tcPr>
          <w:p w14:paraId="51433EB4" w14:textId="77777777" w:rsidR="003C77E3" w:rsidRDefault="003C77E3" w:rsidP="003C77E3">
            <w:pPr>
              <w:spacing w:after="120"/>
              <w:rPr>
                <w:ins w:id="127" w:author="Dorin PANAITOPOL" w:date="2021-08-23T03:21:00Z"/>
                <w:rFonts w:eastAsiaTheme="minorEastAsia"/>
                <w:b/>
                <w:bCs/>
                <w:color w:val="0070C0"/>
                <w:lang w:val="en-US" w:eastAsia="zh-CN"/>
              </w:rPr>
            </w:pPr>
          </w:p>
        </w:tc>
      </w:tr>
      <w:tr w:rsidR="003C77E3" w14:paraId="282A6E19" w14:textId="77777777" w:rsidTr="003C77E3">
        <w:trPr>
          <w:ins w:id="128" w:author="Dorin PANAITOPOL" w:date="2021-08-23T03:21:00Z"/>
        </w:trPr>
        <w:tc>
          <w:tcPr>
            <w:tcW w:w="891" w:type="pct"/>
            <w:tcPrChange w:id="129" w:author="Dorin PANAITOPOL" w:date="2021-08-23T03:24:00Z">
              <w:tcPr>
                <w:tcW w:w="891" w:type="pct"/>
              </w:tcPr>
            </w:tcPrChange>
          </w:tcPr>
          <w:p w14:paraId="174685ED" w14:textId="77777777" w:rsidR="003C77E3" w:rsidRDefault="003C77E3" w:rsidP="003C77E3">
            <w:pPr>
              <w:spacing w:after="120"/>
              <w:rPr>
                <w:ins w:id="130" w:author="Dorin PANAITOPOL" w:date="2021-08-23T03:21:00Z"/>
                <w:rFonts w:eastAsiaTheme="minorEastAsia"/>
                <w:b/>
                <w:bCs/>
                <w:color w:val="0070C0"/>
                <w:lang w:val="en-US" w:eastAsia="zh-CN"/>
              </w:rPr>
            </w:pPr>
          </w:p>
        </w:tc>
        <w:tc>
          <w:tcPr>
            <w:tcW w:w="1315" w:type="pct"/>
            <w:tcPrChange w:id="131" w:author="Dorin PANAITOPOL" w:date="2021-08-23T03:24:00Z">
              <w:tcPr>
                <w:tcW w:w="1167" w:type="pct"/>
              </w:tcPr>
            </w:tcPrChange>
          </w:tcPr>
          <w:p w14:paraId="078C91CB" w14:textId="77777777" w:rsidR="003C77E3" w:rsidRPr="005A155E" w:rsidRDefault="003C77E3" w:rsidP="003C77E3">
            <w:pPr>
              <w:spacing w:after="120"/>
              <w:rPr>
                <w:ins w:id="132" w:author="Dorin PANAITOPOL" w:date="2021-08-23T03:21:00Z"/>
                <w:b/>
                <w:color w:val="0070C0"/>
                <w:lang w:eastAsia="zh-CN"/>
              </w:rPr>
            </w:pPr>
          </w:p>
        </w:tc>
        <w:tc>
          <w:tcPr>
            <w:tcW w:w="1324" w:type="pct"/>
            <w:tcPrChange w:id="133" w:author="Dorin PANAITOPOL" w:date="2021-08-23T03:24:00Z">
              <w:tcPr>
                <w:tcW w:w="1030" w:type="pct"/>
              </w:tcPr>
            </w:tcPrChange>
          </w:tcPr>
          <w:p w14:paraId="36C1D12B" w14:textId="77777777" w:rsidR="003C77E3" w:rsidRDefault="003C77E3" w:rsidP="003C77E3">
            <w:pPr>
              <w:spacing w:after="120"/>
              <w:jc w:val="center"/>
              <w:rPr>
                <w:ins w:id="134" w:author="Dorin PANAITOPOL" w:date="2021-08-23T03:21:00Z"/>
                <w:rFonts w:eastAsiaTheme="minorEastAsia"/>
                <w:b/>
                <w:bCs/>
                <w:color w:val="0070C0"/>
                <w:lang w:val="en-US" w:eastAsia="zh-CN"/>
              </w:rPr>
            </w:pPr>
          </w:p>
        </w:tc>
        <w:tc>
          <w:tcPr>
            <w:tcW w:w="1470" w:type="pct"/>
            <w:tcPrChange w:id="135" w:author="Dorin PANAITOPOL" w:date="2021-08-23T03:24:00Z">
              <w:tcPr>
                <w:tcW w:w="860" w:type="pct"/>
              </w:tcPr>
            </w:tcPrChange>
          </w:tcPr>
          <w:p w14:paraId="44822FD8" w14:textId="77777777" w:rsidR="003C77E3" w:rsidRDefault="003C77E3" w:rsidP="003C77E3">
            <w:pPr>
              <w:spacing w:after="120"/>
              <w:rPr>
                <w:ins w:id="136" w:author="Dorin PANAITOPOL" w:date="2021-08-23T03:21:00Z"/>
                <w:rFonts w:eastAsiaTheme="minorEastAsia"/>
                <w:b/>
                <w:bCs/>
                <w:color w:val="0070C0"/>
                <w:lang w:val="en-US" w:eastAsia="zh-CN"/>
              </w:rPr>
            </w:pPr>
          </w:p>
        </w:tc>
      </w:tr>
      <w:tr w:rsidR="003C77E3" w14:paraId="5CDE9BE2" w14:textId="77777777" w:rsidTr="003C77E3">
        <w:trPr>
          <w:ins w:id="137" w:author="Dorin PANAITOPOL" w:date="2021-08-23T03:21:00Z"/>
        </w:trPr>
        <w:tc>
          <w:tcPr>
            <w:tcW w:w="891" w:type="pct"/>
            <w:tcPrChange w:id="138" w:author="Dorin PANAITOPOL" w:date="2021-08-23T03:24:00Z">
              <w:tcPr>
                <w:tcW w:w="891" w:type="pct"/>
              </w:tcPr>
            </w:tcPrChange>
          </w:tcPr>
          <w:p w14:paraId="7ECE7E95" w14:textId="77777777" w:rsidR="003C77E3" w:rsidRDefault="003C77E3" w:rsidP="003C77E3">
            <w:pPr>
              <w:spacing w:after="120"/>
              <w:rPr>
                <w:ins w:id="139" w:author="Dorin PANAITOPOL" w:date="2021-08-23T03:21:00Z"/>
                <w:rFonts w:eastAsiaTheme="minorEastAsia"/>
                <w:b/>
                <w:bCs/>
                <w:color w:val="0070C0"/>
                <w:lang w:val="en-US" w:eastAsia="zh-CN"/>
              </w:rPr>
            </w:pPr>
          </w:p>
        </w:tc>
        <w:tc>
          <w:tcPr>
            <w:tcW w:w="1315" w:type="pct"/>
            <w:tcPrChange w:id="140" w:author="Dorin PANAITOPOL" w:date="2021-08-23T03:24:00Z">
              <w:tcPr>
                <w:tcW w:w="1167" w:type="pct"/>
              </w:tcPr>
            </w:tcPrChange>
          </w:tcPr>
          <w:p w14:paraId="52DB2199" w14:textId="77777777" w:rsidR="003C77E3" w:rsidRPr="005A155E" w:rsidRDefault="003C77E3" w:rsidP="003C77E3">
            <w:pPr>
              <w:spacing w:after="120"/>
              <w:rPr>
                <w:ins w:id="141" w:author="Dorin PANAITOPOL" w:date="2021-08-23T03:21:00Z"/>
                <w:b/>
                <w:color w:val="0070C0"/>
                <w:lang w:eastAsia="zh-CN"/>
              </w:rPr>
            </w:pPr>
          </w:p>
        </w:tc>
        <w:tc>
          <w:tcPr>
            <w:tcW w:w="1324" w:type="pct"/>
            <w:tcPrChange w:id="142" w:author="Dorin PANAITOPOL" w:date="2021-08-23T03:24:00Z">
              <w:tcPr>
                <w:tcW w:w="1030" w:type="pct"/>
              </w:tcPr>
            </w:tcPrChange>
          </w:tcPr>
          <w:p w14:paraId="3BA4D402" w14:textId="77777777" w:rsidR="003C77E3" w:rsidRDefault="003C77E3" w:rsidP="003C77E3">
            <w:pPr>
              <w:spacing w:after="120"/>
              <w:rPr>
                <w:ins w:id="143" w:author="Dorin PANAITOPOL" w:date="2021-08-23T03:21:00Z"/>
                <w:rFonts w:eastAsiaTheme="minorEastAsia"/>
                <w:b/>
                <w:bCs/>
                <w:color w:val="0070C0"/>
                <w:lang w:val="en-US" w:eastAsia="zh-CN"/>
              </w:rPr>
            </w:pPr>
          </w:p>
        </w:tc>
        <w:tc>
          <w:tcPr>
            <w:tcW w:w="1470" w:type="pct"/>
            <w:tcPrChange w:id="144" w:author="Dorin PANAITOPOL" w:date="2021-08-23T03:24:00Z">
              <w:tcPr>
                <w:tcW w:w="860" w:type="pct"/>
              </w:tcPr>
            </w:tcPrChange>
          </w:tcPr>
          <w:p w14:paraId="3D661A02" w14:textId="77777777" w:rsidR="003C77E3" w:rsidRDefault="003C77E3" w:rsidP="003C77E3">
            <w:pPr>
              <w:spacing w:after="120"/>
              <w:rPr>
                <w:ins w:id="145" w:author="Dorin PANAITOPOL" w:date="2021-08-23T03:21:00Z"/>
                <w:rFonts w:eastAsiaTheme="minorEastAsia"/>
                <w:b/>
                <w:bCs/>
                <w:color w:val="0070C0"/>
                <w:lang w:val="en-US" w:eastAsia="zh-CN"/>
              </w:rPr>
            </w:pPr>
          </w:p>
        </w:tc>
      </w:tr>
      <w:tr w:rsidR="003C77E3" w14:paraId="126C804C" w14:textId="77777777" w:rsidTr="003C77E3">
        <w:trPr>
          <w:ins w:id="146" w:author="Dorin PANAITOPOL" w:date="2021-08-23T03:21:00Z"/>
        </w:trPr>
        <w:tc>
          <w:tcPr>
            <w:tcW w:w="891" w:type="pct"/>
            <w:tcPrChange w:id="147" w:author="Dorin PANAITOPOL" w:date="2021-08-23T03:24:00Z">
              <w:tcPr>
                <w:tcW w:w="891" w:type="pct"/>
              </w:tcPr>
            </w:tcPrChange>
          </w:tcPr>
          <w:p w14:paraId="630F1B9E" w14:textId="77777777" w:rsidR="003C77E3" w:rsidRDefault="003C77E3" w:rsidP="003C77E3">
            <w:pPr>
              <w:spacing w:after="120"/>
              <w:rPr>
                <w:ins w:id="148" w:author="Dorin PANAITOPOL" w:date="2021-08-23T03:21:00Z"/>
                <w:rFonts w:eastAsiaTheme="minorEastAsia"/>
                <w:b/>
                <w:bCs/>
                <w:color w:val="0070C0"/>
                <w:lang w:val="en-US" w:eastAsia="zh-CN"/>
              </w:rPr>
            </w:pPr>
          </w:p>
        </w:tc>
        <w:tc>
          <w:tcPr>
            <w:tcW w:w="1315" w:type="pct"/>
            <w:tcPrChange w:id="149" w:author="Dorin PANAITOPOL" w:date="2021-08-23T03:24:00Z">
              <w:tcPr>
                <w:tcW w:w="1167" w:type="pct"/>
              </w:tcPr>
            </w:tcPrChange>
          </w:tcPr>
          <w:p w14:paraId="55A37987" w14:textId="77777777" w:rsidR="003C77E3" w:rsidRPr="00F43092" w:rsidRDefault="003C77E3" w:rsidP="003C77E3">
            <w:pPr>
              <w:spacing w:after="120"/>
              <w:rPr>
                <w:ins w:id="150" w:author="Dorin PANAITOPOL" w:date="2021-08-23T03:21:00Z"/>
                <w:color w:val="0070C0"/>
                <w:lang w:eastAsia="zh-CN"/>
              </w:rPr>
            </w:pPr>
          </w:p>
        </w:tc>
        <w:tc>
          <w:tcPr>
            <w:tcW w:w="1324" w:type="pct"/>
            <w:tcPrChange w:id="151" w:author="Dorin PANAITOPOL" w:date="2021-08-23T03:24:00Z">
              <w:tcPr>
                <w:tcW w:w="1030" w:type="pct"/>
              </w:tcPr>
            </w:tcPrChange>
          </w:tcPr>
          <w:p w14:paraId="7B7A16EB" w14:textId="77777777" w:rsidR="003C77E3" w:rsidRPr="00F43092" w:rsidRDefault="003C77E3" w:rsidP="003C77E3">
            <w:pPr>
              <w:spacing w:after="120"/>
              <w:rPr>
                <w:ins w:id="152" w:author="Dorin PANAITOPOL" w:date="2021-08-23T03:21:00Z"/>
                <w:rFonts w:eastAsiaTheme="minorEastAsia"/>
                <w:bCs/>
                <w:color w:val="0070C0"/>
                <w:lang w:val="en-US" w:eastAsia="zh-CN"/>
              </w:rPr>
            </w:pPr>
          </w:p>
        </w:tc>
        <w:tc>
          <w:tcPr>
            <w:tcW w:w="1470" w:type="pct"/>
            <w:tcPrChange w:id="153" w:author="Dorin PANAITOPOL" w:date="2021-08-23T03:24:00Z">
              <w:tcPr>
                <w:tcW w:w="860" w:type="pct"/>
              </w:tcPr>
            </w:tcPrChange>
          </w:tcPr>
          <w:p w14:paraId="15CE1E46" w14:textId="77777777" w:rsidR="003C77E3" w:rsidRDefault="003C77E3" w:rsidP="003C77E3">
            <w:pPr>
              <w:spacing w:after="120"/>
              <w:rPr>
                <w:ins w:id="154" w:author="Dorin PANAITOPOL" w:date="2021-08-23T03:21:00Z"/>
                <w:rFonts w:eastAsiaTheme="minorEastAsia"/>
                <w:b/>
                <w:bCs/>
                <w:color w:val="0070C0"/>
                <w:lang w:val="en-US" w:eastAsia="zh-CN"/>
              </w:rPr>
            </w:pPr>
          </w:p>
        </w:tc>
      </w:tr>
      <w:tr w:rsidR="003C77E3" w14:paraId="762E52BF" w14:textId="77777777" w:rsidTr="003C77E3">
        <w:trPr>
          <w:ins w:id="155" w:author="Dorin PANAITOPOL" w:date="2021-08-23T03:21:00Z"/>
        </w:trPr>
        <w:tc>
          <w:tcPr>
            <w:tcW w:w="891" w:type="pct"/>
            <w:tcPrChange w:id="156" w:author="Dorin PANAITOPOL" w:date="2021-08-23T03:24:00Z">
              <w:tcPr>
                <w:tcW w:w="891" w:type="pct"/>
              </w:tcPr>
            </w:tcPrChange>
          </w:tcPr>
          <w:p w14:paraId="6782B069" w14:textId="77777777" w:rsidR="003C77E3" w:rsidRDefault="003C77E3" w:rsidP="003C77E3">
            <w:pPr>
              <w:spacing w:after="120"/>
              <w:rPr>
                <w:ins w:id="157" w:author="Dorin PANAITOPOL" w:date="2021-08-23T03:21:00Z"/>
                <w:rFonts w:eastAsiaTheme="minorEastAsia"/>
                <w:b/>
                <w:bCs/>
                <w:color w:val="0070C0"/>
                <w:lang w:val="en-US" w:eastAsia="zh-CN"/>
              </w:rPr>
            </w:pPr>
          </w:p>
        </w:tc>
        <w:tc>
          <w:tcPr>
            <w:tcW w:w="1315" w:type="pct"/>
            <w:tcPrChange w:id="158" w:author="Dorin PANAITOPOL" w:date="2021-08-23T03:24:00Z">
              <w:tcPr>
                <w:tcW w:w="1167" w:type="pct"/>
              </w:tcPr>
            </w:tcPrChange>
          </w:tcPr>
          <w:p w14:paraId="1BB68CF4" w14:textId="77777777" w:rsidR="003C77E3" w:rsidRPr="005A155E" w:rsidRDefault="003C77E3" w:rsidP="003C77E3">
            <w:pPr>
              <w:spacing w:after="120"/>
              <w:rPr>
                <w:ins w:id="159" w:author="Dorin PANAITOPOL" w:date="2021-08-23T03:21:00Z"/>
                <w:b/>
                <w:color w:val="0070C0"/>
                <w:lang w:eastAsia="zh-CN"/>
              </w:rPr>
            </w:pPr>
          </w:p>
        </w:tc>
        <w:tc>
          <w:tcPr>
            <w:tcW w:w="1324" w:type="pct"/>
            <w:tcPrChange w:id="160" w:author="Dorin PANAITOPOL" w:date="2021-08-23T03:24:00Z">
              <w:tcPr>
                <w:tcW w:w="1030" w:type="pct"/>
              </w:tcPr>
            </w:tcPrChange>
          </w:tcPr>
          <w:p w14:paraId="454A3A31" w14:textId="77777777" w:rsidR="003C77E3" w:rsidRDefault="003C77E3" w:rsidP="003C77E3">
            <w:pPr>
              <w:spacing w:after="120"/>
              <w:rPr>
                <w:ins w:id="161" w:author="Dorin PANAITOPOL" w:date="2021-08-23T03:21:00Z"/>
                <w:rFonts w:eastAsiaTheme="minorEastAsia"/>
                <w:b/>
                <w:bCs/>
                <w:color w:val="0070C0"/>
                <w:lang w:val="en-US" w:eastAsia="zh-CN"/>
              </w:rPr>
            </w:pPr>
          </w:p>
        </w:tc>
        <w:tc>
          <w:tcPr>
            <w:tcW w:w="1470" w:type="pct"/>
            <w:tcPrChange w:id="162" w:author="Dorin PANAITOPOL" w:date="2021-08-23T03:24:00Z">
              <w:tcPr>
                <w:tcW w:w="860" w:type="pct"/>
              </w:tcPr>
            </w:tcPrChange>
          </w:tcPr>
          <w:p w14:paraId="4BA74391" w14:textId="77777777" w:rsidR="003C77E3" w:rsidRDefault="003C77E3" w:rsidP="003C77E3">
            <w:pPr>
              <w:spacing w:after="120"/>
              <w:rPr>
                <w:ins w:id="163" w:author="Dorin PANAITOPOL" w:date="2021-08-23T03:21:00Z"/>
                <w:rFonts w:eastAsiaTheme="minorEastAsia"/>
                <w:b/>
                <w:bCs/>
                <w:color w:val="0070C0"/>
                <w:lang w:val="en-US" w:eastAsia="zh-CN"/>
              </w:rPr>
            </w:pPr>
          </w:p>
        </w:tc>
      </w:tr>
      <w:tr w:rsidR="003C77E3" w14:paraId="7196A022" w14:textId="77777777" w:rsidTr="003C77E3">
        <w:trPr>
          <w:ins w:id="164" w:author="Dorin PANAITOPOL" w:date="2021-08-23T03:21:00Z"/>
        </w:trPr>
        <w:tc>
          <w:tcPr>
            <w:tcW w:w="891" w:type="pct"/>
            <w:tcPrChange w:id="165" w:author="Dorin PANAITOPOL" w:date="2021-08-23T03:24:00Z">
              <w:tcPr>
                <w:tcW w:w="891" w:type="pct"/>
              </w:tcPr>
            </w:tcPrChange>
          </w:tcPr>
          <w:p w14:paraId="6A295D99" w14:textId="77777777" w:rsidR="003C77E3" w:rsidRDefault="003C77E3" w:rsidP="003C77E3">
            <w:pPr>
              <w:spacing w:after="120"/>
              <w:rPr>
                <w:ins w:id="166" w:author="Dorin PANAITOPOL" w:date="2021-08-23T03:21:00Z"/>
                <w:rFonts w:eastAsiaTheme="minorEastAsia"/>
                <w:b/>
                <w:bCs/>
                <w:color w:val="0070C0"/>
                <w:lang w:val="en-US" w:eastAsia="zh-CN"/>
              </w:rPr>
            </w:pPr>
          </w:p>
        </w:tc>
        <w:tc>
          <w:tcPr>
            <w:tcW w:w="1315" w:type="pct"/>
            <w:tcPrChange w:id="167" w:author="Dorin PANAITOPOL" w:date="2021-08-23T03:24:00Z">
              <w:tcPr>
                <w:tcW w:w="1167" w:type="pct"/>
              </w:tcPr>
            </w:tcPrChange>
          </w:tcPr>
          <w:p w14:paraId="4FF8AC4B" w14:textId="77777777" w:rsidR="003C77E3" w:rsidRPr="005A155E" w:rsidRDefault="003C77E3" w:rsidP="003C77E3">
            <w:pPr>
              <w:spacing w:after="120"/>
              <w:rPr>
                <w:ins w:id="168" w:author="Dorin PANAITOPOL" w:date="2021-08-23T03:21:00Z"/>
                <w:b/>
                <w:color w:val="0070C0"/>
                <w:lang w:eastAsia="zh-CN"/>
              </w:rPr>
            </w:pPr>
          </w:p>
        </w:tc>
        <w:tc>
          <w:tcPr>
            <w:tcW w:w="1324" w:type="pct"/>
            <w:tcPrChange w:id="169" w:author="Dorin PANAITOPOL" w:date="2021-08-23T03:24:00Z">
              <w:tcPr>
                <w:tcW w:w="1030" w:type="pct"/>
              </w:tcPr>
            </w:tcPrChange>
          </w:tcPr>
          <w:p w14:paraId="11F6A0CD" w14:textId="77777777" w:rsidR="003C77E3" w:rsidRDefault="003C77E3" w:rsidP="003C77E3">
            <w:pPr>
              <w:spacing w:after="120"/>
              <w:rPr>
                <w:ins w:id="170" w:author="Dorin PANAITOPOL" w:date="2021-08-23T03:21:00Z"/>
                <w:rFonts w:eastAsiaTheme="minorEastAsia"/>
                <w:b/>
                <w:bCs/>
                <w:color w:val="0070C0"/>
                <w:lang w:val="en-US" w:eastAsia="zh-CN"/>
              </w:rPr>
            </w:pPr>
          </w:p>
        </w:tc>
        <w:tc>
          <w:tcPr>
            <w:tcW w:w="1470" w:type="pct"/>
            <w:tcPrChange w:id="171" w:author="Dorin PANAITOPOL" w:date="2021-08-23T03:24:00Z">
              <w:tcPr>
                <w:tcW w:w="860" w:type="pct"/>
              </w:tcPr>
            </w:tcPrChange>
          </w:tcPr>
          <w:p w14:paraId="3D838CFF" w14:textId="77777777" w:rsidR="003C77E3" w:rsidRDefault="003C77E3" w:rsidP="003C77E3">
            <w:pPr>
              <w:spacing w:after="120"/>
              <w:rPr>
                <w:ins w:id="172" w:author="Dorin PANAITOPOL" w:date="2021-08-23T03:21:00Z"/>
                <w:rFonts w:eastAsiaTheme="minorEastAsia"/>
                <w:b/>
                <w:bCs/>
                <w:color w:val="0070C0"/>
                <w:lang w:val="en-US" w:eastAsia="zh-CN"/>
              </w:rPr>
            </w:pPr>
          </w:p>
        </w:tc>
      </w:tr>
      <w:tr w:rsidR="003C77E3" w14:paraId="54717BB1" w14:textId="77777777" w:rsidTr="003C77E3">
        <w:trPr>
          <w:ins w:id="173" w:author="Dorin PANAITOPOL" w:date="2021-08-23T03:21:00Z"/>
        </w:trPr>
        <w:tc>
          <w:tcPr>
            <w:tcW w:w="891" w:type="pct"/>
            <w:tcPrChange w:id="174" w:author="Dorin PANAITOPOL" w:date="2021-08-23T03:24:00Z">
              <w:tcPr>
                <w:tcW w:w="891" w:type="pct"/>
              </w:tcPr>
            </w:tcPrChange>
          </w:tcPr>
          <w:p w14:paraId="3A8A3243" w14:textId="77777777" w:rsidR="003C77E3" w:rsidRDefault="003C77E3" w:rsidP="003C77E3">
            <w:pPr>
              <w:spacing w:after="120"/>
              <w:rPr>
                <w:ins w:id="175" w:author="Dorin PANAITOPOL" w:date="2021-08-23T03:21:00Z"/>
                <w:rFonts w:eastAsiaTheme="minorEastAsia"/>
                <w:b/>
                <w:bCs/>
                <w:color w:val="0070C0"/>
                <w:lang w:val="en-US" w:eastAsia="zh-CN"/>
              </w:rPr>
            </w:pPr>
          </w:p>
        </w:tc>
        <w:tc>
          <w:tcPr>
            <w:tcW w:w="1315" w:type="pct"/>
            <w:tcPrChange w:id="176" w:author="Dorin PANAITOPOL" w:date="2021-08-23T03:24:00Z">
              <w:tcPr>
                <w:tcW w:w="1167" w:type="pct"/>
              </w:tcPr>
            </w:tcPrChange>
          </w:tcPr>
          <w:p w14:paraId="62B6FC32" w14:textId="77777777" w:rsidR="003C77E3" w:rsidRPr="005A155E" w:rsidRDefault="003C77E3" w:rsidP="003C77E3">
            <w:pPr>
              <w:spacing w:after="120"/>
              <w:rPr>
                <w:ins w:id="177" w:author="Dorin PANAITOPOL" w:date="2021-08-23T03:21:00Z"/>
                <w:b/>
                <w:color w:val="0070C0"/>
                <w:lang w:eastAsia="zh-CN"/>
              </w:rPr>
            </w:pPr>
          </w:p>
        </w:tc>
        <w:tc>
          <w:tcPr>
            <w:tcW w:w="1324" w:type="pct"/>
            <w:tcPrChange w:id="178" w:author="Dorin PANAITOPOL" w:date="2021-08-23T03:24:00Z">
              <w:tcPr>
                <w:tcW w:w="1030" w:type="pct"/>
              </w:tcPr>
            </w:tcPrChange>
          </w:tcPr>
          <w:p w14:paraId="20F5EB6C" w14:textId="77777777" w:rsidR="003C77E3" w:rsidRDefault="003C77E3" w:rsidP="003C77E3">
            <w:pPr>
              <w:spacing w:after="120"/>
              <w:rPr>
                <w:ins w:id="179" w:author="Dorin PANAITOPOL" w:date="2021-08-23T03:21:00Z"/>
                <w:rFonts w:eastAsiaTheme="minorEastAsia"/>
                <w:b/>
                <w:bCs/>
                <w:color w:val="0070C0"/>
                <w:lang w:val="en-US" w:eastAsia="zh-CN"/>
              </w:rPr>
            </w:pPr>
          </w:p>
        </w:tc>
        <w:tc>
          <w:tcPr>
            <w:tcW w:w="1470" w:type="pct"/>
            <w:tcPrChange w:id="180" w:author="Dorin PANAITOPOL" w:date="2021-08-23T03:24:00Z">
              <w:tcPr>
                <w:tcW w:w="860" w:type="pct"/>
              </w:tcPr>
            </w:tcPrChange>
          </w:tcPr>
          <w:p w14:paraId="15555F3C" w14:textId="77777777" w:rsidR="003C77E3" w:rsidRDefault="003C77E3" w:rsidP="003C77E3">
            <w:pPr>
              <w:spacing w:after="120"/>
              <w:rPr>
                <w:ins w:id="181" w:author="Dorin PANAITOPOL" w:date="2021-08-23T03:21:00Z"/>
                <w:rFonts w:eastAsiaTheme="minorEastAsia"/>
                <w:b/>
                <w:bCs/>
                <w:color w:val="0070C0"/>
                <w:lang w:val="en-US" w:eastAsia="zh-CN"/>
              </w:rPr>
            </w:pPr>
          </w:p>
        </w:tc>
      </w:tr>
      <w:tr w:rsidR="003C77E3" w14:paraId="295A543B" w14:textId="77777777" w:rsidTr="003C77E3">
        <w:trPr>
          <w:ins w:id="182" w:author="Dorin PANAITOPOL" w:date="2021-08-23T03:21:00Z"/>
        </w:trPr>
        <w:tc>
          <w:tcPr>
            <w:tcW w:w="891" w:type="pct"/>
            <w:tcPrChange w:id="183" w:author="Dorin PANAITOPOL" w:date="2021-08-23T03:24:00Z">
              <w:tcPr>
                <w:tcW w:w="891" w:type="pct"/>
              </w:tcPr>
            </w:tcPrChange>
          </w:tcPr>
          <w:p w14:paraId="20A3240C" w14:textId="77777777" w:rsidR="003C77E3" w:rsidRDefault="003C77E3" w:rsidP="003C77E3">
            <w:pPr>
              <w:spacing w:after="120"/>
              <w:rPr>
                <w:ins w:id="184" w:author="Dorin PANAITOPOL" w:date="2021-08-23T03:21:00Z"/>
                <w:rFonts w:eastAsiaTheme="minorEastAsia"/>
                <w:b/>
                <w:bCs/>
                <w:color w:val="0070C0"/>
                <w:lang w:val="en-US" w:eastAsia="zh-CN"/>
              </w:rPr>
            </w:pPr>
          </w:p>
        </w:tc>
        <w:tc>
          <w:tcPr>
            <w:tcW w:w="1315" w:type="pct"/>
            <w:tcPrChange w:id="185" w:author="Dorin PANAITOPOL" w:date="2021-08-23T03:24:00Z">
              <w:tcPr>
                <w:tcW w:w="1167" w:type="pct"/>
              </w:tcPr>
            </w:tcPrChange>
          </w:tcPr>
          <w:p w14:paraId="2DAAA5AB" w14:textId="77777777" w:rsidR="003C77E3" w:rsidRPr="005A155E" w:rsidRDefault="003C77E3" w:rsidP="003C77E3">
            <w:pPr>
              <w:spacing w:after="120"/>
              <w:rPr>
                <w:ins w:id="186" w:author="Dorin PANAITOPOL" w:date="2021-08-23T03:21:00Z"/>
                <w:b/>
                <w:color w:val="0070C0"/>
                <w:lang w:eastAsia="zh-CN"/>
              </w:rPr>
            </w:pPr>
          </w:p>
        </w:tc>
        <w:tc>
          <w:tcPr>
            <w:tcW w:w="1324" w:type="pct"/>
            <w:tcPrChange w:id="187" w:author="Dorin PANAITOPOL" w:date="2021-08-23T03:24:00Z">
              <w:tcPr>
                <w:tcW w:w="1030" w:type="pct"/>
              </w:tcPr>
            </w:tcPrChange>
          </w:tcPr>
          <w:p w14:paraId="06A26BA3" w14:textId="77777777" w:rsidR="003C77E3" w:rsidRDefault="003C77E3" w:rsidP="003C77E3">
            <w:pPr>
              <w:spacing w:after="120"/>
              <w:rPr>
                <w:ins w:id="188" w:author="Dorin PANAITOPOL" w:date="2021-08-23T03:21:00Z"/>
                <w:rFonts w:eastAsiaTheme="minorEastAsia"/>
                <w:b/>
                <w:bCs/>
                <w:color w:val="0070C0"/>
                <w:lang w:val="en-US" w:eastAsia="zh-CN"/>
              </w:rPr>
            </w:pPr>
          </w:p>
        </w:tc>
        <w:tc>
          <w:tcPr>
            <w:tcW w:w="1470" w:type="pct"/>
            <w:tcPrChange w:id="189" w:author="Dorin PANAITOPOL" w:date="2021-08-23T03:24:00Z">
              <w:tcPr>
                <w:tcW w:w="860" w:type="pct"/>
              </w:tcPr>
            </w:tcPrChange>
          </w:tcPr>
          <w:p w14:paraId="20080FE1" w14:textId="77777777" w:rsidR="003C77E3" w:rsidRDefault="003C77E3" w:rsidP="003C77E3">
            <w:pPr>
              <w:spacing w:after="120"/>
              <w:rPr>
                <w:ins w:id="190" w:author="Dorin PANAITOPOL" w:date="2021-08-23T03:21:00Z"/>
                <w:rFonts w:eastAsiaTheme="minorEastAsia"/>
                <w:b/>
                <w:bCs/>
                <w:color w:val="0070C0"/>
                <w:lang w:val="en-US" w:eastAsia="zh-CN"/>
              </w:rPr>
            </w:pPr>
          </w:p>
        </w:tc>
      </w:tr>
      <w:tr w:rsidR="003C77E3" w14:paraId="6B677BDE" w14:textId="77777777" w:rsidTr="003C77E3">
        <w:trPr>
          <w:ins w:id="191" w:author="Dorin PANAITOPOL" w:date="2021-08-23T03:21:00Z"/>
        </w:trPr>
        <w:tc>
          <w:tcPr>
            <w:tcW w:w="891" w:type="pct"/>
            <w:tcPrChange w:id="192" w:author="Dorin PANAITOPOL" w:date="2021-08-23T03:24:00Z">
              <w:tcPr>
                <w:tcW w:w="891" w:type="pct"/>
              </w:tcPr>
            </w:tcPrChange>
          </w:tcPr>
          <w:p w14:paraId="095E2DEF" w14:textId="77777777" w:rsidR="003C77E3" w:rsidRDefault="003C77E3" w:rsidP="003C77E3">
            <w:pPr>
              <w:spacing w:after="120"/>
              <w:rPr>
                <w:ins w:id="193" w:author="Dorin PANAITOPOL" w:date="2021-08-23T03:21:00Z"/>
                <w:rFonts w:eastAsiaTheme="minorEastAsia"/>
                <w:b/>
                <w:bCs/>
                <w:color w:val="0070C0"/>
                <w:lang w:val="en-US" w:eastAsia="zh-CN"/>
              </w:rPr>
            </w:pPr>
          </w:p>
        </w:tc>
        <w:tc>
          <w:tcPr>
            <w:tcW w:w="1315" w:type="pct"/>
            <w:tcPrChange w:id="194" w:author="Dorin PANAITOPOL" w:date="2021-08-23T03:24:00Z">
              <w:tcPr>
                <w:tcW w:w="1167" w:type="pct"/>
              </w:tcPr>
            </w:tcPrChange>
          </w:tcPr>
          <w:p w14:paraId="7D14DCC6" w14:textId="77777777" w:rsidR="003C77E3" w:rsidRPr="005A155E" w:rsidRDefault="003C77E3" w:rsidP="003C77E3">
            <w:pPr>
              <w:spacing w:after="120"/>
              <w:rPr>
                <w:ins w:id="195" w:author="Dorin PANAITOPOL" w:date="2021-08-23T03:21:00Z"/>
                <w:b/>
                <w:color w:val="0070C0"/>
                <w:lang w:eastAsia="zh-CN"/>
              </w:rPr>
            </w:pPr>
          </w:p>
        </w:tc>
        <w:tc>
          <w:tcPr>
            <w:tcW w:w="1324" w:type="pct"/>
            <w:tcPrChange w:id="196" w:author="Dorin PANAITOPOL" w:date="2021-08-23T03:24:00Z">
              <w:tcPr>
                <w:tcW w:w="1030" w:type="pct"/>
              </w:tcPr>
            </w:tcPrChange>
          </w:tcPr>
          <w:p w14:paraId="2466858D" w14:textId="77777777" w:rsidR="003C77E3" w:rsidRDefault="003C77E3" w:rsidP="003C77E3">
            <w:pPr>
              <w:spacing w:after="120"/>
              <w:rPr>
                <w:ins w:id="197" w:author="Dorin PANAITOPOL" w:date="2021-08-23T03:21:00Z"/>
                <w:rFonts w:eastAsiaTheme="minorEastAsia"/>
                <w:b/>
                <w:bCs/>
                <w:color w:val="0070C0"/>
                <w:lang w:val="en-US" w:eastAsia="zh-CN"/>
              </w:rPr>
            </w:pPr>
          </w:p>
        </w:tc>
        <w:tc>
          <w:tcPr>
            <w:tcW w:w="1470" w:type="pct"/>
            <w:tcPrChange w:id="198" w:author="Dorin PANAITOPOL" w:date="2021-08-23T03:24:00Z">
              <w:tcPr>
                <w:tcW w:w="860" w:type="pct"/>
              </w:tcPr>
            </w:tcPrChange>
          </w:tcPr>
          <w:p w14:paraId="0C1E422D" w14:textId="77777777" w:rsidR="003C77E3" w:rsidRDefault="003C77E3" w:rsidP="003C77E3">
            <w:pPr>
              <w:spacing w:after="120"/>
              <w:rPr>
                <w:ins w:id="199" w:author="Dorin PANAITOPOL" w:date="2021-08-23T03:21:00Z"/>
                <w:rFonts w:eastAsiaTheme="minorEastAsia"/>
                <w:b/>
                <w:bCs/>
                <w:color w:val="0070C0"/>
                <w:lang w:val="en-US" w:eastAsia="zh-CN"/>
              </w:rPr>
            </w:pPr>
          </w:p>
        </w:tc>
      </w:tr>
      <w:tr w:rsidR="003C77E3" w14:paraId="414307A7" w14:textId="77777777" w:rsidTr="003C77E3">
        <w:trPr>
          <w:ins w:id="200" w:author="Dorin PANAITOPOL" w:date="2021-08-23T03:21:00Z"/>
        </w:trPr>
        <w:tc>
          <w:tcPr>
            <w:tcW w:w="891" w:type="pct"/>
            <w:tcPrChange w:id="201" w:author="Dorin PANAITOPOL" w:date="2021-08-23T03:24:00Z">
              <w:tcPr>
                <w:tcW w:w="891" w:type="pct"/>
              </w:tcPr>
            </w:tcPrChange>
          </w:tcPr>
          <w:p w14:paraId="7C07DD38" w14:textId="77777777" w:rsidR="003C77E3" w:rsidRDefault="003C77E3" w:rsidP="003C77E3">
            <w:pPr>
              <w:spacing w:after="120"/>
              <w:rPr>
                <w:ins w:id="202" w:author="Dorin PANAITOPOL" w:date="2021-08-23T03:21:00Z"/>
                <w:rFonts w:eastAsiaTheme="minorEastAsia"/>
                <w:b/>
                <w:bCs/>
                <w:color w:val="0070C0"/>
                <w:lang w:val="en-US" w:eastAsia="zh-CN"/>
              </w:rPr>
            </w:pPr>
          </w:p>
        </w:tc>
        <w:tc>
          <w:tcPr>
            <w:tcW w:w="1315" w:type="pct"/>
            <w:tcPrChange w:id="203" w:author="Dorin PANAITOPOL" w:date="2021-08-23T03:24:00Z">
              <w:tcPr>
                <w:tcW w:w="1167" w:type="pct"/>
              </w:tcPr>
            </w:tcPrChange>
          </w:tcPr>
          <w:p w14:paraId="54BEAAFF" w14:textId="77777777" w:rsidR="003C77E3" w:rsidRPr="00F43092" w:rsidRDefault="003C77E3" w:rsidP="003C77E3">
            <w:pPr>
              <w:spacing w:after="120"/>
              <w:rPr>
                <w:ins w:id="204" w:author="Dorin PANAITOPOL" w:date="2021-08-23T03:21:00Z"/>
                <w:b/>
                <w:lang w:eastAsia="zh-CN"/>
              </w:rPr>
            </w:pPr>
          </w:p>
        </w:tc>
        <w:tc>
          <w:tcPr>
            <w:tcW w:w="1324" w:type="pct"/>
            <w:tcPrChange w:id="205" w:author="Dorin PANAITOPOL" w:date="2021-08-23T03:24:00Z">
              <w:tcPr>
                <w:tcW w:w="1030" w:type="pct"/>
              </w:tcPr>
            </w:tcPrChange>
          </w:tcPr>
          <w:p w14:paraId="31B2EA01" w14:textId="77777777" w:rsidR="003C77E3" w:rsidRDefault="003C77E3" w:rsidP="003C77E3">
            <w:pPr>
              <w:spacing w:after="120"/>
              <w:rPr>
                <w:ins w:id="206" w:author="Dorin PANAITOPOL" w:date="2021-08-23T03:21:00Z"/>
                <w:rFonts w:eastAsiaTheme="minorEastAsia"/>
                <w:b/>
                <w:bCs/>
                <w:color w:val="0070C0"/>
                <w:lang w:val="en-US" w:eastAsia="zh-CN"/>
              </w:rPr>
            </w:pPr>
          </w:p>
        </w:tc>
        <w:tc>
          <w:tcPr>
            <w:tcW w:w="1470" w:type="pct"/>
            <w:tcPrChange w:id="207" w:author="Dorin PANAITOPOL" w:date="2021-08-23T03:24:00Z">
              <w:tcPr>
                <w:tcW w:w="860" w:type="pct"/>
              </w:tcPr>
            </w:tcPrChange>
          </w:tcPr>
          <w:p w14:paraId="37C7FB62" w14:textId="77777777" w:rsidR="003C77E3" w:rsidRDefault="003C77E3" w:rsidP="003C77E3">
            <w:pPr>
              <w:spacing w:after="120"/>
              <w:rPr>
                <w:ins w:id="208" w:author="Dorin PANAITOPOL" w:date="2021-08-23T03:21:00Z"/>
                <w:rFonts w:eastAsiaTheme="minorEastAsia"/>
                <w:b/>
                <w:bCs/>
                <w:color w:val="0070C0"/>
                <w:lang w:val="en-US" w:eastAsia="zh-CN"/>
              </w:rPr>
            </w:pPr>
          </w:p>
        </w:tc>
      </w:tr>
      <w:tr w:rsidR="003C77E3" w14:paraId="2BBE579A" w14:textId="77777777" w:rsidTr="003C77E3">
        <w:trPr>
          <w:ins w:id="209" w:author="Dorin PANAITOPOL" w:date="2021-08-23T03:21:00Z"/>
        </w:trPr>
        <w:tc>
          <w:tcPr>
            <w:tcW w:w="891" w:type="pct"/>
            <w:tcPrChange w:id="210" w:author="Dorin PANAITOPOL" w:date="2021-08-23T03:24:00Z">
              <w:tcPr>
                <w:tcW w:w="891" w:type="pct"/>
              </w:tcPr>
            </w:tcPrChange>
          </w:tcPr>
          <w:p w14:paraId="4389642A" w14:textId="77777777" w:rsidR="003C77E3" w:rsidRDefault="003C77E3" w:rsidP="003C77E3">
            <w:pPr>
              <w:spacing w:after="120"/>
              <w:rPr>
                <w:ins w:id="211" w:author="Dorin PANAITOPOL" w:date="2021-08-23T03:21:00Z"/>
                <w:rFonts w:eastAsiaTheme="minorEastAsia"/>
                <w:b/>
                <w:bCs/>
                <w:color w:val="0070C0"/>
                <w:lang w:val="en-US" w:eastAsia="zh-CN"/>
              </w:rPr>
            </w:pPr>
          </w:p>
        </w:tc>
        <w:tc>
          <w:tcPr>
            <w:tcW w:w="1315" w:type="pct"/>
            <w:tcPrChange w:id="212" w:author="Dorin PANAITOPOL" w:date="2021-08-23T03:24:00Z">
              <w:tcPr>
                <w:tcW w:w="1167" w:type="pct"/>
              </w:tcPr>
            </w:tcPrChange>
          </w:tcPr>
          <w:p w14:paraId="08D47893" w14:textId="77777777" w:rsidR="003C77E3" w:rsidRPr="005A155E" w:rsidRDefault="003C77E3" w:rsidP="003C77E3">
            <w:pPr>
              <w:spacing w:after="120"/>
              <w:rPr>
                <w:ins w:id="213" w:author="Dorin PANAITOPOL" w:date="2021-08-23T03:21:00Z"/>
                <w:b/>
                <w:color w:val="0070C0"/>
                <w:lang w:eastAsia="zh-CN"/>
              </w:rPr>
            </w:pPr>
          </w:p>
        </w:tc>
        <w:tc>
          <w:tcPr>
            <w:tcW w:w="1324" w:type="pct"/>
            <w:tcPrChange w:id="214" w:author="Dorin PANAITOPOL" w:date="2021-08-23T03:24:00Z">
              <w:tcPr>
                <w:tcW w:w="1030" w:type="pct"/>
              </w:tcPr>
            </w:tcPrChange>
          </w:tcPr>
          <w:p w14:paraId="5A2266A8" w14:textId="77777777" w:rsidR="003C77E3" w:rsidRDefault="003C77E3" w:rsidP="003C77E3">
            <w:pPr>
              <w:spacing w:after="120"/>
              <w:rPr>
                <w:ins w:id="215" w:author="Dorin PANAITOPOL" w:date="2021-08-23T03:21:00Z"/>
                <w:rFonts w:eastAsiaTheme="minorEastAsia"/>
                <w:b/>
                <w:bCs/>
                <w:color w:val="0070C0"/>
                <w:lang w:val="en-US" w:eastAsia="zh-CN"/>
              </w:rPr>
            </w:pPr>
          </w:p>
        </w:tc>
        <w:tc>
          <w:tcPr>
            <w:tcW w:w="1470" w:type="pct"/>
            <w:tcPrChange w:id="216" w:author="Dorin PANAITOPOL" w:date="2021-08-23T03:24:00Z">
              <w:tcPr>
                <w:tcW w:w="860" w:type="pct"/>
              </w:tcPr>
            </w:tcPrChange>
          </w:tcPr>
          <w:p w14:paraId="74C93144" w14:textId="77777777" w:rsidR="003C77E3" w:rsidRDefault="003C77E3" w:rsidP="003C77E3">
            <w:pPr>
              <w:spacing w:after="120"/>
              <w:rPr>
                <w:ins w:id="217" w:author="Dorin PANAITOPOL" w:date="2021-08-23T03:21:00Z"/>
                <w:rFonts w:eastAsiaTheme="minorEastAsia"/>
                <w:b/>
                <w:bCs/>
                <w:color w:val="0070C0"/>
                <w:lang w:val="en-US" w:eastAsia="zh-CN"/>
              </w:rPr>
            </w:pPr>
          </w:p>
        </w:tc>
      </w:tr>
      <w:tr w:rsidR="003C77E3" w14:paraId="59410233" w14:textId="77777777" w:rsidTr="003C77E3">
        <w:trPr>
          <w:ins w:id="218" w:author="Dorin PANAITOPOL" w:date="2021-08-23T03:21:00Z"/>
        </w:trPr>
        <w:tc>
          <w:tcPr>
            <w:tcW w:w="891" w:type="pct"/>
            <w:tcPrChange w:id="219" w:author="Dorin PANAITOPOL" w:date="2021-08-23T03:24:00Z">
              <w:tcPr>
                <w:tcW w:w="891" w:type="pct"/>
              </w:tcPr>
            </w:tcPrChange>
          </w:tcPr>
          <w:p w14:paraId="403378AD" w14:textId="77777777" w:rsidR="003C77E3" w:rsidRDefault="003C77E3" w:rsidP="003C77E3">
            <w:pPr>
              <w:spacing w:after="120"/>
              <w:rPr>
                <w:ins w:id="220" w:author="Dorin PANAITOPOL" w:date="2021-08-23T03:21:00Z"/>
                <w:rFonts w:eastAsiaTheme="minorEastAsia"/>
                <w:b/>
                <w:bCs/>
                <w:color w:val="0070C0"/>
                <w:lang w:val="en-US" w:eastAsia="zh-CN"/>
              </w:rPr>
            </w:pPr>
          </w:p>
        </w:tc>
        <w:tc>
          <w:tcPr>
            <w:tcW w:w="1315" w:type="pct"/>
            <w:tcPrChange w:id="221" w:author="Dorin PANAITOPOL" w:date="2021-08-23T03:24:00Z">
              <w:tcPr>
                <w:tcW w:w="1167" w:type="pct"/>
              </w:tcPr>
            </w:tcPrChange>
          </w:tcPr>
          <w:p w14:paraId="11A95480" w14:textId="77777777" w:rsidR="003C77E3" w:rsidRPr="005A155E" w:rsidRDefault="003C77E3" w:rsidP="003C77E3">
            <w:pPr>
              <w:spacing w:after="120"/>
              <w:rPr>
                <w:ins w:id="222" w:author="Dorin PANAITOPOL" w:date="2021-08-23T03:21:00Z"/>
                <w:b/>
                <w:color w:val="0070C0"/>
                <w:lang w:eastAsia="zh-CN"/>
              </w:rPr>
            </w:pPr>
          </w:p>
        </w:tc>
        <w:tc>
          <w:tcPr>
            <w:tcW w:w="1324" w:type="pct"/>
            <w:tcPrChange w:id="223" w:author="Dorin PANAITOPOL" w:date="2021-08-23T03:24:00Z">
              <w:tcPr>
                <w:tcW w:w="1030" w:type="pct"/>
              </w:tcPr>
            </w:tcPrChange>
          </w:tcPr>
          <w:p w14:paraId="281B6933" w14:textId="77777777" w:rsidR="003C77E3" w:rsidRDefault="003C77E3" w:rsidP="003C77E3">
            <w:pPr>
              <w:spacing w:after="120"/>
              <w:rPr>
                <w:ins w:id="224" w:author="Dorin PANAITOPOL" w:date="2021-08-23T03:21:00Z"/>
                <w:rFonts w:eastAsiaTheme="minorEastAsia"/>
                <w:b/>
                <w:bCs/>
                <w:color w:val="0070C0"/>
                <w:lang w:val="en-US" w:eastAsia="zh-CN"/>
              </w:rPr>
            </w:pPr>
          </w:p>
        </w:tc>
        <w:tc>
          <w:tcPr>
            <w:tcW w:w="1470" w:type="pct"/>
            <w:tcPrChange w:id="225" w:author="Dorin PANAITOPOL" w:date="2021-08-23T03:24:00Z">
              <w:tcPr>
                <w:tcW w:w="860" w:type="pct"/>
              </w:tcPr>
            </w:tcPrChange>
          </w:tcPr>
          <w:p w14:paraId="3E9F93EE" w14:textId="77777777" w:rsidR="003C77E3" w:rsidRDefault="003C77E3" w:rsidP="003C77E3">
            <w:pPr>
              <w:spacing w:after="120"/>
              <w:rPr>
                <w:ins w:id="226" w:author="Dorin PANAITOPOL" w:date="2021-08-23T03:21:00Z"/>
                <w:rFonts w:eastAsiaTheme="minorEastAsia"/>
                <w:b/>
                <w:bCs/>
                <w:color w:val="0070C0"/>
                <w:lang w:val="en-US" w:eastAsia="zh-CN"/>
              </w:rPr>
            </w:pPr>
          </w:p>
        </w:tc>
      </w:tr>
      <w:tr w:rsidR="003C77E3" w14:paraId="1534E831" w14:textId="77777777" w:rsidTr="003C77E3">
        <w:trPr>
          <w:ins w:id="227" w:author="Dorin PANAITOPOL" w:date="2021-08-23T03:21:00Z"/>
        </w:trPr>
        <w:tc>
          <w:tcPr>
            <w:tcW w:w="891" w:type="pct"/>
            <w:tcPrChange w:id="228" w:author="Dorin PANAITOPOL" w:date="2021-08-23T03:24:00Z">
              <w:tcPr>
                <w:tcW w:w="891" w:type="pct"/>
              </w:tcPr>
            </w:tcPrChange>
          </w:tcPr>
          <w:p w14:paraId="2DFE52AB" w14:textId="77777777" w:rsidR="003C77E3" w:rsidRDefault="003C77E3" w:rsidP="003C77E3">
            <w:pPr>
              <w:spacing w:after="120"/>
              <w:rPr>
                <w:ins w:id="229" w:author="Dorin PANAITOPOL" w:date="2021-08-23T03:21:00Z"/>
                <w:rFonts w:eastAsiaTheme="minorEastAsia"/>
                <w:b/>
                <w:bCs/>
                <w:color w:val="0070C0"/>
                <w:lang w:val="en-US" w:eastAsia="zh-CN"/>
              </w:rPr>
            </w:pPr>
          </w:p>
        </w:tc>
        <w:tc>
          <w:tcPr>
            <w:tcW w:w="1315" w:type="pct"/>
            <w:tcPrChange w:id="230" w:author="Dorin PANAITOPOL" w:date="2021-08-23T03:24:00Z">
              <w:tcPr>
                <w:tcW w:w="1167" w:type="pct"/>
              </w:tcPr>
            </w:tcPrChange>
          </w:tcPr>
          <w:p w14:paraId="10B6326E" w14:textId="77777777" w:rsidR="003C77E3" w:rsidRPr="005A155E" w:rsidRDefault="003C77E3" w:rsidP="003C77E3">
            <w:pPr>
              <w:spacing w:after="120"/>
              <w:rPr>
                <w:ins w:id="231" w:author="Dorin PANAITOPOL" w:date="2021-08-23T03:21:00Z"/>
                <w:b/>
                <w:color w:val="0070C0"/>
                <w:lang w:eastAsia="zh-CN"/>
              </w:rPr>
            </w:pPr>
          </w:p>
        </w:tc>
        <w:tc>
          <w:tcPr>
            <w:tcW w:w="1324" w:type="pct"/>
            <w:tcPrChange w:id="232" w:author="Dorin PANAITOPOL" w:date="2021-08-23T03:24:00Z">
              <w:tcPr>
                <w:tcW w:w="1030" w:type="pct"/>
              </w:tcPr>
            </w:tcPrChange>
          </w:tcPr>
          <w:p w14:paraId="38B9644D" w14:textId="77777777" w:rsidR="003C77E3" w:rsidRDefault="003C77E3" w:rsidP="003C77E3">
            <w:pPr>
              <w:spacing w:after="120"/>
              <w:rPr>
                <w:ins w:id="233" w:author="Dorin PANAITOPOL" w:date="2021-08-23T03:21:00Z"/>
                <w:rFonts w:eastAsiaTheme="minorEastAsia"/>
                <w:b/>
                <w:bCs/>
                <w:color w:val="0070C0"/>
                <w:lang w:val="en-US" w:eastAsia="zh-CN"/>
              </w:rPr>
            </w:pPr>
          </w:p>
        </w:tc>
        <w:tc>
          <w:tcPr>
            <w:tcW w:w="1470" w:type="pct"/>
            <w:tcPrChange w:id="234" w:author="Dorin PANAITOPOL" w:date="2021-08-23T03:24:00Z">
              <w:tcPr>
                <w:tcW w:w="860" w:type="pct"/>
              </w:tcPr>
            </w:tcPrChange>
          </w:tcPr>
          <w:p w14:paraId="3B49BC9C" w14:textId="77777777" w:rsidR="003C77E3" w:rsidRDefault="003C77E3" w:rsidP="003C77E3">
            <w:pPr>
              <w:spacing w:after="120"/>
              <w:rPr>
                <w:ins w:id="235" w:author="Dorin PANAITOPOL" w:date="2021-08-23T03:21:00Z"/>
                <w:rFonts w:eastAsiaTheme="minorEastAsia"/>
                <w:b/>
                <w:bCs/>
                <w:color w:val="0070C0"/>
                <w:lang w:val="en-US" w:eastAsia="zh-CN"/>
              </w:rPr>
            </w:pPr>
          </w:p>
        </w:tc>
      </w:tr>
    </w:tbl>
    <w:p w14:paraId="58231A00" w14:textId="77777777" w:rsidR="003C77E3" w:rsidRPr="003C77E3" w:rsidRDefault="003C77E3">
      <w:pPr>
        <w:rPr>
          <w:lang w:val="en-US"/>
          <w:rPrChange w:id="236" w:author="Dorin PANAITOPOL" w:date="2021-08-23T03:15:00Z">
            <w:rPr/>
          </w:rPrChange>
        </w:rPr>
      </w:pPr>
    </w:p>
    <w:p w14:paraId="2BE53544" w14:textId="14D55B80" w:rsidR="003C77E3" w:rsidRDefault="003C77E3" w:rsidP="003C77E3">
      <w:pPr>
        <w:rPr>
          <w:ins w:id="237" w:author="Dorin PANAITOPOL" w:date="2021-08-23T03:25:00Z"/>
          <w:lang w:val="en-US" w:eastAsia="zh-CN"/>
        </w:rPr>
      </w:pPr>
      <w:ins w:id="238" w:author="Dorin PANAITOPOL" w:date="2021-08-23T03:2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339384A" w14:textId="77777777" w:rsidR="003C77E3" w:rsidRDefault="003C77E3" w:rsidP="003C77E3">
      <w:pPr>
        <w:rPr>
          <w:ins w:id="239" w:author="Dorin PANAITOPOL" w:date="2021-08-23T03:25:00Z"/>
          <w:rFonts w:eastAsiaTheme="minorEastAsia"/>
          <w:color w:val="000000" w:themeColor="text1"/>
          <w:lang w:val="en-US" w:eastAsia="zh-CN"/>
        </w:rPr>
      </w:pPr>
      <w:ins w:id="240" w:author="Dorin PANAITOPOL" w:date="2021-08-23T03:2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Grilledutableau"/>
        <w:tblW w:w="5000" w:type="pct"/>
        <w:tblLook w:val="04A0" w:firstRow="1" w:lastRow="0" w:firstColumn="1" w:lastColumn="0" w:noHBand="0" w:noVBand="1"/>
        <w:tblPrChange w:id="241" w:author="Dorin PANAITOPOL" w:date="2021-08-23T03:28:00Z">
          <w:tblPr>
            <w:tblStyle w:val="Grilledutableau"/>
            <w:tblW w:w="5000" w:type="pct"/>
            <w:tblLook w:val="04A0" w:firstRow="1" w:lastRow="0" w:firstColumn="1" w:lastColumn="0" w:noHBand="0" w:noVBand="1"/>
          </w:tblPr>
        </w:tblPrChange>
      </w:tblPr>
      <w:tblGrid>
        <w:gridCol w:w="1716"/>
        <w:gridCol w:w="3666"/>
        <w:gridCol w:w="4249"/>
        <w:tblGridChange w:id="242">
          <w:tblGrid>
            <w:gridCol w:w="1716"/>
            <w:gridCol w:w="2533"/>
            <w:gridCol w:w="2550"/>
          </w:tblGrid>
        </w:tblGridChange>
      </w:tblGrid>
      <w:tr w:rsidR="00013BA0" w14:paraId="1F25DF4D" w14:textId="77777777" w:rsidTr="00013BA0">
        <w:trPr>
          <w:ins w:id="243" w:author="Dorin PANAITOPOL" w:date="2021-08-23T03:25:00Z"/>
        </w:trPr>
        <w:tc>
          <w:tcPr>
            <w:tcW w:w="891" w:type="pct"/>
            <w:tcPrChange w:id="244" w:author="Dorin PANAITOPOL" w:date="2021-08-23T03:28:00Z">
              <w:tcPr>
                <w:tcW w:w="891" w:type="pct"/>
              </w:tcPr>
            </w:tcPrChange>
          </w:tcPr>
          <w:p w14:paraId="22FE1AE4" w14:textId="77777777" w:rsidR="00013BA0" w:rsidRDefault="00013BA0" w:rsidP="003C77E3">
            <w:pPr>
              <w:spacing w:after="120"/>
              <w:rPr>
                <w:ins w:id="245" w:author="Dorin PANAITOPOL" w:date="2021-08-23T03:25:00Z"/>
                <w:rFonts w:eastAsiaTheme="minorEastAsia"/>
                <w:b/>
                <w:bCs/>
                <w:color w:val="0070C0"/>
                <w:lang w:val="en-US" w:eastAsia="zh-CN"/>
              </w:rPr>
            </w:pPr>
            <w:ins w:id="246" w:author="Dorin PANAITOPOL" w:date="2021-08-23T03:25:00Z">
              <w:r>
                <w:rPr>
                  <w:rFonts w:eastAsiaTheme="minorEastAsia"/>
                  <w:b/>
                  <w:bCs/>
                  <w:color w:val="0070C0"/>
                  <w:lang w:val="en-US" w:eastAsia="zh-CN"/>
                </w:rPr>
                <w:t>Company</w:t>
              </w:r>
            </w:ins>
          </w:p>
        </w:tc>
        <w:tc>
          <w:tcPr>
            <w:tcW w:w="1903" w:type="pct"/>
            <w:tcPrChange w:id="247" w:author="Dorin PANAITOPOL" w:date="2021-08-23T03:28:00Z">
              <w:tcPr>
                <w:tcW w:w="1315" w:type="pct"/>
              </w:tcPr>
            </w:tcPrChange>
          </w:tcPr>
          <w:p w14:paraId="095A68BC" w14:textId="448C4CE8" w:rsidR="00013BA0" w:rsidRDefault="00013BA0" w:rsidP="003C77E3">
            <w:pPr>
              <w:spacing w:after="120"/>
              <w:rPr>
                <w:ins w:id="248" w:author="Dorin PANAITOPOL" w:date="2021-08-23T03:25:00Z"/>
                <w:rFonts w:eastAsiaTheme="minorEastAsia"/>
                <w:b/>
                <w:bCs/>
                <w:color w:val="0070C0"/>
                <w:lang w:val="en-US" w:eastAsia="zh-CN"/>
              </w:rPr>
            </w:pPr>
            <w:ins w:id="249" w:author="Dorin PANAITOPOL" w:date="2021-08-23T03:26:00Z">
              <w:r>
                <w:rPr>
                  <w:b/>
                  <w:szCs w:val="24"/>
                  <w:highlight w:val="yellow"/>
                  <w:lang w:eastAsia="zh-CN"/>
                </w:rPr>
                <w:t>Proposal 1-2-2-2</w:t>
              </w:r>
            </w:ins>
          </w:p>
        </w:tc>
        <w:tc>
          <w:tcPr>
            <w:tcW w:w="2206" w:type="pct"/>
            <w:tcPrChange w:id="250" w:author="Dorin PANAITOPOL" w:date="2021-08-23T03:28:00Z">
              <w:tcPr>
                <w:tcW w:w="1324" w:type="pct"/>
              </w:tcPr>
            </w:tcPrChange>
          </w:tcPr>
          <w:p w14:paraId="6C70A7D8" w14:textId="44E661D9" w:rsidR="00013BA0" w:rsidRDefault="00013BA0" w:rsidP="003C77E3">
            <w:pPr>
              <w:spacing w:after="120"/>
              <w:rPr>
                <w:ins w:id="251" w:author="Dorin PANAITOPOL" w:date="2021-08-23T03:25:00Z"/>
                <w:rFonts w:eastAsiaTheme="minorEastAsia"/>
                <w:b/>
                <w:bCs/>
                <w:color w:val="0070C0"/>
                <w:lang w:val="en-US" w:eastAsia="zh-CN"/>
              </w:rPr>
            </w:pPr>
            <w:ins w:id="252" w:author="Dorin PANAITOPOL" w:date="2021-08-23T03:27:00Z">
              <w:r>
                <w:rPr>
                  <w:b/>
                  <w:szCs w:val="24"/>
                  <w:highlight w:val="yellow"/>
                  <w:lang w:eastAsia="zh-CN"/>
                </w:rPr>
                <w:t>Proposal 1-3-1-3</w:t>
              </w:r>
            </w:ins>
          </w:p>
        </w:tc>
      </w:tr>
      <w:tr w:rsidR="00013BA0" w14:paraId="2F69FA7B" w14:textId="77777777" w:rsidTr="00013BA0">
        <w:trPr>
          <w:ins w:id="253" w:author="Dorin PANAITOPOL" w:date="2021-08-23T03:25:00Z"/>
        </w:trPr>
        <w:tc>
          <w:tcPr>
            <w:tcW w:w="891" w:type="pct"/>
            <w:tcPrChange w:id="254" w:author="Dorin PANAITOPOL" w:date="2021-08-23T03:28:00Z">
              <w:tcPr>
                <w:tcW w:w="891" w:type="pct"/>
              </w:tcPr>
            </w:tcPrChange>
          </w:tcPr>
          <w:p w14:paraId="0AF4628B" w14:textId="77777777" w:rsidR="00013BA0" w:rsidRDefault="00013BA0" w:rsidP="003C77E3">
            <w:pPr>
              <w:spacing w:after="120"/>
              <w:rPr>
                <w:ins w:id="255" w:author="Dorin PANAITOPOL" w:date="2021-08-23T03:25:00Z"/>
                <w:rFonts w:eastAsiaTheme="minorEastAsia"/>
                <w:b/>
                <w:bCs/>
                <w:color w:val="0070C0"/>
                <w:lang w:val="en-US" w:eastAsia="zh-CN"/>
              </w:rPr>
            </w:pPr>
          </w:p>
        </w:tc>
        <w:tc>
          <w:tcPr>
            <w:tcW w:w="1903" w:type="pct"/>
            <w:tcPrChange w:id="256" w:author="Dorin PANAITOPOL" w:date="2021-08-23T03:28:00Z">
              <w:tcPr>
                <w:tcW w:w="1315" w:type="pct"/>
              </w:tcPr>
            </w:tcPrChange>
          </w:tcPr>
          <w:p w14:paraId="5C75329B" w14:textId="77777777" w:rsidR="00013BA0" w:rsidRPr="005A155E" w:rsidRDefault="00013BA0" w:rsidP="003C77E3">
            <w:pPr>
              <w:spacing w:after="120"/>
              <w:rPr>
                <w:ins w:id="257" w:author="Dorin PANAITOPOL" w:date="2021-08-23T03:25:00Z"/>
                <w:b/>
                <w:color w:val="0070C0"/>
                <w:lang w:eastAsia="zh-CN"/>
              </w:rPr>
            </w:pPr>
          </w:p>
        </w:tc>
        <w:tc>
          <w:tcPr>
            <w:tcW w:w="2206" w:type="pct"/>
            <w:tcPrChange w:id="258" w:author="Dorin PANAITOPOL" w:date="2021-08-23T03:28:00Z">
              <w:tcPr>
                <w:tcW w:w="1324" w:type="pct"/>
              </w:tcPr>
            </w:tcPrChange>
          </w:tcPr>
          <w:p w14:paraId="1723426C" w14:textId="77777777" w:rsidR="00013BA0" w:rsidRDefault="00013BA0" w:rsidP="003C77E3">
            <w:pPr>
              <w:spacing w:after="120"/>
              <w:rPr>
                <w:ins w:id="259" w:author="Dorin PANAITOPOL" w:date="2021-08-23T03:25:00Z"/>
                <w:rFonts w:eastAsiaTheme="minorEastAsia"/>
                <w:b/>
                <w:bCs/>
                <w:color w:val="0070C0"/>
                <w:lang w:val="en-US" w:eastAsia="zh-CN"/>
              </w:rPr>
            </w:pPr>
          </w:p>
        </w:tc>
      </w:tr>
      <w:tr w:rsidR="00013BA0" w14:paraId="7F7F8123" w14:textId="77777777" w:rsidTr="00013BA0">
        <w:trPr>
          <w:ins w:id="260" w:author="Dorin PANAITOPOL" w:date="2021-08-23T03:25:00Z"/>
        </w:trPr>
        <w:tc>
          <w:tcPr>
            <w:tcW w:w="891" w:type="pct"/>
            <w:tcPrChange w:id="261" w:author="Dorin PANAITOPOL" w:date="2021-08-23T03:28:00Z">
              <w:tcPr>
                <w:tcW w:w="891" w:type="pct"/>
              </w:tcPr>
            </w:tcPrChange>
          </w:tcPr>
          <w:p w14:paraId="0FBAFDE7" w14:textId="77777777" w:rsidR="00013BA0" w:rsidRDefault="00013BA0" w:rsidP="003C77E3">
            <w:pPr>
              <w:spacing w:after="120"/>
              <w:rPr>
                <w:ins w:id="262" w:author="Dorin PANAITOPOL" w:date="2021-08-23T03:25:00Z"/>
                <w:rFonts w:eastAsiaTheme="minorEastAsia"/>
                <w:b/>
                <w:bCs/>
                <w:color w:val="0070C0"/>
                <w:lang w:val="en-US" w:eastAsia="zh-CN"/>
              </w:rPr>
            </w:pPr>
          </w:p>
        </w:tc>
        <w:tc>
          <w:tcPr>
            <w:tcW w:w="1903" w:type="pct"/>
            <w:tcPrChange w:id="263" w:author="Dorin PANAITOPOL" w:date="2021-08-23T03:28:00Z">
              <w:tcPr>
                <w:tcW w:w="1315" w:type="pct"/>
              </w:tcPr>
            </w:tcPrChange>
          </w:tcPr>
          <w:p w14:paraId="13AB49C2" w14:textId="77777777" w:rsidR="00013BA0" w:rsidRPr="005A155E" w:rsidRDefault="00013BA0" w:rsidP="003C77E3">
            <w:pPr>
              <w:spacing w:after="120"/>
              <w:rPr>
                <w:ins w:id="264" w:author="Dorin PANAITOPOL" w:date="2021-08-23T03:25:00Z"/>
                <w:b/>
                <w:color w:val="0070C0"/>
                <w:lang w:eastAsia="zh-CN"/>
              </w:rPr>
            </w:pPr>
          </w:p>
        </w:tc>
        <w:tc>
          <w:tcPr>
            <w:tcW w:w="2206" w:type="pct"/>
            <w:tcPrChange w:id="265" w:author="Dorin PANAITOPOL" w:date="2021-08-23T03:28:00Z">
              <w:tcPr>
                <w:tcW w:w="1324" w:type="pct"/>
              </w:tcPr>
            </w:tcPrChange>
          </w:tcPr>
          <w:p w14:paraId="2D394BDA" w14:textId="77777777" w:rsidR="00013BA0" w:rsidRDefault="00013BA0" w:rsidP="003C77E3">
            <w:pPr>
              <w:spacing w:after="120"/>
              <w:jc w:val="center"/>
              <w:rPr>
                <w:ins w:id="266" w:author="Dorin PANAITOPOL" w:date="2021-08-23T03:25:00Z"/>
                <w:rFonts w:eastAsiaTheme="minorEastAsia"/>
                <w:b/>
                <w:bCs/>
                <w:color w:val="0070C0"/>
                <w:lang w:val="en-US" w:eastAsia="zh-CN"/>
              </w:rPr>
            </w:pPr>
          </w:p>
        </w:tc>
      </w:tr>
      <w:tr w:rsidR="00013BA0" w14:paraId="5080BA7F" w14:textId="77777777" w:rsidTr="00013BA0">
        <w:trPr>
          <w:ins w:id="267" w:author="Dorin PANAITOPOL" w:date="2021-08-23T03:25:00Z"/>
        </w:trPr>
        <w:tc>
          <w:tcPr>
            <w:tcW w:w="891" w:type="pct"/>
            <w:tcPrChange w:id="268" w:author="Dorin PANAITOPOL" w:date="2021-08-23T03:28:00Z">
              <w:tcPr>
                <w:tcW w:w="891" w:type="pct"/>
              </w:tcPr>
            </w:tcPrChange>
          </w:tcPr>
          <w:p w14:paraId="598A14CC" w14:textId="77777777" w:rsidR="00013BA0" w:rsidRDefault="00013BA0" w:rsidP="003C77E3">
            <w:pPr>
              <w:spacing w:after="120"/>
              <w:rPr>
                <w:ins w:id="269" w:author="Dorin PANAITOPOL" w:date="2021-08-23T03:25:00Z"/>
                <w:rFonts w:eastAsiaTheme="minorEastAsia"/>
                <w:b/>
                <w:bCs/>
                <w:color w:val="0070C0"/>
                <w:lang w:val="en-US" w:eastAsia="zh-CN"/>
              </w:rPr>
            </w:pPr>
          </w:p>
        </w:tc>
        <w:tc>
          <w:tcPr>
            <w:tcW w:w="1903" w:type="pct"/>
            <w:tcPrChange w:id="270" w:author="Dorin PANAITOPOL" w:date="2021-08-23T03:28:00Z">
              <w:tcPr>
                <w:tcW w:w="1315" w:type="pct"/>
              </w:tcPr>
            </w:tcPrChange>
          </w:tcPr>
          <w:p w14:paraId="214CC455" w14:textId="77777777" w:rsidR="00013BA0" w:rsidRPr="005A155E" w:rsidRDefault="00013BA0" w:rsidP="003C77E3">
            <w:pPr>
              <w:spacing w:after="120"/>
              <w:rPr>
                <w:ins w:id="271" w:author="Dorin PANAITOPOL" w:date="2021-08-23T03:25:00Z"/>
                <w:b/>
                <w:color w:val="0070C0"/>
                <w:lang w:eastAsia="zh-CN"/>
              </w:rPr>
            </w:pPr>
          </w:p>
        </w:tc>
        <w:tc>
          <w:tcPr>
            <w:tcW w:w="2206" w:type="pct"/>
            <w:tcPrChange w:id="272" w:author="Dorin PANAITOPOL" w:date="2021-08-23T03:28:00Z">
              <w:tcPr>
                <w:tcW w:w="1324" w:type="pct"/>
              </w:tcPr>
            </w:tcPrChange>
          </w:tcPr>
          <w:p w14:paraId="1914ABC6" w14:textId="77777777" w:rsidR="00013BA0" w:rsidRDefault="00013BA0" w:rsidP="003C77E3">
            <w:pPr>
              <w:spacing w:after="120"/>
              <w:rPr>
                <w:ins w:id="273" w:author="Dorin PANAITOPOL" w:date="2021-08-23T03:25:00Z"/>
                <w:rFonts w:eastAsiaTheme="minorEastAsia"/>
                <w:b/>
                <w:bCs/>
                <w:color w:val="0070C0"/>
                <w:lang w:val="en-US" w:eastAsia="zh-CN"/>
              </w:rPr>
            </w:pPr>
          </w:p>
        </w:tc>
      </w:tr>
      <w:tr w:rsidR="00013BA0" w14:paraId="6B767109" w14:textId="77777777" w:rsidTr="00013BA0">
        <w:trPr>
          <w:ins w:id="274" w:author="Dorin PANAITOPOL" w:date="2021-08-23T03:25:00Z"/>
        </w:trPr>
        <w:tc>
          <w:tcPr>
            <w:tcW w:w="891" w:type="pct"/>
            <w:tcPrChange w:id="275" w:author="Dorin PANAITOPOL" w:date="2021-08-23T03:28:00Z">
              <w:tcPr>
                <w:tcW w:w="891" w:type="pct"/>
              </w:tcPr>
            </w:tcPrChange>
          </w:tcPr>
          <w:p w14:paraId="757F8D73" w14:textId="77777777" w:rsidR="00013BA0" w:rsidRDefault="00013BA0" w:rsidP="003C77E3">
            <w:pPr>
              <w:spacing w:after="120"/>
              <w:rPr>
                <w:ins w:id="276" w:author="Dorin PANAITOPOL" w:date="2021-08-23T03:25:00Z"/>
                <w:rFonts w:eastAsiaTheme="minorEastAsia"/>
                <w:b/>
                <w:bCs/>
                <w:color w:val="0070C0"/>
                <w:lang w:val="en-US" w:eastAsia="zh-CN"/>
              </w:rPr>
            </w:pPr>
          </w:p>
        </w:tc>
        <w:tc>
          <w:tcPr>
            <w:tcW w:w="1903" w:type="pct"/>
            <w:tcPrChange w:id="277" w:author="Dorin PANAITOPOL" w:date="2021-08-23T03:28:00Z">
              <w:tcPr>
                <w:tcW w:w="1315" w:type="pct"/>
              </w:tcPr>
            </w:tcPrChange>
          </w:tcPr>
          <w:p w14:paraId="39626386" w14:textId="77777777" w:rsidR="00013BA0" w:rsidRPr="00F43092" w:rsidRDefault="00013BA0" w:rsidP="003C77E3">
            <w:pPr>
              <w:spacing w:after="120"/>
              <w:rPr>
                <w:ins w:id="278" w:author="Dorin PANAITOPOL" w:date="2021-08-23T03:25:00Z"/>
                <w:color w:val="0070C0"/>
                <w:lang w:eastAsia="zh-CN"/>
              </w:rPr>
            </w:pPr>
          </w:p>
        </w:tc>
        <w:tc>
          <w:tcPr>
            <w:tcW w:w="2206" w:type="pct"/>
            <w:tcPrChange w:id="279" w:author="Dorin PANAITOPOL" w:date="2021-08-23T03:28:00Z">
              <w:tcPr>
                <w:tcW w:w="1324" w:type="pct"/>
              </w:tcPr>
            </w:tcPrChange>
          </w:tcPr>
          <w:p w14:paraId="0E90D124" w14:textId="77777777" w:rsidR="00013BA0" w:rsidRPr="00F43092" w:rsidRDefault="00013BA0" w:rsidP="003C77E3">
            <w:pPr>
              <w:spacing w:after="120"/>
              <w:rPr>
                <w:ins w:id="280" w:author="Dorin PANAITOPOL" w:date="2021-08-23T03:25:00Z"/>
                <w:rFonts w:eastAsiaTheme="minorEastAsia"/>
                <w:bCs/>
                <w:color w:val="0070C0"/>
                <w:lang w:val="en-US" w:eastAsia="zh-CN"/>
              </w:rPr>
            </w:pPr>
          </w:p>
        </w:tc>
      </w:tr>
      <w:tr w:rsidR="00013BA0" w14:paraId="117F513C" w14:textId="77777777" w:rsidTr="00013BA0">
        <w:trPr>
          <w:ins w:id="281" w:author="Dorin PANAITOPOL" w:date="2021-08-23T03:25:00Z"/>
        </w:trPr>
        <w:tc>
          <w:tcPr>
            <w:tcW w:w="891" w:type="pct"/>
            <w:tcPrChange w:id="282" w:author="Dorin PANAITOPOL" w:date="2021-08-23T03:28:00Z">
              <w:tcPr>
                <w:tcW w:w="891" w:type="pct"/>
              </w:tcPr>
            </w:tcPrChange>
          </w:tcPr>
          <w:p w14:paraId="39DB680C" w14:textId="77777777" w:rsidR="00013BA0" w:rsidRDefault="00013BA0" w:rsidP="003C77E3">
            <w:pPr>
              <w:spacing w:after="120"/>
              <w:rPr>
                <w:ins w:id="283" w:author="Dorin PANAITOPOL" w:date="2021-08-23T03:25:00Z"/>
                <w:rFonts w:eastAsiaTheme="minorEastAsia"/>
                <w:b/>
                <w:bCs/>
                <w:color w:val="0070C0"/>
                <w:lang w:val="en-US" w:eastAsia="zh-CN"/>
              </w:rPr>
            </w:pPr>
          </w:p>
        </w:tc>
        <w:tc>
          <w:tcPr>
            <w:tcW w:w="1903" w:type="pct"/>
            <w:tcPrChange w:id="284" w:author="Dorin PANAITOPOL" w:date="2021-08-23T03:28:00Z">
              <w:tcPr>
                <w:tcW w:w="1315" w:type="pct"/>
              </w:tcPr>
            </w:tcPrChange>
          </w:tcPr>
          <w:p w14:paraId="31335EEA" w14:textId="77777777" w:rsidR="00013BA0" w:rsidRPr="005A155E" w:rsidRDefault="00013BA0" w:rsidP="003C77E3">
            <w:pPr>
              <w:spacing w:after="120"/>
              <w:rPr>
                <w:ins w:id="285" w:author="Dorin PANAITOPOL" w:date="2021-08-23T03:25:00Z"/>
                <w:b/>
                <w:color w:val="0070C0"/>
                <w:lang w:eastAsia="zh-CN"/>
              </w:rPr>
            </w:pPr>
          </w:p>
        </w:tc>
        <w:tc>
          <w:tcPr>
            <w:tcW w:w="2206" w:type="pct"/>
            <w:tcPrChange w:id="286" w:author="Dorin PANAITOPOL" w:date="2021-08-23T03:28:00Z">
              <w:tcPr>
                <w:tcW w:w="1324" w:type="pct"/>
              </w:tcPr>
            </w:tcPrChange>
          </w:tcPr>
          <w:p w14:paraId="1ACD0696" w14:textId="77777777" w:rsidR="00013BA0" w:rsidRDefault="00013BA0" w:rsidP="003C77E3">
            <w:pPr>
              <w:spacing w:after="120"/>
              <w:rPr>
                <w:ins w:id="287" w:author="Dorin PANAITOPOL" w:date="2021-08-23T03:25:00Z"/>
                <w:rFonts w:eastAsiaTheme="minorEastAsia"/>
                <w:b/>
                <w:bCs/>
                <w:color w:val="0070C0"/>
                <w:lang w:val="en-US" w:eastAsia="zh-CN"/>
              </w:rPr>
            </w:pPr>
          </w:p>
        </w:tc>
      </w:tr>
      <w:tr w:rsidR="00013BA0" w14:paraId="5711FBBE" w14:textId="77777777" w:rsidTr="00013BA0">
        <w:trPr>
          <w:ins w:id="288" w:author="Dorin PANAITOPOL" w:date="2021-08-23T03:25:00Z"/>
        </w:trPr>
        <w:tc>
          <w:tcPr>
            <w:tcW w:w="891" w:type="pct"/>
            <w:tcPrChange w:id="289" w:author="Dorin PANAITOPOL" w:date="2021-08-23T03:28:00Z">
              <w:tcPr>
                <w:tcW w:w="891" w:type="pct"/>
              </w:tcPr>
            </w:tcPrChange>
          </w:tcPr>
          <w:p w14:paraId="5C5C2C0F" w14:textId="77777777" w:rsidR="00013BA0" w:rsidRDefault="00013BA0" w:rsidP="003C77E3">
            <w:pPr>
              <w:spacing w:after="120"/>
              <w:rPr>
                <w:ins w:id="290" w:author="Dorin PANAITOPOL" w:date="2021-08-23T03:25:00Z"/>
                <w:rFonts w:eastAsiaTheme="minorEastAsia"/>
                <w:b/>
                <w:bCs/>
                <w:color w:val="0070C0"/>
                <w:lang w:val="en-US" w:eastAsia="zh-CN"/>
              </w:rPr>
            </w:pPr>
          </w:p>
        </w:tc>
        <w:tc>
          <w:tcPr>
            <w:tcW w:w="1903" w:type="pct"/>
            <w:tcPrChange w:id="291" w:author="Dorin PANAITOPOL" w:date="2021-08-23T03:28:00Z">
              <w:tcPr>
                <w:tcW w:w="1315" w:type="pct"/>
              </w:tcPr>
            </w:tcPrChange>
          </w:tcPr>
          <w:p w14:paraId="57131D4E" w14:textId="77777777" w:rsidR="00013BA0" w:rsidRPr="005A155E" w:rsidRDefault="00013BA0" w:rsidP="003C77E3">
            <w:pPr>
              <w:spacing w:after="120"/>
              <w:rPr>
                <w:ins w:id="292" w:author="Dorin PANAITOPOL" w:date="2021-08-23T03:25:00Z"/>
                <w:b/>
                <w:color w:val="0070C0"/>
                <w:lang w:eastAsia="zh-CN"/>
              </w:rPr>
            </w:pPr>
          </w:p>
        </w:tc>
        <w:tc>
          <w:tcPr>
            <w:tcW w:w="2206" w:type="pct"/>
            <w:tcPrChange w:id="293" w:author="Dorin PANAITOPOL" w:date="2021-08-23T03:28:00Z">
              <w:tcPr>
                <w:tcW w:w="1324" w:type="pct"/>
              </w:tcPr>
            </w:tcPrChange>
          </w:tcPr>
          <w:p w14:paraId="13581BB8" w14:textId="77777777" w:rsidR="00013BA0" w:rsidRDefault="00013BA0" w:rsidP="003C77E3">
            <w:pPr>
              <w:spacing w:after="120"/>
              <w:rPr>
                <w:ins w:id="294" w:author="Dorin PANAITOPOL" w:date="2021-08-23T03:25:00Z"/>
                <w:rFonts w:eastAsiaTheme="minorEastAsia"/>
                <w:b/>
                <w:bCs/>
                <w:color w:val="0070C0"/>
                <w:lang w:val="en-US" w:eastAsia="zh-CN"/>
              </w:rPr>
            </w:pPr>
          </w:p>
        </w:tc>
      </w:tr>
      <w:tr w:rsidR="00013BA0" w14:paraId="568FBB55" w14:textId="77777777" w:rsidTr="00013BA0">
        <w:trPr>
          <w:ins w:id="295" w:author="Dorin PANAITOPOL" w:date="2021-08-23T03:25:00Z"/>
        </w:trPr>
        <w:tc>
          <w:tcPr>
            <w:tcW w:w="891" w:type="pct"/>
            <w:tcPrChange w:id="296" w:author="Dorin PANAITOPOL" w:date="2021-08-23T03:28:00Z">
              <w:tcPr>
                <w:tcW w:w="891" w:type="pct"/>
              </w:tcPr>
            </w:tcPrChange>
          </w:tcPr>
          <w:p w14:paraId="67F37A98" w14:textId="77777777" w:rsidR="00013BA0" w:rsidRDefault="00013BA0" w:rsidP="003C77E3">
            <w:pPr>
              <w:spacing w:after="120"/>
              <w:rPr>
                <w:ins w:id="297" w:author="Dorin PANAITOPOL" w:date="2021-08-23T03:25:00Z"/>
                <w:rFonts w:eastAsiaTheme="minorEastAsia"/>
                <w:b/>
                <w:bCs/>
                <w:color w:val="0070C0"/>
                <w:lang w:val="en-US" w:eastAsia="zh-CN"/>
              </w:rPr>
            </w:pPr>
          </w:p>
        </w:tc>
        <w:tc>
          <w:tcPr>
            <w:tcW w:w="1903" w:type="pct"/>
            <w:tcPrChange w:id="298" w:author="Dorin PANAITOPOL" w:date="2021-08-23T03:28:00Z">
              <w:tcPr>
                <w:tcW w:w="1315" w:type="pct"/>
              </w:tcPr>
            </w:tcPrChange>
          </w:tcPr>
          <w:p w14:paraId="02B2F981" w14:textId="77777777" w:rsidR="00013BA0" w:rsidRPr="005A155E" w:rsidRDefault="00013BA0" w:rsidP="003C77E3">
            <w:pPr>
              <w:spacing w:after="120"/>
              <w:rPr>
                <w:ins w:id="299" w:author="Dorin PANAITOPOL" w:date="2021-08-23T03:25:00Z"/>
                <w:b/>
                <w:color w:val="0070C0"/>
                <w:lang w:eastAsia="zh-CN"/>
              </w:rPr>
            </w:pPr>
          </w:p>
        </w:tc>
        <w:tc>
          <w:tcPr>
            <w:tcW w:w="2206" w:type="pct"/>
            <w:tcPrChange w:id="300" w:author="Dorin PANAITOPOL" w:date="2021-08-23T03:28:00Z">
              <w:tcPr>
                <w:tcW w:w="1324" w:type="pct"/>
              </w:tcPr>
            </w:tcPrChange>
          </w:tcPr>
          <w:p w14:paraId="271A8D00" w14:textId="77777777" w:rsidR="00013BA0" w:rsidRDefault="00013BA0" w:rsidP="003C77E3">
            <w:pPr>
              <w:spacing w:after="120"/>
              <w:rPr>
                <w:ins w:id="301" w:author="Dorin PANAITOPOL" w:date="2021-08-23T03:25:00Z"/>
                <w:rFonts w:eastAsiaTheme="minorEastAsia"/>
                <w:b/>
                <w:bCs/>
                <w:color w:val="0070C0"/>
                <w:lang w:val="en-US" w:eastAsia="zh-CN"/>
              </w:rPr>
            </w:pPr>
          </w:p>
        </w:tc>
      </w:tr>
      <w:tr w:rsidR="00013BA0" w14:paraId="70B8B7BF" w14:textId="77777777" w:rsidTr="00013BA0">
        <w:trPr>
          <w:ins w:id="302" w:author="Dorin PANAITOPOL" w:date="2021-08-23T03:25:00Z"/>
        </w:trPr>
        <w:tc>
          <w:tcPr>
            <w:tcW w:w="891" w:type="pct"/>
            <w:tcPrChange w:id="303" w:author="Dorin PANAITOPOL" w:date="2021-08-23T03:28:00Z">
              <w:tcPr>
                <w:tcW w:w="891" w:type="pct"/>
              </w:tcPr>
            </w:tcPrChange>
          </w:tcPr>
          <w:p w14:paraId="631298F9" w14:textId="77777777" w:rsidR="00013BA0" w:rsidRDefault="00013BA0" w:rsidP="003C77E3">
            <w:pPr>
              <w:spacing w:after="120"/>
              <w:rPr>
                <w:ins w:id="304" w:author="Dorin PANAITOPOL" w:date="2021-08-23T03:25:00Z"/>
                <w:rFonts w:eastAsiaTheme="minorEastAsia"/>
                <w:b/>
                <w:bCs/>
                <w:color w:val="0070C0"/>
                <w:lang w:val="en-US" w:eastAsia="zh-CN"/>
              </w:rPr>
            </w:pPr>
          </w:p>
        </w:tc>
        <w:tc>
          <w:tcPr>
            <w:tcW w:w="1903" w:type="pct"/>
            <w:tcPrChange w:id="305" w:author="Dorin PANAITOPOL" w:date="2021-08-23T03:28:00Z">
              <w:tcPr>
                <w:tcW w:w="1315" w:type="pct"/>
              </w:tcPr>
            </w:tcPrChange>
          </w:tcPr>
          <w:p w14:paraId="5B837447" w14:textId="77777777" w:rsidR="00013BA0" w:rsidRPr="005A155E" w:rsidRDefault="00013BA0" w:rsidP="003C77E3">
            <w:pPr>
              <w:spacing w:after="120"/>
              <w:rPr>
                <w:ins w:id="306" w:author="Dorin PANAITOPOL" w:date="2021-08-23T03:25:00Z"/>
                <w:b/>
                <w:color w:val="0070C0"/>
                <w:lang w:eastAsia="zh-CN"/>
              </w:rPr>
            </w:pPr>
          </w:p>
        </w:tc>
        <w:tc>
          <w:tcPr>
            <w:tcW w:w="2206" w:type="pct"/>
            <w:tcPrChange w:id="307" w:author="Dorin PANAITOPOL" w:date="2021-08-23T03:28:00Z">
              <w:tcPr>
                <w:tcW w:w="1324" w:type="pct"/>
              </w:tcPr>
            </w:tcPrChange>
          </w:tcPr>
          <w:p w14:paraId="5D10B03E" w14:textId="77777777" w:rsidR="00013BA0" w:rsidRDefault="00013BA0" w:rsidP="003C77E3">
            <w:pPr>
              <w:spacing w:after="120"/>
              <w:rPr>
                <w:ins w:id="308" w:author="Dorin PANAITOPOL" w:date="2021-08-23T03:25:00Z"/>
                <w:rFonts w:eastAsiaTheme="minorEastAsia"/>
                <w:b/>
                <w:bCs/>
                <w:color w:val="0070C0"/>
                <w:lang w:val="en-US" w:eastAsia="zh-CN"/>
              </w:rPr>
            </w:pPr>
          </w:p>
        </w:tc>
      </w:tr>
      <w:tr w:rsidR="00013BA0" w14:paraId="7FB1DFCA" w14:textId="77777777" w:rsidTr="00013BA0">
        <w:trPr>
          <w:ins w:id="309" w:author="Dorin PANAITOPOL" w:date="2021-08-23T03:25:00Z"/>
        </w:trPr>
        <w:tc>
          <w:tcPr>
            <w:tcW w:w="891" w:type="pct"/>
            <w:tcPrChange w:id="310" w:author="Dorin PANAITOPOL" w:date="2021-08-23T03:28:00Z">
              <w:tcPr>
                <w:tcW w:w="891" w:type="pct"/>
              </w:tcPr>
            </w:tcPrChange>
          </w:tcPr>
          <w:p w14:paraId="796E0B4D" w14:textId="77777777" w:rsidR="00013BA0" w:rsidRDefault="00013BA0" w:rsidP="003C77E3">
            <w:pPr>
              <w:spacing w:after="120"/>
              <w:rPr>
                <w:ins w:id="311" w:author="Dorin PANAITOPOL" w:date="2021-08-23T03:25:00Z"/>
                <w:rFonts w:eastAsiaTheme="minorEastAsia"/>
                <w:b/>
                <w:bCs/>
                <w:color w:val="0070C0"/>
                <w:lang w:val="en-US" w:eastAsia="zh-CN"/>
              </w:rPr>
            </w:pPr>
          </w:p>
        </w:tc>
        <w:tc>
          <w:tcPr>
            <w:tcW w:w="1903" w:type="pct"/>
            <w:tcPrChange w:id="312" w:author="Dorin PANAITOPOL" w:date="2021-08-23T03:28:00Z">
              <w:tcPr>
                <w:tcW w:w="1315" w:type="pct"/>
              </w:tcPr>
            </w:tcPrChange>
          </w:tcPr>
          <w:p w14:paraId="0DB47EFD" w14:textId="77777777" w:rsidR="00013BA0" w:rsidRPr="005A155E" w:rsidRDefault="00013BA0" w:rsidP="003C77E3">
            <w:pPr>
              <w:spacing w:after="120"/>
              <w:rPr>
                <w:ins w:id="313" w:author="Dorin PANAITOPOL" w:date="2021-08-23T03:25:00Z"/>
                <w:b/>
                <w:color w:val="0070C0"/>
                <w:lang w:eastAsia="zh-CN"/>
              </w:rPr>
            </w:pPr>
          </w:p>
        </w:tc>
        <w:tc>
          <w:tcPr>
            <w:tcW w:w="2206" w:type="pct"/>
            <w:tcPrChange w:id="314" w:author="Dorin PANAITOPOL" w:date="2021-08-23T03:28:00Z">
              <w:tcPr>
                <w:tcW w:w="1324" w:type="pct"/>
              </w:tcPr>
            </w:tcPrChange>
          </w:tcPr>
          <w:p w14:paraId="607866AE" w14:textId="77777777" w:rsidR="00013BA0" w:rsidRDefault="00013BA0" w:rsidP="003C77E3">
            <w:pPr>
              <w:spacing w:after="120"/>
              <w:rPr>
                <w:ins w:id="315" w:author="Dorin PANAITOPOL" w:date="2021-08-23T03:25:00Z"/>
                <w:rFonts w:eastAsiaTheme="minorEastAsia"/>
                <w:b/>
                <w:bCs/>
                <w:color w:val="0070C0"/>
                <w:lang w:val="en-US" w:eastAsia="zh-CN"/>
              </w:rPr>
            </w:pPr>
          </w:p>
        </w:tc>
      </w:tr>
      <w:tr w:rsidR="00013BA0" w14:paraId="5DAD9A24" w14:textId="77777777" w:rsidTr="00013BA0">
        <w:trPr>
          <w:ins w:id="316" w:author="Dorin PANAITOPOL" w:date="2021-08-23T03:25:00Z"/>
        </w:trPr>
        <w:tc>
          <w:tcPr>
            <w:tcW w:w="891" w:type="pct"/>
            <w:tcPrChange w:id="317" w:author="Dorin PANAITOPOL" w:date="2021-08-23T03:28:00Z">
              <w:tcPr>
                <w:tcW w:w="891" w:type="pct"/>
              </w:tcPr>
            </w:tcPrChange>
          </w:tcPr>
          <w:p w14:paraId="65E34D74" w14:textId="77777777" w:rsidR="00013BA0" w:rsidRDefault="00013BA0" w:rsidP="003C77E3">
            <w:pPr>
              <w:spacing w:after="120"/>
              <w:rPr>
                <w:ins w:id="318" w:author="Dorin PANAITOPOL" w:date="2021-08-23T03:25:00Z"/>
                <w:rFonts w:eastAsiaTheme="minorEastAsia"/>
                <w:b/>
                <w:bCs/>
                <w:color w:val="0070C0"/>
                <w:lang w:val="en-US" w:eastAsia="zh-CN"/>
              </w:rPr>
            </w:pPr>
          </w:p>
        </w:tc>
        <w:tc>
          <w:tcPr>
            <w:tcW w:w="1903" w:type="pct"/>
            <w:tcPrChange w:id="319" w:author="Dorin PANAITOPOL" w:date="2021-08-23T03:28:00Z">
              <w:tcPr>
                <w:tcW w:w="1315" w:type="pct"/>
              </w:tcPr>
            </w:tcPrChange>
          </w:tcPr>
          <w:p w14:paraId="5C1F4BC2" w14:textId="77777777" w:rsidR="00013BA0" w:rsidRPr="00F43092" w:rsidRDefault="00013BA0" w:rsidP="003C77E3">
            <w:pPr>
              <w:spacing w:after="120"/>
              <w:rPr>
                <w:ins w:id="320" w:author="Dorin PANAITOPOL" w:date="2021-08-23T03:25:00Z"/>
                <w:b/>
                <w:lang w:eastAsia="zh-CN"/>
              </w:rPr>
            </w:pPr>
          </w:p>
        </w:tc>
        <w:tc>
          <w:tcPr>
            <w:tcW w:w="2206" w:type="pct"/>
            <w:tcPrChange w:id="321" w:author="Dorin PANAITOPOL" w:date="2021-08-23T03:28:00Z">
              <w:tcPr>
                <w:tcW w:w="1324" w:type="pct"/>
              </w:tcPr>
            </w:tcPrChange>
          </w:tcPr>
          <w:p w14:paraId="37AA2B8B" w14:textId="77777777" w:rsidR="00013BA0" w:rsidRDefault="00013BA0" w:rsidP="003C77E3">
            <w:pPr>
              <w:spacing w:after="120"/>
              <w:rPr>
                <w:ins w:id="322" w:author="Dorin PANAITOPOL" w:date="2021-08-23T03:25:00Z"/>
                <w:rFonts w:eastAsiaTheme="minorEastAsia"/>
                <w:b/>
                <w:bCs/>
                <w:color w:val="0070C0"/>
                <w:lang w:val="en-US" w:eastAsia="zh-CN"/>
              </w:rPr>
            </w:pPr>
          </w:p>
        </w:tc>
      </w:tr>
      <w:tr w:rsidR="00013BA0" w14:paraId="70F2C0D1" w14:textId="77777777" w:rsidTr="00013BA0">
        <w:trPr>
          <w:ins w:id="323" w:author="Dorin PANAITOPOL" w:date="2021-08-23T03:25:00Z"/>
        </w:trPr>
        <w:tc>
          <w:tcPr>
            <w:tcW w:w="891" w:type="pct"/>
            <w:tcPrChange w:id="324" w:author="Dorin PANAITOPOL" w:date="2021-08-23T03:28:00Z">
              <w:tcPr>
                <w:tcW w:w="891" w:type="pct"/>
              </w:tcPr>
            </w:tcPrChange>
          </w:tcPr>
          <w:p w14:paraId="67FF4CCA" w14:textId="77777777" w:rsidR="00013BA0" w:rsidRDefault="00013BA0" w:rsidP="003C77E3">
            <w:pPr>
              <w:spacing w:after="120"/>
              <w:rPr>
                <w:ins w:id="325" w:author="Dorin PANAITOPOL" w:date="2021-08-23T03:25:00Z"/>
                <w:rFonts w:eastAsiaTheme="minorEastAsia"/>
                <w:b/>
                <w:bCs/>
                <w:color w:val="0070C0"/>
                <w:lang w:val="en-US" w:eastAsia="zh-CN"/>
              </w:rPr>
            </w:pPr>
          </w:p>
        </w:tc>
        <w:tc>
          <w:tcPr>
            <w:tcW w:w="1903" w:type="pct"/>
            <w:tcPrChange w:id="326" w:author="Dorin PANAITOPOL" w:date="2021-08-23T03:28:00Z">
              <w:tcPr>
                <w:tcW w:w="1315" w:type="pct"/>
              </w:tcPr>
            </w:tcPrChange>
          </w:tcPr>
          <w:p w14:paraId="4831C8EF" w14:textId="77777777" w:rsidR="00013BA0" w:rsidRPr="005A155E" w:rsidRDefault="00013BA0" w:rsidP="003C77E3">
            <w:pPr>
              <w:spacing w:after="120"/>
              <w:rPr>
                <w:ins w:id="327" w:author="Dorin PANAITOPOL" w:date="2021-08-23T03:25:00Z"/>
                <w:b/>
                <w:color w:val="0070C0"/>
                <w:lang w:eastAsia="zh-CN"/>
              </w:rPr>
            </w:pPr>
          </w:p>
        </w:tc>
        <w:tc>
          <w:tcPr>
            <w:tcW w:w="2206" w:type="pct"/>
            <w:tcPrChange w:id="328" w:author="Dorin PANAITOPOL" w:date="2021-08-23T03:28:00Z">
              <w:tcPr>
                <w:tcW w:w="1324" w:type="pct"/>
              </w:tcPr>
            </w:tcPrChange>
          </w:tcPr>
          <w:p w14:paraId="38F653B7" w14:textId="77777777" w:rsidR="00013BA0" w:rsidRDefault="00013BA0" w:rsidP="003C77E3">
            <w:pPr>
              <w:spacing w:after="120"/>
              <w:rPr>
                <w:ins w:id="329" w:author="Dorin PANAITOPOL" w:date="2021-08-23T03:25:00Z"/>
                <w:rFonts w:eastAsiaTheme="minorEastAsia"/>
                <w:b/>
                <w:bCs/>
                <w:color w:val="0070C0"/>
                <w:lang w:val="en-US" w:eastAsia="zh-CN"/>
              </w:rPr>
            </w:pPr>
          </w:p>
        </w:tc>
      </w:tr>
      <w:tr w:rsidR="00013BA0" w14:paraId="3A1B80AE" w14:textId="77777777" w:rsidTr="00013BA0">
        <w:trPr>
          <w:ins w:id="330" w:author="Dorin PANAITOPOL" w:date="2021-08-23T03:25:00Z"/>
        </w:trPr>
        <w:tc>
          <w:tcPr>
            <w:tcW w:w="891" w:type="pct"/>
            <w:tcPrChange w:id="331" w:author="Dorin PANAITOPOL" w:date="2021-08-23T03:28:00Z">
              <w:tcPr>
                <w:tcW w:w="891" w:type="pct"/>
              </w:tcPr>
            </w:tcPrChange>
          </w:tcPr>
          <w:p w14:paraId="2BDC0BC3" w14:textId="77777777" w:rsidR="00013BA0" w:rsidRDefault="00013BA0" w:rsidP="003C77E3">
            <w:pPr>
              <w:spacing w:after="120"/>
              <w:rPr>
                <w:ins w:id="332" w:author="Dorin PANAITOPOL" w:date="2021-08-23T03:25:00Z"/>
                <w:rFonts w:eastAsiaTheme="minorEastAsia"/>
                <w:b/>
                <w:bCs/>
                <w:color w:val="0070C0"/>
                <w:lang w:val="en-US" w:eastAsia="zh-CN"/>
              </w:rPr>
            </w:pPr>
          </w:p>
        </w:tc>
        <w:tc>
          <w:tcPr>
            <w:tcW w:w="1903" w:type="pct"/>
            <w:tcPrChange w:id="333" w:author="Dorin PANAITOPOL" w:date="2021-08-23T03:28:00Z">
              <w:tcPr>
                <w:tcW w:w="1315" w:type="pct"/>
              </w:tcPr>
            </w:tcPrChange>
          </w:tcPr>
          <w:p w14:paraId="33BBF8CE" w14:textId="77777777" w:rsidR="00013BA0" w:rsidRPr="005A155E" w:rsidRDefault="00013BA0" w:rsidP="003C77E3">
            <w:pPr>
              <w:spacing w:after="120"/>
              <w:rPr>
                <w:ins w:id="334" w:author="Dorin PANAITOPOL" w:date="2021-08-23T03:25:00Z"/>
                <w:b/>
                <w:color w:val="0070C0"/>
                <w:lang w:eastAsia="zh-CN"/>
              </w:rPr>
            </w:pPr>
          </w:p>
        </w:tc>
        <w:tc>
          <w:tcPr>
            <w:tcW w:w="2206" w:type="pct"/>
            <w:tcPrChange w:id="335" w:author="Dorin PANAITOPOL" w:date="2021-08-23T03:28:00Z">
              <w:tcPr>
                <w:tcW w:w="1324" w:type="pct"/>
              </w:tcPr>
            </w:tcPrChange>
          </w:tcPr>
          <w:p w14:paraId="4D44BCD2" w14:textId="77777777" w:rsidR="00013BA0" w:rsidRDefault="00013BA0" w:rsidP="003C77E3">
            <w:pPr>
              <w:spacing w:after="120"/>
              <w:rPr>
                <w:ins w:id="336" w:author="Dorin PANAITOPOL" w:date="2021-08-23T03:25:00Z"/>
                <w:rFonts w:eastAsiaTheme="minorEastAsia"/>
                <w:b/>
                <w:bCs/>
                <w:color w:val="0070C0"/>
                <w:lang w:val="en-US" w:eastAsia="zh-CN"/>
              </w:rPr>
            </w:pPr>
          </w:p>
        </w:tc>
      </w:tr>
      <w:tr w:rsidR="00013BA0" w14:paraId="4540ADFA" w14:textId="77777777" w:rsidTr="00013BA0">
        <w:trPr>
          <w:ins w:id="337" w:author="Dorin PANAITOPOL" w:date="2021-08-23T03:25:00Z"/>
        </w:trPr>
        <w:tc>
          <w:tcPr>
            <w:tcW w:w="891" w:type="pct"/>
            <w:tcPrChange w:id="338" w:author="Dorin PANAITOPOL" w:date="2021-08-23T03:28:00Z">
              <w:tcPr>
                <w:tcW w:w="891" w:type="pct"/>
              </w:tcPr>
            </w:tcPrChange>
          </w:tcPr>
          <w:p w14:paraId="4C24713F" w14:textId="77777777" w:rsidR="00013BA0" w:rsidRDefault="00013BA0" w:rsidP="003C77E3">
            <w:pPr>
              <w:spacing w:after="120"/>
              <w:rPr>
                <w:ins w:id="339" w:author="Dorin PANAITOPOL" w:date="2021-08-23T03:25:00Z"/>
                <w:rFonts w:eastAsiaTheme="minorEastAsia"/>
                <w:b/>
                <w:bCs/>
                <w:color w:val="0070C0"/>
                <w:lang w:val="en-US" w:eastAsia="zh-CN"/>
              </w:rPr>
            </w:pPr>
          </w:p>
        </w:tc>
        <w:tc>
          <w:tcPr>
            <w:tcW w:w="1903" w:type="pct"/>
            <w:tcPrChange w:id="340" w:author="Dorin PANAITOPOL" w:date="2021-08-23T03:28:00Z">
              <w:tcPr>
                <w:tcW w:w="1315" w:type="pct"/>
              </w:tcPr>
            </w:tcPrChange>
          </w:tcPr>
          <w:p w14:paraId="2D195627" w14:textId="77777777" w:rsidR="00013BA0" w:rsidRPr="005A155E" w:rsidRDefault="00013BA0" w:rsidP="003C77E3">
            <w:pPr>
              <w:spacing w:after="120"/>
              <w:rPr>
                <w:ins w:id="341" w:author="Dorin PANAITOPOL" w:date="2021-08-23T03:25:00Z"/>
                <w:b/>
                <w:color w:val="0070C0"/>
                <w:lang w:eastAsia="zh-CN"/>
              </w:rPr>
            </w:pPr>
          </w:p>
        </w:tc>
        <w:tc>
          <w:tcPr>
            <w:tcW w:w="2206" w:type="pct"/>
            <w:tcPrChange w:id="342" w:author="Dorin PANAITOPOL" w:date="2021-08-23T03:28:00Z">
              <w:tcPr>
                <w:tcW w:w="1324" w:type="pct"/>
              </w:tcPr>
            </w:tcPrChange>
          </w:tcPr>
          <w:p w14:paraId="400AEEF5" w14:textId="77777777" w:rsidR="00013BA0" w:rsidRDefault="00013BA0" w:rsidP="003C77E3">
            <w:pPr>
              <w:spacing w:after="120"/>
              <w:rPr>
                <w:ins w:id="343" w:author="Dorin PANAITOPOL" w:date="2021-08-23T03:25:00Z"/>
                <w:rFonts w:eastAsiaTheme="minorEastAsia"/>
                <w:b/>
                <w:bCs/>
                <w:color w:val="0070C0"/>
                <w:lang w:val="en-US" w:eastAsia="zh-CN"/>
              </w:rPr>
            </w:pPr>
          </w:p>
        </w:tc>
      </w:tr>
    </w:tbl>
    <w:p w14:paraId="10608F03" w14:textId="77777777" w:rsidR="00555A8A" w:rsidRPr="003C77E3" w:rsidRDefault="00555A8A">
      <w:pPr>
        <w:rPr>
          <w:lang w:val="en-US"/>
          <w:rPrChange w:id="344" w:author="Dorin PANAITOPOL" w:date="2021-08-23T03:25:00Z">
            <w:rPr/>
          </w:rPrChange>
        </w:rPr>
      </w:pPr>
    </w:p>
    <w:p w14:paraId="3617B130" w14:textId="04C88AC8" w:rsidR="00013BA0" w:rsidRDefault="00013BA0" w:rsidP="00013BA0">
      <w:pPr>
        <w:rPr>
          <w:ins w:id="345" w:author="Dorin PANAITOPOL" w:date="2021-08-23T03:28:00Z"/>
          <w:lang w:val="en-US" w:eastAsia="zh-CN"/>
        </w:rPr>
      </w:pPr>
      <w:ins w:id="346" w:author="Dorin PANAITOPOL" w:date="2021-08-23T03:2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45F53BF4" w14:textId="77777777" w:rsidR="00013BA0" w:rsidRDefault="00013BA0" w:rsidP="00013BA0">
      <w:pPr>
        <w:rPr>
          <w:ins w:id="347" w:author="Dorin PANAITOPOL" w:date="2021-08-23T03:28:00Z"/>
          <w:rFonts w:eastAsiaTheme="minorEastAsia"/>
          <w:color w:val="000000" w:themeColor="text1"/>
          <w:lang w:val="en-US" w:eastAsia="zh-CN"/>
        </w:rPr>
      </w:pPr>
      <w:ins w:id="348" w:author="Dorin PANAITOPOL" w:date="2021-08-23T03:28: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Grilledutableau"/>
        <w:tblW w:w="5000" w:type="pct"/>
        <w:tblLook w:val="04A0" w:firstRow="1" w:lastRow="0" w:firstColumn="1" w:lastColumn="0" w:noHBand="0" w:noVBand="1"/>
      </w:tblPr>
      <w:tblGrid>
        <w:gridCol w:w="1716"/>
        <w:gridCol w:w="3666"/>
        <w:gridCol w:w="4249"/>
      </w:tblGrid>
      <w:tr w:rsidR="00013BA0" w14:paraId="7F0AD00D" w14:textId="77777777" w:rsidTr="00B36D19">
        <w:trPr>
          <w:ins w:id="349" w:author="Dorin PANAITOPOL" w:date="2021-08-23T03:28:00Z"/>
        </w:trPr>
        <w:tc>
          <w:tcPr>
            <w:tcW w:w="891" w:type="pct"/>
          </w:tcPr>
          <w:p w14:paraId="6C09DE59" w14:textId="77777777" w:rsidR="00013BA0" w:rsidRDefault="00013BA0" w:rsidP="00B36D19">
            <w:pPr>
              <w:spacing w:after="120"/>
              <w:rPr>
                <w:ins w:id="350" w:author="Dorin PANAITOPOL" w:date="2021-08-23T03:28:00Z"/>
                <w:rFonts w:eastAsiaTheme="minorEastAsia"/>
                <w:b/>
                <w:bCs/>
                <w:color w:val="0070C0"/>
                <w:lang w:val="en-US" w:eastAsia="zh-CN"/>
              </w:rPr>
            </w:pPr>
            <w:ins w:id="351" w:author="Dorin PANAITOPOL" w:date="2021-08-23T03:28:00Z">
              <w:r>
                <w:rPr>
                  <w:rFonts w:eastAsiaTheme="minorEastAsia"/>
                  <w:b/>
                  <w:bCs/>
                  <w:color w:val="0070C0"/>
                  <w:lang w:val="en-US" w:eastAsia="zh-CN"/>
                </w:rPr>
                <w:t>Company</w:t>
              </w:r>
            </w:ins>
          </w:p>
        </w:tc>
        <w:tc>
          <w:tcPr>
            <w:tcW w:w="1903" w:type="pct"/>
          </w:tcPr>
          <w:p w14:paraId="51A3ECF3" w14:textId="6EC874A5" w:rsidR="00013BA0" w:rsidRDefault="00013BA0" w:rsidP="00B36D19">
            <w:pPr>
              <w:spacing w:after="120"/>
              <w:rPr>
                <w:ins w:id="352" w:author="Dorin PANAITOPOL" w:date="2021-08-23T03:28:00Z"/>
                <w:rFonts w:eastAsiaTheme="minorEastAsia"/>
                <w:b/>
                <w:bCs/>
                <w:color w:val="0070C0"/>
                <w:lang w:val="en-US" w:eastAsia="zh-CN"/>
              </w:rPr>
            </w:pPr>
            <w:ins w:id="353" w:author="Dorin PANAITOPOL" w:date="2021-08-23T03:28:00Z">
              <w:r>
                <w:rPr>
                  <w:b/>
                  <w:szCs w:val="24"/>
                  <w:highlight w:val="yellow"/>
                  <w:lang w:eastAsia="zh-CN"/>
                </w:rPr>
                <w:t>Proposal 1-3</w:t>
              </w:r>
              <w:r w:rsidRPr="00B36D19">
                <w:rPr>
                  <w:b/>
                  <w:szCs w:val="24"/>
                  <w:highlight w:val="yellow"/>
                  <w:lang w:eastAsia="zh-CN"/>
                </w:rPr>
                <w:t>-</w:t>
              </w:r>
              <w:r>
                <w:rPr>
                  <w:b/>
                  <w:szCs w:val="24"/>
                  <w:highlight w:val="yellow"/>
                  <w:lang w:eastAsia="zh-CN"/>
                </w:rPr>
                <w:t>1-1</w:t>
              </w:r>
              <w:r>
                <w:rPr>
                  <w:b/>
                  <w:szCs w:val="24"/>
                  <w:lang w:eastAsia="zh-CN"/>
                </w:rPr>
                <w:t xml:space="preserve"> (</w:t>
              </w:r>
            </w:ins>
            <w:ins w:id="354" w:author="Dorin PANAITOPOL" w:date="2021-08-23T03:29:00Z">
              <w:r>
                <w:rPr>
                  <w:b/>
                  <w:szCs w:val="24"/>
                  <w:lang w:eastAsia="zh-CN"/>
                </w:rPr>
                <w:t>S-Band #256)</w:t>
              </w:r>
            </w:ins>
          </w:p>
        </w:tc>
        <w:tc>
          <w:tcPr>
            <w:tcW w:w="2206" w:type="pct"/>
          </w:tcPr>
          <w:p w14:paraId="18C6006B" w14:textId="3E41EBDB" w:rsidR="00013BA0" w:rsidRDefault="00013BA0" w:rsidP="00B36D19">
            <w:pPr>
              <w:spacing w:after="120"/>
              <w:rPr>
                <w:ins w:id="355" w:author="Dorin PANAITOPOL" w:date="2021-08-23T03:28:00Z"/>
                <w:rFonts w:eastAsiaTheme="minorEastAsia"/>
                <w:b/>
                <w:bCs/>
                <w:color w:val="0070C0"/>
                <w:lang w:val="en-US" w:eastAsia="zh-CN"/>
              </w:rPr>
            </w:pPr>
            <w:ins w:id="356" w:author="Dorin PANAITOPOL" w:date="2021-08-23T03:28:00Z">
              <w:r>
                <w:rPr>
                  <w:b/>
                  <w:szCs w:val="24"/>
                  <w:highlight w:val="yellow"/>
                  <w:lang w:eastAsia="zh-CN"/>
                </w:rPr>
                <w:t>Proposal 1-3-1-2</w:t>
              </w:r>
            </w:ins>
            <w:ins w:id="357" w:author="Dorin PANAITOPOL" w:date="2021-08-23T03:29:00Z">
              <w:r>
                <w:rPr>
                  <w:b/>
                  <w:szCs w:val="24"/>
                  <w:lang w:eastAsia="zh-CN"/>
                </w:rPr>
                <w:t xml:space="preserve"> (L-Band #255)</w:t>
              </w:r>
            </w:ins>
          </w:p>
        </w:tc>
      </w:tr>
      <w:tr w:rsidR="00013BA0" w14:paraId="77038E4B" w14:textId="77777777" w:rsidTr="00B36D19">
        <w:trPr>
          <w:ins w:id="358" w:author="Dorin PANAITOPOL" w:date="2021-08-23T03:28:00Z"/>
        </w:trPr>
        <w:tc>
          <w:tcPr>
            <w:tcW w:w="891" w:type="pct"/>
          </w:tcPr>
          <w:p w14:paraId="5CDC71FD" w14:textId="77777777" w:rsidR="00013BA0" w:rsidRDefault="00013BA0" w:rsidP="00B36D19">
            <w:pPr>
              <w:spacing w:after="120"/>
              <w:rPr>
                <w:ins w:id="359" w:author="Dorin PANAITOPOL" w:date="2021-08-23T03:28:00Z"/>
                <w:rFonts w:eastAsiaTheme="minorEastAsia"/>
                <w:b/>
                <w:bCs/>
                <w:color w:val="0070C0"/>
                <w:lang w:val="en-US" w:eastAsia="zh-CN"/>
              </w:rPr>
            </w:pPr>
          </w:p>
        </w:tc>
        <w:tc>
          <w:tcPr>
            <w:tcW w:w="1903" w:type="pct"/>
          </w:tcPr>
          <w:p w14:paraId="100DED13" w14:textId="77777777" w:rsidR="00013BA0" w:rsidRPr="005A155E" w:rsidRDefault="00013BA0" w:rsidP="00B36D19">
            <w:pPr>
              <w:spacing w:after="120"/>
              <w:rPr>
                <w:ins w:id="360" w:author="Dorin PANAITOPOL" w:date="2021-08-23T03:28:00Z"/>
                <w:b/>
                <w:color w:val="0070C0"/>
                <w:lang w:eastAsia="zh-CN"/>
              </w:rPr>
            </w:pPr>
          </w:p>
        </w:tc>
        <w:tc>
          <w:tcPr>
            <w:tcW w:w="2206" w:type="pct"/>
          </w:tcPr>
          <w:p w14:paraId="014CB68A" w14:textId="77777777" w:rsidR="00013BA0" w:rsidRDefault="00013BA0" w:rsidP="00B36D19">
            <w:pPr>
              <w:spacing w:after="120"/>
              <w:rPr>
                <w:ins w:id="361" w:author="Dorin PANAITOPOL" w:date="2021-08-23T03:28:00Z"/>
                <w:rFonts w:eastAsiaTheme="minorEastAsia"/>
                <w:b/>
                <w:bCs/>
                <w:color w:val="0070C0"/>
                <w:lang w:val="en-US" w:eastAsia="zh-CN"/>
              </w:rPr>
            </w:pPr>
          </w:p>
        </w:tc>
      </w:tr>
      <w:tr w:rsidR="00013BA0" w14:paraId="7D87D88A" w14:textId="77777777" w:rsidTr="00B36D19">
        <w:trPr>
          <w:ins w:id="362" w:author="Dorin PANAITOPOL" w:date="2021-08-23T03:28:00Z"/>
        </w:trPr>
        <w:tc>
          <w:tcPr>
            <w:tcW w:w="891" w:type="pct"/>
          </w:tcPr>
          <w:p w14:paraId="5E76BBFF" w14:textId="77777777" w:rsidR="00013BA0" w:rsidRDefault="00013BA0" w:rsidP="00B36D19">
            <w:pPr>
              <w:spacing w:after="120"/>
              <w:rPr>
                <w:ins w:id="363" w:author="Dorin PANAITOPOL" w:date="2021-08-23T03:28:00Z"/>
                <w:rFonts w:eastAsiaTheme="minorEastAsia"/>
                <w:b/>
                <w:bCs/>
                <w:color w:val="0070C0"/>
                <w:lang w:val="en-US" w:eastAsia="zh-CN"/>
              </w:rPr>
            </w:pPr>
          </w:p>
        </w:tc>
        <w:tc>
          <w:tcPr>
            <w:tcW w:w="1903" w:type="pct"/>
          </w:tcPr>
          <w:p w14:paraId="0C170878" w14:textId="77777777" w:rsidR="00013BA0" w:rsidRPr="005A155E" w:rsidRDefault="00013BA0" w:rsidP="00B36D19">
            <w:pPr>
              <w:spacing w:after="120"/>
              <w:rPr>
                <w:ins w:id="364" w:author="Dorin PANAITOPOL" w:date="2021-08-23T03:28:00Z"/>
                <w:b/>
                <w:color w:val="0070C0"/>
                <w:lang w:eastAsia="zh-CN"/>
              </w:rPr>
            </w:pPr>
          </w:p>
        </w:tc>
        <w:tc>
          <w:tcPr>
            <w:tcW w:w="2206" w:type="pct"/>
          </w:tcPr>
          <w:p w14:paraId="6AACAD79" w14:textId="77777777" w:rsidR="00013BA0" w:rsidRDefault="00013BA0" w:rsidP="00B36D19">
            <w:pPr>
              <w:spacing w:after="120"/>
              <w:jc w:val="center"/>
              <w:rPr>
                <w:ins w:id="365" w:author="Dorin PANAITOPOL" w:date="2021-08-23T03:28:00Z"/>
                <w:rFonts w:eastAsiaTheme="minorEastAsia"/>
                <w:b/>
                <w:bCs/>
                <w:color w:val="0070C0"/>
                <w:lang w:val="en-US" w:eastAsia="zh-CN"/>
              </w:rPr>
            </w:pPr>
          </w:p>
        </w:tc>
      </w:tr>
      <w:tr w:rsidR="00013BA0" w14:paraId="2DC12DD9" w14:textId="77777777" w:rsidTr="00B36D19">
        <w:trPr>
          <w:ins w:id="366" w:author="Dorin PANAITOPOL" w:date="2021-08-23T03:28:00Z"/>
        </w:trPr>
        <w:tc>
          <w:tcPr>
            <w:tcW w:w="891" w:type="pct"/>
          </w:tcPr>
          <w:p w14:paraId="5F8B2150" w14:textId="77777777" w:rsidR="00013BA0" w:rsidRDefault="00013BA0" w:rsidP="00B36D19">
            <w:pPr>
              <w:spacing w:after="120"/>
              <w:rPr>
                <w:ins w:id="367" w:author="Dorin PANAITOPOL" w:date="2021-08-23T03:28:00Z"/>
                <w:rFonts w:eastAsiaTheme="minorEastAsia"/>
                <w:b/>
                <w:bCs/>
                <w:color w:val="0070C0"/>
                <w:lang w:val="en-US" w:eastAsia="zh-CN"/>
              </w:rPr>
            </w:pPr>
          </w:p>
        </w:tc>
        <w:tc>
          <w:tcPr>
            <w:tcW w:w="1903" w:type="pct"/>
          </w:tcPr>
          <w:p w14:paraId="7789EB93" w14:textId="77777777" w:rsidR="00013BA0" w:rsidRPr="005A155E" w:rsidRDefault="00013BA0" w:rsidP="00B36D19">
            <w:pPr>
              <w:spacing w:after="120"/>
              <w:rPr>
                <w:ins w:id="368" w:author="Dorin PANAITOPOL" w:date="2021-08-23T03:28:00Z"/>
                <w:b/>
                <w:color w:val="0070C0"/>
                <w:lang w:eastAsia="zh-CN"/>
              </w:rPr>
            </w:pPr>
          </w:p>
        </w:tc>
        <w:tc>
          <w:tcPr>
            <w:tcW w:w="2206" w:type="pct"/>
          </w:tcPr>
          <w:p w14:paraId="011F6DBA" w14:textId="77777777" w:rsidR="00013BA0" w:rsidRDefault="00013BA0" w:rsidP="00B36D19">
            <w:pPr>
              <w:spacing w:after="120"/>
              <w:rPr>
                <w:ins w:id="369" w:author="Dorin PANAITOPOL" w:date="2021-08-23T03:28:00Z"/>
                <w:rFonts w:eastAsiaTheme="minorEastAsia"/>
                <w:b/>
                <w:bCs/>
                <w:color w:val="0070C0"/>
                <w:lang w:val="en-US" w:eastAsia="zh-CN"/>
              </w:rPr>
            </w:pPr>
          </w:p>
        </w:tc>
      </w:tr>
      <w:tr w:rsidR="00013BA0" w14:paraId="19903781" w14:textId="77777777" w:rsidTr="00B36D19">
        <w:trPr>
          <w:ins w:id="370" w:author="Dorin PANAITOPOL" w:date="2021-08-23T03:28:00Z"/>
        </w:trPr>
        <w:tc>
          <w:tcPr>
            <w:tcW w:w="891" w:type="pct"/>
          </w:tcPr>
          <w:p w14:paraId="670896ED" w14:textId="77777777" w:rsidR="00013BA0" w:rsidRDefault="00013BA0" w:rsidP="00B36D19">
            <w:pPr>
              <w:spacing w:after="120"/>
              <w:rPr>
                <w:ins w:id="371" w:author="Dorin PANAITOPOL" w:date="2021-08-23T03:28:00Z"/>
                <w:rFonts w:eastAsiaTheme="minorEastAsia"/>
                <w:b/>
                <w:bCs/>
                <w:color w:val="0070C0"/>
                <w:lang w:val="en-US" w:eastAsia="zh-CN"/>
              </w:rPr>
            </w:pPr>
          </w:p>
        </w:tc>
        <w:tc>
          <w:tcPr>
            <w:tcW w:w="1903" w:type="pct"/>
          </w:tcPr>
          <w:p w14:paraId="4F92F72C" w14:textId="77777777" w:rsidR="00013BA0" w:rsidRPr="00F43092" w:rsidRDefault="00013BA0" w:rsidP="00B36D19">
            <w:pPr>
              <w:spacing w:after="120"/>
              <w:rPr>
                <w:ins w:id="372" w:author="Dorin PANAITOPOL" w:date="2021-08-23T03:28:00Z"/>
                <w:color w:val="0070C0"/>
                <w:lang w:eastAsia="zh-CN"/>
              </w:rPr>
            </w:pPr>
          </w:p>
        </w:tc>
        <w:tc>
          <w:tcPr>
            <w:tcW w:w="2206" w:type="pct"/>
          </w:tcPr>
          <w:p w14:paraId="542138E3" w14:textId="77777777" w:rsidR="00013BA0" w:rsidRPr="00F43092" w:rsidRDefault="00013BA0" w:rsidP="00B36D19">
            <w:pPr>
              <w:spacing w:after="120"/>
              <w:rPr>
                <w:ins w:id="373" w:author="Dorin PANAITOPOL" w:date="2021-08-23T03:28:00Z"/>
                <w:rFonts w:eastAsiaTheme="minorEastAsia"/>
                <w:bCs/>
                <w:color w:val="0070C0"/>
                <w:lang w:val="en-US" w:eastAsia="zh-CN"/>
              </w:rPr>
            </w:pPr>
          </w:p>
        </w:tc>
      </w:tr>
      <w:tr w:rsidR="00013BA0" w14:paraId="2FB77C48" w14:textId="77777777" w:rsidTr="00B36D19">
        <w:trPr>
          <w:ins w:id="374" w:author="Dorin PANAITOPOL" w:date="2021-08-23T03:28:00Z"/>
        </w:trPr>
        <w:tc>
          <w:tcPr>
            <w:tcW w:w="891" w:type="pct"/>
          </w:tcPr>
          <w:p w14:paraId="4CAE1DF0" w14:textId="77777777" w:rsidR="00013BA0" w:rsidRDefault="00013BA0" w:rsidP="00B36D19">
            <w:pPr>
              <w:spacing w:after="120"/>
              <w:rPr>
                <w:ins w:id="375" w:author="Dorin PANAITOPOL" w:date="2021-08-23T03:28:00Z"/>
                <w:rFonts w:eastAsiaTheme="minorEastAsia"/>
                <w:b/>
                <w:bCs/>
                <w:color w:val="0070C0"/>
                <w:lang w:val="en-US" w:eastAsia="zh-CN"/>
              </w:rPr>
            </w:pPr>
          </w:p>
        </w:tc>
        <w:tc>
          <w:tcPr>
            <w:tcW w:w="1903" w:type="pct"/>
          </w:tcPr>
          <w:p w14:paraId="4EBF645E" w14:textId="77777777" w:rsidR="00013BA0" w:rsidRPr="005A155E" w:rsidRDefault="00013BA0" w:rsidP="00B36D19">
            <w:pPr>
              <w:spacing w:after="120"/>
              <w:rPr>
                <w:ins w:id="376" w:author="Dorin PANAITOPOL" w:date="2021-08-23T03:28:00Z"/>
                <w:b/>
                <w:color w:val="0070C0"/>
                <w:lang w:eastAsia="zh-CN"/>
              </w:rPr>
            </w:pPr>
          </w:p>
        </w:tc>
        <w:tc>
          <w:tcPr>
            <w:tcW w:w="2206" w:type="pct"/>
          </w:tcPr>
          <w:p w14:paraId="1F7A3E5F" w14:textId="77777777" w:rsidR="00013BA0" w:rsidRDefault="00013BA0" w:rsidP="00B36D19">
            <w:pPr>
              <w:spacing w:after="120"/>
              <w:rPr>
                <w:ins w:id="377" w:author="Dorin PANAITOPOL" w:date="2021-08-23T03:28:00Z"/>
                <w:rFonts w:eastAsiaTheme="minorEastAsia"/>
                <w:b/>
                <w:bCs/>
                <w:color w:val="0070C0"/>
                <w:lang w:val="en-US" w:eastAsia="zh-CN"/>
              </w:rPr>
            </w:pPr>
          </w:p>
        </w:tc>
      </w:tr>
      <w:tr w:rsidR="00013BA0" w14:paraId="087B183F" w14:textId="77777777" w:rsidTr="00B36D19">
        <w:trPr>
          <w:ins w:id="378" w:author="Dorin PANAITOPOL" w:date="2021-08-23T03:28:00Z"/>
        </w:trPr>
        <w:tc>
          <w:tcPr>
            <w:tcW w:w="891" w:type="pct"/>
          </w:tcPr>
          <w:p w14:paraId="2D27B1B8" w14:textId="77777777" w:rsidR="00013BA0" w:rsidRDefault="00013BA0" w:rsidP="00B36D19">
            <w:pPr>
              <w:spacing w:after="120"/>
              <w:rPr>
                <w:ins w:id="379" w:author="Dorin PANAITOPOL" w:date="2021-08-23T03:28:00Z"/>
                <w:rFonts w:eastAsiaTheme="minorEastAsia"/>
                <w:b/>
                <w:bCs/>
                <w:color w:val="0070C0"/>
                <w:lang w:val="en-US" w:eastAsia="zh-CN"/>
              </w:rPr>
            </w:pPr>
          </w:p>
        </w:tc>
        <w:tc>
          <w:tcPr>
            <w:tcW w:w="1903" w:type="pct"/>
          </w:tcPr>
          <w:p w14:paraId="66D9B855" w14:textId="77777777" w:rsidR="00013BA0" w:rsidRPr="005A155E" w:rsidRDefault="00013BA0" w:rsidP="00B36D19">
            <w:pPr>
              <w:spacing w:after="120"/>
              <w:rPr>
                <w:ins w:id="380" w:author="Dorin PANAITOPOL" w:date="2021-08-23T03:28:00Z"/>
                <w:b/>
                <w:color w:val="0070C0"/>
                <w:lang w:eastAsia="zh-CN"/>
              </w:rPr>
            </w:pPr>
          </w:p>
        </w:tc>
        <w:tc>
          <w:tcPr>
            <w:tcW w:w="2206" w:type="pct"/>
          </w:tcPr>
          <w:p w14:paraId="49818293" w14:textId="77777777" w:rsidR="00013BA0" w:rsidRDefault="00013BA0" w:rsidP="00B36D19">
            <w:pPr>
              <w:spacing w:after="120"/>
              <w:rPr>
                <w:ins w:id="381" w:author="Dorin PANAITOPOL" w:date="2021-08-23T03:28:00Z"/>
                <w:rFonts w:eastAsiaTheme="minorEastAsia"/>
                <w:b/>
                <w:bCs/>
                <w:color w:val="0070C0"/>
                <w:lang w:val="en-US" w:eastAsia="zh-CN"/>
              </w:rPr>
            </w:pPr>
          </w:p>
        </w:tc>
      </w:tr>
      <w:tr w:rsidR="00013BA0" w14:paraId="626CB76D" w14:textId="77777777" w:rsidTr="00B36D19">
        <w:trPr>
          <w:ins w:id="382" w:author="Dorin PANAITOPOL" w:date="2021-08-23T03:28:00Z"/>
        </w:trPr>
        <w:tc>
          <w:tcPr>
            <w:tcW w:w="891" w:type="pct"/>
          </w:tcPr>
          <w:p w14:paraId="755DF05E" w14:textId="77777777" w:rsidR="00013BA0" w:rsidRDefault="00013BA0" w:rsidP="00B36D19">
            <w:pPr>
              <w:spacing w:after="120"/>
              <w:rPr>
                <w:ins w:id="383" w:author="Dorin PANAITOPOL" w:date="2021-08-23T03:28:00Z"/>
                <w:rFonts w:eastAsiaTheme="minorEastAsia"/>
                <w:b/>
                <w:bCs/>
                <w:color w:val="0070C0"/>
                <w:lang w:val="en-US" w:eastAsia="zh-CN"/>
              </w:rPr>
            </w:pPr>
          </w:p>
        </w:tc>
        <w:tc>
          <w:tcPr>
            <w:tcW w:w="1903" w:type="pct"/>
          </w:tcPr>
          <w:p w14:paraId="2FDB2AEE" w14:textId="77777777" w:rsidR="00013BA0" w:rsidRPr="005A155E" w:rsidRDefault="00013BA0" w:rsidP="00B36D19">
            <w:pPr>
              <w:spacing w:after="120"/>
              <w:rPr>
                <w:ins w:id="384" w:author="Dorin PANAITOPOL" w:date="2021-08-23T03:28:00Z"/>
                <w:b/>
                <w:color w:val="0070C0"/>
                <w:lang w:eastAsia="zh-CN"/>
              </w:rPr>
            </w:pPr>
          </w:p>
        </w:tc>
        <w:tc>
          <w:tcPr>
            <w:tcW w:w="2206" w:type="pct"/>
          </w:tcPr>
          <w:p w14:paraId="060AABC7" w14:textId="77777777" w:rsidR="00013BA0" w:rsidRDefault="00013BA0" w:rsidP="00B36D19">
            <w:pPr>
              <w:spacing w:after="120"/>
              <w:rPr>
                <w:ins w:id="385" w:author="Dorin PANAITOPOL" w:date="2021-08-23T03:28:00Z"/>
                <w:rFonts w:eastAsiaTheme="minorEastAsia"/>
                <w:b/>
                <w:bCs/>
                <w:color w:val="0070C0"/>
                <w:lang w:val="en-US" w:eastAsia="zh-CN"/>
              </w:rPr>
            </w:pPr>
          </w:p>
        </w:tc>
      </w:tr>
      <w:tr w:rsidR="00013BA0" w14:paraId="16E95127" w14:textId="77777777" w:rsidTr="00B36D19">
        <w:trPr>
          <w:ins w:id="386" w:author="Dorin PANAITOPOL" w:date="2021-08-23T03:28:00Z"/>
        </w:trPr>
        <w:tc>
          <w:tcPr>
            <w:tcW w:w="891" w:type="pct"/>
          </w:tcPr>
          <w:p w14:paraId="7FC5AB08" w14:textId="77777777" w:rsidR="00013BA0" w:rsidRDefault="00013BA0" w:rsidP="00B36D19">
            <w:pPr>
              <w:spacing w:after="120"/>
              <w:rPr>
                <w:ins w:id="387" w:author="Dorin PANAITOPOL" w:date="2021-08-23T03:28:00Z"/>
                <w:rFonts w:eastAsiaTheme="minorEastAsia"/>
                <w:b/>
                <w:bCs/>
                <w:color w:val="0070C0"/>
                <w:lang w:val="en-US" w:eastAsia="zh-CN"/>
              </w:rPr>
            </w:pPr>
          </w:p>
        </w:tc>
        <w:tc>
          <w:tcPr>
            <w:tcW w:w="1903" w:type="pct"/>
          </w:tcPr>
          <w:p w14:paraId="5D3F5B53" w14:textId="77777777" w:rsidR="00013BA0" w:rsidRPr="005A155E" w:rsidRDefault="00013BA0" w:rsidP="00B36D19">
            <w:pPr>
              <w:spacing w:after="120"/>
              <w:rPr>
                <w:ins w:id="388" w:author="Dorin PANAITOPOL" w:date="2021-08-23T03:28:00Z"/>
                <w:b/>
                <w:color w:val="0070C0"/>
                <w:lang w:eastAsia="zh-CN"/>
              </w:rPr>
            </w:pPr>
          </w:p>
        </w:tc>
        <w:tc>
          <w:tcPr>
            <w:tcW w:w="2206" w:type="pct"/>
          </w:tcPr>
          <w:p w14:paraId="629F5E16" w14:textId="77777777" w:rsidR="00013BA0" w:rsidRDefault="00013BA0" w:rsidP="00B36D19">
            <w:pPr>
              <w:spacing w:after="120"/>
              <w:rPr>
                <w:ins w:id="389" w:author="Dorin PANAITOPOL" w:date="2021-08-23T03:28:00Z"/>
                <w:rFonts w:eastAsiaTheme="minorEastAsia"/>
                <w:b/>
                <w:bCs/>
                <w:color w:val="0070C0"/>
                <w:lang w:val="en-US" w:eastAsia="zh-CN"/>
              </w:rPr>
            </w:pPr>
          </w:p>
        </w:tc>
      </w:tr>
      <w:tr w:rsidR="00013BA0" w14:paraId="6609A5CA" w14:textId="77777777" w:rsidTr="00B36D19">
        <w:trPr>
          <w:ins w:id="390" w:author="Dorin PANAITOPOL" w:date="2021-08-23T03:28:00Z"/>
        </w:trPr>
        <w:tc>
          <w:tcPr>
            <w:tcW w:w="891" w:type="pct"/>
          </w:tcPr>
          <w:p w14:paraId="0FDB12DF" w14:textId="77777777" w:rsidR="00013BA0" w:rsidRDefault="00013BA0" w:rsidP="00B36D19">
            <w:pPr>
              <w:spacing w:after="120"/>
              <w:rPr>
                <w:ins w:id="391" w:author="Dorin PANAITOPOL" w:date="2021-08-23T03:28:00Z"/>
                <w:rFonts w:eastAsiaTheme="minorEastAsia"/>
                <w:b/>
                <w:bCs/>
                <w:color w:val="0070C0"/>
                <w:lang w:val="en-US" w:eastAsia="zh-CN"/>
              </w:rPr>
            </w:pPr>
          </w:p>
        </w:tc>
        <w:tc>
          <w:tcPr>
            <w:tcW w:w="1903" w:type="pct"/>
          </w:tcPr>
          <w:p w14:paraId="626FB659" w14:textId="77777777" w:rsidR="00013BA0" w:rsidRPr="005A155E" w:rsidRDefault="00013BA0" w:rsidP="00B36D19">
            <w:pPr>
              <w:spacing w:after="120"/>
              <w:rPr>
                <w:ins w:id="392" w:author="Dorin PANAITOPOL" w:date="2021-08-23T03:28:00Z"/>
                <w:b/>
                <w:color w:val="0070C0"/>
                <w:lang w:eastAsia="zh-CN"/>
              </w:rPr>
            </w:pPr>
          </w:p>
        </w:tc>
        <w:tc>
          <w:tcPr>
            <w:tcW w:w="2206" w:type="pct"/>
          </w:tcPr>
          <w:p w14:paraId="72B35D27" w14:textId="77777777" w:rsidR="00013BA0" w:rsidRDefault="00013BA0" w:rsidP="00B36D19">
            <w:pPr>
              <w:spacing w:after="120"/>
              <w:rPr>
                <w:ins w:id="393" w:author="Dorin PANAITOPOL" w:date="2021-08-23T03:28:00Z"/>
                <w:rFonts w:eastAsiaTheme="minorEastAsia"/>
                <w:b/>
                <w:bCs/>
                <w:color w:val="0070C0"/>
                <w:lang w:val="en-US" w:eastAsia="zh-CN"/>
              </w:rPr>
            </w:pPr>
          </w:p>
        </w:tc>
      </w:tr>
      <w:tr w:rsidR="00013BA0" w14:paraId="1F28896F" w14:textId="77777777" w:rsidTr="00B36D19">
        <w:trPr>
          <w:ins w:id="394" w:author="Dorin PANAITOPOL" w:date="2021-08-23T03:28:00Z"/>
        </w:trPr>
        <w:tc>
          <w:tcPr>
            <w:tcW w:w="891" w:type="pct"/>
          </w:tcPr>
          <w:p w14:paraId="1B2A23B5" w14:textId="77777777" w:rsidR="00013BA0" w:rsidRDefault="00013BA0" w:rsidP="00B36D19">
            <w:pPr>
              <w:spacing w:after="120"/>
              <w:rPr>
                <w:ins w:id="395" w:author="Dorin PANAITOPOL" w:date="2021-08-23T03:28:00Z"/>
                <w:rFonts w:eastAsiaTheme="minorEastAsia"/>
                <w:b/>
                <w:bCs/>
                <w:color w:val="0070C0"/>
                <w:lang w:val="en-US" w:eastAsia="zh-CN"/>
              </w:rPr>
            </w:pPr>
          </w:p>
        </w:tc>
        <w:tc>
          <w:tcPr>
            <w:tcW w:w="1903" w:type="pct"/>
          </w:tcPr>
          <w:p w14:paraId="3AA88AC1" w14:textId="77777777" w:rsidR="00013BA0" w:rsidRPr="00F43092" w:rsidRDefault="00013BA0" w:rsidP="00B36D19">
            <w:pPr>
              <w:spacing w:after="120"/>
              <w:rPr>
                <w:ins w:id="396" w:author="Dorin PANAITOPOL" w:date="2021-08-23T03:28:00Z"/>
                <w:b/>
                <w:lang w:eastAsia="zh-CN"/>
              </w:rPr>
            </w:pPr>
          </w:p>
        </w:tc>
        <w:tc>
          <w:tcPr>
            <w:tcW w:w="2206" w:type="pct"/>
          </w:tcPr>
          <w:p w14:paraId="6EDFEA33" w14:textId="77777777" w:rsidR="00013BA0" w:rsidRDefault="00013BA0" w:rsidP="00B36D19">
            <w:pPr>
              <w:spacing w:after="120"/>
              <w:rPr>
                <w:ins w:id="397" w:author="Dorin PANAITOPOL" w:date="2021-08-23T03:28:00Z"/>
                <w:rFonts w:eastAsiaTheme="minorEastAsia"/>
                <w:b/>
                <w:bCs/>
                <w:color w:val="0070C0"/>
                <w:lang w:val="en-US" w:eastAsia="zh-CN"/>
              </w:rPr>
            </w:pPr>
          </w:p>
        </w:tc>
      </w:tr>
      <w:tr w:rsidR="00013BA0" w14:paraId="08D678E9" w14:textId="77777777" w:rsidTr="00B36D19">
        <w:trPr>
          <w:ins w:id="398" w:author="Dorin PANAITOPOL" w:date="2021-08-23T03:28:00Z"/>
        </w:trPr>
        <w:tc>
          <w:tcPr>
            <w:tcW w:w="891" w:type="pct"/>
          </w:tcPr>
          <w:p w14:paraId="712D382B" w14:textId="77777777" w:rsidR="00013BA0" w:rsidRDefault="00013BA0" w:rsidP="00B36D19">
            <w:pPr>
              <w:spacing w:after="120"/>
              <w:rPr>
                <w:ins w:id="399" w:author="Dorin PANAITOPOL" w:date="2021-08-23T03:28:00Z"/>
                <w:rFonts w:eastAsiaTheme="minorEastAsia"/>
                <w:b/>
                <w:bCs/>
                <w:color w:val="0070C0"/>
                <w:lang w:val="en-US" w:eastAsia="zh-CN"/>
              </w:rPr>
            </w:pPr>
          </w:p>
        </w:tc>
        <w:tc>
          <w:tcPr>
            <w:tcW w:w="1903" w:type="pct"/>
          </w:tcPr>
          <w:p w14:paraId="6ED0C972" w14:textId="77777777" w:rsidR="00013BA0" w:rsidRPr="005A155E" w:rsidRDefault="00013BA0" w:rsidP="00B36D19">
            <w:pPr>
              <w:spacing w:after="120"/>
              <w:rPr>
                <w:ins w:id="400" w:author="Dorin PANAITOPOL" w:date="2021-08-23T03:28:00Z"/>
                <w:b/>
                <w:color w:val="0070C0"/>
                <w:lang w:eastAsia="zh-CN"/>
              </w:rPr>
            </w:pPr>
          </w:p>
        </w:tc>
        <w:tc>
          <w:tcPr>
            <w:tcW w:w="2206" w:type="pct"/>
          </w:tcPr>
          <w:p w14:paraId="5ACD161F" w14:textId="77777777" w:rsidR="00013BA0" w:rsidRDefault="00013BA0" w:rsidP="00B36D19">
            <w:pPr>
              <w:spacing w:after="120"/>
              <w:rPr>
                <w:ins w:id="401" w:author="Dorin PANAITOPOL" w:date="2021-08-23T03:28:00Z"/>
                <w:rFonts w:eastAsiaTheme="minorEastAsia"/>
                <w:b/>
                <w:bCs/>
                <w:color w:val="0070C0"/>
                <w:lang w:val="en-US" w:eastAsia="zh-CN"/>
              </w:rPr>
            </w:pPr>
          </w:p>
        </w:tc>
      </w:tr>
      <w:tr w:rsidR="00013BA0" w14:paraId="50D6CA43" w14:textId="77777777" w:rsidTr="00B36D19">
        <w:trPr>
          <w:ins w:id="402" w:author="Dorin PANAITOPOL" w:date="2021-08-23T03:28:00Z"/>
        </w:trPr>
        <w:tc>
          <w:tcPr>
            <w:tcW w:w="891" w:type="pct"/>
          </w:tcPr>
          <w:p w14:paraId="26E9275C" w14:textId="77777777" w:rsidR="00013BA0" w:rsidRDefault="00013BA0" w:rsidP="00B36D19">
            <w:pPr>
              <w:spacing w:after="120"/>
              <w:rPr>
                <w:ins w:id="403" w:author="Dorin PANAITOPOL" w:date="2021-08-23T03:28:00Z"/>
                <w:rFonts w:eastAsiaTheme="minorEastAsia"/>
                <w:b/>
                <w:bCs/>
                <w:color w:val="0070C0"/>
                <w:lang w:val="en-US" w:eastAsia="zh-CN"/>
              </w:rPr>
            </w:pPr>
          </w:p>
        </w:tc>
        <w:tc>
          <w:tcPr>
            <w:tcW w:w="1903" w:type="pct"/>
          </w:tcPr>
          <w:p w14:paraId="5997CE69" w14:textId="77777777" w:rsidR="00013BA0" w:rsidRPr="005A155E" w:rsidRDefault="00013BA0" w:rsidP="00B36D19">
            <w:pPr>
              <w:spacing w:after="120"/>
              <w:rPr>
                <w:ins w:id="404" w:author="Dorin PANAITOPOL" w:date="2021-08-23T03:28:00Z"/>
                <w:b/>
                <w:color w:val="0070C0"/>
                <w:lang w:eastAsia="zh-CN"/>
              </w:rPr>
            </w:pPr>
          </w:p>
        </w:tc>
        <w:tc>
          <w:tcPr>
            <w:tcW w:w="2206" w:type="pct"/>
          </w:tcPr>
          <w:p w14:paraId="2FD671C1" w14:textId="77777777" w:rsidR="00013BA0" w:rsidRDefault="00013BA0" w:rsidP="00B36D19">
            <w:pPr>
              <w:spacing w:after="120"/>
              <w:rPr>
                <w:ins w:id="405" w:author="Dorin PANAITOPOL" w:date="2021-08-23T03:28:00Z"/>
                <w:rFonts w:eastAsiaTheme="minorEastAsia"/>
                <w:b/>
                <w:bCs/>
                <w:color w:val="0070C0"/>
                <w:lang w:val="en-US" w:eastAsia="zh-CN"/>
              </w:rPr>
            </w:pPr>
          </w:p>
        </w:tc>
      </w:tr>
      <w:tr w:rsidR="00013BA0" w14:paraId="46351D19" w14:textId="77777777" w:rsidTr="00B36D19">
        <w:trPr>
          <w:ins w:id="406" w:author="Dorin PANAITOPOL" w:date="2021-08-23T03:28:00Z"/>
        </w:trPr>
        <w:tc>
          <w:tcPr>
            <w:tcW w:w="891" w:type="pct"/>
          </w:tcPr>
          <w:p w14:paraId="5B1A3B50" w14:textId="77777777" w:rsidR="00013BA0" w:rsidRDefault="00013BA0" w:rsidP="00B36D19">
            <w:pPr>
              <w:spacing w:after="120"/>
              <w:rPr>
                <w:ins w:id="407" w:author="Dorin PANAITOPOL" w:date="2021-08-23T03:28:00Z"/>
                <w:rFonts w:eastAsiaTheme="minorEastAsia"/>
                <w:b/>
                <w:bCs/>
                <w:color w:val="0070C0"/>
                <w:lang w:val="en-US" w:eastAsia="zh-CN"/>
              </w:rPr>
            </w:pPr>
          </w:p>
        </w:tc>
        <w:tc>
          <w:tcPr>
            <w:tcW w:w="1903" w:type="pct"/>
          </w:tcPr>
          <w:p w14:paraId="18625723" w14:textId="77777777" w:rsidR="00013BA0" w:rsidRPr="005A155E" w:rsidRDefault="00013BA0" w:rsidP="00B36D19">
            <w:pPr>
              <w:spacing w:after="120"/>
              <w:rPr>
                <w:ins w:id="408" w:author="Dorin PANAITOPOL" w:date="2021-08-23T03:28:00Z"/>
                <w:b/>
                <w:color w:val="0070C0"/>
                <w:lang w:eastAsia="zh-CN"/>
              </w:rPr>
            </w:pPr>
          </w:p>
        </w:tc>
        <w:tc>
          <w:tcPr>
            <w:tcW w:w="2206" w:type="pct"/>
          </w:tcPr>
          <w:p w14:paraId="0FB5A2D9" w14:textId="77777777" w:rsidR="00013BA0" w:rsidRDefault="00013BA0" w:rsidP="00B36D19">
            <w:pPr>
              <w:spacing w:after="120"/>
              <w:rPr>
                <w:ins w:id="409" w:author="Dorin PANAITOPOL" w:date="2021-08-23T03:28:00Z"/>
                <w:rFonts w:eastAsiaTheme="minorEastAsia"/>
                <w:b/>
                <w:bCs/>
                <w:color w:val="0070C0"/>
                <w:lang w:val="en-US" w:eastAsia="zh-CN"/>
              </w:rPr>
            </w:pPr>
          </w:p>
        </w:tc>
      </w:tr>
    </w:tbl>
    <w:p w14:paraId="7EAA1FBF" w14:textId="77777777" w:rsidR="00013BA0" w:rsidRPr="00B36D19" w:rsidRDefault="00013BA0" w:rsidP="00013BA0">
      <w:pPr>
        <w:rPr>
          <w:ins w:id="410" w:author="Dorin PANAITOPOL" w:date="2021-08-23T03:28:00Z"/>
          <w:lang w:val="en-US"/>
        </w:rPr>
      </w:pPr>
    </w:p>
    <w:p w14:paraId="1DDDD48D" w14:textId="70930300" w:rsidR="00013BA0" w:rsidRDefault="00013BA0" w:rsidP="00013BA0">
      <w:pPr>
        <w:rPr>
          <w:ins w:id="411" w:author="Dorin PANAITOPOL" w:date="2021-08-23T03:31:00Z"/>
          <w:lang w:val="en-US" w:eastAsia="zh-CN"/>
        </w:rPr>
      </w:pPr>
      <w:ins w:id="412" w:author="Dorin PANAITOPOL" w:date="2021-08-23T03:31: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622FE522" w14:textId="77777777" w:rsidR="00013BA0" w:rsidRDefault="00013BA0" w:rsidP="00013BA0">
      <w:pPr>
        <w:rPr>
          <w:ins w:id="413" w:author="Dorin PANAITOPOL" w:date="2021-08-23T03:31:00Z"/>
          <w:rFonts w:eastAsiaTheme="minorEastAsia"/>
          <w:color w:val="000000" w:themeColor="text1"/>
          <w:lang w:val="en-US" w:eastAsia="zh-CN"/>
        </w:rPr>
      </w:pPr>
      <w:ins w:id="414" w:author="Dorin PANAITOPOL" w:date="2021-08-23T03:31: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Grilledutableau"/>
        <w:tblW w:w="5000" w:type="pct"/>
        <w:tblLook w:val="04A0" w:firstRow="1" w:lastRow="0" w:firstColumn="1" w:lastColumn="0" w:noHBand="0" w:noVBand="1"/>
        <w:tblPrChange w:id="415" w:author="Dorin PANAITOPOL" w:date="2021-08-23T03:32:00Z">
          <w:tblPr>
            <w:tblStyle w:val="Grilledutableau"/>
            <w:tblW w:w="5000" w:type="pct"/>
            <w:tblLook w:val="04A0" w:firstRow="1" w:lastRow="0" w:firstColumn="1" w:lastColumn="0" w:noHBand="0" w:noVBand="1"/>
          </w:tblPr>
        </w:tblPrChange>
      </w:tblPr>
      <w:tblGrid>
        <w:gridCol w:w="1061"/>
        <w:gridCol w:w="1768"/>
        <w:gridCol w:w="3402"/>
        <w:gridCol w:w="3400"/>
        <w:tblGridChange w:id="416">
          <w:tblGrid>
            <w:gridCol w:w="1716"/>
            <w:gridCol w:w="1965"/>
            <w:gridCol w:w="5950"/>
            <w:gridCol w:w="5950"/>
          </w:tblGrid>
        </w:tblGridChange>
      </w:tblGrid>
      <w:tr w:rsidR="00013BA0" w14:paraId="0DBFE53E" w14:textId="15C66382" w:rsidTr="00013BA0">
        <w:trPr>
          <w:ins w:id="417" w:author="Dorin PANAITOPOL" w:date="2021-08-23T03:31:00Z"/>
        </w:trPr>
        <w:tc>
          <w:tcPr>
            <w:tcW w:w="551" w:type="pct"/>
            <w:tcPrChange w:id="418" w:author="Dorin PANAITOPOL" w:date="2021-08-23T03:32:00Z">
              <w:tcPr>
                <w:tcW w:w="891" w:type="pct"/>
              </w:tcPr>
            </w:tcPrChange>
          </w:tcPr>
          <w:p w14:paraId="6276473B" w14:textId="77777777" w:rsidR="00013BA0" w:rsidRDefault="00013BA0" w:rsidP="00B36D19">
            <w:pPr>
              <w:spacing w:after="120"/>
              <w:rPr>
                <w:ins w:id="419" w:author="Dorin PANAITOPOL" w:date="2021-08-23T03:31:00Z"/>
                <w:rFonts w:eastAsiaTheme="minorEastAsia"/>
                <w:b/>
                <w:bCs/>
                <w:color w:val="0070C0"/>
                <w:lang w:val="en-US" w:eastAsia="zh-CN"/>
              </w:rPr>
            </w:pPr>
            <w:ins w:id="420" w:author="Dorin PANAITOPOL" w:date="2021-08-23T03:31:00Z">
              <w:r>
                <w:rPr>
                  <w:rFonts w:eastAsiaTheme="minorEastAsia"/>
                  <w:b/>
                  <w:bCs/>
                  <w:color w:val="0070C0"/>
                  <w:lang w:val="en-US" w:eastAsia="zh-CN"/>
                </w:rPr>
                <w:t>Company</w:t>
              </w:r>
            </w:ins>
          </w:p>
        </w:tc>
        <w:tc>
          <w:tcPr>
            <w:tcW w:w="918" w:type="pct"/>
            <w:tcPrChange w:id="421" w:author="Dorin PANAITOPOL" w:date="2021-08-23T03:32:00Z">
              <w:tcPr>
                <w:tcW w:w="1020" w:type="pct"/>
              </w:tcPr>
            </w:tcPrChange>
          </w:tcPr>
          <w:p w14:paraId="6E978244" w14:textId="5A775A16" w:rsidR="00013BA0" w:rsidRDefault="00013BA0" w:rsidP="00B36D19">
            <w:pPr>
              <w:spacing w:after="120"/>
              <w:rPr>
                <w:ins w:id="422" w:author="Dorin PANAITOPOL" w:date="2021-08-23T03:31:00Z"/>
                <w:rFonts w:eastAsiaTheme="minorEastAsia"/>
                <w:b/>
                <w:bCs/>
                <w:color w:val="0070C0"/>
                <w:lang w:val="en-US" w:eastAsia="zh-CN"/>
              </w:rPr>
            </w:pPr>
            <w:ins w:id="423" w:author="Dorin PANAITOPOL" w:date="2021-08-23T03:31:00Z">
              <w:r w:rsidRPr="00B36D19">
                <w:rPr>
                  <w:b/>
                  <w:szCs w:val="24"/>
                  <w:highlight w:val="yellow"/>
                  <w:lang w:eastAsia="zh-CN"/>
                </w:rPr>
                <w:t>Proposal 1-3-</w:t>
              </w:r>
              <w:r>
                <w:rPr>
                  <w:b/>
                  <w:szCs w:val="24"/>
                  <w:highlight w:val="yellow"/>
                  <w:lang w:eastAsia="zh-CN"/>
                </w:rPr>
                <w:t>2-1</w:t>
              </w:r>
            </w:ins>
          </w:p>
        </w:tc>
        <w:tc>
          <w:tcPr>
            <w:tcW w:w="1766" w:type="pct"/>
            <w:tcPrChange w:id="424" w:author="Dorin PANAITOPOL" w:date="2021-08-23T03:32:00Z">
              <w:tcPr>
                <w:tcW w:w="3089" w:type="pct"/>
              </w:tcPr>
            </w:tcPrChange>
          </w:tcPr>
          <w:p w14:paraId="456D50C1" w14:textId="5157C183" w:rsidR="00013BA0" w:rsidRDefault="00013BA0" w:rsidP="00B36D19">
            <w:pPr>
              <w:spacing w:after="120"/>
              <w:rPr>
                <w:ins w:id="425" w:author="Dorin PANAITOPOL" w:date="2021-08-23T03:31:00Z"/>
                <w:rFonts w:eastAsiaTheme="minorEastAsia"/>
                <w:b/>
                <w:bCs/>
                <w:color w:val="0070C0"/>
                <w:lang w:val="en-US" w:eastAsia="zh-CN"/>
              </w:rPr>
            </w:pPr>
            <w:ins w:id="426" w:author="Dorin PANAITOPOL" w:date="2021-08-23T03:31:00Z">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Pr>
                  <w:b/>
                  <w:szCs w:val="24"/>
                  <w:lang w:eastAsia="zh-CN"/>
                </w:rPr>
                <w:t xml:space="preserve"> (</w:t>
              </w:r>
            </w:ins>
            <w:ins w:id="427" w:author="Dorin PANAITOPOL" w:date="2021-08-23T03:32:00Z">
              <w:r>
                <w:rPr>
                  <w:b/>
                  <w:szCs w:val="24"/>
                  <w:lang w:eastAsia="zh-CN"/>
                </w:rPr>
                <w:t>AGREE or SKIP)</w:t>
              </w:r>
            </w:ins>
          </w:p>
        </w:tc>
        <w:tc>
          <w:tcPr>
            <w:tcW w:w="1765" w:type="pct"/>
            <w:tcPrChange w:id="428" w:author="Dorin PANAITOPOL" w:date="2021-08-23T03:32:00Z">
              <w:tcPr>
                <w:tcW w:w="1" w:type="pct"/>
              </w:tcPr>
            </w:tcPrChange>
          </w:tcPr>
          <w:p w14:paraId="76E42BB2" w14:textId="6E8EEDA5" w:rsidR="00013BA0" w:rsidRPr="00B36D19" w:rsidRDefault="00013BA0" w:rsidP="00B36D19">
            <w:pPr>
              <w:spacing w:after="120"/>
              <w:rPr>
                <w:ins w:id="429" w:author="Dorin PANAITOPOL" w:date="2021-08-23T03:32:00Z"/>
                <w:b/>
                <w:szCs w:val="24"/>
                <w:highlight w:val="yellow"/>
                <w:lang w:eastAsia="zh-CN"/>
              </w:rPr>
            </w:pPr>
            <w:ins w:id="430" w:author="Dorin PANAITOPOL" w:date="2021-08-23T03:33:00Z">
              <w:r w:rsidRPr="00B36D19">
                <w:rPr>
                  <w:b/>
                  <w:szCs w:val="24"/>
                  <w:highlight w:val="yellow"/>
                  <w:lang w:eastAsia="zh-CN"/>
                </w:rPr>
                <w:t>Proposal 1-4-2-</w:t>
              </w:r>
              <w:r>
                <w:rPr>
                  <w:b/>
                  <w:szCs w:val="24"/>
                  <w:highlight w:val="yellow"/>
                  <w:lang w:eastAsia="zh-CN"/>
                </w:rPr>
                <w:t>2</w:t>
              </w:r>
            </w:ins>
          </w:p>
        </w:tc>
      </w:tr>
      <w:tr w:rsidR="00013BA0" w14:paraId="69B2C62D" w14:textId="2A6D31B8" w:rsidTr="00013BA0">
        <w:trPr>
          <w:ins w:id="431" w:author="Dorin PANAITOPOL" w:date="2021-08-23T03:31:00Z"/>
        </w:trPr>
        <w:tc>
          <w:tcPr>
            <w:tcW w:w="551" w:type="pct"/>
            <w:tcPrChange w:id="432" w:author="Dorin PANAITOPOL" w:date="2021-08-23T03:32:00Z">
              <w:tcPr>
                <w:tcW w:w="891" w:type="pct"/>
              </w:tcPr>
            </w:tcPrChange>
          </w:tcPr>
          <w:p w14:paraId="15CA28EF" w14:textId="77777777" w:rsidR="00013BA0" w:rsidRDefault="00013BA0" w:rsidP="00B36D19">
            <w:pPr>
              <w:spacing w:after="120"/>
              <w:rPr>
                <w:ins w:id="433" w:author="Dorin PANAITOPOL" w:date="2021-08-23T03:31:00Z"/>
                <w:rFonts w:eastAsiaTheme="minorEastAsia"/>
                <w:b/>
                <w:bCs/>
                <w:color w:val="0070C0"/>
                <w:lang w:val="en-US" w:eastAsia="zh-CN"/>
              </w:rPr>
            </w:pPr>
          </w:p>
        </w:tc>
        <w:tc>
          <w:tcPr>
            <w:tcW w:w="918" w:type="pct"/>
            <w:tcPrChange w:id="434" w:author="Dorin PANAITOPOL" w:date="2021-08-23T03:32:00Z">
              <w:tcPr>
                <w:tcW w:w="1020" w:type="pct"/>
              </w:tcPr>
            </w:tcPrChange>
          </w:tcPr>
          <w:p w14:paraId="07910F27" w14:textId="77777777" w:rsidR="00013BA0" w:rsidRPr="005A155E" w:rsidRDefault="00013BA0" w:rsidP="00B36D19">
            <w:pPr>
              <w:spacing w:after="120"/>
              <w:rPr>
                <w:ins w:id="435" w:author="Dorin PANAITOPOL" w:date="2021-08-23T03:31:00Z"/>
                <w:b/>
                <w:color w:val="0070C0"/>
                <w:lang w:eastAsia="zh-CN"/>
              </w:rPr>
            </w:pPr>
          </w:p>
        </w:tc>
        <w:tc>
          <w:tcPr>
            <w:tcW w:w="1766" w:type="pct"/>
            <w:tcPrChange w:id="436" w:author="Dorin PANAITOPOL" w:date="2021-08-23T03:32:00Z">
              <w:tcPr>
                <w:tcW w:w="3089" w:type="pct"/>
              </w:tcPr>
            </w:tcPrChange>
          </w:tcPr>
          <w:p w14:paraId="62FEF2BA" w14:textId="77777777" w:rsidR="00013BA0" w:rsidRDefault="00013BA0" w:rsidP="00B36D19">
            <w:pPr>
              <w:spacing w:after="120"/>
              <w:rPr>
                <w:ins w:id="437" w:author="Dorin PANAITOPOL" w:date="2021-08-23T03:31:00Z"/>
                <w:rFonts w:eastAsiaTheme="minorEastAsia"/>
                <w:b/>
                <w:bCs/>
                <w:color w:val="0070C0"/>
                <w:lang w:val="en-US" w:eastAsia="zh-CN"/>
              </w:rPr>
            </w:pPr>
          </w:p>
        </w:tc>
        <w:tc>
          <w:tcPr>
            <w:tcW w:w="1765" w:type="pct"/>
            <w:tcPrChange w:id="438" w:author="Dorin PANAITOPOL" w:date="2021-08-23T03:32:00Z">
              <w:tcPr>
                <w:tcW w:w="1" w:type="pct"/>
              </w:tcPr>
            </w:tcPrChange>
          </w:tcPr>
          <w:p w14:paraId="3A19229B" w14:textId="77777777" w:rsidR="00013BA0" w:rsidRDefault="00013BA0" w:rsidP="00B36D19">
            <w:pPr>
              <w:spacing w:after="120"/>
              <w:rPr>
                <w:ins w:id="439" w:author="Dorin PANAITOPOL" w:date="2021-08-23T03:32:00Z"/>
                <w:rFonts w:eastAsiaTheme="minorEastAsia"/>
                <w:b/>
                <w:bCs/>
                <w:color w:val="0070C0"/>
                <w:lang w:val="en-US" w:eastAsia="zh-CN"/>
              </w:rPr>
            </w:pPr>
          </w:p>
        </w:tc>
      </w:tr>
      <w:tr w:rsidR="00013BA0" w14:paraId="481151A2" w14:textId="71516813" w:rsidTr="00013BA0">
        <w:trPr>
          <w:ins w:id="440" w:author="Dorin PANAITOPOL" w:date="2021-08-23T03:31:00Z"/>
        </w:trPr>
        <w:tc>
          <w:tcPr>
            <w:tcW w:w="551" w:type="pct"/>
            <w:tcPrChange w:id="441" w:author="Dorin PANAITOPOL" w:date="2021-08-23T03:32:00Z">
              <w:tcPr>
                <w:tcW w:w="891" w:type="pct"/>
              </w:tcPr>
            </w:tcPrChange>
          </w:tcPr>
          <w:p w14:paraId="0A6988D0" w14:textId="77777777" w:rsidR="00013BA0" w:rsidRDefault="00013BA0" w:rsidP="00B36D19">
            <w:pPr>
              <w:spacing w:after="120"/>
              <w:rPr>
                <w:ins w:id="442" w:author="Dorin PANAITOPOL" w:date="2021-08-23T03:31:00Z"/>
                <w:rFonts w:eastAsiaTheme="minorEastAsia"/>
                <w:b/>
                <w:bCs/>
                <w:color w:val="0070C0"/>
                <w:lang w:val="en-US" w:eastAsia="zh-CN"/>
              </w:rPr>
            </w:pPr>
          </w:p>
        </w:tc>
        <w:tc>
          <w:tcPr>
            <w:tcW w:w="918" w:type="pct"/>
            <w:tcPrChange w:id="443" w:author="Dorin PANAITOPOL" w:date="2021-08-23T03:32:00Z">
              <w:tcPr>
                <w:tcW w:w="1020" w:type="pct"/>
              </w:tcPr>
            </w:tcPrChange>
          </w:tcPr>
          <w:p w14:paraId="0DB24C96" w14:textId="77777777" w:rsidR="00013BA0" w:rsidRPr="005A155E" w:rsidRDefault="00013BA0" w:rsidP="00B36D19">
            <w:pPr>
              <w:spacing w:after="120"/>
              <w:rPr>
                <w:ins w:id="444" w:author="Dorin PANAITOPOL" w:date="2021-08-23T03:31:00Z"/>
                <w:b/>
                <w:color w:val="0070C0"/>
                <w:lang w:eastAsia="zh-CN"/>
              </w:rPr>
            </w:pPr>
          </w:p>
        </w:tc>
        <w:tc>
          <w:tcPr>
            <w:tcW w:w="1766" w:type="pct"/>
            <w:tcPrChange w:id="445" w:author="Dorin PANAITOPOL" w:date="2021-08-23T03:32:00Z">
              <w:tcPr>
                <w:tcW w:w="3089" w:type="pct"/>
              </w:tcPr>
            </w:tcPrChange>
          </w:tcPr>
          <w:p w14:paraId="0C30D2BD" w14:textId="77777777" w:rsidR="00013BA0" w:rsidRDefault="00013BA0" w:rsidP="00B36D19">
            <w:pPr>
              <w:spacing w:after="120"/>
              <w:jc w:val="center"/>
              <w:rPr>
                <w:ins w:id="446" w:author="Dorin PANAITOPOL" w:date="2021-08-23T03:31:00Z"/>
                <w:rFonts w:eastAsiaTheme="minorEastAsia"/>
                <w:b/>
                <w:bCs/>
                <w:color w:val="0070C0"/>
                <w:lang w:val="en-US" w:eastAsia="zh-CN"/>
              </w:rPr>
            </w:pPr>
          </w:p>
        </w:tc>
        <w:tc>
          <w:tcPr>
            <w:tcW w:w="1765" w:type="pct"/>
            <w:tcPrChange w:id="447" w:author="Dorin PANAITOPOL" w:date="2021-08-23T03:32:00Z">
              <w:tcPr>
                <w:tcW w:w="1" w:type="pct"/>
              </w:tcPr>
            </w:tcPrChange>
          </w:tcPr>
          <w:p w14:paraId="5B12A3F3" w14:textId="77777777" w:rsidR="00013BA0" w:rsidRDefault="00013BA0" w:rsidP="00B36D19">
            <w:pPr>
              <w:spacing w:after="120"/>
              <w:jc w:val="center"/>
              <w:rPr>
                <w:ins w:id="448" w:author="Dorin PANAITOPOL" w:date="2021-08-23T03:32:00Z"/>
                <w:rFonts w:eastAsiaTheme="minorEastAsia"/>
                <w:b/>
                <w:bCs/>
                <w:color w:val="0070C0"/>
                <w:lang w:val="en-US" w:eastAsia="zh-CN"/>
              </w:rPr>
            </w:pPr>
          </w:p>
        </w:tc>
      </w:tr>
      <w:tr w:rsidR="00013BA0" w14:paraId="5025A3A7" w14:textId="752895A3" w:rsidTr="00013BA0">
        <w:trPr>
          <w:ins w:id="449" w:author="Dorin PANAITOPOL" w:date="2021-08-23T03:31:00Z"/>
        </w:trPr>
        <w:tc>
          <w:tcPr>
            <w:tcW w:w="551" w:type="pct"/>
            <w:tcPrChange w:id="450" w:author="Dorin PANAITOPOL" w:date="2021-08-23T03:32:00Z">
              <w:tcPr>
                <w:tcW w:w="891" w:type="pct"/>
              </w:tcPr>
            </w:tcPrChange>
          </w:tcPr>
          <w:p w14:paraId="5B759DCC" w14:textId="77777777" w:rsidR="00013BA0" w:rsidRDefault="00013BA0" w:rsidP="00B36D19">
            <w:pPr>
              <w:spacing w:after="120"/>
              <w:rPr>
                <w:ins w:id="451" w:author="Dorin PANAITOPOL" w:date="2021-08-23T03:31:00Z"/>
                <w:rFonts w:eastAsiaTheme="minorEastAsia"/>
                <w:b/>
                <w:bCs/>
                <w:color w:val="0070C0"/>
                <w:lang w:val="en-US" w:eastAsia="zh-CN"/>
              </w:rPr>
            </w:pPr>
          </w:p>
        </w:tc>
        <w:tc>
          <w:tcPr>
            <w:tcW w:w="918" w:type="pct"/>
            <w:tcPrChange w:id="452" w:author="Dorin PANAITOPOL" w:date="2021-08-23T03:32:00Z">
              <w:tcPr>
                <w:tcW w:w="1020" w:type="pct"/>
              </w:tcPr>
            </w:tcPrChange>
          </w:tcPr>
          <w:p w14:paraId="4A33952B" w14:textId="77777777" w:rsidR="00013BA0" w:rsidRPr="005A155E" w:rsidRDefault="00013BA0" w:rsidP="00B36D19">
            <w:pPr>
              <w:spacing w:after="120"/>
              <w:rPr>
                <w:ins w:id="453" w:author="Dorin PANAITOPOL" w:date="2021-08-23T03:31:00Z"/>
                <w:b/>
                <w:color w:val="0070C0"/>
                <w:lang w:eastAsia="zh-CN"/>
              </w:rPr>
            </w:pPr>
          </w:p>
        </w:tc>
        <w:tc>
          <w:tcPr>
            <w:tcW w:w="1766" w:type="pct"/>
            <w:tcPrChange w:id="454" w:author="Dorin PANAITOPOL" w:date="2021-08-23T03:32:00Z">
              <w:tcPr>
                <w:tcW w:w="3089" w:type="pct"/>
              </w:tcPr>
            </w:tcPrChange>
          </w:tcPr>
          <w:p w14:paraId="37EE6857" w14:textId="77777777" w:rsidR="00013BA0" w:rsidRDefault="00013BA0" w:rsidP="00B36D19">
            <w:pPr>
              <w:spacing w:after="120"/>
              <w:rPr>
                <w:ins w:id="455" w:author="Dorin PANAITOPOL" w:date="2021-08-23T03:31:00Z"/>
                <w:rFonts w:eastAsiaTheme="minorEastAsia"/>
                <w:b/>
                <w:bCs/>
                <w:color w:val="0070C0"/>
                <w:lang w:val="en-US" w:eastAsia="zh-CN"/>
              </w:rPr>
            </w:pPr>
          </w:p>
        </w:tc>
        <w:tc>
          <w:tcPr>
            <w:tcW w:w="1765" w:type="pct"/>
            <w:tcPrChange w:id="456" w:author="Dorin PANAITOPOL" w:date="2021-08-23T03:32:00Z">
              <w:tcPr>
                <w:tcW w:w="1" w:type="pct"/>
              </w:tcPr>
            </w:tcPrChange>
          </w:tcPr>
          <w:p w14:paraId="310191CA" w14:textId="77777777" w:rsidR="00013BA0" w:rsidRDefault="00013BA0" w:rsidP="00B36D19">
            <w:pPr>
              <w:spacing w:after="120"/>
              <w:rPr>
                <w:ins w:id="457" w:author="Dorin PANAITOPOL" w:date="2021-08-23T03:32:00Z"/>
                <w:rFonts w:eastAsiaTheme="minorEastAsia"/>
                <w:b/>
                <w:bCs/>
                <w:color w:val="0070C0"/>
                <w:lang w:val="en-US" w:eastAsia="zh-CN"/>
              </w:rPr>
            </w:pPr>
          </w:p>
        </w:tc>
      </w:tr>
      <w:tr w:rsidR="00013BA0" w14:paraId="5CF8A664" w14:textId="2442CABA" w:rsidTr="00013BA0">
        <w:trPr>
          <w:ins w:id="458" w:author="Dorin PANAITOPOL" w:date="2021-08-23T03:31:00Z"/>
        </w:trPr>
        <w:tc>
          <w:tcPr>
            <w:tcW w:w="551" w:type="pct"/>
            <w:tcPrChange w:id="459" w:author="Dorin PANAITOPOL" w:date="2021-08-23T03:32:00Z">
              <w:tcPr>
                <w:tcW w:w="891" w:type="pct"/>
              </w:tcPr>
            </w:tcPrChange>
          </w:tcPr>
          <w:p w14:paraId="4F041389" w14:textId="77777777" w:rsidR="00013BA0" w:rsidRDefault="00013BA0" w:rsidP="00B36D19">
            <w:pPr>
              <w:spacing w:after="120"/>
              <w:rPr>
                <w:ins w:id="460" w:author="Dorin PANAITOPOL" w:date="2021-08-23T03:31:00Z"/>
                <w:rFonts w:eastAsiaTheme="minorEastAsia"/>
                <w:b/>
                <w:bCs/>
                <w:color w:val="0070C0"/>
                <w:lang w:val="en-US" w:eastAsia="zh-CN"/>
              </w:rPr>
            </w:pPr>
          </w:p>
        </w:tc>
        <w:tc>
          <w:tcPr>
            <w:tcW w:w="918" w:type="pct"/>
            <w:tcPrChange w:id="461" w:author="Dorin PANAITOPOL" w:date="2021-08-23T03:32:00Z">
              <w:tcPr>
                <w:tcW w:w="1020" w:type="pct"/>
              </w:tcPr>
            </w:tcPrChange>
          </w:tcPr>
          <w:p w14:paraId="6A6E4EC0" w14:textId="77777777" w:rsidR="00013BA0" w:rsidRPr="00F43092" w:rsidRDefault="00013BA0" w:rsidP="00B36D19">
            <w:pPr>
              <w:spacing w:after="120"/>
              <w:rPr>
                <w:ins w:id="462" w:author="Dorin PANAITOPOL" w:date="2021-08-23T03:31:00Z"/>
                <w:color w:val="0070C0"/>
                <w:lang w:eastAsia="zh-CN"/>
              </w:rPr>
            </w:pPr>
          </w:p>
        </w:tc>
        <w:tc>
          <w:tcPr>
            <w:tcW w:w="1766" w:type="pct"/>
            <w:tcPrChange w:id="463" w:author="Dorin PANAITOPOL" w:date="2021-08-23T03:32:00Z">
              <w:tcPr>
                <w:tcW w:w="3089" w:type="pct"/>
              </w:tcPr>
            </w:tcPrChange>
          </w:tcPr>
          <w:p w14:paraId="24D00FBE" w14:textId="77777777" w:rsidR="00013BA0" w:rsidRPr="00F43092" w:rsidRDefault="00013BA0" w:rsidP="00B36D19">
            <w:pPr>
              <w:spacing w:after="120"/>
              <w:rPr>
                <w:ins w:id="464" w:author="Dorin PANAITOPOL" w:date="2021-08-23T03:31:00Z"/>
                <w:rFonts w:eastAsiaTheme="minorEastAsia"/>
                <w:bCs/>
                <w:color w:val="0070C0"/>
                <w:lang w:val="en-US" w:eastAsia="zh-CN"/>
              </w:rPr>
            </w:pPr>
          </w:p>
        </w:tc>
        <w:tc>
          <w:tcPr>
            <w:tcW w:w="1765" w:type="pct"/>
            <w:tcPrChange w:id="465" w:author="Dorin PANAITOPOL" w:date="2021-08-23T03:32:00Z">
              <w:tcPr>
                <w:tcW w:w="1" w:type="pct"/>
              </w:tcPr>
            </w:tcPrChange>
          </w:tcPr>
          <w:p w14:paraId="3167FAF7" w14:textId="77777777" w:rsidR="00013BA0" w:rsidRPr="00F43092" w:rsidRDefault="00013BA0" w:rsidP="00B36D19">
            <w:pPr>
              <w:spacing w:after="120"/>
              <w:rPr>
                <w:ins w:id="466" w:author="Dorin PANAITOPOL" w:date="2021-08-23T03:32:00Z"/>
                <w:rFonts w:eastAsiaTheme="minorEastAsia"/>
                <w:bCs/>
                <w:color w:val="0070C0"/>
                <w:lang w:val="en-US" w:eastAsia="zh-CN"/>
              </w:rPr>
            </w:pPr>
          </w:p>
        </w:tc>
      </w:tr>
      <w:tr w:rsidR="00013BA0" w14:paraId="21486C26" w14:textId="7D13B4D0" w:rsidTr="00013BA0">
        <w:trPr>
          <w:ins w:id="467" w:author="Dorin PANAITOPOL" w:date="2021-08-23T03:31:00Z"/>
        </w:trPr>
        <w:tc>
          <w:tcPr>
            <w:tcW w:w="551" w:type="pct"/>
            <w:tcPrChange w:id="468" w:author="Dorin PANAITOPOL" w:date="2021-08-23T03:32:00Z">
              <w:tcPr>
                <w:tcW w:w="891" w:type="pct"/>
              </w:tcPr>
            </w:tcPrChange>
          </w:tcPr>
          <w:p w14:paraId="4A143746" w14:textId="77777777" w:rsidR="00013BA0" w:rsidRDefault="00013BA0" w:rsidP="00B36D19">
            <w:pPr>
              <w:spacing w:after="120"/>
              <w:rPr>
                <w:ins w:id="469" w:author="Dorin PANAITOPOL" w:date="2021-08-23T03:31:00Z"/>
                <w:rFonts w:eastAsiaTheme="minorEastAsia"/>
                <w:b/>
                <w:bCs/>
                <w:color w:val="0070C0"/>
                <w:lang w:val="en-US" w:eastAsia="zh-CN"/>
              </w:rPr>
            </w:pPr>
          </w:p>
        </w:tc>
        <w:tc>
          <w:tcPr>
            <w:tcW w:w="918" w:type="pct"/>
            <w:tcPrChange w:id="470" w:author="Dorin PANAITOPOL" w:date="2021-08-23T03:32:00Z">
              <w:tcPr>
                <w:tcW w:w="1020" w:type="pct"/>
              </w:tcPr>
            </w:tcPrChange>
          </w:tcPr>
          <w:p w14:paraId="04995652" w14:textId="77777777" w:rsidR="00013BA0" w:rsidRPr="005A155E" w:rsidRDefault="00013BA0" w:rsidP="00B36D19">
            <w:pPr>
              <w:spacing w:after="120"/>
              <w:rPr>
                <w:ins w:id="471" w:author="Dorin PANAITOPOL" w:date="2021-08-23T03:31:00Z"/>
                <w:b/>
                <w:color w:val="0070C0"/>
                <w:lang w:eastAsia="zh-CN"/>
              </w:rPr>
            </w:pPr>
          </w:p>
        </w:tc>
        <w:tc>
          <w:tcPr>
            <w:tcW w:w="1766" w:type="pct"/>
            <w:tcPrChange w:id="472" w:author="Dorin PANAITOPOL" w:date="2021-08-23T03:32:00Z">
              <w:tcPr>
                <w:tcW w:w="3089" w:type="pct"/>
              </w:tcPr>
            </w:tcPrChange>
          </w:tcPr>
          <w:p w14:paraId="09912BC2" w14:textId="77777777" w:rsidR="00013BA0" w:rsidRDefault="00013BA0" w:rsidP="00B36D19">
            <w:pPr>
              <w:spacing w:after="120"/>
              <w:rPr>
                <w:ins w:id="473" w:author="Dorin PANAITOPOL" w:date="2021-08-23T03:31:00Z"/>
                <w:rFonts w:eastAsiaTheme="minorEastAsia"/>
                <w:b/>
                <w:bCs/>
                <w:color w:val="0070C0"/>
                <w:lang w:val="en-US" w:eastAsia="zh-CN"/>
              </w:rPr>
            </w:pPr>
          </w:p>
        </w:tc>
        <w:tc>
          <w:tcPr>
            <w:tcW w:w="1765" w:type="pct"/>
            <w:tcPrChange w:id="474" w:author="Dorin PANAITOPOL" w:date="2021-08-23T03:32:00Z">
              <w:tcPr>
                <w:tcW w:w="1" w:type="pct"/>
              </w:tcPr>
            </w:tcPrChange>
          </w:tcPr>
          <w:p w14:paraId="780C7CA8" w14:textId="77777777" w:rsidR="00013BA0" w:rsidRDefault="00013BA0" w:rsidP="00B36D19">
            <w:pPr>
              <w:spacing w:after="120"/>
              <w:rPr>
                <w:ins w:id="475" w:author="Dorin PANAITOPOL" w:date="2021-08-23T03:32:00Z"/>
                <w:rFonts w:eastAsiaTheme="minorEastAsia"/>
                <w:b/>
                <w:bCs/>
                <w:color w:val="0070C0"/>
                <w:lang w:val="en-US" w:eastAsia="zh-CN"/>
              </w:rPr>
            </w:pPr>
          </w:p>
        </w:tc>
      </w:tr>
      <w:tr w:rsidR="00013BA0" w14:paraId="61E08932" w14:textId="121724DB" w:rsidTr="00013BA0">
        <w:trPr>
          <w:ins w:id="476" w:author="Dorin PANAITOPOL" w:date="2021-08-23T03:31:00Z"/>
        </w:trPr>
        <w:tc>
          <w:tcPr>
            <w:tcW w:w="551" w:type="pct"/>
            <w:tcPrChange w:id="477" w:author="Dorin PANAITOPOL" w:date="2021-08-23T03:32:00Z">
              <w:tcPr>
                <w:tcW w:w="891" w:type="pct"/>
              </w:tcPr>
            </w:tcPrChange>
          </w:tcPr>
          <w:p w14:paraId="7269A9E5" w14:textId="77777777" w:rsidR="00013BA0" w:rsidRDefault="00013BA0" w:rsidP="00B36D19">
            <w:pPr>
              <w:spacing w:after="120"/>
              <w:rPr>
                <w:ins w:id="478" w:author="Dorin PANAITOPOL" w:date="2021-08-23T03:31:00Z"/>
                <w:rFonts w:eastAsiaTheme="minorEastAsia"/>
                <w:b/>
                <w:bCs/>
                <w:color w:val="0070C0"/>
                <w:lang w:val="en-US" w:eastAsia="zh-CN"/>
              </w:rPr>
            </w:pPr>
          </w:p>
        </w:tc>
        <w:tc>
          <w:tcPr>
            <w:tcW w:w="918" w:type="pct"/>
            <w:tcPrChange w:id="479" w:author="Dorin PANAITOPOL" w:date="2021-08-23T03:32:00Z">
              <w:tcPr>
                <w:tcW w:w="1020" w:type="pct"/>
              </w:tcPr>
            </w:tcPrChange>
          </w:tcPr>
          <w:p w14:paraId="5AA7A9F4" w14:textId="77777777" w:rsidR="00013BA0" w:rsidRPr="005A155E" w:rsidRDefault="00013BA0" w:rsidP="00B36D19">
            <w:pPr>
              <w:spacing w:after="120"/>
              <w:rPr>
                <w:ins w:id="480" w:author="Dorin PANAITOPOL" w:date="2021-08-23T03:31:00Z"/>
                <w:b/>
                <w:color w:val="0070C0"/>
                <w:lang w:eastAsia="zh-CN"/>
              </w:rPr>
            </w:pPr>
          </w:p>
        </w:tc>
        <w:tc>
          <w:tcPr>
            <w:tcW w:w="1766" w:type="pct"/>
            <w:tcPrChange w:id="481" w:author="Dorin PANAITOPOL" w:date="2021-08-23T03:32:00Z">
              <w:tcPr>
                <w:tcW w:w="3089" w:type="pct"/>
              </w:tcPr>
            </w:tcPrChange>
          </w:tcPr>
          <w:p w14:paraId="6D2FE7E7" w14:textId="77777777" w:rsidR="00013BA0" w:rsidRDefault="00013BA0" w:rsidP="00B36D19">
            <w:pPr>
              <w:spacing w:after="120"/>
              <w:rPr>
                <w:ins w:id="482" w:author="Dorin PANAITOPOL" w:date="2021-08-23T03:31:00Z"/>
                <w:rFonts w:eastAsiaTheme="minorEastAsia"/>
                <w:b/>
                <w:bCs/>
                <w:color w:val="0070C0"/>
                <w:lang w:val="en-US" w:eastAsia="zh-CN"/>
              </w:rPr>
            </w:pPr>
          </w:p>
        </w:tc>
        <w:tc>
          <w:tcPr>
            <w:tcW w:w="1765" w:type="pct"/>
            <w:tcPrChange w:id="483" w:author="Dorin PANAITOPOL" w:date="2021-08-23T03:32:00Z">
              <w:tcPr>
                <w:tcW w:w="1" w:type="pct"/>
              </w:tcPr>
            </w:tcPrChange>
          </w:tcPr>
          <w:p w14:paraId="1CEDA7B9" w14:textId="77777777" w:rsidR="00013BA0" w:rsidRDefault="00013BA0" w:rsidP="00B36D19">
            <w:pPr>
              <w:spacing w:after="120"/>
              <w:rPr>
                <w:ins w:id="484" w:author="Dorin PANAITOPOL" w:date="2021-08-23T03:32:00Z"/>
                <w:rFonts w:eastAsiaTheme="minorEastAsia"/>
                <w:b/>
                <w:bCs/>
                <w:color w:val="0070C0"/>
                <w:lang w:val="en-US" w:eastAsia="zh-CN"/>
              </w:rPr>
            </w:pPr>
          </w:p>
        </w:tc>
      </w:tr>
      <w:tr w:rsidR="00013BA0" w14:paraId="01D6511F" w14:textId="64482697" w:rsidTr="00013BA0">
        <w:trPr>
          <w:ins w:id="485" w:author="Dorin PANAITOPOL" w:date="2021-08-23T03:31:00Z"/>
        </w:trPr>
        <w:tc>
          <w:tcPr>
            <w:tcW w:w="551" w:type="pct"/>
            <w:tcPrChange w:id="486" w:author="Dorin PANAITOPOL" w:date="2021-08-23T03:32:00Z">
              <w:tcPr>
                <w:tcW w:w="891" w:type="pct"/>
              </w:tcPr>
            </w:tcPrChange>
          </w:tcPr>
          <w:p w14:paraId="7DFC1BCD" w14:textId="77777777" w:rsidR="00013BA0" w:rsidRDefault="00013BA0" w:rsidP="00B36D19">
            <w:pPr>
              <w:spacing w:after="120"/>
              <w:rPr>
                <w:ins w:id="487" w:author="Dorin PANAITOPOL" w:date="2021-08-23T03:31:00Z"/>
                <w:rFonts w:eastAsiaTheme="minorEastAsia"/>
                <w:b/>
                <w:bCs/>
                <w:color w:val="0070C0"/>
                <w:lang w:val="en-US" w:eastAsia="zh-CN"/>
              </w:rPr>
            </w:pPr>
          </w:p>
        </w:tc>
        <w:tc>
          <w:tcPr>
            <w:tcW w:w="918" w:type="pct"/>
            <w:tcPrChange w:id="488" w:author="Dorin PANAITOPOL" w:date="2021-08-23T03:32:00Z">
              <w:tcPr>
                <w:tcW w:w="1020" w:type="pct"/>
              </w:tcPr>
            </w:tcPrChange>
          </w:tcPr>
          <w:p w14:paraId="4BC3831B" w14:textId="77777777" w:rsidR="00013BA0" w:rsidRPr="005A155E" w:rsidRDefault="00013BA0" w:rsidP="00B36D19">
            <w:pPr>
              <w:spacing w:after="120"/>
              <w:rPr>
                <w:ins w:id="489" w:author="Dorin PANAITOPOL" w:date="2021-08-23T03:31:00Z"/>
                <w:b/>
                <w:color w:val="0070C0"/>
                <w:lang w:eastAsia="zh-CN"/>
              </w:rPr>
            </w:pPr>
          </w:p>
        </w:tc>
        <w:tc>
          <w:tcPr>
            <w:tcW w:w="1766" w:type="pct"/>
            <w:tcPrChange w:id="490" w:author="Dorin PANAITOPOL" w:date="2021-08-23T03:32:00Z">
              <w:tcPr>
                <w:tcW w:w="3089" w:type="pct"/>
              </w:tcPr>
            </w:tcPrChange>
          </w:tcPr>
          <w:p w14:paraId="2689718F" w14:textId="77777777" w:rsidR="00013BA0" w:rsidRDefault="00013BA0" w:rsidP="00B36D19">
            <w:pPr>
              <w:spacing w:after="120"/>
              <w:rPr>
                <w:ins w:id="491" w:author="Dorin PANAITOPOL" w:date="2021-08-23T03:31:00Z"/>
                <w:rFonts w:eastAsiaTheme="minorEastAsia"/>
                <w:b/>
                <w:bCs/>
                <w:color w:val="0070C0"/>
                <w:lang w:val="en-US" w:eastAsia="zh-CN"/>
              </w:rPr>
            </w:pPr>
          </w:p>
        </w:tc>
        <w:tc>
          <w:tcPr>
            <w:tcW w:w="1765" w:type="pct"/>
            <w:tcPrChange w:id="492" w:author="Dorin PANAITOPOL" w:date="2021-08-23T03:32:00Z">
              <w:tcPr>
                <w:tcW w:w="1" w:type="pct"/>
              </w:tcPr>
            </w:tcPrChange>
          </w:tcPr>
          <w:p w14:paraId="3EFD6C83" w14:textId="77777777" w:rsidR="00013BA0" w:rsidRDefault="00013BA0" w:rsidP="00B36D19">
            <w:pPr>
              <w:spacing w:after="120"/>
              <w:rPr>
                <w:ins w:id="493" w:author="Dorin PANAITOPOL" w:date="2021-08-23T03:32:00Z"/>
                <w:rFonts w:eastAsiaTheme="minorEastAsia"/>
                <w:b/>
                <w:bCs/>
                <w:color w:val="0070C0"/>
                <w:lang w:val="en-US" w:eastAsia="zh-CN"/>
              </w:rPr>
            </w:pPr>
          </w:p>
        </w:tc>
      </w:tr>
      <w:tr w:rsidR="00013BA0" w14:paraId="09560CD5" w14:textId="1B38A885" w:rsidTr="00013BA0">
        <w:trPr>
          <w:ins w:id="494" w:author="Dorin PANAITOPOL" w:date="2021-08-23T03:31:00Z"/>
        </w:trPr>
        <w:tc>
          <w:tcPr>
            <w:tcW w:w="551" w:type="pct"/>
            <w:tcPrChange w:id="495" w:author="Dorin PANAITOPOL" w:date="2021-08-23T03:32:00Z">
              <w:tcPr>
                <w:tcW w:w="891" w:type="pct"/>
              </w:tcPr>
            </w:tcPrChange>
          </w:tcPr>
          <w:p w14:paraId="15F2C165" w14:textId="77777777" w:rsidR="00013BA0" w:rsidRDefault="00013BA0" w:rsidP="00B36D19">
            <w:pPr>
              <w:spacing w:after="120"/>
              <w:rPr>
                <w:ins w:id="496" w:author="Dorin PANAITOPOL" w:date="2021-08-23T03:31:00Z"/>
                <w:rFonts w:eastAsiaTheme="minorEastAsia"/>
                <w:b/>
                <w:bCs/>
                <w:color w:val="0070C0"/>
                <w:lang w:val="en-US" w:eastAsia="zh-CN"/>
              </w:rPr>
            </w:pPr>
          </w:p>
        </w:tc>
        <w:tc>
          <w:tcPr>
            <w:tcW w:w="918" w:type="pct"/>
            <w:tcPrChange w:id="497" w:author="Dorin PANAITOPOL" w:date="2021-08-23T03:32:00Z">
              <w:tcPr>
                <w:tcW w:w="1020" w:type="pct"/>
              </w:tcPr>
            </w:tcPrChange>
          </w:tcPr>
          <w:p w14:paraId="1CF1FCD6" w14:textId="77777777" w:rsidR="00013BA0" w:rsidRPr="005A155E" w:rsidRDefault="00013BA0" w:rsidP="00B36D19">
            <w:pPr>
              <w:spacing w:after="120"/>
              <w:rPr>
                <w:ins w:id="498" w:author="Dorin PANAITOPOL" w:date="2021-08-23T03:31:00Z"/>
                <w:b/>
                <w:color w:val="0070C0"/>
                <w:lang w:eastAsia="zh-CN"/>
              </w:rPr>
            </w:pPr>
          </w:p>
        </w:tc>
        <w:tc>
          <w:tcPr>
            <w:tcW w:w="1766" w:type="pct"/>
            <w:tcPrChange w:id="499" w:author="Dorin PANAITOPOL" w:date="2021-08-23T03:32:00Z">
              <w:tcPr>
                <w:tcW w:w="3089" w:type="pct"/>
              </w:tcPr>
            </w:tcPrChange>
          </w:tcPr>
          <w:p w14:paraId="0A7D709E" w14:textId="77777777" w:rsidR="00013BA0" w:rsidRDefault="00013BA0" w:rsidP="00B36D19">
            <w:pPr>
              <w:spacing w:after="120"/>
              <w:rPr>
                <w:ins w:id="500" w:author="Dorin PANAITOPOL" w:date="2021-08-23T03:31:00Z"/>
                <w:rFonts w:eastAsiaTheme="minorEastAsia"/>
                <w:b/>
                <w:bCs/>
                <w:color w:val="0070C0"/>
                <w:lang w:val="en-US" w:eastAsia="zh-CN"/>
              </w:rPr>
            </w:pPr>
          </w:p>
        </w:tc>
        <w:tc>
          <w:tcPr>
            <w:tcW w:w="1765" w:type="pct"/>
            <w:tcPrChange w:id="501" w:author="Dorin PANAITOPOL" w:date="2021-08-23T03:32:00Z">
              <w:tcPr>
                <w:tcW w:w="1" w:type="pct"/>
              </w:tcPr>
            </w:tcPrChange>
          </w:tcPr>
          <w:p w14:paraId="67A5C25E" w14:textId="77777777" w:rsidR="00013BA0" w:rsidRDefault="00013BA0" w:rsidP="00B36D19">
            <w:pPr>
              <w:spacing w:after="120"/>
              <w:rPr>
                <w:ins w:id="502" w:author="Dorin PANAITOPOL" w:date="2021-08-23T03:32:00Z"/>
                <w:rFonts w:eastAsiaTheme="minorEastAsia"/>
                <w:b/>
                <w:bCs/>
                <w:color w:val="0070C0"/>
                <w:lang w:val="en-US" w:eastAsia="zh-CN"/>
              </w:rPr>
            </w:pPr>
          </w:p>
        </w:tc>
      </w:tr>
      <w:tr w:rsidR="00013BA0" w14:paraId="0674C7A7" w14:textId="5D1E77FF" w:rsidTr="00013BA0">
        <w:trPr>
          <w:ins w:id="503" w:author="Dorin PANAITOPOL" w:date="2021-08-23T03:31:00Z"/>
        </w:trPr>
        <w:tc>
          <w:tcPr>
            <w:tcW w:w="551" w:type="pct"/>
            <w:tcPrChange w:id="504" w:author="Dorin PANAITOPOL" w:date="2021-08-23T03:32:00Z">
              <w:tcPr>
                <w:tcW w:w="891" w:type="pct"/>
              </w:tcPr>
            </w:tcPrChange>
          </w:tcPr>
          <w:p w14:paraId="4536FA08" w14:textId="77777777" w:rsidR="00013BA0" w:rsidRDefault="00013BA0" w:rsidP="00B36D19">
            <w:pPr>
              <w:spacing w:after="120"/>
              <w:rPr>
                <w:ins w:id="505" w:author="Dorin PANAITOPOL" w:date="2021-08-23T03:31:00Z"/>
                <w:rFonts w:eastAsiaTheme="minorEastAsia"/>
                <w:b/>
                <w:bCs/>
                <w:color w:val="0070C0"/>
                <w:lang w:val="en-US" w:eastAsia="zh-CN"/>
              </w:rPr>
            </w:pPr>
          </w:p>
        </w:tc>
        <w:tc>
          <w:tcPr>
            <w:tcW w:w="918" w:type="pct"/>
            <w:tcPrChange w:id="506" w:author="Dorin PANAITOPOL" w:date="2021-08-23T03:32:00Z">
              <w:tcPr>
                <w:tcW w:w="1020" w:type="pct"/>
              </w:tcPr>
            </w:tcPrChange>
          </w:tcPr>
          <w:p w14:paraId="6922D6A7" w14:textId="77777777" w:rsidR="00013BA0" w:rsidRPr="005A155E" w:rsidRDefault="00013BA0" w:rsidP="00B36D19">
            <w:pPr>
              <w:spacing w:after="120"/>
              <w:rPr>
                <w:ins w:id="507" w:author="Dorin PANAITOPOL" w:date="2021-08-23T03:31:00Z"/>
                <w:b/>
                <w:color w:val="0070C0"/>
                <w:lang w:eastAsia="zh-CN"/>
              </w:rPr>
            </w:pPr>
          </w:p>
        </w:tc>
        <w:tc>
          <w:tcPr>
            <w:tcW w:w="1766" w:type="pct"/>
            <w:tcPrChange w:id="508" w:author="Dorin PANAITOPOL" w:date="2021-08-23T03:32:00Z">
              <w:tcPr>
                <w:tcW w:w="3089" w:type="pct"/>
              </w:tcPr>
            </w:tcPrChange>
          </w:tcPr>
          <w:p w14:paraId="7891A506" w14:textId="77777777" w:rsidR="00013BA0" w:rsidRDefault="00013BA0" w:rsidP="00B36D19">
            <w:pPr>
              <w:spacing w:after="120"/>
              <w:rPr>
                <w:ins w:id="509" w:author="Dorin PANAITOPOL" w:date="2021-08-23T03:31:00Z"/>
                <w:rFonts w:eastAsiaTheme="minorEastAsia"/>
                <w:b/>
                <w:bCs/>
                <w:color w:val="0070C0"/>
                <w:lang w:val="en-US" w:eastAsia="zh-CN"/>
              </w:rPr>
            </w:pPr>
          </w:p>
        </w:tc>
        <w:tc>
          <w:tcPr>
            <w:tcW w:w="1765" w:type="pct"/>
            <w:tcPrChange w:id="510" w:author="Dorin PANAITOPOL" w:date="2021-08-23T03:32:00Z">
              <w:tcPr>
                <w:tcW w:w="1" w:type="pct"/>
              </w:tcPr>
            </w:tcPrChange>
          </w:tcPr>
          <w:p w14:paraId="74EE6865" w14:textId="77777777" w:rsidR="00013BA0" w:rsidRDefault="00013BA0" w:rsidP="00B36D19">
            <w:pPr>
              <w:spacing w:after="120"/>
              <w:rPr>
                <w:ins w:id="511" w:author="Dorin PANAITOPOL" w:date="2021-08-23T03:32:00Z"/>
                <w:rFonts w:eastAsiaTheme="minorEastAsia"/>
                <w:b/>
                <w:bCs/>
                <w:color w:val="0070C0"/>
                <w:lang w:val="en-US" w:eastAsia="zh-CN"/>
              </w:rPr>
            </w:pPr>
          </w:p>
        </w:tc>
      </w:tr>
      <w:tr w:rsidR="00013BA0" w14:paraId="48FC386B" w14:textId="7927E712" w:rsidTr="00013BA0">
        <w:trPr>
          <w:ins w:id="512" w:author="Dorin PANAITOPOL" w:date="2021-08-23T03:31:00Z"/>
        </w:trPr>
        <w:tc>
          <w:tcPr>
            <w:tcW w:w="551" w:type="pct"/>
            <w:tcPrChange w:id="513" w:author="Dorin PANAITOPOL" w:date="2021-08-23T03:32:00Z">
              <w:tcPr>
                <w:tcW w:w="891" w:type="pct"/>
              </w:tcPr>
            </w:tcPrChange>
          </w:tcPr>
          <w:p w14:paraId="491BF782" w14:textId="77777777" w:rsidR="00013BA0" w:rsidRDefault="00013BA0" w:rsidP="00B36D19">
            <w:pPr>
              <w:spacing w:after="120"/>
              <w:rPr>
                <w:ins w:id="514" w:author="Dorin PANAITOPOL" w:date="2021-08-23T03:31:00Z"/>
                <w:rFonts w:eastAsiaTheme="minorEastAsia"/>
                <w:b/>
                <w:bCs/>
                <w:color w:val="0070C0"/>
                <w:lang w:val="en-US" w:eastAsia="zh-CN"/>
              </w:rPr>
            </w:pPr>
          </w:p>
        </w:tc>
        <w:tc>
          <w:tcPr>
            <w:tcW w:w="918" w:type="pct"/>
            <w:tcPrChange w:id="515" w:author="Dorin PANAITOPOL" w:date="2021-08-23T03:32:00Z">
              <w:tcPr>
                <w:tcW w:w="1020" w:type="pct"/>
              </w:tcPr>
            </w:tcPrChange>
          </w:tcPr>
          <w:p w14:paraId="50F305A6" w14:textId="77777777" w:rsidR="00013BA0" w:rsidRPr="00F43092" w:rsidRDefault="00013BA0" w:rsidP="00B36D19">
            <w:pPr>
              <w:spacing w:after="120"/>
              <w:rPr>
                <w:ins w:id="516" w:author="Dorin PANAITOPOL" w:date="2021-08-23T03:31:00Z"/>
                <w:b/>
                <w:lang w:eastAsia="zh-CN"/>
              </w:rPr>
            </w:pPr>
          </w:p>
        </w:tc>
        <w:tc>
          <w:tcPr>
            <w:tcW w:w="1766" w:type="pct"/>
            <w:tcPrChange w:id="517" w:author="Dorin PANAITOPOL" w:date="2021-08-23T03:32:00Z">
              <w:tcPr>
                <w:tcW w:w="3089" w:type="pct"/>
              </w:tcPr>
            </w:tcPrChange>
          </w:tcPr>
          <w:p w14:paraId="162C9FD4" w14:textId="77777777" w:rsidR="00013BA0" w:rsidRDefault="00013BA0" w:rsidP="00B36D19">
            <w:pPr>
              <w:spacing w:after="120"/>
              <w:rPr>
                <w:ins w:id="518" w:author="Dorin PANAITOPOL" w:date="2021-08-23T03:31:00Z"/>
                <w:rFonts w:eastAsiaTheme="minorEastAsia"/>
                <w:b/>
                <w:bCs/>
                <w:color w:val="0070C0"/>
                <w:lang w:val="en-US" w:eastAsia="zh-CN"/>
              </w:rPr>
            </w:pPr>
          </w:p>
        </w:tc>
        <w:tc>
          <w:tcPr>
            <w:tcW w:w="1765" w:type="pct"/>
            <w:tcPrChange w:id="519" w:author="Dorin PANAITOPOL" w:date="2021-08-23T03:32:00Z">
              <w:tcPr>
                <w:tcW w:w="1" w:type="pct"/>
              </w:tcPr>
            </w:tcPrChange>
          </w:tcPr>
          <w:p w14:paraId="0AD88B76" w14:textId="77777777" w:rsidR="00013BA0" w:rsidRDefault="00013BA0" w:rsidP="00B36D19">
            <w:pPr>
              <w:spacing w:after="120"/>
              <w:rPr>
                <w:ins w:id="520" w:author="Dorin PANAITOPOL" w:date="2021-08-23T03:32:00Z"/>
                <w:rFonts w:eastAsiaTheme="minorEastAsia"/>
                <w:b/>
                <w:bCs/>
                <w:color w:val="0070C0"/>
                <w:lang w:val="en-US" w:eastAsia="zh-CN"/>
              </w:rPr>
            </w:pPr>
          </w:p>
        </w:tc>
      </w:tr>
      <w:tr w:rsidR="00013BA0" w14:paraId="212E1470" w14:textId="306AF354" w:rsidTr="00013BA0">
        <w:trPr>
          <w:ins w:id="521" w:author="Dorin PANAITOPOL" w:date="2021-08-23T03:31:00Z"/>
        </w:trPr>
        <w:tc>
          <w:tcPr>
            <w:tcW w:w="551" w:type="pct"/>
            <w:tcPrChange w:id="522" w:author="Dorin PANAITOPOL" w:date="2021-08-23T03:32:00Z">
              <w:tcPr>
                <w:tcW w:w="891" w:type="pct"/>
              </w:tcPr>
            </w:tcPrChange>
          </w:tcPr>
          <w:p w14:paraId="0F0D47C0" w14:textId="77777777" w:rsidR="00013BA0" w:rsidRDefault="00013BA0" w:rsidP="00B36D19">
            <w:pPr>
              <w:spacing w:after="120"/>
              <w:rPr>
                <w:ins w:id="523" w:author="Dorin PANAITOPOL" w:date="2021-08-23T03:31:00Z"/>
                <w:rFonts w:eastAsiaTheme="minorEastAsia"/>
                <w:b/>
                <w:bCs/>
                <w:color w:val="0070C0"/>
                <w:lang w:val="en-US" w:eastAsia="zh-CN"/>
              </w:rPr>
            </w:pPr>
          </w:p>
        </w:tc>
        <w:tc>
          <w:tcPr>
            <w:tcW w:w="918" w:type="pct"/>
            <w:tcPrChange w:id="524" w:author="Dorin PANAITOPOL" w:date="2021-08-23T03:32:00Z">
              <w:tcPr>
                <w:tcW w:w="1020" w:type="pct"/>
              </w:tcPr>
            </w:tcPrChange>
          </w:tcPr>
          <w:p w14:paraId="0B86534A" w14:textId="77777777" w:rsidR="00013BA0" w:rsidRPr="005A155E" w:rsidRDefault="00013BA0" w:rsidP="00B36D19">
            <w:pPr>
              <w:spacing w:after="120"/>
              <w:rPr>
                <w:ins w:id="525" w:author="Dorin PANAITOPOL" w:date="2021-08-23T03:31:00Z"/>
                <w:b/>
                <w:color w:val="0070C0"/>
                <w:lang w:eastAsia="zh-CN"/>
              </w:rPr>
            </w:pPr>
          </w:p>
        </w:tc>
        <w:tc>
          <w:tcPr>
            <w:tcW w:w="1766" w:type="pct"/>
            <w:tcPrChange w:id="526" w:author="Dorin PANAITOPOL" w:date="2021-08-23T03:32:00Z">
              <w:tcPr>
                <w:tcW w:w="3089" w:type="pct"/>
              </w:tcPr>
            </w:tcPrChange>
          </w:tcPr>
          <w:p w14:paraId="3B35FCC0" w14:textId="77777777" w:rsidR="00013BA0" w:rsidRDefault="00013BA0" w:rsidP="00B36D19">
            <w:pPr>
              <w:spacing w:after="120"/>
              <w:rPr>
                <w:ins w:id="527" w:author="Dorin PANAITOPOL" w:date="2021-08-23T03:31:00Z"/>
                <w:rFonts w:eastAsiaTheme="minorEastAsia"/>
                <w:b/>
                <w:bCs/>
                <w:color w:val="0070C0"/>
                <w:lang w:val="en-US" w:eastAsia="zh-CN"/>
              </w:rPr>
            </w:pPr>
          </w:p>
        </w:tc>
        <w:tc>
          <w:tcPr>
            <w:tcW w:w="1765" w:type="pct"/>
            <w:tcPrChange w:id="528" w:author="Dorin PANAITOPOL" w:date="2021-08-23T03:32:00Z">
              <w:tcPr>
                <w:tcW w:w="1" w:type="pct"/>
              </w:tcPr>
            </w:tcPrChange>
          </w:tcPr>
          <w:p w14:paraId="12059F9B" w14:textId="77777777" w:rsidR="00013BA0" w:rsidRDefault="00013BA0" w:rsidP="00B36D19">
            <w:pPr>
              <w:spacing w:after="120"/>
              <w:rPr>
                <w:ins w:id="529" w:author="Dorin PANAITOPOL" w:date="2021-08-23T03:32:00Z"/>
                <w:rFonts w:eastAsiaTheme="minorEastAsia"/>
                <w:b/>
                <w:bCs/>
                <w:color w:val="0070C0"/>
                <w:lang w:val="en-US" w:eastAsia="zh-CN"/>
              </w:rPr>
            </w:pPr>
          </w:p>
        </w:tc>
      </w:tr>
      <w:tr w:rsidR="00013BA0" w14:paraId="30CBB0F5" w14:textId="7CC8B8B9" w:rsidTr="00013BA0">
        <w:trPr>
          <w:ins w:id="530" w:author="Dorin PANAITOPOL" w:date="2021-08-23T03:31:00Z"/>
        </w:trPr>
        <w:tc>
          <w:tcPr>
            <w:tcW w:w="551" w:type="pct"/>
            <w:tcPrChange w:id="531" w:author="Dorin PANAITOPOL" w:date="2021-08-23T03:32:00Z">
              <w:tcPr>
                <w:tcW w:w="891" w:type="pct"/>
              </w:tcPr>
            </w:tcPrChange>
          </w:tcPr>
          <w:p w14:paraId="7FD2D97C" w14:textId="77777777" w:rsidR="00013BA0" w:rsidRDefault="00013BA0" w:rsidP="00B36D19">
            <w:pPr>
              <w:spacing w:after="120"/>
              <w:rPr>
                <w:ins w:id="532" w:author="Dorin PANAITOPOL" w:date="2021-08-23T03:31:00Z"/>
                <w:rFonts w:eastAsiaTheme="minorEastAsia"/>
                <w:b/>
                <w:bCs/>
                <w:color w:val="0070C0"/>
                <w:lang w:val="en-US" w:eastAsia="zh-CN"/>
              </w:rPr>
            </w:pPr>
          </w:p>
        </w:tc>
        <w:tc>
          <w:tcPr>
            <w:tcW w:w="918" w:type="pct"/>
            <w:tcPrChange w:id="533" w:author="Dorin PANAITOPOL" w:date="2021-08-23T03:32:00Z">
              <w:tcPr>
                <w:tcW w:w="1020" w:type="pct"/>
              </w:tcPr>
            </w:tcPrChange>
          </w:tcPr>
          <w:p w14:paraId="56EE7137" w14:textId="77777777" w:rsidR="00013BA0" w:rsidRPr="005A155E" w:rsidRDefault="00013BA0" w:rsidP="00B36D19">
            <w:pPr>
              <w:spacing w:after="120"/>
              <w:rPr>
                <w:ins w:id="534" w:author="Dorin PANAITOPOL" w:date="2021-08-23T03:31:00Z"/>
                <w:b/>
                <w:color w:val="0070C0"/>
                <w:lang w:eastAsia="zh-CN"/>
              </w:rPr>
            </w:pPr>
          </w:p>
        </w:tc>
        <w:tc>
          <w:tcPr>
            <w:tcW w:w="1766" w:type="pct"/>
            <w:tcPrChange w:id="535" w:author="Dorin PANAITOPOL" w:date="2021-08-23T03:32:00Z">
              <w:tcPr>
                <w:tcW w:w="3089" w:type="pct"/>
              </w:tcPr>
            </w:tcPrChange>
          </w:tcPr>
          <w:p w14:paraId="147A3EE6" w14:textId="77777777" w:rsidR="00013BA0" w:rsidRDefault="00013BA0" w:rsidP="00B36D19">
            <w:pPr>
              <w:spacing w:after="120"/>
              <w:rPr>
                <w:ins w:id="536" w:author="Dorin PANAITOPOL" w:date="2021-08-23T03:31:00Z"/>
                <w:rFonts w:eastAsiaTheme="minorEastAsia"/>
                <w:b/>
                <w:bCs/>
                <w:color w:val="0070C0"/>
                <w:lang w:val="en-US" w:eastAsia="zh-CN"/>
              </w:rPr>
            </w:pPr>
          </w:p>
        </w:tc>
        <w:tc>
          <w:tcPr>
            <w:tcW w:w="1765" w:type="pct"/>
            <w:tcPrChange w:id="537" w:author="Dorin PANAITOPOL" w:date="2021-08-23T03:32:00Z">
              <w:tcPr>
                <w:tcW w:w="1" w:type="pct"/>
              </w:tcPr>
            </w:tcPrChange>
          </w:tcPr>
          <w:p w14:paraId="3B6392FC" w14:textId="77777777" w:rsidR="00013BA0" w:rsidRDefault="00013BA0" w:rsidP="00B36D19">
            <w:pPr>
              <w:spacing w:after="120"/>
              <w:rPr>
                <w:ins w:id="538" w:author="Dorin PANAITOPOL" w:date="2021-08-23T03:32:00Z"/>
                <w:rFonts w:eastAsiaTheme="minorEastAsia"/>
                <w:b/>
                <w:bCs/>
                <w:color w:val="0070C0"/>
                <w:lang w:val="en-US" w:eastAsia="zh-CN"/>
              </w:rPr>
            </w:pPr>
          </w:p>
        </w:tc>
      </w:tr>
      <w:tr w:rsidR="00013BA0" w14:paraId="493936DC" w14:textId="760A9819" w:rsidTr="00013BA0">
        <w:trPr>
          <w:ins w:id="539" w:author="Dorin PANAITOPOL" w:date="2021-08-23T03:31:00Z"/>
        </w:trPr>
        <w:tc>
          <w:tcPr>
            <w:tcW w:w="551" w:type="pct"/>
            <w:tcPrChange w:id="540" w:author="Dorin PANAITOPOL" w:date="2021-08-23T03:32:00Z">
              <w:tcPr>
                <w:tcW w:w="891" w:type="pct"/>
              </w:tcPr>
            </w:tcPrChange>
          </w:tcPr>
          <w:p w14:paraId="115071B6" w14:textId="77777777" w:rsidR="00013BA0" w:rsidRDefault="00013BA0" w:rsidP="00B36D19">
            <w:pPr>
              <w:spacing w:after="120"/>
              <w:rPr>
                <w:ins w:id="541" w:author="Dorin PANAITOPOL" w:date="2021-08-23T03:31:00Z"/>
                <w:rFonts w:eastAsiaTheme="minorEastAsia"/>
                <w:b/>
                <w:bCs/>
                <w:color w:val="0070C0"/>
                <w:lang w:val="en-US" w:eastAsia="zh-CN"/>
              </w:rPr>
            </w:pPr>
          </w:p>
        </w:tc>
        <w:tc>
          <w:tcPr>
            <w:tcW w:w="918" w:type="pct"/>
            <w:tcPrChange w:id="542" w:author="Dorin PANAITOPOL" w:date="2021-08-23T03:32:00Z">
              <w:tcPr>
                <w:tcW w:w="1020" w:type="pct"/>
              </w:tcPr>
            </w:tcPrChange>
          </w:tcPr>
          <w:p w14:paraId="56270A43" w14:textId="77777777" w:rsidR="00013BA0" w:rsidRPr="005A155E" w:rsidRDefault="00013BA0" w:rsidP="00B36D19">
            <w:pPr>
              <w:spacing w:after="120"/>
              <w:rPr>
                <w:ins w:id="543" w:author="Dorin PANAITOPOL" w:date="2021-08-23T03:31:00Z"/>
                <w:b/>
                <w:color w:val="0070C0"/>
                <w:lang w:eastAsia="zh-CN"/>
              </w:rPr>
            </w:pPr>
          </w:p>
        </w:tc>
        <w:tc>
          <w:tcPr>
            <w:tcW w:w="1766" w:type="pct"/>
            <w:tcPrChange w:id="544" w:author="Dorin PANAITOPOL" w:date="2021-08-23T03:32:00Z">
              <w:tcPr>
                <w:tcW w:w="3089" w:type="pct"/>
              </w:tcPr>
            </w:tcPrChange>
          </w:tcPr>
          <w:p w14:paraId="32C1A08E" w14:textId="77777777" w:rsidR="00013BA0" w:rsidRDefault="00013BA0" w:rsidP="00B36D19">
            <w:pPr>
              <w:spacing w:after="120"/>
              <w:rPr>
                <w:ins w:id="545" w:author="Dorin PANAITOPOL" w:date="2021-08-23T03:31:00Z"/>
                <w:rFonts w:eastAsiaTheme="minorEastAsia"/>
                <w:b/>
                <w:bCs/>
                <w:color w:val="0070C0"/>
                <w:lang w:val="en-US" w:eastAsia="zh-CN"/>
              </w:rPr>
            </w:pPr>
          </w:p>
        </w:tc>
        <w:tc>
          <w:tcPr>
            <w:tcW w:w="1765" w:type="pct"/>
            <w:tcPrChange w:id="546" w:author="Dorin PANAITOPOL" w:date="2021-08-23T03:32:00Z">
              <w:tcPr>
                <w:tcW w:w="1" w:type="pct"/>
              </w:tcPr>
            </w:tcPrChange>
          </w:tcPr>
          <w:p w14:paraId="0F79ED06" w14:textId="77777777" w:rsidR="00013BA0" w:rsidRDefault="00013BA0" w:rsidP="00B36D19">
            <w:pPr>
              <w:spacing w:after="120"/>
              <w:rPr>
                <w:ins w:id="547" w:author="Dorin PANAITOPOL" w:date="2021-08-23T03:32:00Z"/>
                <w:rFonts w:eastAsiaTheme="minorEastAsia"/>
                <w:b/>
                <w:bCs/>
                <w:color w:val="0070C0"/>
                <w:lang w:val="en-US" w:eastAsia="zh-CN"/>
              </w:rPr>
            </w:pPr>
          </w:p>
        </w:tc>
      </w:tr>
    </w:tbl>
    <w:p w14:paraId="32FA7681" w14:textId="77777777" w:rsidR="00013BA0" w:rsidRPr="00B36D19" w:rsidRDefault="00013BA0" w:rsidP="00013BA0">
      <w:pPr>
        <w:rPr>
          <w:ins w:id="548" w:author="Dorin PANAITOPOL" w:date="2021-08-23T03:31:00Z"/>
          <w:lang w:val="en-US"/>
        </w:rPr>
      </w:pPr>
    </w:p>
    <w:p w14:paraId="05D4EE76" w14:textId="719B925E" w:rsidR="00013BA0" w:rsidRDefault="00013BA0" w:rsidP="00013BA0">
      <w:pPr>
        <w:rPr>
          <w:ins w:id="549" w:author="Dorin PANAITOPOL" w:date="2021-08-23T03:33:00Z"/>
          <w:lang w:val="en-US" w:eastAsia="zh-CN"/>
        </w:rPr>
      </w:pPr>
      <w:ins w:id="550" w:author="Dorin PANAITOPOL" w:date="2021-08-23T03:33: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4CCCAB4" w14:textId="77777777" w:rsidR="00013BA0" w:rsidRDefault="00013BA0" w:rsidP="00013BA0">
      <w:pPr>
        <w:rPr>
          <w:ins w:id="551" w:author="Dorin PANAITOPOL" w:date="2021-08-23T03:33:00Z"/>
          <w:rFonts w:eastAsiaTheme="minorEastAsia"/>
          <w:color w:val="000000" w:themeColor="text1"/>
          <w:lang w:val="en-US" w:eastAsia="zh-CN"/>
        </w:rPr>
      </w:pPr>
      <w:ins w:id="552" w:author="Dorin PANAITOPOL" w:date="2021-08-23T03:33: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Grilledutableau"/>
        <w:tblW w:w="5000" w:type="pct"/>
        <w:tblLook w:val="04A0" w:firstRow="1" w:lastRow="0" w:firstColumn="1" w:lastColumn="0" w:noHBand="0" w:noVBand="1"/>
        <w:tblPrChange w:id="553" w:author="Dorin PANAITOPOL" w:date="2021-08-23T03:34:00Z">
          <w:tblPr>
            <w:tblStyle w:val="Grilledutableau"/>
            <w:tblW w:w="5000" w:type="pct"/>
            <w:tblLook w:val="04A0" w:firstRow="1" w:lastRow="0" w:firstColumn="1" w:lastColumn="0" w:noHBand="0" w:noVBand="1"/>
          </w:tblPr>
        </w:tblPrChange>
      </w:tblPr>
      <w:tblGrid>
        <w:gridCol w:w="1061"/>
        <w:gridCol w:w="8570"/>
        <w:tblGridChange w:id="554">
          <w:tblGrid>
            <w:gridCol w:w="1061"/>
            <w:gridCol w:w="1768"/>
          </w:tblGrid>
        </w:tblGridChange>
      </w:tblGrid>
      <w:tr w:rsidR="00013BA0" w14:paraId="3EFAF98B" w14:textId="77777777" w:rsidTr="00013BA0">
        <w:trPr>
          <w:ins w:id="555" w:author="Dorin PANAITOPOL" w:date="2021-08-23T03:34:00Z"/>
        </w:trPr>
        <w:tc>
          <w:tcPr>
            <w:tcW w:w="551" w:type="pct"/>
            <w:tcPrChange w:id="556" w:author="Dorin PANAITOPOL" w:date="2021-08-23T03:34:00Z">
              <w:tcPr>
                <w:tcW w:w="551" w:type="pct"/>
              </w:tcPr>
            </w:tcPrChange>
          </w:tcPr>
          <w:p w14:paraId="480EC565" w14:textId="77777777" w:rsidR="00013BA0" w:rsidRDefault="00013BA0" w:rsidP="00B36D19">
            <w:pPr>
              <w:spacing w:after="120"/>
              <w:rPr>
                <w:ins w:id="557" w:author="Dorin PANAITOPOL" w:date="2021-08-23T03:34:00Z"/>
                <w:rFonts w:eastAsiaTheme="minorEastAsia"/>
                <w:b/>
                <w:bCs/>
                <w:color w:val="0070C0"/>
                <w:lang w:val="en-US" w:eastAsia="zh-CN"/>
              </w:rPr>
            </w:pPr>
            <w:ins w:id="558" w:author="Dorin PANAITOPOL" w:date="2021-08-23T03:34:00Z">
              <w:r>
                <w:rPr>
                  <w:rFonts w:eastAsiaTheme="minorEastAsia"/>
                  <w:b/>
                  <w:bCs/>
                  <w:color w:val="0070C0"/>
                  <w:lang w:val="en-US" w:eastAsia="zh-CN"/>
                </w:rPr>
                <w:t>Company</w:t>
              </w:r>
            </w:ins>
          </w:p>
        </w:tc>
        <w:tc>
          <w:tcPr>
            <w:tcW w:w="4449" w:type="pct"/>
            <w:tcPrChange w:id="559" w:author="Dorin PANAITOPOL" w:date="2021-08-23T03:34:00Z">
              <w:tcPr>
                <w:tcW w:w="918" w:type="pct"/>
              </w:tcPr>
            </w:tcPrChange>
          </w:tcPr>
          <w:p w14:paraId="79B77F97" w14:textId="1F4A1883" w:rsidR="00013BA0" w:rsidRPr="00013BA0" w:rsidRDefault="00013BA0" w:rsidP="00B36D19">
            <w:pPr>
              <w:spacing w:after="120"/>
              <w:rPr>
                <w:ins w:id="560" w:author="Dorin PANAITOPOL" w:date="2021-08-23T03:34:00Z"/>
                <w:b/>
                <w:szCs w:val="24"/>
                <w:lang w:eastAsia="zh-CN"/>
                <w:rPrChange w:id="561" w:author="Dorin PANAITOPOL" w:date="2021-08-23T03:34:00Z">
                  <w:rPr>
                    <w:ins w:id="562" w:author="Dorin PANAITOPOL" w:date="2021-08-23T03:34:00Z"/>
                    <w:rFonts w:eastAsiaTheme="minorEastAsia"/>
                    <w:b/>
                    <w:bCs/>
                    <w:color w:val="0070C0"/>
                    <w:lang w:val="en-US" w:eastAsia="zh-CN"/>
                  </w:rPr>
                </w:rPrChange>
              </w:rPr>
            </w:pPr>
            <w:ins w:id="563" w:author="Dorin PANAITOPOL" w:date="2021-08-23T03:34:00Z">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ins>
          </w:p>
        </w:tc>
      </w:tr>
      <w:tr w:rsidR="00013BA0" w14:paraId="52B1706E" w14:textId="77777777" w:rsidTr="00013BA0">
        <w:trPr>
          <w:ins w:id="564" w:author="Dorin PANAITOPOL" w:date="2021-08-23T03:34:00Z"/>
        </w:trPr>
        <w:tc>
          <w:tcPr>
            <w:tcW w:w="551" w:type="pct"/>
            <w:tcPrChange w:id="565" w:author="Dorin PANAITOPOL" w:date="2021-08-23T03:34:00Z">
              <w:tcPr>
                <w:tcW w:w="551" w:type="pct"/>
              </w:tcPr>
            </w:tcPrChange>
          </w:tcPr>
          <w:p w14:paraId="3D441819" w14:textId="77777777" w:rsidR="00013BA0" w:rsidRDefault="00013BA0" w:rsidP="00B36D19">
            <w:pPr>
              <w:spacing w:after="120"/>
              <w:rPr>
                <w:ins w:id="566" w:author="Dorin PANAITOPOL" w:date="2021-08-23T03:34:00Z"/>
                <w:rFonts w:eastAsiaTheme="minorEastAsia"/>
                <w:b/>
                <w:bCs/>
                <w:color w:val="0070C0"/>
                <w:lang w:val="en-US" w:eastAsia="zh-CN"/>
              </w:rPr>
            </w:pPr>
          </w:p>
        </w:tc>
        <w:tc>
          <w:tcPr>
            <w:tcW w:w="4449" w:type="pct"/>
            <w:tcPrChange w:id="567" w:author="Dorin PANAITOPOL" w:date="2021-08-23T03:34:00Z">
              <w:tcPr>
                <w:tcW w:w="918" w:type="pct"/>
              </w:tcPr>
            </w:tcPrChange>
          </w:tcPr>
          <w:p w14:paraId="785D3F4F" w14:textId="77777777" w:rsidR="00013BA0" w:rsidRPr="005A155E" w:rsidRDefault="00013BA0" w:rsidP="00B36D19">
            <w:pPr>
              <w:spacing w:after="120"/>
              <w:rPr>
                <w:ins w:id="568" w:author="Dorin PANAITOPOL" w:date="2021-08-23T03:34:00Z"/>
                <w:b/>
                <w:color w:val="0070C0"/>
                <w:lang w:eastAsia="zh-CN"/>
              </w:rPr>
            </w:pPr>
          </w:p>
        </w:tc>
      </w:tr>
      <w:tr w:rsidR="00013BA0" w14:paraId="1AAA1908" w14:textId="77777777" w:rsidTr="00013BA0">
        <w:trPr>
          <w:ins w:id="569" w:author="Dorin PANAITOPOL" w:date="2021-08-23T03:34:00Z"/>
        </w:trPr>
        <w:tc>
          <w:tcPr>
            <w:tcW w:w="551" w:type="pct"/>
            <w:tcPrChange w:id="570" w:author="Dorin PANAITOPOL" w:date="2021-08-23T03:34:00Z">
              <w:tcPr>
                <w:tcW w:w="551" w:type="pct"/>
              </w:tcPr>
            </w:tcPrChange>
          </w:tcPr>
          <w:p w14:paraId="7C3309B1" w14:textId="77777777" w:rsidR="00013BA0" w:rsidRDefault="00013BA0" w:rsidP="00B36D19">
            <w:pPr>
              <w:spacing w:after="120"/>
              <w:rPr>
                <w:ins w:id="571" w:author="Dorin PANAITOPOL" w:date="2021-08-23T03:34:00Z"/>
                <w:rFonts w:eastAsiaTheme="minorEastAsia"/>
                <w:b/>
                <w:bCs/>
                <w:color w:val="0070C0"/>
                <w:lang w:val="en-US" w:eastAsia="zh-CN"/>
              </w:rPr>
            </w:pPr>
          </w:p>
        </w:tc>
        <w:tc>
          <w:tcPr>
            <w:tcW w:w="4449" w:type="pct"/>
            <w:tcPrChange w:id="572" w:author="Dorin PANAITOPOL" w:date="2021-08-23T03:34:00Z">
              <w:tcPr>
                <w:tcW w:w="918" w:type="pct"/>
              </w:tcPr>
            </w:tcPrChange>
          </w:tcPr>
          <w:p w14:paraId="4D07D46B" w14:textId="77777777" w:rsidR="00013BA0" w:rsidRPr="005A155E" w:rsidRDefault="00013BA0" w:rsidP="00B36D19">
            <w:pPr>
              <w:spacing w:after="120"/>
              <w:rPr>
                <w:ins w:id="573" w:author="Dorin PANAITOPOL" w:date="2021-08-23T03:34:00Z"/>
                <w:b/>
                <w:color w:val="0070C0"/>
                <w:lang w:eastAsia="zh-CN"/>
              </w:rPr>
            </w:pPr>
          </w:p>
        </w:tc>
      </w:tr>
      <w:tr w:rsidR="00013BA0" w14:paraId="3BCDC457" w14:textId="77777777" w:rsidTr="00013BA0">
        <w:trPr>
          <w:ins w:id="574" w:author="Dorin PANAITOPOL" w:date="2021-08-23T03:34:00Z"/>
        </w:trPr>
        <w:tc>
          <w:tcPr>
            <w:tcW w:w="551" w:type="pct"/>
            <w:tcPrChange w:id="575" w:author="Dorin PANAITOPOL" w:date="2021-08-23T03:34:00Z">
              <w:tcPr>
                <w:tcW w:w="551" w:type="pct"/>
              </w:tcPr>
            </w:tcPrChange>
          </w:tcPr>
          <w:p w14:paraId="0A8F1755" w14:textId="77777777" w:rsidR="00013BA0" w:rsidRDefault="00013BA0" w:rsidP="00B36D19">
            <w:pPr>
              <w:spacing w:after="120"/>
              <w:rPr>
                <w:ins w:id="576" w:author="Dorin PANAITOPOL" w:date="2021-08-23T03:34:00Z"/>
                <w:rFonts w:eastAsiaTheme="minorEastAsia"/>
                <w:b/>
                <w:bCs/>
                <w:color w:val="0070C0"/>
                <w:lang w:val="en-US" w:eastAsia="zh-CN"/>
              </w:rPr>
            </w:pPr>
          </w:p>
        </w:tc>
        <w:tc>
          <w:tcPr>
            <w:tcW w:w="4449" w:type="pct"/>
            <w:tcPrChange w:id="577" w:author="Dorin PANAITOPOL" w:date="2021-08-23T03:34:00Z">
              <w:tcPr>
                <w:tcW w:w="918" w:type="pct"/>
              </w:tcPr>
            </w:tcPrChange>
          </w:tcPr>
          <w:p w14:paraId="2E7EE009" w14:textId="77777777" w:rsidR="00013BA0" w:rsidRPr="005A155E" w:rsidRDefault="00013BA0" w:rsidP="00B36D19">
            <w:pPr>
              <w:spacing w:after="120"/>
              <w:rPr>
                <w:ins w:id="578" w:author="Dorin PANAITOPOL" w:date="2021-08-23T03:34:00Z"/>
                <w:b/>
                <w:color w:val="0070C0"/>
                <w:lang w:eastAsia="zh-CN"/>
              </w:rPr>
            </w:pPr>
          </w:p>
        </w:tc>
      </w:tr>
      <w:tr w:rsidR="00013BA0" w14:paraId="232830DC" w14:textId="77777777" w:rsidTr="00013BA0">
        <w:trPr>
          <w:ins w:id="579" w:author="Dorin PANAITOPOL" w:date="2021-08-23T03:34:00Z"/>
        </w:trPr>
        <w:tc>
          <w:tcPr>
            <w:tcW w:w="551" w:type="pct"/>
            <w:tcPrChange w:id="580" w:author="Dorin PANAITOPOL" w:date="2021-08-23T03:34:00Z">
              <w:tcPr>
                <w:tcW w:w="551" w:type="pct"/>
              </w:tcPr>
            </w:tcPrChange>
          </w:tcPr>
          <w:p w14:paraId="5FF222D5" w14:textId="77777777" w:rsidR="00013BA0" w:rsidRDefault="00013BA0" w:rsidP="00B36D19">
            <w:pPr>
              <w:spacing w:after="120"/>
              <w:rPr>
                <w:ins w:id="581" w:author="Dorin PANAITOPOL" w:date="2021-08-23T03:34:00Z"/>
                <w:rFonts w:eastAsiaTheme="minorEastAsia"/>
                <w:b/>
                <w:bCs/>
                <w:color w:val="0070C0"/>
                <w:lang w:val="en-US" w:eastAsia="zh-CN"/>
              </w:rPr>
            </w:pPr>
          </w:p>
        </w:tc>
        <w:tc>
          <w:tcPr>
            <w:tcW w:w="4449" w:type="pct"/>
            <w:tcPrChange w:id="582" w:author="Dorin PANAITOPOL" w:date="2021-08-23T03:34:00Z">
              <w:tcPr>
                <w:tcW w:w="918" w:type="pct"/>
              </w:tcPr>
            </w:tcPrChange>
          </w:tcPr>
          <w:p w14:paraId="672F2E6D" w14:textId="77777777" w:rsidR="00013BA0" w:rsidRPr="00F43092" w:rsidRDefault="00013BA0" w:rsidP="00B36D19">
            <w:pPr>
              <w:spacing w:after="120"/>
              <w:rPr>
                <w:ins w:id="583" w:author="Dorin PANAITOPOL" w:date="2021-08-23T03:34:00Z"/>
                <w:color w:val="0070C0"/>
                <w:lang w:eastAsia="zh-CN"/>
              </w:rPr>
            </w:pPr>
          </w:p>
        </w:tc>
      </w:tr>
      <w:tr w:rsidR="00013BA0" w14:paraId="0FC7B6F9" w14:textId="77777777" w:rsidTr="00013BA0">
        <w:trPr>
          <w:ins w:id="584" w:author="Dorin PANAITOPOL" w:date="2021-08-23T03:34:00Z"/>
        </w:trPr>
        <w:tc>
          <w:tcPr>
            <w:tcW w:w="551" w:type="pct"/>
            <w:tcPrChange w:id="585" w:author="Dorin PANAITOPOL" w:date="2021-08-23T03:34:00Z">
              <w:tcPr>
                <w:tcW w:w="551" w:type="pct"/>
              </w:tcPr>
            </w:tcPrChange>
          </w:tcPr>
          <w:p w14:paraId="57E71B65" w14:textId="77777777" w:rsidR="00013BA0" w:rsidRDefault="00013BA0" w:rsidP="00B36D19">
            <w:pPr>
              <w:spacing w:after="120"/>
              <w:rPr>
                <w:ins w:id="586" w:author="Dorin PANAITOPOL" w:date="2021-08-23T03:34:00Z"/>
                <w:rFonts w:eastAsiaTheme="minorEastAsia"/>
                <w:b/>
                <w:bCs/>
                <w:color w:val="0070C0"/>
                <w:lang w:val="en-US" w:eastAsia="zh-CN"/>
              </w:rPr>
            </w:pPr>
          </w:p>
        </w:tc>
        <w:tc>
          <w:tcPr>
            <w:tcW w:w="4449" w:type="pct"/>
            <w:tcPrChange w:id="587" w:author="Dorin PANAITOPOL" w:date="2021-08-23T03:34:00Z">
              <w:tcPr>
                <w:tcW w:w="918" w:type="pct"/>
              </w:tcPr>
            </w:tcPrChange>
          </w:tcPr>
          <w:p w14:paraId="5812E9BA" w14:textId="77777777" w:rsidR="00013BA0" w:rsidRPr="005A155E" w:rsidRDefault="00013BA0" w:rsidP="00B36D19">
            <w:pPr>
              <w:spacing w:after="120"/>
              <w:rPr>
                <w:ins w:id="588" w:author="Dorin PANAITOPOL" w:date="2021-08-23T03:34:00Z"/>
                <w:b/>
                <w:color w:val="0070C0"/>
                <w:lang w:eastAsia="zh-CN"/>
              </w:rPr>
            </w:pPr>
          </w:p>
        </w:tc>
      </w:tr>
      <w:tr w:rsidR="00013BA0" w14:paraId="254AF0A2" w14:textId="77777777" w:rsidTr="00013BA0">
        <w:trPr>
          <w:ins w:id="589" w:author="Dorin PANAITOPOL" w:date="2021-08-23T03:34:00Z"/>
        </w:trPr>
        <w:tc>
          <w:tcPr>
            <w:tcW w:w="551" w:type="pct"/>
            <w:tcPrChange w:id="590" w:author="Dorin PANAITOPOL" w:date="2021-08-23T03:34:00Z">
              <w:tcPr>
                <w:tcW w:w="551" w:type="pct"/>
              </w:tcPr>
            </w:tcPrChange>
          </w:tcPr>
          <w:p w14:paraId="7BC33A82" w14:textId="77777777" w:rsidR="00013BA0" w:rsidRDefault="00013BA0" w:rsidP="00B36D19">
            <w:pPr>
              <w:spacing w:after="120"/>
              <w:rPr>
                <w:ins w:id="591" w:author="Dorin PANAITOPOL" w:date="2021-08-23T03:34:00Z"/>
                <w:rFonts w:eastAsiaTheme="minorEastAsia"/>
                <w:b/>
                <w:bCs/>
                <w:color w:val="0070C0"/>
                <w:lang w:val="en-US" w:eastAsia="zh-CN"/>
              </w:rPr>
            </w:pPr>
          </w:p>
        </w:tc>
        <w:tc>
          <w:tcPr>
            <w:tcW w:w="4449" w:type="pct"/>
            <w:tcPrChange w:id="592" w:author="Dorin PANAITOPOL" w:date="2021-08-23T03:34:00Z">
              <w:tcPr>
                <w:tcW w:w="918" w:type="pct"/>
              </w:tcPr>
            </w:tcPrChange>
          </w:tcPr>
          <w:p w14:paraId="0BA87515" w14:textId="77777777" w:rsidR="00013BA0" w:rsidRPr="005A155E" w:rsidRDefault="00013BA0" w:rsidP="00B36D19">
            <w:pPr>
              <w:spacing w:after="120"/>
              <w:rPr>
                <w:ins w:id="593" w:author="Dorin PANAITOPOL" w:date="2021-08-23T03:34:00Z"/>
                <w:b/>
                <w:color w:val="0070C0"/>
                <w:lang w:eastAsia="zh-CN"/>
              </w:rPr>
            </w:pPr>
          </w:p>
        </w:tc>
      </w:tr>
      <w:tr w:rsidR="00013BA0" w14:paraId="1FCE2428" w14:textId="77777777" w:rsidTr="00013BA0">
        <w:trPr>
          <w:ins w:id="594" w:author="Dorin PANAITOPOL" w:date="2021-08-23T03:34:00Z"/>
        </w:trPr>
        <w:tc>
          <w:tcPr>
            <w:tcW w:w="551" w:type="pct"/>
            <w:tcPrChange w:id="595" w:author="Dorin PANAITOPOL" w:date="2021-08-23T03:34:00Z">
              <w:tcPr>
                <w:tcW w:w="551" w:type="pct"/>
              </w:tcPr>
            </w:tcPrChange>
          </w:tcPr>
          <w:p w14:paraId="46FE3CFC" w14:textId="77777777" w:rsidR="00013BA0" w:rsidRDefault="00013BA0" w:rsidP="00B36D19">
            <w:pPr>
              <w:spacing w:after="120"/>
              <w:rPr>
                <w:ins w:id="596" w:author="Dorin PANAITOPOL" w:date="2021-08-23T03:34:00Z"/>
                <w:rFonts w:eastAsiaTheme="minorEastAsia"/>
                <w:b/>
                <w:bCs/>
                <w:color w:val="0070C0"/>
                <w:lang w:val="en-US" w:eastAsia="zh-CN"/>
              </w:rPr>
            </w:pPr>
          </w:p>
        </w:tc>
        <w:tc>
          <w:tcPr>
            <w:tcW w:w="4449" w:type="pct"/>
            <w:tcPrChange w:id="597" w:author="Dorin PANAITOPOL" w:date="2021-08-23T03:34:00Z">
              <w:tcPr>
                <w:tcW w:w="918" w:type="pct"/>
              </w:tcPr>
            </w:tcPrChange>
          </w:tcPr>
          <w:p w14:paraId="227669FD" w14:textId="77777777" w:rsidR="00013BA0" w:rsidRPr="005A155E" w:rsidRDefault="00013BA0" w:rsidP="00B36D19">
            <w:pPr>
              <w:spacing w:after="120"/>
              <w:rPr>
                <w:ins w:id="598" w:author="Dorin PANAITOPOL" w:date="2021-08-23T03:34:00Z"/>
                <w:b/>
                <w:color w:val="0070C0"/>
                <w:lang w:eastAsia="zh-CN"/>
              </w:rPr>
            </w:pPr>
          </w:p>
        </w:tc>
      </w:tr>
      <w:tr w:rsidR="00013BA0" w14:paraId="66C0C211" w14:textId="77777777" w:rsidTr="00013BA0">
        <w:trPr>
          <w:ins w:id="599" w:author="Dorin PANAITOPOL" w:date="2021-08-23T03:34:00Z"/>
        </w:trPr>
        <w:tc>
          <w:tcPr>
            <w:tcW w:w="551" w:type="pct"/>
            <w:tcPrChange w:id="600" w:author="Dorin PANAITOPOL" w:date="2021-08-23T03:34:00Z">
              <w:tcPr>
                <w:tcW w:w="551" w:type="pct"/>
              </w:tcPr>
            </w:tcPrChange>
          </w:tcPr>
          <w:p w14:paraId="424DE879" w14:textId="77777777" w:rsidR="00013BA0" w:rsidRDefault="00013BA0" w:rsidP="00B36D19">
            <w:pPr>
              <w:spacing w:after="120"/>
              <w:rPr>
                <w:ins w:id="601" w:author="Dorin PANAITOPOL" w:date="2021-08-23T03:34:00Z"/>
                <w:rFonts w:eastAsiaTheme="minorEastAsia"/>
                <w:b/>
                <w:bCs/>
                <w:color w:val="0070C0"/>
                <w:lang w:val="en-US" w:eastAsia="zh-CN"/>
              </w:rPr>
            </w:pPr>
          </w:p>
        </w:tc>
        <w:tc>
          <w:tcPr>
            <w:tcW w:w="4449" w:type="pct"/>
            <w:tcPrChange w:id="602" w:author="Dorin PANAITOPOL" w:date="2021-08-23T03:34:00Z">
              <w:tcPr>
                <w:tcW w:w="918" w:type="pct"/>
              </w:tcPr>
            </w:tcPrChange>
          </w:tcPr>
          <w:p w14:paraId="41DC50E9" w14:textId="77777777" w:rsidR="00013BA0" w:rsidRPr="005A155E" w:rsidRDefault="00013BA0" w:rsidP="00B36D19">
            <w:pPr>
              <w:spacing w:after="120"/>
              <w:rPr>
                <w:ins w:id="603" w:author="Dorin PANAITOPOL" w:date="2021-08-23T03:34:00Z"/>
                <w:b/>
                <w:color w:val="0070C0"/>
                <w:lang w:eastAsia="zh-CN"/>
              </w:rPr>
            </w:pPr>
          </w:p>
        </w:tc>
      </w:tr>
      <w:tr w:rsidR="00013BA0" w14:paraId="20329E6B" w14:textId="77777777" w:rsidTr="00013BA0">
        <w:trPr>
          <w:ins w:id="604" w:author="Dorin PANAITOPOL" w:date="2021-08-23T03:34:00Z"/>
        </w:trPr>
        <w:tc>
          <w:tcPr>
            <w:tcW w:w="551" w:type="pct"/>
            <w:tcPrChange w:id="605" w:author="Dorin PANAITOPOL" w:date="2021-08-23T03:34:00Z">
              <w:tcPr>
                <w:tcW w:w="551" w:type="pct"/>
              </w:tcPr>
            </w:tcPrChange>
          </w:tcPr>
          <w:p w14:paraId="0BE1F5D3" w14:textId="77777777" w:rsidR="00013BA0" w:rsidRDefault="00013BA0" w:rsidP="00B36D19">
            <w:pPr>
              <w:spacing w:after="120"/>
              <w:rPr>
                <w:ins w:id="606" w:author="Dorin PANAITOPOL" w:date="2021-08-23T03:34:00Z"/>
                <w:rFonts w:eastAsiaTheme="minorEastAsia"/>
                <w:b/>
                <w:bCs/>
                <w:color w:val="0070C0"/>
                <w:lang w:val="en-US" w:eastAsia="zh-CN"/>
              </w:rPr>
            </w:pPr>
          </w:p>
        </w:tc>
        <w:tc>
          <w:tcPr>
            <w:tcW w:w="4449" w:type="pct"/>
            <w:tcPrChange w:id="607" w:author="Dorin PANAITOPOL" w:date="2021-08-23T03:34:00Z">
              <w:tcPr>
                <w:tcW w:w="918" w:type="pct"/>
              </w:tcPr>
            </w:tcPrChange>
          </w:tcPr>
          <w:p w14:paraId="76A0457D" w14:textId="77777777" w:rsidR="00013BA0" w:rsidRPr="005A155E" w:rsidRDefault="00013BA0" w:rsidP="00B36D19">
            <w:pPr>
              <w:spacing w:after="120"/>
              <w:rPr>
                <w:ins w:id="608" w:author="Dorin PANAITOPOL" w:date="2021-08-23T03:34:00Z"/>
                <w:b/>
                <w:color w:val="0070C0"/>
                <w:lang w:eastAsia="zh-CN"/>
              </w:rPr>
            </w:pPr>
          </w:p>
        </w:tc>
      </w:tr>
      <w:tr w:rsidR="00013BA0" w14:paraId="2AD6C7E2" w14:textId="77777777" w:rsidTr="00013BA0">
        <w:trPr>
          <w:ins w:id="609" w:author="Dorin PANAITOPOL" w:date="2021-08-23T03:34:00Z"/>
        </w:trPr>
        <w:tc>
          <w:tcPr>
            <w:tcW w:w="551" w:type="pct"/>
            <w:tcPrChange w:id="610" w:author="Dorin PANAITOPOL" w:date="2021-08-23T03:34:00Z">
              <w:tcPr>
                <w:tcW w:w="551" w:type="pct"/>
              </w:tcPr>
            </w:tcPrChange>
          </w:tcPr>
          <w:p w14:paraId="50F4365A" w14:textId="77777777" w:rsidR="00013BA0" w:rsidRDefault="00013BA0" w:rsidP="00B36D19">
            <w:pPr>
              <w:spacing w:after="120"/>
              <w:rPr>
                <w:ins w:id="611" w:author="Dorin PANAITOPOL" w:date="2021-08-23T03:34:00Z"/>
                <w:rFonts w:eastAsiaTheme="minorEastAsia"/>
                <w:b/>
                <w:bCs/>
                <w:color w:val="0070C0"/>
                <w:lang w:val="en-US" w:eastAsia="zh-CN"/>
              </w:rPr>
            </w:pPr>
          </w:p>
        </w:tc>
        <w:tc>
          <w:tcPr>
            <w:tcW w:w="4449" w:type="pct"/>
            <w:tcPrChange w:id="612" w:author="Dorin PANAITOPOL" w:date="2021-08-23T03:34:00Z">
              <w:tcPr>
                <w:tcW w:w="918" w:type="pct"/>
              </w:tcPr>
            </w:tcPrChange>
          </w:tcPr>
          <w:p w14:paraId="43D5FF79" w14:textId="77777777" w:rsidR="00013BA0" w:rsidRPr="00F43092" w:rsidRDefault="00013BA0" w:rsidP="00B36D19">
            <w:pPr>
              <w:spacing w:after="120"/>
              <w:rPr>
                <w:ins w:id="613" w:author="Dorin PANAITOPOL" w:date="2021-08-23T03:34:00Z"/>
                <w:b/>
                <w:lang w:eastAsia="zh-CN"/>
              </w:rPr>
            </w:pPr>
          </w:p>
        </w:tc>
      </w:tr>
      <w:tr w:rsidR="00013BA0" w14:paraId="1D893512" w14:textId="77777777" w:rsidTr="00013BA0">
        <w:trPr>
          <w:ins w:id="614" w:author="Dorin PANAITOPOL" w:date="2021-08-23T03:34:00Z"/>
        </w:trPr>
        <w:tc>
          <w:tcPr>
            <w:tcW w:w="551" w:type="pct"/>
            <w:tcPrChange w:id="615" w:author="Dorin PANAITOPOL" w:date="2021-08-23T03:34:00Z">
              <w:tcPr>
                <w:tcW w:w="551" w:type="pct"/>
              </w:tcPr>
            </w:tcPrChange>
          </w:tcPr>
          <w:p w14:paraId="0CBEE56C" w14:textId="77777777" w:rsidR="00013BA0" w:rsidRDefault="00013BA0" w:rsidP="00B36D19">
            <w:pPr>
              <w:spacing w:after="120"/>
              <w:rPr>
                <w:ins w:id="616" w:author="Dorin PANAITOPOL" w:date="2021-08-23T03:34:00Z"/>
                <w:rFonts w:eastAsiaTheme="minorEastAsia"/>
                <w:b/>
                <w:bCs/>
                <w:color w:val="0070C0"/>
                <w:lang w:val="en-US" w:eastAsia="zh-CN"/>
              </w:rPr>
            </w:pPr>
          </w:p>
        </w:tc>
        <w:tc>
          <w:tcPr>
            <w:tcW w:w="4449" w:type="pct"/>
            <w:tcPrChange w:id="617" w:author="Dorin PANAITOPOL" w:date="2021-08-23T03:34:00Z">
              <w:tcPr>
                <w:tcW w:w="918" w:type="pct"/>
              </w:tcPr>
            </w:tcPrChange>
          </w:tcPr>
          <w:p w14:paraId="12741C2E" w14:textId="77777777" w:rsidR="00013BA0" w:rsidRPr="005A155E" w:rsidRDefault="00013BA0" w:rsidP="00B36D19">
            <w:pPr>
              <w:spacing w:after="120"/>
              <w:rPr>
                <w:ins w:id="618" w:author="Dorin PANAITOPOL" w:date="2021-08-23T03:34:00Z"/>
                <w:b/>
                <w:color w:val="0070C0"/>
                <w:lang w:eastAsia="zh-CN"/>
              </w:rPr>
            </w:pPr>
          </w:p>
        </w:tc>
      </w:tr>
      <w:tr w:rsidR="00013BA0" w14:paraId="25950069" w14:textId="77777777" w:rsidTr="00013BA0">
        <w:trPr>
          <w:ins w:id="619" w:author="Dorin PANAITOPOL" w:date="2021-08-23T03:34:00Z"/>
        </w:trPr>
        <w:tc>
          <w:tcPr>
            <w:tcW w:w="551" w:type="pct"/>
            <w:tcPrChange w:id="620" w:author="Dorin PANAITOPOL" w:date="2021-08-23T03:34:00Z">
              <w:tcPr>
                <w:tcW w:w="551" w:type="pct"/>
              </w:tcPr>
            </w:tcPrChange>
          </w:tcPr>
          <w:p w14:paraId="33C5B10E" w14:textId="77777777" w:rsidR="00013BA0" w:rsidRDefault="00013BA0" w:rsidP="00B36D19">
            <w:pPr>
              <w:spacing w:after="120"/>
              <w:rPr>
                <w:ins w:id="621" w:author="Dorin PANAITOPOL" w:date="2021-08-23T03:34:00Z"/>
                <w:rFonts w:eastAsiaTheme="minorEastAsia"/>
                <w:b/>
                <w:bCs/>
                <w:color w:val="0070C0"/>
                <w:lang w:val="en-US" w:eastAsia="zh-CN"/>
              </w:rPr>
            </w:pPr>
          </w:p>
        </w:tc>
        <w:tc>
          <w:tcPr>
            <w:tcW w:w="4449" w:type="pct"/>
            <w:tcPrChange w:id="622" w:author="Dorin PANAITOPOL" w:date="2021-08-23T03:34:00Z">
              <w:tcPr>
                <w:tcW w:w="918" w:type="pct"/>
              </w:tcPr>
            </w:tcPrChange>
          </w:tcPr>
          <w:p w14:paraId="422644CC" w14:textId="77777777" w:rsidR="00013BA0" w:rsidRPr="005A155E" w:rsidRDefault="00013BA0" w:rsidP="00B36D19">
            <w:pPr>
              <w:spacing w:after="120"/>
              <w:rPr>
                <w:ins w:id="623" w:author="Dorin PANAITOPOL" w:date="2021-08-23T03:34:00Z"/>
                <w:b/>
                <w:color w:val="0070C0"/>
                <w:lang w:eastAsia="zh-CN"/>
              </w:rPr>
            </w:pPr>
          </w:p>
        </w:tc>
      </w:tr>
      <w:tr w:rsidR="00013BA0" w14:paraId="6A044955" w14:textId="77777777" w:rsidTr="00013BA0">
        <w:trPr>
          <w:ins w:id="624" w:author="Dorin PANAITOPOL" w:date="2021-08-23T03:34:00Z"/>
        </w:trPr>
        <w:tc>
          <w:tcPr>
            <w:tcW w:w="551" w:type="pct"/>
            <w:tcPrChange w:id="625" w:author="Dorin PANAITOPOL" w:date="2021-08-23T03:34:00Z">
              <w:tcPr>
                <w:tcW w:w="551" w:type="pct"/>
              </w:tcPr>
            </w:tcPrChange>
          </w:tcPr>
          <w:p w14:paraId="603D892B" w14:textId="77777777" w:rsidR="00013BA0" w:rsidRDefault="00013BA0" w:rsidP="00B36D19">
            <w:pPr>
              <w:spacing w:after="120"/>
              <w:rPr>
                <w:ins w:id="626" w:author="Dorin PANAITOPOL" w:date="2021-08-23T03:34:00Z"/>
                <w:rFonts w:eastAsiaTheme="minorEastAsia"/>
                <w:b/>
                <w:bCs/>
                <w:color w:val="0070C0"/>
                <w:lang w:val="en-US" w:eastAsia="zh-CN"/>
              </w:rPr>
            </w:pPr>
          </w:p>
        </w:tc>
        <w:tc>
          <w:tcPr>
            <w:tcW w:w="4449" w:type="pct"/>
            <w:tcPrChange w:id="627" w:author="Dorin PANAITOPOL" w:date="2021-08-23T03:34:00Z">
              <w:tcPr>
                <w:tcW w:w="918" w:type="pct"/>
              </w:tcPr>
            </w:tcPrChange>
          </w:tcPr>
          <w:p w14:paraId="33C42C56" w14:textId="77777777" w:rsidR="00013BA0" w:rsidRPr="005A155E" w:rsidRDefault="00013BA0" w:rsidP="00B36D19">
            <w:pPr>
              <w:spacing w:after="120"/>
              <w:rPr>
                <w:ins w:id="628" w:author="Dorin PANAITOPOL" w:date="2021-08-23T03:34:00Z"/>
                <w:b/>
                <w:color w:val="0070C0"/>
                <w:lang w:eastAsia="zh-CN"/>
              </w:rPr>
            </w:pPr>
          </w:p>
        </w:tc>
      </w:tr>
    </w:tbl>
    <w:p w14:paraId="635B325D" w14:textId="77777777" w:rsidR="00555A8A" w:rsidRPr="00013BA0" w:rsidRDefault="00555A8A">
      <w:pPr>
        <w:rPr>
          <w:lang w:val="en-US"/>
          <w:rPrChange w:id="629" w:author="Dorin PANAITOPOL" w:date="2021-08-23T03:33:00Z">
            <w:rPr/>
          </w:rPrChange>
        </w:rPr>
      </w:pPr>
    </w:p>
    <w:p w14:paraId="3CA8168B" w14:textId="77777777" w:rsidR="00555A8A" w:rsidRDefault="00555A8A"/>
    <w:p w14:paraId="17759689" w14:textId="77777777" w:rsidR="00555A8A" w:rsidRDefault="00555A8A"/>
    <w:p w14:paraId="1AC17F58" w14:textId="4CCA6A11" w:rsidR="00555A8A" w:rsidRDefault="00555A8A">
      <w:pPr>
        <w:rPr>
          <w:ins w:id="630" w:author="Dorin PANAITOPOL" w:date="2021-08-23T03:50:00Z"/>
        </w:rPr>
      </w:pPr>
    </w:p>
    <w:p w14:paraId="0C53DC54" w14:textId="0838474E" w:rsidR="006222F6" w:rsidRDefault="006222F6">
      <w:pPr>
        <w:rPr>
          <w:ins w:id="631" w:author="Dorin PANAITOPOL" w:date="2021-08-23T03:50:00Z"/>
        </w:rPr>
      </w:pPr>
    </w:p>
    <w:p w14:paraId="72142511" w14:textId="09DF040D" w:rsidR="006222F6" w:rsidRDefault="006222F6">
      <w:pPr>
        <w:rPr>
          <w:ins w:id="632" w:author="Dorin PANAITOPOL" w:date="2021-08-23T03:50:00Z"/>
        </w:rPr>
      </w:pPr>
    </w:p>
    <w:p w14:paraId="4BAB1866" w14:textId="7DD3EB4D" w:rsidR="006222F6" w:rsidRDefault="006222F6">
      <w:pPr>
        <w:rPr>
          <w:ins w:id="633" w:author="Dorin PANAITOPOL" w:date="2021-08-23T03:50:00Z"/>
        </w:rPr>
      </w:pPr>
    </w:p>
    <w:p w14:paraId="45F6D88A" w14:textId="29DE11CE" w:rsidR="006222F6" w:rsidRDefault="006222F6">
      <w:pPr>
        <w:rPr>
          <w:ins w:id="634" w:author="Dorin PANAITOPOL" w:date="2021-08-23T03:50:00Z"/>
        </w:rPr>
      </w:pPr>
    </w:p>
    <w:p w14:paraId="4EAB53B9" w14:textId="1DB7B1F5" w:rsidR="006222F6" w:rsidRDefault="006222F6"/>
    <w:p w14:paraId="0C3F1C54" w14:textId="77777777" w:rsidR="00555A8A" w:rsidRDefault="0082774F">
      <w:pPr>
        <w:pStyle w:val="Titre1"/>
        <w:rPr>
          <w:lang w:eastAsia="ja-JP"/>
        </w:rPr>
      </w:pPr>
      <w:r>
        <w:rPr>
          <w:lang w:eastAsia="ja-JP"/>
        </w:rPr>
        <w:lastRenderedPageBreak/>
        <w:t xml:space="preserve">Topic #2: </w:t>
      </w:r>
      <w:r>
        <w:rPr>
          <w:color w:val="000000" w:themeColor="text1"/>
          <w:lang w:eastAsia="zh-CN"/>
        </w:rPr>
        <w:t>NTN gNB Class/Type</w:t>
      </w:r>
    </w:p>
    <w:p w14:paraId="6C2E6F52" w14:textId="77777777" w:rsidR="00555A8A" w:rsidRDefault="0082774F">
      <w:pPr>
        <w:rPr>
          <w:i/>
          <w:color w:val="0070C0"/>
          <w:lang w:eastAsia="zh-CN"/>
        </w:rPr>
      </w:pPr>
      <w:r>
        <w:rPr>
          <w:i/>
          <w:color w:val="0070C0"/>
          <w:lang w:eastAsia="zh-CN"/>
        </w:rPr>
        <w:t>Main technical topic overview. The structure can be done based on sub-agenda basis.</w:t>
      </w:r>
    </w:p>
    <w:p w14:paraId="4C718E74" w14:textId="77777777" w:rsidR="00555A8A" w:rsidRDefault="0082774F">
      <w:pPr>
        <w:pStyle w:val="Titre2"/>
      </w:pPr>
      <w:r>
        <w:rPr>
          <w:rFonts w:hint="eastAsia"/>
        </w:rPr>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2"/>
        <w:gridCol w:w="1303"/>
        <w:gridCol w:w="7470"/>
      </w:tblGrid>
      <w:tr w:rsidR="00555A8A" w14:paraId="2B68C6AF" w14:textId="77777777">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14:paraId="3B72E71C" w14:textId="77777777"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14:paraId="4218F763" w14:textId="77777777"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14:paraId="52D75F1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40765E8"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6D9AF7AC"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47" w:tgtFrame="_blank" w:history="1">
              <w:r w:rsidR="0082774F">
                <w:rPr>
                  <w:rStyle w:val="Lienhypertexte"/>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6D1C61F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14:paraId="74E82550"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08EC5864" w14:textId="77777777" w:rsidR="00555A8A" w:rsidRDefault="00BE0280">
            <w:pPr>
              <w:spacing w:after="120"/>
              <w:jc w:val="center"/>
            </w:pPr>
            <w:r>
              <w:rPr>
                <w:noProof/>
              </w:rPr>
              <w:object w:dxaOrig="6814" w:dyaOrig="1863" w14:anchorId="292F2910">
                <v:shape id="_x0000_i1026" type="#_x0000_t75" alt="" style="width:341.4pt;height:92.3pt;mso-width-percent:0;mso-height-percent:0;mso-width-percent:0;mso-height-percent:0" o:ole="">
                  <v:imagedata r:id="rId48" o:title=""/>
                </v:shape>
                <o:OLEObject Type="Embed" ProgID="Visio.Drawing.11" ShapeID="_x0000_i1026" DrawAspect="Content" ObjectID="_1691200150" r:id="rId49"/>
              </w:object>
            </w:r>
          </w:p>
          <w:p w14:paraId="6E079E36" w14:textId="77777777" w:rsidR="00555A8A" w:rsidRDefault="0082774F">
            <w:pPr>
              <w:spacing w:after="120"/>
              <w:jc w:val="center"/>
            </w:pPr>
            <w:r>
              <w:rPr>
                <w:rFonts w:hint="eastAsia"/>
              </w:rPr>
              <w:t>2-1 NTN BS type 1-C reference interface</w:t>
            </w:r>
          </w:p>
          <w:p w14:paraId="354D6C10" w14:textId="77777777" w:rsidR="00555A8A" w:rsidRDefault="00BE0280">
            <w:pPr>
              <w:spacing w:after="120"/>
              <w:jc w:val="both"/>
            </w:pPr>
            <w:r>
              <w:rPr>
                <w:noProof/>
              </w:rPr>
              <w:object w:dxaOrig="7364" w:dyaOrig="2011" w14:anchorId="212EE36B">
                <v:shape id="_x0000_i1027" type="#_x0000_t75" alt="" style="width:368.2pt;height:100.55pt;mso-width-percent:0;mso-height-percent:0;mso-width-percent:0;mso-height-percent:0" o:ole="">
                  <v:imagedata r:id="rId50" o:title=""/>
                </v:shape>
                <o:OLEObject Type="Embed" ProgID="Visio.Drawing.11" ShapeID="_x0000_i1027" DrawAspect="Content" ObjectID="_1691200151" r:id="rId51"/>
              </w:object>
            </w:r>
          </w:p>
          <w:p w14:paraId="763771C2" w14:textId="77777777" w:rsidR="00555A8A" w:rsidRDefault="0082774F">
            <w:pPr>
              <w:spacing w:after="120"/>
              <w:jc w:val="center"/>
              <w:rPr>
                <w:b/>
                <w:u w:val="single"/>
              </w:rPr>
            </w:pPr>
            <w:r>
              <w:rPr>
                <w:rFonts w:hint="eastAsia"/>
              </w:rPr>
              <w:t>2-2 NTN BS type 1-H reference interface</w:t>
            </w:r>
          </w:p>
          <w:p w14:paraId="48141869" w14:textId="77777777" w:rsidR="00555A8A" w:rsidRDefault="00555A8A">
            <w:pPr>
              <w:spacing w:after="120"/>
              <w:rPr>
                <w:b/>
                <w:u w:val="single"/>
              </w:rPr>
            </w:pPr>
          </w:p>
          <w:p w14:paraId="45F95494"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092E82D7"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585E3A1C"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31E8335E"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03113BD"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ADD3712"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52" w:tgtFrame="_blank" w:history="1">
              <w:r w:rsidR="0082774F">
                <w:rPr>
                  <w:rStyle w:val="Lienhypertexte"/>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3396737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14:paraId="2DD7C850"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4A2C6E1E"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25895290" w14:textId="77777777" w:rsidR="00555A8A" w:rsidRDefault="0082774F">
            <w:r>
              <w:rPr>
                <w:rFonts w:eastAsiaTheme="minorEastAsia"/>
                <w:b/>
                <w:bCs/>
              </w:rPr>
              <w:t>Proposal 2: for S band, all the 1-C, 1-H, 1-O types are suggested for NTN network.</w:t>
            </w:r>
          </w:p>
        </w:tc>
      </w:tr>
      <w:tr w:rsidR="00555A8A" w14:paraId="0B3FB6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5CF00B2"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53" w:tgtFrame="_blank" w:history="1">
              <w:r w:rsidR="0082774F">
                <w:rPr>
                  <w:rStyle w:val="Lienhypertexte"/>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415A67A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14:paraId="444689D1"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6121FA34" w14:textId="77777777" w:rsidR="00555A8A" w:rsidRDefault="0082774F">
            <w:pPr>
              <w:pStyle w:val="Style0"/>
              <w:jc w:val="center"/>
            </w:pPr>
            <w:r>
              <w:rPr>
                <w:noProof/>
                <w:lang w:val="fr-FR" w:eastAsia="fr-FR"/>
              </w:rPr>
              <w:lastRenderedPageBreak/>
              <w:drawing>
                <wp:inline distT="0" distB="0" distL="0" distR="0" wp14:anchorId="0B6B63F0" wp14:editId="31E59E98">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6F889094" w14:textId="77777777" w:rsidR="00555A8A" w:rsidRDefault="0082774F">
            <w:pPr>
              <w:pStyle w:val="Style0"/>
              <w:jc w:val="center"/>
            </w:pPr>
            <w:r>
              <w:rPr>
                <w:rFonts w:hint="eastAsia"/>
                <w:sz w:val="20"/>
                <w:szCs w:val="22"/>
              </w:rPr>
              <w:t>Figure 2. reflector antenna architecture with beam port/[RF connector]</w:t>
            </w:r>
          </w:p>
          <w:p w14:paraId="651F68FC" w14:textId="77777777" w:rsidR="00555A8A" w:rsidRDefault="0082774F">
            <w:pPr>
              <w:pStyle w:val="Style0"/>
              <w:jc w:val="center"/>
            </w:pPr>
            <w:r>
              <w:rPr>
                <w:noProof/>
                <w:lang w:val="fr-FR" w:eastAsia="fr-FR"/>
              </w:rPr>
              <w:drawing>
                <wp:inline distT="0" distB="0" distL="0" distR="0" wp14:anchorId="5101EDBB" wp14:editId="520A07D5">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010B890E" w14:textId="77777777" w:rsidR="00555A8A" w:rsidRDefault="0082774F">
            <w:pPr>
              <w:pStyle w:val="Style0"/>
              <w:jc w:val="center"/>
            </w:pPr>
            <w:r>
              <w:rPr>
                <w:rFonts w:hint="eastAsia"/>
                <w:sz w:val="20"/>
                <w:szCs w:val="22"/>
              </w:rPr>
              <w:t>Figure 3. Lens antenna architecture with beam port/[RF connector]</w:t>
            </w:r>
          </w:p>
          <w:p w14:paraId="32959B14" w14:textId="77777777" w:rsidR="00555A8A" w:rsidRDefault="00555A8A">
            <w:pPr>
              <w:pStyle w:val="Style0"/>
              <w:jc w:val="center"/>
            </w:pPr>
          </w:p>
          <w:p w14:paraId="306B2290" w14:textId="77777777" w:rsidR="00555A8A" w:rsidRDefault="0082774F">
            <w:pPr>
              <w:pStyle w:val="Style0"/>
              <w:jc w:val="center"/>
            </w:pPr>
            <w:r>
              <w:rPr>
                <w:noProof/>
                <w:lang w:val="fr-FR" w:eastAsia="fr-FR"/>
              </w:rPr>
              <w:drawing>
                <wp:inline distT="0" distB="0" distL="0" distR="0" wp14:anchorId="65DB5B9B" wp14:editId="2B56325C">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19BA8E" w14:textId="77777777" w:rsidR="00555A8A" w:rsidRDefault="0082774F">
            <w:pPr>
              <w:pStyle w:val="Style0"/>
              <w:jc w:val="center"/>
            </w:pPr>
            <w:r>
              <w:rPr>
                <w:rFonts w:hint="eastAsia"/>
                <w:sz w:val="20"/>
                <w:szCs w:val="22"/>
              </w:rPr>
              <w:t>Figure 4. antenna array architecture with beam port/[RF connector]</w:t>
            </w:r>
          </w:p>
          <w:p w14:paraId="0B169951" w14:textId="77777777" w:rsidR="00555A8A" w:rsidRDefault="00555A8A">
            <w:pPr>
              <w:pStyle w:val="Style0"/>
            </w:pPr>
          </w:p>
          <w:p w14:paraId="7D046B56"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2D96BF90" w14:textId="77777777" w:rsidR="00555A8A" w:rsidRDefault="00555A8A">
            <w:pPr>
              <w:rPr>
                <w:b/>
                <w:bCs/>
                <w:sz w:val="22"/>
                <w:szCs w:val="22"/>
              </w:rPr>
            </w:pPr>
          </w:p>
        </w:tc>
      </w:tr>
      <w:tr w:rsidR="00555A8A" w14:paraId="2A729C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263CC566" w14:textId="77777777" w:rsidR="00555A8A" w:rsidRDefault="003C77E3">
            <w:pPr>
              <w:spacing w:after="0"/>
              <w:jc w:val="center"/>
            </w:pPr>
            <w:hyperlink r:id="rId57" w:tgtFrame="_blank" w:history="1">
              <w:r w:rsidR="0082774F">
                <w:rPr>
                  <w:rStyle w:val="Lienhypertexte"/>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046DA6DC" w14:textId="77777777"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14:paraId="7DA7005D" w14:textId="77777777" w:rsidR="00555A8A" w:rsidRDefault="0082774F">
            <w:pPr>
              <w:rPr>
                <w:b/>
                <w:bCs/>
              </w:rPr>
            </w:pPr>
            <w:r>
              <w:rPr>
                <w:b/>
                <w:bCs/>
              </w:rPr>
              <w:t>Proposal1: NTN BS would only specify BS types 1-H and 1-O, not BS type 1-C.</w:t>
            </w:r>
          </w:p>
          <w:p w14:paraId="0AC5E3B4" w14:textId="77777777" w:rsidR="00555A8A" w:rsidRDefault="0082774F">
            <w:pPr>
              <w:spacing w:after="0"/>
              <w:rPr>
                <w:b/>
                <w:bCs/>
              </w:rPr>
            </w:pPr>
            <w:r>
              <w:rPr>
                <w:b/>
                <w:bCs/>
              </w:rPr>
              <w:t>Proposal2: Define NTN BS class based (at least) on the considered satellite’s orbit.</w:t>
            </w:r>
          </w:p>
          <w:p w14:paraId="64BD23DD" w14:textId="77777777" w:rsidR="00555A8A" w:rsidRDefault="00555A8A">
            <w:pPr>
              <w:spacing w:after="0"/>
              <w:rPr>
                <w:b/>
                <w:bCs/>
              </w:rPr>
            </w:pPr>
          </w:p>
          <w:p w14:paraId="4715CD52" w14:textId="77777777" w:rsidR="00555A8A" w:rsidRDefault="0082774F">
            <w:r>
              <w:rPr>
                <w:b/>
                <w:bCs/>
              </w:rPr>
              <w:t>Proposal3: Further discuss if, for each of those NTN BS classes, additional sub-classes should be considered.</w:t>
            </w:r>
          </w:p>
        </w:tc>
      </w:tr>
    </w:tbl>
    <w:p w14:paraId="09DE5EF1" w14:textId="77777777" w:rsidR="00555A8A" w:rsidRDefault="00555A8A"/>
    <w:p w14:paraId="32ECE8F1" w14:textId="77777777" w:rsidR="00555A8A" w:rsidRDefault="0082774F">
      <w:pPr>
        <w:pStyle w:val="Titre2"/>
      </w:pPr>
      <w:r>
        <w:rPr>
          <w:rFonts w:hint="eastAsia"/>
        </w:rPr>
        <w:t>Open issues</w:t>
      </w:r>
      <w:r>
        <w:t xml:space="preserve"> summary</w:t>
      </w:r>
    </w:p>
    <w:p w14:paraId="45B13187"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9C5E8ED" w14:textId="77777777" w:rsidR="00555A8A" w:rsidRDefault="0082774F">
      <w:pPr>
        <w:pStyle w:val="Titre3"/>
        <w:rPr>
          <w:sz w:val="24"/>
          <w:szCs w:val="16"/>
        </w:rPr>
      </w:pPr>
      <w:r>
        <w:rPr>
          <w:sz w:val="24"/>
          <w:szCs w:val="16"/>
        </w:rPr>
        <w:t>Sub-topic 2-1</w:t>
      </w:r>
    </w:p>
    <w:p w14:paraId="7885A09D"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396FA30B" w14:textId="77777777" w:rsidR="00555A8A" w:rsidRDefault="0082774F">
      <w:pPr>
        <w:rPr>
          <w:i/>
          <w:color w:val="0070C0"/>
          <w:lang w:val="en-US" w:eastAsia="zh-CN"/>
        </w:rPr>
      </w:pPr>
      <w:r>
        <w:rPr>
          <w:i/>
          <w:color w:val="0070C0"/>
          <w:lang w:val="en-US" w:eastAsia="zh-CN"/>
        </w:rPr>
        <w:lastRenderedPageBreak/>
        <w:t>Open issues and candidate options before e-meeting:</w:t>
      </w:r>
    </w:p>
    <w:p w14:paraId="0ACEA827" w14:textId="77777777" w:rsidR="00555A8A" w:rsidRDefault="0082774F">
      <w:pPr>
        <w:rPr>
          <w:b/>
          <w:color w:val="0070C0"/>
          <w:u w:val="single"/>
          <w:lang w:eastAsia="ko-KR"/>
        </w:rPr>
      </w:pPr>
      <w:r>
        <w:rPr>
          <w:b/>
          <w:color w:val="0070C0"/>
          <w:u w:val="single"/>
          <w:lang w:eastAsia="ko-KR"/>
        </w:rPr>
        <w:t xml:space="preserve">Issue 2-1-1: </w:t>
      </w:r>
      <w:r>
        <w:rPr>
          <w:lang w:val="en-US" w:eastAsia="zh-CN"/>
        </w:rPr>
        <w:t>Satellite NTN gNB Type</w:t>
      </w:r>
    </w:p>
    <w:p w14:paraId="35159AC3"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8DF0654"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1-H (already decided during RAN4#99-e)</w:t>
      </w:r>
    </w:p>
    <w:p w14:paraId="3F02960A"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1-H (already decided during RAN4#99-e) and 1-O</w:t>
      </w:r>
    </w:p>
    <w:p w14:paraId="6142C915"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bCs/>
        </w:rPr>
        <w:t>NTN BS would only specify BS types 1-H and 1-O, not BS type 1-C.</w:t>
      </w:r>
    </w:p>
    <w:p w14:paraId="5A29277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t>1-H (already decided during RAN4#99-e) and 1-C</w:t>
      </w:r>
    </w:p>
    <w:p w14:paraId="77DBA4DE"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rPr>
        <w:t>It is proposed to define type 1-C and type 1-H requirements for NTN BS in Rel-17 and use the figure 2-1 and 2-2 as the reference architecture.</w:t>
      </w:r>
    </w:p>
    <w:p w14:paraId="4050D208" w14:textId="77777777" w:rsidR="00555A8A" w:rsidRDefault="00555A8A">
      <w:pPr>
        <w:pStyle w:val="Paragraphedeliste"/>
        <w:spacing w:after="120"/>
        <w:ind w:left="936" w:firstLineChars="0" w:firstLine="0"/>
        <w:rPr>
          <w:b/>
        </w:rPr>
      </w:pPr>
    </w:p>
    <w:p w14:paraId="779660A2" w14:textId="77777777" w:rsidR="00555A8A" w:rsidRDefault="00BE0280">
      <w:pPr>
        <w:pStyle w:val="Paragraphedeliste"/>
        <w:spacing w:after="120"/>
        <w:ind w:left="936" w:firstLineChars="0" w:firstLine="0"/>
      </w:pPr>
      <w:r>
        <w:rPr>
          <w:noProof/>
        </w:rPr>
        <w:object w:dxaOrig="6814" w:dyaOrig="1863" w14:anchorId="6FB74492">
          <v:shape id="_x0000_i1028" type="#_x0000_t75" alt="" style="width:341.4pt;height:92.3pt;mso-width-percent:0;mso-height-percent:0;mso-width-percent:0;mso-height-percent:0" o:ole="">
            <v:imagedata r:id="rId48" o:title=""/>
          </v:shape>
          <o:OLEObject Type="Embed" ProgID="Visio.Drawing.11" ShapeID="_x0000_i1028" DrawAspect="Content" ObjectID="_1691200152" r:id="rId58"/>
        </w:object>
      </w:r>
    </w:p>
    <w:p w14:paraId="5F061DFC" w14:textId="77777777" w:rsidR="00555A8A" w:rsidRDefault="0082774F">
      <w:pPr>
        <w:pStyle w:val="Paragraphedeliste"/>
        <w:spacing w:after="120"/>
        <w:ind w:left="3492" w:firstLineChars="0" w:firstLine="0"/>
      </w:pPr>
      <w:r>
        <w:rPr>
          <w:rFonts w:hint="eastAsia"/>
        </w:rPr>
        <w:t>2-1 NTN BS type 1-C reference interface</w:t>
      </w:r>
    </w:p>
    <w:p w14:paraId="08B9458F" w14:textId="77777777" w:rsidR="00555A8A" w:rsidRDefault="00BE0280">
      <w:pPr>
        <w:pStyle w:val="Paragraphedeliste"/>
        <w:spacing w:after="120"/>
        <w:ind w:left="936" w:firstLineChars="0" w:firstLine="0"/>
        <w:jc w:val="both"/>
      </w:pPr>
      <w:r>
        <w:rPr>
          <w:noProof/>
        </w:rPr>
        <w:object w:dxaOrig="7364" w:dyaOrig="2011" w14:anchorId="66AF1C0E">
          <v:shape id="_x0000_i1029" type="#_x0000_t75" alt="" style="width:368.2pt;height:100.55pt;mso-width-percent:0;mso-height-percent:0;mso-width-percent:0;mso-height-percent:0" o:ole="">
            <v:imagedata r:id="rId50" o:title=""/>
          </v:shape>
          <o:OLEObject Type="Embed" ProgID="Visio.Drawing.11" ShapeID="_x0000_i1029" DrawAspect="Content" ObjectID="_1691200153" r:id="rId59"/>
        </w:object>
      </w:r>
    </w:p>
    <w:p w14:paraId="46AE3FD6" w14:textId="77777777" w:rsidR="00555A8A" w:rsidRDefault="0082774F">
      <w:pPr>
        <w:pStyle w:val="Paragraphedeliste"/>
        <w:spacing w:after="120"/>
        <w:ind w:left="936" w:firstLineChars="0" w:firstLine="0"/>
        <w:jc w:val="center"/>
        <w:rPr>
          <w:b/>
          <w:u w:val="single"/>
        </w:rPr>
      </w:pPr>
      <w:r>
        <w:rPr>
          <w:rFonts w:hint="eastAsia"/>
        </w:rPr>
        <w:t>2-2 NTN BS type 1-H reference interface</w:t>
      </w:r>
    </w:p>
    <w:p w14:paraId="25D3DA1F" w14:textId="77777777" w:rsidR="00555A8A" w:rsidRDefault="00555A8A">
      <w:pPr>
        <w:spacing w:after="120"/>
        <w:ind w:left="2016"/>
        <w:rPr>
          <w:color w:val="0070C0"/>
          <w:szCs w:val="24"/>
          <w:lang w:eastAsia="zh-CN"/>
        </w:rPr>
      </w:pPr>
    </w:p>
    <w:p w14:paraId="4B63A7E2"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t>1-H (already decided during RAN4#99-e) and 1-O and 1-C</w:t>
      </w:r>
    </w:p>
    <w:p w14:paraId="492C7406" w14:textId="77777777" w:rsidR="00555A8A" w:rsidRDefault="0082774F">
      <w:pPr>
        <w:pStyle w:val="Paragraphedeliste"/>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14:paraId="496BEBBC"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C3F782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9F1E08A"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0F3FDC9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FFE20CA"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733CA4FE" w14:textId="77777777" w:rsidR="00555A8A" w:rsidRDefault="00555A8A">
      <w:pPr>
        <w:spacing w:after="120"/>
        <w:rPr>
          <w:color w:val="0070C0"/>
          <w:szCs w:val="24"/>
          <w:lang w:eastAsia="zh-CN"/>
        </w:rPr>
      </w:pPr>
    </w:p>
    <w:tbl>
      <w:tblPr>
        <w:tblStyle w:val="Grilledutableau"/>
        <w:tblW w:w="9631" w:type="dxa"/>
        <w:tblLook w:val="04A0" w:firstRow="1" w:lastRow="0" w:firstColumn="1" w:lastColumn="0" w:noHBand="0" w:noVBand="1"/>
      </w:tblPr>
      <w:tblGrid>
        <w:gridCol w:w="1328"/>
        <w:gridCol w:w="2075"/>
        <w:gridCol w:w="2076"/>
        <w:gridCol w:w="2076"/>
        <w:gridCol w:w="2076"/>
      </w:tblGrid>
      <w:tr w:rsidR="00555A8A" w14:paraId="49AA9F08" w14:textId="77777777">
        <w:tc>
          <w:tcPr>
            <w:tcW w:w="1328" w:type="dxa"/>
          </w:tcPr>
          <w:p w14:paraId="7892ACA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14:paraId="2DF5FF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14:paraId="5166D8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14:paraId="7198C7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14:paraId="0D3BC96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14:paraId="40A9C268" w14:textId="77777777">
        <w:tc>
          <w:tcPr>
            <w:tcW w:w="1328" w:type="dxa"/>
          </w:tcPr>
          <w:p w14:paraId="31A3C03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075" w:type="dxa"/>
          </w:tcPr>
          <w:p w14:paraId="72129ED4" w14:textId="77777777" w:rsidR="00555A8A" w:rsidRDefault="00555A8A">
            <w:pPr>
              <w:spacing w:after="120"/>
              <w:rPr>
                <w:rFonts w:eastAsiaTheme="minorEastAsia"/>
                <w:b/>
                <w:bCs/>
                <w:color w:val="000000" w:themeColor="text1"/>
                <w:lang w:val="en-US" w:eastAsia="zh-CN"/>
              </w:rPr>
            </w:pPr>
          </w:p>
        </w:tc>
        <w:tc>
          <w:tcPr>
            <w:tcW w:w="2076" w:type="dxa"/>
          </w:tcPr>
          <w:p w14:paraId="4F640D7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Support the option 2,</w:t>
            </w:r>
          </w:p>
          <w:p w14:paraId="4C65A882"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BS type 1-C is also supported, then how to generate the multiple beams for GEO/LEO should be clarified</w:t>
            </w:r>
          </w:p>
        </w:tc>
        <w:tc>
          <w:tcPr>
            <w:tcW w:w="2076" w:type="dxa"/>
          </w:tcPr>
          <w:p w14:paraId="72FE5CFD" w14:textId="77777777" w:rsidR="00555A8A" w:rsidRDefault="00555A8A">
            <w:pPr>
              <w:spacing w:after="120"/>
              <w:rPr>
                <w:rFonts w:eastAsiaTheme="minorEastAsia"/>
                <w:bCs/>
                <w:color w:val="000000" w:themeColor="text1"/>
                <w:lang w:val="en-US" w:eastAsia="zh-CN"/>
              </w:rPr>
            </w:pPr>
          </w:p>
        </w:tc>
        <w:tc>
          <w:tcPr>
            <w:tcW w:w="2076" w:type="dxa"/>
          </w:tcPr>
          <w:p w14:paraId="234246FB" w14:textId="77777777" w:rsidR="00555A8A" w:rsidRDefault="00555A8A">
            <w:pPr>
              <w:spacing w:after="120"/>
              <w:rPr>
                <w:rFonts w:eastAsiaTheme="minorEastAsia"/>
                <w:bCs/>
                <w:color w:val="000000" w:themeColor="text1"/>
                <w:lang w:val="en-US" w:eastAsia="zh-CN"/>
              </w:rPr>
            </w:pPr>
          </w:p>
        </w:tc>
      </w:tr>
      <w:tr w:rsidR="002566A7" w14:paraId="6F391912" w14:textId="77777777">
        <w:tc>
          <w:tcPr>
            <w:tcW w:w="1328" w:type="dxa"/>
          </w:tcPr>
          <w:p w14:paraId="06892852" w14:textId="6208CDD3"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075" w:type="dxa"/>
          </w:tcPr>
          <w:p w14:paraId="06CCF877"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56DC76CD" w14:textId="0064946C" w:rsidR="002566A7"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w:t>
            </w:r>
          </w:p>
        </w:tc>
        <w:tc>
          <w:tcPr>
            <w:tcW w:w="2076" w:type="dxa"/>
          </w:tcPr>
          <w:p w14:paraId="2D9EA6A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62C68C55" w14:textId="742E0423" w:rsidR="00320A86"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lastRenderedPageBreak/>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p>
          <w:p w14:paraId="70EAA9C8" w14:textId="77777777" w:rsidR="00320A86" w:rsidRPr="00C93048" w:rsidRDefault="00320A86" w:rsidP="00C93048">
            <w:pPr>
              <w:rPr>
                <w:rFonts w:eastAsiaTheme="minorEastAsia"/>
                <w:lang w:val="en-US" w:eastAsia="zh-CN"/>
              </w:rPr>
            </w:pPr>
          </w:p>
          <w:p w14:paraId="5408C76F" w14:textId="77777777" w:rsidR="00320A86" w:rsidRPr="00C93048" w:rsidRDefault="00320A86" w:rsidP="00C93048">
            <w:pPr>
              <w:rPr>
                <w:rFonts w:eastAsiaTheme="minorEastAsia"/>
                <w:lang w:val="en-US" w:eastAsia="zh-CN"/>
              </w:rPr>
            </w:pPr>
          </w:p>
          <w:p w14:paraId="440067EE" w14:textId="77777777" w:rsidR="00320A86" w:rsidRPr="00C93048" w:rsidRDefault="00320A86" w:rsidP="00C93048">
            <w:pPr>
              <w:rPr>
                <w:rFonts w:eastAsiaTheme="minorEastAsia"/>
                <w:lang w:val="en-US" w:eastAsia="zh-CN"/>
              </w:rPr>
            </w:pPr>
          </w:p>
          <w:p w14:paraId="38A0AF2A" w14:textId="77777777" w:rsidR="00320A86" w:rsidRPr="00C93048" w:rsidRDefault="00320A86" w:rsidP="00C93048">
            <w:pPr>
              <w:rPr>
                <w:rFonts w:eastAsiaTheme="minorEastAsia"/>
                <w:lang w:val="en-US" w:eastAsia="zh-CN"/>
              </w:rPr>
            </w:pPr>
          </w:p>
          <w:p w14:paraId="2461A848" w14:textId="076CA1C6" w:rsidR="00320A86" w:rsidRDefault="00320A86" w:rsidP="00320A86">
            <w:pPr>
              <w:rPr>
                <w:rFonts w:eastAsiaTheme="minorEastAsia"/>
                <w:lang w:val="en-US" w:eastAsia="zh-CN"/>
              </w:rPr>
            </w:pPr>
          </w:p>
          <w:p w14:paraId="6D86CF4A" w14:textId="77777777" w:rsidR="002566A7" w:rsidRPr="00C93048" w:rsidRDefault="002566A7" w:rsidP="00C93048">
            <w:pPr>
              <w:ind w:firstLine="284"/>
              <w:rPr>
                <w:rFonts w:eastAsiaTheme="minorEastAsia"/>
                <w:lang w:val="en-US" w:eastAsia="zh-CN"/>
              </w:rPr>
            </w:pPr>
          </w:p>
        </w:tc>
        <w:tc>
          <w:tcPr>
            <w:tcW w:w="2076" w:type="dxa"/>
          </w:tcPr>
          <w:p w14:paraId="1B624420"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23DC36ED"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 xml:space="preserve">To our understanding, introducing type 1-C for NTN would violate the BS type concept: we don’t think satellite will embed passive antenna. </w:t>
            </w:r>
          </w:p>
          <w:p w14:paraId="76028E5D" w14:textId="5233D785"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One contribution was suggesting 1-C could be considered for R&amp;D investigation, but 3GPP specifications are not needed for this.</w:t>
            </w:r>
          </w:p>
        </w:tc>
        <w:tc>
          <w:tcPr>
            <w:tcW w:w="2076" w:type="dxa"/>
          </w:tcPr>
          <w:p w14:paraId="10088574"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5B1C7ECB" w14:textId="31F464B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For the same reasons given in option 3, 1-C shall be not be introduced.</w:t>
            </w:r>
          </w:p>
        </w:tc>
      </w:tr>
      <w:tr w:rsidR="009F5840" w14:paraId="4D535A56" w14:textId="77777777">
        <w:tc>
          <w:tcPr>
            <w:tcW w:w="1328" w:type="dxa"/>
          </w:tcPr>
          <w:p w14:paraId="2167374C" w14:textId="2E12EB01"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75" w:type="dxa"/>
          </w:tcPr>
          <w:p w14:paraId="0FC1116A" w14:textId="7CD90923"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7CC5C8D3" w14:textId="2D4076CE"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4AB64522" w14:textId="1D1A96AD"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4D86F434" w14:textId="20133C86"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r>
      <w:tr w:rsidR="009F5840" w14:paraId="1A275CA5" w14:textId="77777777">
        <w:tc>
          <w:tcPr>
            <w:tcW w:w="1328" w:type="dxa"/>
          </w:tcPr>
          <w:p w14:paraId="6A8951B8" w14:textId="6E973574"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75" w:type="dxa"/>
          </w:tcPr>
          <w:p w14:paraId="3110ED04" w14:textId="39EA8812"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Already agreed</w:t>
            </w:r>
          </w:p>
        </w:tc>
        <w:tc>
          <w:tcPr>
            <w:tcW w:w="2076" w:type="dxa"/>
          </w:tcPr>
          <w:p w14:paraId="71617EE1" w14:textId="7572E7CA"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1-O c</w:t>
            </w:r>
            <w:r w:rsidRPr="00B36D19">
              <w:rPr>
                <w:rFonts w:eastAsiaTheme="minorEastAsia"/>
                <w:bCs/>
                <w:color w:val="000000" w:themeColor="text1"/>
                <w:lang w:val="en-US" w:eastAsia="zh-CN"/>
              </w:rPr>
              <w:t>ould be also included</w:t>
            </w:r>
          </w:p>
        </w:tc>
        <w:tc>
          <w:tcPr>
            <w:tcW w:w="2076" w:type="dxa"/>
          </w:tcPr>
          <w:p w14:paraId="444D6211" w14:textId="77777777" w:rsidR="009F5840" w:rsidRDefault="009F5840" w:rsidP="009F5840">
            <w:pPr>
              <w:spacing w:after="120"/>
              <w:rPr>
                <w:rFonts w:eastAsiaTheme="minorEastAsia"/>
                <w:bCs/>
                <w:color w:val="000000" w:themeColor="text1"/>
                <w:lang w:val="en-US" w:eastAsia="zh-CN"/>
              </w:rPr>
            </w:pPr>
          </w:p>
        </w:tc>
        <w:tc>
          <w:tcPr>
            <w:tcW w:w="2076" w:type="dxa"/>
          </w:tcPr>
          <w:p w14:paraId="67B80868" w14:textId="77777777" w:rsidR="009F5840" w:rsidRDefault="009F5840" w:rsidP="009F5840">
            <w:pPr>
              <w:spacing w:after="120"/>
              <w:rPr>
                <w:rFonts w:eastAsiaTheme="minorEastAsia"/>
                <w:bCs/>
                <w:color w:val="000000" w:themeColor="text1"/>
                <w:lang w:val="en-US" w:eastAsia="zh-CN"/>
              </w:rPr>
            </w:pPr>
          </w:p>
        </w:tc>
      </w:tr>
      <w:tr w:rsidR="009F5840" w14:paraId="497F0619" w14:textId="77777777">
        <w:tc>
          <w:tcPr>
            <w:tcW w:w="1328" w:type="dxa"/>
          </w:tcPr>
          <w:p w14:paraId="40E7652F" w14:textId="082A4F95"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075" w:type="dxa"/>
          </w:tcPr>
          <w:p w14:paraId="0821A294" w14:textId="5A3BCCF6"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0D66CDD4" w14:textId="4332DE4C"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3BF2EB1F" w14:textId="1186D6CA"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076" w:type="dxa"/>
          </w:tcPr>
          <w:p w14:paraId="7132EB6F" w14:textId="7CEABA4D"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9F5840" w14:paraId="5EEA841F" w14:textId="77777777">
        <w:tc>
          <w:tcPr>
            <w:tcW w:w="1328" w:type="dxa"/>
          </w:tcPr>
          <w:p w14:paraId="3D8CA7ED" w14:textId="4BB443F2"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Ligado</w:t>
            </w:r>
          </w:p>
        </w:tc>
        <w:tc>
          <w:tcPr>
            <w:tcW w:w="2075" w:type="dxa"/>
          </w:tcPr>
          <w:p w14:paraId="58130AA9" w14:textId="5D9F79D9"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6D8CCDE2" w14:textId="4A1258FE"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c>
          <w:tcPr>
            <w:tcW w:w="2076" w:type="dxa"/>
          </w:tcPr>
          <w:p w14:paraId="4DC344CC" w14:textId="3CECD5F9"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57331CF3" w14:textId="64D99928"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r>
      <w:tr w:rsidR="009F5840" w14:paraId="75F778DB" w14:textId="77777777">
        <w:tc>
          <w:tcPr>
            <w:tcW w:w="1328" w:type="dxa"/>
          </w:tcPr>
          <w:p w14:paraId="1F6FA1AF" w14:textId="2363C809" w:rsidR="009F5840" w:rsidRDefault="009F5840" w:rsidP="009F5840">
            <w:pPr>
              <w:spacing w:after="120"/>
              <w:rPr>
                <w:rFonts w:eastAsiaTheme="minorEastAsia"/>
                <w:b/>
                <w:bCs/>
                <w:color w:val="000000" w:themeColor="text1"/>
                <w:lang w:val="en-US" w:eastAsia="zh-CN"/>
              </w:rPr>
            </w:pPr>
            <w:r>
              <w:rPr>
                <w:rFonts w:eastAsiaTheme="minorEastAsia"/>
                <w:b/>
                <w:bCs/>
                <w:color w:val="000000" w:themeColor="text1"/>
                <w:lang w:val="en-US" w:eastAsia="zh-CN"/>
              </w:rPr>
              <w:t>Huawei</w:t>
            </w:r>
          </w:p>
        </w:tc>
        <w:tc>
          <w:tcPr>
            <w:tcW w:w="2075" w:type="dxa"/>
          </w:tcPr>
          <w:p w14:paraId="189A7EA8" w14:textId="31E65F13"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79F9C2D4" w14:textId="6DDA2CBF"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7DB42A03" w14:textId="65F39B36"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03BC9D9E" w14:textId="4D966253"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r>
      <w:tr w:rsidR="007910C3" w14:paraId="21787ECA" w14:textId="77777777">
        <w:tc>
          <w:tcPr>
            <w:tcW w:w="1328" w:type="dxa"/>
          </w:tcPr>
          <w:p w14:paraId="78FC3265" w14:textId="0B27AD86" w:rsidR="007910C3" w:rsidRDefault="007910C3" w:rsidP="007910C3">
            <w:pPr>
              <w:spacing w:after="120"/>
              <w:rPr>
                <w:rFonts w:eastAsiaTheme="minorEastAsia"/>
                <w:b/>
                <w:bCs/>
                <w:color w:val="000000" w:themeColor="text1"/>
                <w:lang w:val="en-US" w:eastAsia="zh-CN"/>
              </w:rPr>
            </w:pPr>
            <w:r>
              <w:rPr>
                <w:rFonts w:eastAsiaTheme="minorEastAsia"/>
                <w:b/>
                <w:bCs/>
                <w:color w:val="000000" w:themeColor="text1"/>
                <w:lang w:val="en-US" w:eastAsia="zh-CN"/>
              </w:rPr>
              <w:t>Mavenir</w:t>
            </w:r>
          </w:p>
        </w:tc>
        <w:tc>
          <w:tcPr>
            <w:tcW w:w="2075" w:type="dxa"/>
          </w:tcPr>
          <w:p w14:paraId="7E263789" w14:textId="0C389BC4"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1B2D83E0" w14:textId="77777777" w:rsidR="007910C3" w:rsidRDefault="007910C3" w:rsidP="007910C3">
            <w:pPr>
              <w:spacing w:after="120"/>
              <w:rPr>
                <w:rFonts w:eastAsiaTheme="minorEastAsia"/>
                <w:bCs/>
                <w:color w:val="000000" w:themeColor="text1"/>
                <w:lang w:val="en-US" w:eastAsia="zh-CN"/>
              </w:rPr>
            </w:pPr>
          </w:p>
        </w:tc>
        <w:tc>
          <w:tcPr>
            <w:tcW w:w="2076" w:type="dxa"/>
          </w:tcPr>
          <w:p w14:paraId="3C28DAA7" w14:textId="72BC5683"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06590DF1" w14:textId="77777777" w:rsidR="007910C3" w:rsidRDefault="007910C3" w:rsidP="007910C3">
            <w:pPr>
              <w:spacing w:after="120"/>
              <w:rPr>
                <w:rFonts w:eastAsiaTheme="minorEastAsia"/>
                <w:bCs/>
                <w:color w:val="000000" w:themeColor="text1"/>
                <w:lang w:val="en-US" w:eastAsia="zh-CN"/>
              </w:rPr>
            </w:pPr>
          </w:p>
        </w:tc>
      </w:tr>
    </w:tbl>
    <w:p w14:paraId="58C698FE" w14:textId="77777777" w:rsidR="00555A8A" w:rsidRDefault="00555A8A">
      <w:pPr>
        <w:rPr>
          <w:i/>
          <w:color w:val="0070C0"/>
          <w:lang w:eastAsia="zh-CN"/>
        </w:rPr>
      </w:pPr>
    </w:p>
    <w:p w14:paraId="55E82735" w14:textId="09889DDA" w:rsidR="00555A8A" w:rsidRPr="00C93048" w:rsidRDefault="00744EA5">
      <w:pPr>
        <w:spacing w:after="120"/>
        <w:rPr>
          <w:szCs w:val="24"/>
          <w:lang w:eastAsia="zh-CN"/>
        </w:rPr>
      </w:pPr>
      <w:r w:rsidRPr="00C93048">
        <w:rPr>
          <w:b/>
          <w:szCs w:val="24"/>
          <w:lang w:eastAsia="zh-CN"/>
        </w:rPr>
        <w:t>Moderator Note:</w:t>
      </w:r>
      <w:r>
        <w:rPr>
          <w:szCs w:val="24"/>
          <w:lang w:eastAsia="zh-CN"/>
        </w:rPr>
        <w:t xml:space="preserve"> </w:t>
      </w:r>
      <w:r w:rsidRPr="00C93048">
        <w:rPr>
          <w:szCs w:val="24"/>
          <w:lang w:eastAsia="zh-CN"/>
        </w:rPr>
        <w:t xml:space="preserve">There does not seem any strong agreement since the last meeting. </w:t>
      </w:r>
      <w:r>
        <w:rPr>
          <w:szCs w:val="24"/>
          <w:lang w:eastAsia="zh-CN"/>
        </w:rPr>
        <w:t>For the time being we have 1-O as for later stage. We could try to agree</w:t>
      </w:r>
      <w:r w:rsidRPr="00C93048">
        <w:rPr>
          <w:szCs w:val="24"/>
          <w:lang w:eastAsia="zh-CN"/>
        </w:rPr>
        <w:t xml:space="preserve"> 1-O</w:t>
      </w:r>
      <w:r>
        <w:rPr>
          <w:szCs w:val="24"/>
          <w:lang w:eastAsia="zh-CN"/>
        </w:rPr>
        <w:t xml:space="preserve"> now, or leave it for later</w:t>
      </w:r>
      <w:r w:rsidRPr="00C93048">
        <w:rPr>
          <w:szCs w:val="24"/>
          <w:lang w:eastAsia="zh-CN"/>
        </w:rPr>
        <w:t>.</w:t>
      </w:r>
    </w:p>
    <w:p w14:paraId="76969541" w14:textId="77777777" w:rsidR="00744EA5" w:rsidRPr="00B36D19" w:rsidRDefault="00744EA5" w:rsidP="00744EA5">
      <w:pPr>
        <w:rPr>
          <w:lang w:val="en-US" w:eastAsia="zh-CN"/>
        </w:rPr>
      </w:pPr>
      <w:r>
        <w:rPr>
          <w:szCs w:val="24"/>
          <w:lang w:eastAsia="zh-CN"/>
        </w:rPr>
        <w:t>Therefore, resulted candidate proposal is:</w:t>
      </w:r>
    </w:p>
    <w:p w14:paraId="28A3575C" w14:textId="77777777" w:rsidR="00744EA5" w:rsidRPr="00C93048" w:rsidRDefault="00744EA5" w:rsidP="00C93048">
      <w:pPr>
        <w:spacing w:after="120"/>
        <w:rPr>
          <w:color w:val="0070C0"/>
          <w:szCs w:val="24"/>
          <w:lang w:eastAsia="zh-CN"/>
        </w:rPr>
      </w:pPr>
      <w:r w:rsidRPr="00C93048">
        <w:rPr>
          <w:b/>
          <w:szCs w:val="24"/>
          <w:highlight w:val="yellow"/>
          <w:lang w:eastAsia="zh-CN"/>
        </w:rPr>
        <w:t>Proposal 2-1-1-1:</w:t>
      </w:r>
      <w:r w:rsidRPr="00C93048">
        <w:rPr>
          <w:b/>
          <w:szCs w:val="24"/>
          <w:lang w:eastAsia="zh-CN"/>
        </w:rPr>
        <w:t xml:space="preserve"> </w:t>
      </w:r>
      <w:r>
        <w:t xml:space="preserve">1-H (already decided during RAN4#99-e) </w:t>
      </w:r>
      <w:r w:rsidRPr="00C93048">
        <w:rPr>
          <w:b/>
        </w:rPr>
        <w:t>and 1-O</w:t>
      </w:r>
    </w:p>
    <w:p w14:paraId="1D5B3220" w14:textId="77777777" w:rsidR="00744EA5" w:rsidRPr="00C93048" w:rsidRDefault="00744EA5" w:rsidP="00C93048">
      <w:pPr>
        <w:spacing w:after="120"/>
        <w:rPr>
          <w:color w:val="0070C0"/>
          <w:szCs w:val="24"/>
          <w:lang w:eastAsia="zh-CN"/>
        </w:rPr>
      </w:pPr>
      <w:r>
        <w:t xml:space="preserve">Note: </w:t>
      </w:r>
      <w:r w:rsidRPr="00C93048">
        <w:rPr>
          <w:b/>
          <w:bCs/>
        </w:rPr>
        <w:t>NTN BS would only specify BS types 1-H and 1-O, not BS type 1-C.</w:t>
      </w:r>
    </w:p>
    <w:p w14:paraId="09E8E543" w14:textId="14980FD0" w:rsidR="00744EA5" w:rsidRDefault="00744EA5" w:rsidP="00744EA5">
      <w:pPr>
        <w:spacing w:after="120"/>
        <w:rPr>
          <w:b/>
          <w:szCs w:val="24"/>
          <w:lang w:eastAsia="zh-CN"/>
        </w:rPr>
      </w:pPr>
      <w:r w:rsidRPr="00B36D19">
        <w:rPr>
          <w:b/>
          <w:szCs w:val="24"/>
          <w:lang w:eastAsia="zh-CN"/>
        </w:rPr>
        <w:t xml:space="preserve"> </w:t>
      </w:r>
    </w:p>
    <w:p w14:paraId="4634FB6A" w14:textId="705C24B7" w:rsidR="00555A8A" w:rsidRDefault="00744EA5">
      <w:pPr>
        <w:spacing w:after="120"/>
      </w:pPr>
      <w:r w:rsidRPr="00C93048">
        <w:rPr>
          <w:szCs w:val="24"/>
          <w:lang w:eastAsia="zh-CN"/>
        </w:rPr>
        <w:t>For information</w:t>
      </w:r>
      <w:r>
        <w:rPr>
          <w:szCs w:val="24"/>
          <w:lang w:eastAsia="zh-CN"/>
        </w:rPr>
        <w:t xml:space="preserve"> only</w:t>
      </w:r>
      <w:r w:rsidRPr="00C93048">
        <w:rPr>
          <w:szCs w:val="24"/>
          <w:lang w:eastAsia="zh-CN"/>
        </w:rPr>
        <w:t xml:space="preserve">, </w:t>
      </w:r>
      <w:r w:rsidRPr="00C93048">
        <w:rPr>
          <w:highlight w:val="green"/>
        </w:rPr>
        <w:t>RAN4#99-e agreement was:</w:t>
      </w:r>
    </w:p>
    <w:p w14:paraId="2DFF6D2A" w14:textId="77777777" w:rsidR="00A63D6B" w:rsidRPr="00C93048" w:rsidRDefault="00A63D6B" w:rsidP="00744EA5">
      <w:pPr>
        <w:numPr>
          <w:ilvl w:val="0"/>
          <w:numId w:val="18"/>
        </w:numPr>
        <w:spacing w:after="120"/>
        <w:rPr>
          <w:color w:val="0070C0"/>
          <w:szCs w:val="24"/>
          <w:lang w:val="en-US" w:eastAsia="zh-CN"/>
        </w:rPr>
      </w:pPr>
      <w:r w:rsidRPr="00744EA5">
        <w:rPr>
          <w:b/>
          <w:bCs/>
          <w:color w:val="0070C0"/>
          <w:szCs w:val="24"/>
          <w:lang w:eastAsia="zh-CN"/>
        </w:rPr>
        <w:t>Proposal 1-1-1-1:</w:t>
      </w:r>
      <w:r w:rsidRPr="00744EA5">
        <w:rPr>
          <w:color w:val="0070C0"/>
          <w:szCs w:val="24"/>
          <w:lang w:eastAsia="zh-CN"/>
        </w:rPr>
        <w:t xml:space="preserve"> </w:t>
      </w:r>
      <w:r w:rsidRPr="00744EA5">
        <w:rPr>
          <w:b/>
          <w:bCs/>
          <w:color w:val="0070C0"/>
          <w:szCs w:val="24"/>
          <w:lang w:eastAsia="zh-CN"/>
        </w:rPr>
        <w:t>RAN4 should first consider conducted mode testing (</w:t>
      </w:r>
      <w:r w:rsidR="00744EA5" w:rsidRPr="00744EA5">
        <w:rPr>
          <w:b/>
          <w:bCs/>
          <w:color w:val="0070C0"/>
          <w:szCs w:val="24"/>
          <w:lang w:eastAsia="zh-CN"/>
        </w:rPr>
        <w:t xml:space="preserve">e.g. </w:t>
      </w:r>
      <w:r w:rsidRPr="00744EA5">
        <w:rPr>
          <w:b/>
          <w:bCs/>
          <w:color w:val="0070C0"/>
          <w:szCs w:val="24"/>
          <w:lang w:eastAsia="zh-CN"/>
        </w:rPr>
        <w:t xml:space="preserve">1-H) for NTN gNB.  1-O can be considered in a later stage. </w:t>
      </w:r>
      <w:r w:rsidRPr="00744EA5">
        <w:rPr>
          <w:b/>
          <w:bCs/>
          <w:color w:val="0070C0"/>
          <w:szCs w:val="24"/>
          <w:lang w:val="en-US" w:eastAsia="zh-CN"/>
        </w:rPr>
        <w:t>FFS for 1-C.</w:t>
      </w:r>
    </w:p>
    <w:p w14:paraId="3B0BA692"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Note1: </w:t>
      </w:r>
      <w:r w:rsidRPr="00744EA5">
        <w:rPr>
          <w:color w:val="0070C0"/>
          <w:szCs w:val="24"/>
          <w:lang w:eastAsia="zh-CN"/>
        </w:rPr>
        <w:t xml:space="preserve">(from satellite company) in AIT phase (i.e. during Assembly, Integration and Test), the NTN-Payload is usually tested in conducted mode, meaning that the (radiant) antenna </w:t>
      </w:r>
      <w:r w:rsidRPr="00744EA5">
        <w:rPr>
          <w:color w:val="0070C0"/>
          <w:szCs w:val="24"/>
          <w:lang w:eastAsia="zh-CN"/>
        </w:rPr>
        <w:lastRenderedPageBreak/>
        <w:t>elements are disconnected before connecting the test equipment. RAN4 could therefore start with 1-H, but there should (probably) not be any restriction for 1-O.</w:t>
      </w:r>
    </w:p>
    <w:p w14:paraId="4901FF5D"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Note2: </w:t>
      </w:r>
      <w:r w:rsidRPr="00744EA5">
        <w:rPr>
          <w:color w:val="0070C0"/>
          <w:szCs w:val="24"/>
          <w:lang w:eastAsia="zh-CN"/>
        </w:rPr>
        <w:t>For NTN gNB please refer to RAN3 NTN architecture.</w:t>
      </w:r>
    </w:p>
    <w:p w14:paraId="3CAB9BF2" w14:textId="6C6F7582" w:rsidR="00744EA5" w:rsidRDefault="00744EA5">
      <w:pPr>
        <w:spacing w:after="120"/>
        <w:rPr>
          <w:color w:val="0070C0"/>
          <w:szCs w:val="24"/>
          <w:lang w:val="en-US" w:eastAsia="zh-CN"/>
        </w:rPr>
      </w:pPr>
    </w:p>
    <w:p w14:paraId="7EEAA6E5" w14:textId="461175DD" w:rsidR="00B2115A" w:rsidRPr="001E0567" w:rsidRDefault="00B2115A" w:rsidP="00B2115A">
      <w:pPr>
        <w:rPr>
          <w:b/>
        </w:rPr>
      </w:pPr>
      <w:r>
        <w:rPr>
          <w:b/>
        </w:rPr>
        <w:t xml:space="preserve">GTW </w:t>
      </w:r>
      <w:r w:rsidRPr="001E0567">
        <w:rPr>
          <w:b/>
        </w:rPr>
        <w:t>D</w:t>
      </w:r>
      <w:r w:rsidRPr="001E0567">
        <w:rPr>
          <w:rFonts w:hint="eastAsia"/>
          <w:b/>
        </w:rPr>
        <w:t>iscussion</w:t>
      </w:r>
      <w:r>
        <w:rPr>
          <w:b/>
        </w:rPr>
        <w:t xml:space="preserve">, </w:t>
      </w:r>
      <w:r w:rsidRPr="00C93048">
        <w:rPr>
          <w:b/>
        </w:rPr>
        <w:t>20/08/2021</w:t>
      </w:r>
      <w:r w:rsidRPr="001E0567">
        <w:rPr>
          <w:rFonts w:hint="eastAsia"/>
          <w:b/>
        </w:rPr>
        <w:t>:</w:t>
      </w:r>
    </w:p>
    <w:p w14:paraId="0B11A445" w14:textId="77777777" w:rsidR="00B2115A" w:rsidRPr="001E0567" w:rsidRDefault="00B2115A" w:rsidP="00B2115A">
      <w:pPr>
        <w:rPr>
          <w:bCs/>
        </w:rPr>
      </w:pPr>
      <w:r w:rsidRPr="001E0567">
        <w:rPr>
          <w:bCs/>
        </w:rPr>
        <w:t>Huawei: We supposed 1-C is possible for NTN BS. With one beam and large footprint, 1-C still possible.</w:t>
      </w:r>
    </w:p>
    <w:p w14:paraId="3ED78EF5" w14:textId="77777777" w:rsidR="00B2115A" w:rsidRPr="001E0567" w:rsidRDefault="00B2115A" w:rsidP="00B2115A">
      <w:pPr>
        <w:rPr>
          <w:bCs/>
        </w:rPr>
      </w:pPr>
      <w:r w:rsidRPr="001E0567">
        <w:rPr>
          <w:bCs/>
          <w:highlight w:val="green"/>
        </w:rPr>
        <w:t>Agreement</w:t>
      </w:r>
      <w:r>
        <w:rPr>
          <w:bCs/>
          <w:highlight w:val="green"/>
        </w:rPr>
        <w:t xml:space="preserve"> on the GTW session, 20/08/2021</w:t>
      </w:r>
      <w:r w:rsidRPr="001E0567">
        <w:rPr>
          <w:bCs/>
          <w:highlight w:val="green"/>
        </w:rPr>
        <w:t>:</w:t>
      </w:r>
    </w:p>
    <w:p w14:paraId="6E942711" w14:textId="77777777" w:rsidR="00B2115A" w:rsidRPr="001E0567" w:rsidRDefault="00B2115A" w:rsidP="00B2115A">
      <w:pPr>
        <w:rPr>
          <w:bCs/>
          <w:highlight w:val="green"/>
        </w:rPr>
      </w:pPr>
      <w:r w:rsidRPr="001E0567">
        <w:rPr>
          <w:bCs/>
          <w:highlight w:val="green"/>
        </w:rPr>
        <w:t xml:space="preserve">BS Type 1-H and 1- O will be supported for NTN BS in Rel-17. The baseline assumption BS type 1-C is not supported in Rel-17 NTN pending on further checking till Nov 2021 Nov Meeting. </w:t>
      </w:r>
    </w:p>
    <w:p w14:paraId="44AB9DC1" w14:textId="77777777" w:rsidR="00B2115A" w:rsidRPr="001E0567" w:rsidRDefault="00B2115A" w:rsidP="00B2115A">
      <w:pPr>
        <w:rPr>
          <w:szCs w:val="24"/>
          <w:lang w:val="en-US" w:eastAsia="zh-CN"/>
        </w:rPr>
      </w:pPr>
      <w:r w:rsidRPr="001E0567">
        <w:rPr>
          <w:bCs/>
          <w:highlight w:val="green"/>
        </w:rPr>
        <w:t>Further check the progress on BS type 1-O in Nov 2021 RAN4 meeting.</w:t>
      </w:r>
    </w:p>
    <w:p w14:paraId="16BE0412" w14:textId="488F983B" w:rsidR="00744EA5" w:rsidRDefault="00744EA5">
      <w:pPr>
        <w:spacing w:after="120"/>
        <w:rPr>
          <w:color w:val="0070C0"/>
          <w:szCs w:val="24"/>
          <w:lang w:eastAsia="zh-CN"/>
        </w:rPr>
      </w:pPr>
    </w:p>
    <w:p w14:paraId="799DDF35" w14:textId="77777777" w:rsidR="00555A8A" w:rsidRDefault="0082774F">
      <w:pPr>
        <w:pStyle w:val="Titre3"/>
        <w:rPr>
          <w:sz w:val="24"/>
          <w:szCs w:val="16"/>
        </w:rPr>
      </w:pPr>
      <w:r>
        <w:rPr>
          <w:sz w:val="24"/>
          <w:szCs w:val="16"/>
        </w:rPr>
        <w:t>Sub-topic 2-2</w:t>
      </w:r>
    </w:p>
    <w:p w14:paraId="3888DBF5"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756B0876" w14:textId="77777777" w:rsidR="00555A8A" w:rsidRDefault="0082774F">
      <w:pPr>
        <w:rPr>
          <w:i/>
          <w:color w:val="0070C0"/>
          <w:lang w:val="en-US" w:eastAsia="zh-CN"/>
        </w:rPr>
      </w:pPr>
      <w:r>
        <w:rPr>
          <w:i/>
          <w:color w:val="0070C0"/>
          <w:lang w:val="en-US" w:eastAsia="zh-CN"/>
        </w:rPr>
        <w:t>Open issues and candidate options before e-meeting:</w:t>
      </w:r>
    </w:p>
    <w:p w14:paraId="26309B7E" w14:textId="77777777"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NTN gNB Class - general</w:t>
      </w:r>
    </w:p>
    <w:p w14:paraId="31C9F7BB"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C319B4C" w14:textId="77777777" w:rsidR="00555A8A" w:rsidRDefault="0082774F">
      <w:pPr>
        <w:pStyle w:val="Paragraphedeliste"/>
        <w:numPr>
          <w:ilvl w:val="1"/>
          <w:numId w:val="9"/>
        </w:numPr>
        <w:overflowPunct/>
        <w:autoSpaceDE/>
        <w:autoSpaceDN/>
        <w:adjustRightInd/>
        <w:spacing w:after="120"/>
        <w:ind w:left="1440" w:firstLineChars="0"/>
        <w:textAlignment w:val="auto"/>
        <w:rPr>
          <w:lang w:val="en-US"/>
        </w:rPr>
      </w:pPr>
      <w:r>
        <w:rPr>
          <w:rFonts w:eastAsia="SimSun"/>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14:paraId="061F8EB3" w14:textId="77777777" w:rsidR="00555A8A" w:rsidRDefault="0082774F">
      <w:pPr>
        <w:pStyle w:val="Paragraphedeliste"/>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14:paraId="03B22593" w14:textId="77777777" w:rsidR="00555A8A" w:rsidRDefault="0082774F">
      <w:pPr>
        <w:pStyle w:val="Paragraphedeliste"/>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14:paraId="645822E3" w14:textId="77777777" w:rsidR="00555A8A" w:rsidRDefault="0082774F">
      <w:pPr>
        <w:pStyle w:val="Paragraphedeliste"/>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14:paraId="243F37EE"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8517AA8"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SimSun"/>
          <w:szCs w:val="24"/>
          <w:lang w:eastAsia="zh-CN"/>
        </w:rPr>
        <w:t>The classification may depend on many parameters including satellite (maximum) transmission power, which should not be limited.</w:t>
      </w:r>
    </w:p>
    <w:p w14:paraId="58DB46A9" w14:textId="77777777" w:rsidR="00555A8A" w:rsidRDefault="00555A8A">
      <w:pPr>
        <w:spacing w:after="120"/>
        <w:rPr>
          <w:color w:val="0070C0"/>
          <w:szCs w:val="24"/>
          <w:lang w:eastAsia="zh-CN"/>
        </w:rPr>
      </w:pPr>
    </w:p>
    <w:p w14:paraId="6F32B41B"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14E2E6D6" w14:textId="77777777">
        <w:tc>
          <w:tcPr>
            <w:tcW w:w="1717" w:type="dxa"/>
          </w:tcPr>
          <w:p w14:paraId="0734738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2410ED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BAE4B6B" w14:textId="77777777">
        <w:tc>
          <w:tcPr>
            <w:tcW w:w="1717" w:type="dxa"/>
          </w:tcPr>
          <w:p w14:paraId="5FBE50F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33537E7" w14:textId="77777777" w:rsidR="00555A8A" w:rsidRDefault="0082774F">
            <w:pPr>
              <w:spacing w:after="120"/>
              <w:rPr>
                <w:lang w:val="en-US" w:eastAsia="zh-CN"/>
              </w:rPr>
            </w:pPr>
            <w:r w:rsidRPr="00C93048">
              <w:rPr>
                <w:rFonts w:eastAsiaTheme="minorEastAsia"/>
                <w:color w:val="000000" w:themeColor="text1"/>
                <w:lang w:val="en-US" w:eastAsia="zh-CN"/>
              </w:rPr>
              <w:t>We prefer to use GEO/LEO to distinguish the deployment scenarios, in addition,  NTN BS with 50000 km is out of NTN coexistence study.</w:t>
            </w:r>
          </w:p>
        </w:tc>
      </w:tr>
      <w:tr w:rsidR="002566A7" w14:paraId="1A55CC2E" w14:textId="77777777">
        <w:tc>
          <w:tcPr>
            <w:tcW w:w="1717" w:type="dxa"/>
          </w:tcPr>
          <w:p w14:paraId="6B52605B" w14:textId="33927829"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7776" w:type="dxa"/>
          </w:tcPr>
          <w:p w14:paraId="15188714" w14:textId="77777777" w:rsidR="002566A7" w:rsidRDefault="002566A7" w:rsidP="002566A7">
            <w:pPr>
              <w:spacing w:after="120"/>
              <w:rPr>
                <w:rFonts w:eastAsiaTheme="minorEastAsia"/>
                <w:color w:val="000000" w:themeColor="text1"/>
                <w:lang w:val="en-US" w:eastAsia="zh-CN"/>
              </w:rPr>
            </w:pPr>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p>
          <w:p w14:paraId="524774B9" w14:textId="6902B6FF" w:rsidR="002566A7" w:rsidRDefault="002566A7" w:rsidP="002566A7">
            <w:pPr>
              <w:spacing w:after="120"/>
              <w:rPr>
                <w:rFonts w:eastAsiaTheme="minorEastAsia"/>
                <w:b/>
                <w:bCs/>
                <w:color w:val="000000" w:themeColor="text1"/>
                <w:lang w:val="en-US" w:eastAsia="zh-CN"/>
              </w:rPr>
            </w:pPr>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p>
        </w:tc>
      </w:tr>
      <w:tr w:rsidR="003D3C95" w14:paraId="58A820E7" w14:textId="77777777">
        <w:tc>
          <w:tcPr>
            <w:tcW w:w="1717" w:type="dxa"/>
          </w:tcPr>
          <w:p w14:paraId="57C9399B" w14:textId="510997DF" w:rsidR="003D3C95" w:rsidRDefault="003D3C95"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7776" w:type="dxa"/>
          </w:tcPr>
          <w:p w14:paraId="5DB3E013" w14:textId="0AA76C44" w:rsidR="003D3C95" w:rsidRPr="00C24184" w:rsidRDefault="003D3C95" w:rsidP="002566A7">
            <w:pPr>
              <w:spacing w:after="120"/>
              <w:rPr>
                <w:rFonts w:eastAsiaTheme="minorEastAsia"/>
                <w:color w:val="000000" w:themeColor="text1"/>
                <w:lang w:val="en-US" w:eastAsia="zh-CN"/>
              </w:rPr>
            </w:pPr>
            <w:r>
              <w:rPr>
                <w:rFonts w:eastAsiaTheme="minorEastAsia" w:hint="eastAsia"/>
                <w:color w:val="000000" w:themeColor="text1"/>
                <w:lang w:val="en-US" w:eastAsia="zh-CN"/>
              </w:rPr>
              <w:t xml:space="preserve">Option 1 is just a illustration on requirement structure.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operating in different altitude corresponding to different output power.</w:t>
            </w:r>
          </w:p>
        </w:tc>
      </w:tr>
      <w:tr w:rsidR="006C64B6" w14:paraId="61CF8803" w14:textId="77777777">
        <w:tc>
          <w:tcPr>
            <w:tcW w:w="1717" w:type="dxa"/>
          </w:tcPr>
          <w:p w14:paraId="6886B48F" w14:textId="0F9C2F9E"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2C9C677" w14:textId="75DB83C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Support recommended WF</w:t>
            </w:r>
          </w:p>
        </w:tc>
      </w:tr>
      <w:tr w:rsidR="0056343E" w14:paraId="210353FA" w14:textId="77777777">
        <w:tc>
          <w:tcPr>
            <w:tcW w:w="1717" w:type="dxa"/>
          </w:tcPr>
          <w:p w14:paraId="71A1D18C" w14:textId="5AA98A2C"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7776" w:type="dxa"/>
          </w:tcPr>
          <w:p w14:paraId="3526ABF4" w14:textId="77777777" w:rsidR="0056343E" w:rsidRDefault="0056343E" w:rsidP="0056343E">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I’m not sure we have to </w:t>
            </w:r>
            <w:bookmarkStart w:id="635" w:name="OLE_LINK104"/>
            <w:r>
              <w:rPr>
                <w:rFonts w:eastAsiaTheme="minorEastAsia"/>
                <w:bCs/>
                <w:color w:val="000000" w:themeColor="text1"/>
                <w:lang w:val="en-US" w:eastAsia="zh-CN"/>
              </w:rPr>
              <w:t xml:space="preserve">differentiate the satellite gNB class </w:t>
            </w:r>
            <w:bookmarkEnd w:id="635"/>
            <w:r>
              <w:rPr>
                <w:rFonts w:eastAsiaTheme="minorEastAsia"/>
                <w:bCs/>
                <w:color w:val="000000" w:themeColor="text1"/>
                <w:lang w:val="en-US" w:eastAsia="zh-CN"/>
              </w:rPr>
              <w:t xml:space="preserve">in Rel-17. </w:t>
            </w:r>
            <w:bookmarkStart w:id="636" w:name="OLE_LINK106"/>
            <w:r>
              <w:rPr>
                <w:rFonts w:eastAsiaTheme="minorEastAsia"/>
                <w:bCs/>
                <w:color w:val="000000" w:themeColor="text1"/>
                <w:lang w:val="en-US" w:eastAsia="zh-CN"/>
              </w:rPr>
              <w:t>Referring to the assumption for coexistence, the Satellite max TX power for GEO, LEO-1200 and LEO-600 is very close (All the values of Tx power are larger than 40dBm).</w:t>
            </w:r>
            <w:bookmarkEnd w:id="636"/>
            <w:r>
              <w:rPr>
                <w:rFonts w:eastAsiaTheme="minorEastAsia"/>
                <w:bCs/>
                <w:color w:val="000000" w:themeColor="text1"/>
                <w:lang w:val="en-US" w:eastAsia="zh-CN"/>
              </w:rPr>
              <w:t xml:space="preserve"> I would like to know whether </w:t>
            </w:r>
            <w:r>
              <w:rPr>
                <w:rFonts w:eastAsiaTheme="minorEastAsia"/>
                <w:bCs/>
                <w:color w:val="000000" w:themeColor="text1"/>
                <w:lang w:val="en-US" w:eastAsia="zh-CN"/>
              </w:rPr>
              <w:lastRenderedPageBreak/>
              <w:t>the RF requirements or product form will be very different with few max Tx power. The mainly difference for GEO and LEO is the antenna gain. However, if we don’t consider OTA requirements at this stage, there is no need to differentiate the satellite gNB class.</w:t>
            </w:r>
          </w:p>
          <w:p w14:paraId="67F0EEBA" w14:textId="279F6DAF"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Besides, we only specify the WA class in Rel-8 for LTE. We can follow it and extend the other class in later release. I don’t think we can specify three different satellite gNB class before REl-17 is frozen.</w:t>
            </w:r>
          </w:p>
        </w:tc>
      </w:tr>
      <w:tr w:rsidR="000D1277" w14:paraId="6FE39359" w14:textId="77777777">
        <w:tc>
          <w:tcPr>
            <w:tcW w:w="1717" w:type="dxa"/>
          </w:tcPr>
          <w:p w14:paraId="40AFDA3B" w14:textId="226490E3" w:rsidR="000D1277" w:rsidRDefault="000D1277" w:rsidP="000D1277">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lastRenderedPageBreak/>
              <w:t>THALES</w:t>
            </w:r>
          </w:p>
        </w:tc>
        <w:tc>
          <w:tcPr>
            <w:tcW w:w="7776" w:type="dxa"/>
          </w:tcPr>
          <w:p w14:paraId="07170CBD" w14:textId="77777777" w:rsidR="000D1277" w:rsidRPr="00B36D19" w:rsidRDefault="000D1277" w:rsidP="000D1277">
            <w:pPr>
              <w:spacing w:after="120"/>
              <w:rPr>
                <w:bCs/>
                <w:lang w:val="en-US" w:eastAsia="zh-CN"/>
              </w:rPr>
            </w:pPr>
            <w:r w:rsidRPr="00B36D19">
              <w:rPr>
                <w:bCs/>
                <w:lang w:val="en-US" w:eastAsia="zh-CN"/>
              </w:rPr>
              <w:t>It does not make sense to define power classes</w:t>
            </w:r>
            <w:r>
              <w:rPr>
                <w:bCs/>
                <w:lang w:val="en-US" w:eastAsia="zh-CN"/>
              </w:rPr>
              <w:t xml:space="preserve"> for NTN BS</w:t>
            </w:r>
            <w:r w:rsidRPr="00B36D19">
              <w:rPr>
                <w:bCs/>
                <w:lang w:val="en-US" w:eastAsia="zh-CN"/>
              </w:rPr>
              <w:t xml:space="preserve">, for several reasons. </w:t>
            </w:r>
          </w:p>
          <w:p w14:paraId="0DDD207E" w14:textId="77777777" w:rsidR="000D1277" w:rsidRPr="00C93048" w:rsidRDefault="000D1277" w:rsidP="00C93048">
            <w:pPr>
              <w:pStyle w:val="Paragraphedeliste"/>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3553EE23" w14:textId="6C8D9013" w:rsidR="000D1277" w:rsidRPr="00C93048" w:rsidRDefault="000D1277" w:rsidP="00C93048">
            <w:pPr>
              <w:pStyle w:val="Paragraphedeliste"/>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0D1277" w14:paraId="3F419C8B" w14:textId="77777777">
        <w:tc>
          <w:tcPr>
            <w:tcW w:w="1717" w:type="dxa"/>
          </w:tcPr>
          <w:p w14:paraId="0D9519F6" w14:textId="0FEB9573" w:rsidR="000D1277" w:rsidRPr="00B36D19" w:rsidRDefault="000D1277" w:rsidP="000D127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2C11BB0D" w14:textId="5BD12096" w:rsidR="000D1277" w:rsidRPr="00B36D19" w:rsidRDefault="000D1277" w:rsidP="000D1277">
            <w:pPr>
              <w:spacing w:after="120"/>
              <w:rPr>
                <w:bCs/>
                <w:lang w:val="en-US" w:eastAsia="zh-CN"/>
              </w:rPr>
            </w:pPr>
            <w:r w:rsidRPr="0090166D">
              <w:rPr>
                <w:rFonts w:eastAsiaTheme="minorEastAsia"/>
                <w:color w:val="000000" w:themeColor="text1"/>
                <w:lang w:val="en-US" w:eastAsia="zh-CN"/>
              </w:rPr>
              <w:t xml:space="preserve">Different BS classes might be needed dependent on Tx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p>
        </w:tc>
      </w:tr>
    </w:tbl>
    <w:p w14:paraId="712CC266" w14:textId="77777777" w:rsidR="00555A8A" w:rsidRDefault="00555A8A">
      <w:pPr>
        <w:spacing w:after="120"/>
        <w:rPr>
          <w:color w:val="0070C0"/>
          <w:szCs w:val="24"/>
          <w:lang w:eastAsia="zh-CN"/>
        </w:rPr>
      </w:pPr>
    </w:p>
    <w:p w14:paraId="5D2AC175" w14:textId="237D7C53" w:rsidR="00555A8A" w:rsidRDefault="00744EA5">
      <w:pPr>
        <w:spacing w:after="120"/>
        <w:rPr>
          <w:szCs w:val="24"/>
          <w:lang w:eastAsia="zh-CN"/>
        </w:rPr>
      </w:pPr>
      <w:r w:rsidRPr="00C93048">
        <w:rPr>
          <w:b/>
          <w:szCs w:val="24"/>
          <w:lang w:eastAsia="zh-CN"/>
        </w:rPr>
        <w:t>Moderator Note:</w:t>
      </w:r>
      <w:r>
        <w:rPr>
          <w:szCs w:val="24"/>
          <w:lang w:eastAsia="zh-CN"/>
        </w:rPr>
        <w:t xml:space="preserve"> Could not reach an agreement why NTN BS classes are required. Companies should further continue discussion or decide not to define NTN BS classes.</w:t>
      </w:r>
    </w:p>
    <w:p w14:paraId="39C82A60" w14:textId="44E37F76" w:rsidR="00744EA5" w:rsidRDefault="00744EA5">
      <w:pPr>
        <w:spacing w:after="120"/>
        <w:rPr>
          <w:szCs w:val="24"/>
          <w:lang w:eastAsia="zh-CN"/>
        </w:rPr>
      </w:pPr>
      <w:r>
        <w:rPr>
          <w:szCs w:val="24"/>
          <w:lang w:eastAsia="zh-CN"/>
        </w:rPr>
        <w:t>Therefore, the moderator suggests the following candidate proposals:</w:t>
      </w:r>
    </w:p>
    <w:p w14:paraId="72990605" w14:textId="6C57FA4D"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t>NTN BS classes should not be introduced.</w:t>
      </w:r>
    </w:p>
    <w:p w14:paraId="620F79F9" w14:textId="71CF8388" w:rsidR="00744EA5" w:rsidRDefault="00744EA5" w:rsidP="00744EA5">
      <w:pPr>
        <w:spacing w:after="120"/>
      </w:pPr>
      <w:r>
        <w:t>Or</w:t>
      </w:r>
    </w:p>
    <w:p w14:paraId="37DF03F4" w14:textId="271999CF"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w:t>
      </w:r>
      <w:r>
        <w:rPr>
          <w:b/>
          <w:szCs w:val="24"/>
          <w:highlight w:val="yellow"/>
          <w:lang w:eastAsia="zh-CN"/>
        </w:rPr>
        <w:t>2</w:t>
      </w:r>
      <w:r w:rsidRPr="00B36D19">
        <w:rPr>
          <w:b/>
          <w:szCs w:val="24"/>
          <w:highlight w:val="yellow"/>
          <w:lang w:eastAsia="zh-CN"/>
        </w:rPr>
        <w:t>:</w:t>
      </w:r>
      <w:r w:rsidRPr="00B36D19">
        <w:rPr>
          <w:b/>
          <w:szCs w:val="24"/>
          <w:lang w:eastAsia="zh-CN"/>
        </w:rPr>
        <w:t xml:space="preserve"> </w:t>
      </w:r>
      <w:r>
        <w:t>NTN BS classes for FFS.</w:t>
      </w:r>
    </w:p>
    <w:p w14:paraId="08E4A990" w14:textId="77777777" w:rsidR="00744EA5" w:rsidRPr="00B36D19" w:rsidRDefault="00744EA5" w:rsidP="00744EA5">
      <w:pPr>
        <w:spacing w:after="120"/>
        <w:rPr>
          <w:color w:val="0070C0"/>
          <w:szCs w:val="24"/>
          <w:lang w:eastAsia="zh-CN"/>
        </w:rPr>
      </w:pPr>
    </w:p>
    <w:p w14:paraId="4034E0AF" w14:textId="77777777" w:rsidR="00744EA5" w:rsidRPr="00C93048" w:rsidRDefault="00744EA5">
      <w:pPr>
        <w:spacing w:after="120"/>
        <w:rPr>
          <w:szCs w:val="24"/>
          <w:lang w:eastAsia="zh-CN"/>
        </w:rPr>
      </w:pPr>
    </w:p>
    <w:p w14:paraId="4C4C8F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4B63F8E4" w14:textId="77777777">
        <w:tc>
          <w:tcPr>
            <w:tcW w:w="1616" w:type="dxa"/>
          </w:tcPr>
          <w:p w14:paraId="303688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71380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24564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B3DC2B9" w14:textId="77777777" w:rsidR="00555A8A" w:rsidRDefault="00555A8A">
            <w:pPr>
              <w:spacing w:after="120"/>
              <w:rPr>
                <w:rFonts w:eastAsiaTheme="minorEastAsia"/>
                <w:b/>
                <w:bCs/>
                <w:color w:val="0070C0"/>
                <w:lang w:val="en-US" w:eastAsia="zh-CN"/>
              </w:rPr>
            </w:pPr>
          </w:p>
        </w:tc>
      </w:tr>
      <w:tr w:rsidR="00555A8A" w14:paraId="6C26DD10" w14:textId="77777777">
        <w:tc>
          <w:tcPr>
            <w:tcW w:w="1616" w:type="dxa"/>
          </w:tcPr>
          <w:p w14:paraId="555030D2"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06DDB02" w14:textId="0AD5B1D7" w:rsidR="00555A8A" w:rsidRDefault="00681DC6">
            <w:pPr>
              <w:spacing w:after="120"/>
              <w:rPr>
                <w:rFonts w:eastAsiaTheme="minorEastAsia"/>
                <w:lang w:val="en-US" w:eastAsia="zh-CN"/>
              </w:rPr>
            </w:pPr>
            <w:r>
              <w:rPr>
                <w:rFonts w:eastAsiaTheme="minorEastAsia"/>
                <w:b/>
                <w:bCs/>
                <w:color w:val="0070C0"/>
                <w:lang w:val="en-US" w:eastAsia="zh-CN"/>
              </w:rPr>
              <w:t>P</w:t>
            </w:r>
            <w:r w:rsidR="0082774F">
              <w:rPr>
                <w:rFonts w:eastAsiaTheme="minorEastAsia"/>
                <w:b/>
                <w:bCs/>
                <w:color w:val="0070C0"/>
                <w:lang w:val="en-US" w:eastAsia="zh-CN"/>
              </w:rPr>
              <w:t>artially</w:t>
            </w:r>
          </w:p>
        </w:tc>
        <w:tc>
          <w:tcPr>
            <w:tcW w:w="6451" w:type="dxa"/>
          </w:tcPr>
          <w:p w14:paraId="117792BA"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3344A97D"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555A8A" w14:paraId="12884D90" w14:textId="77777777">
        <w:tc>
          <w:tcPr>
            <w:tcW w:w="1616" w:type="dxa"/>
          </w:tcPr>
          <w:p w14:paraId="29FB9D4C" w14:textId="563AF227" w:rsidR="00555A8A" w:rsidRDefault="006C64B6">
            <w:pPr>
              <w:spacing w:after="120"/>
              <w:rPr>
                <w:rFonts w:eastAsiaTheme="minorEastAsia"/>
                <w:lang w:val="en-US" w:eastAsia="zh-CN"/>
              </w:rPr>
            </w:pPr>
            <w:r>
              <w:rPr>
                <w:rFonts w:eastAsiaTheme="minorEastAsia"/>
                <w:lang w:val="en-US" w:eastAsia="zh-CN"/>
              </w:rPr>
              <w:t>Hughes/EchoStar</w:t>
            </w:r>
          </w:p>
        </w:tc>
        <w:tc>
          <w:tcPr>
            <w:tcW w:w="1564" w:type="dxa"/>
          </w:tcPr>
          <w:p w14:paraId="34CE2CD3" w14:textId="47E02B4B" w:rsidR="00555A8A" w:rsidRDefault="00681DC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649A67AD" w14:textId="77777777" w:rsidR="00555A8A" w:rsidRDefault="00555A8A">
            <w:pPr>
              <w:spacing w:after="120"/>
              <w:rPr>
                <w:rFonts w:eastAsiaTheme="minorEastAsia"/>
                <w:lang w:val="en-US" w:eastAsia="zh-CN"/>
              </w:rPr>
            </w:pPr>
          </w:p>
        </w:tc>
      </w:tr>
      <w:tr w:rsidR="0056343E" w14:paraId="3D3BA4A7" w14:textId="77777777">
        <w:tc>
          <w:tcPr>
            <w:tcW w:w="1616" w:type="dxa"/>
          </w:tcPr>
          <w:p w14:paraId="12144E81" w14:textId="5BE2EA6A"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30145F64" w14:textId="77777777" w:rsidR="0056343E" w:rsidRDefault="0056343E" w:rsidP="0056343E">
            <w:pPr>
              <w:spacing w:after="120"/>
              <w:rPr>
                <w:rFonts w:eastAsiaTheme="minorEastAsia"/>
                <w:color w:val="000000" w:themeColor="text1"/>
                <w:lang w:val="en-US" w:eastAsia="zh-CN"/>
              </w:rPr>
            </w:pPr>
          </w:p>
        </w:tc>
        <w:tc>
          <w:tcPr>
            <w:tcW w:w="6451" w:type="dxa"/>
          </w:tcPr>
          <w:p w14:paraId="189C3F78" w14:textId="2B47BB80"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1A672F" w14:paraId="7CCC70E7" w14:textId="77777777">
        <w:tc>
          <w:tcPr>
            <w:tcW w:w="1616" w:type="dxa"/>
          </w:tcPr>
          <w:p w14:paraId="34286E24" w14:textId="6230EFB9" w:rsidR="001A672F" w:rsidRDefault="001A672F" w:rsidP="001A672F">
            <w:pPr>
              <w:spacing w:after="120"/>
              <w:rPr>
                <w:rFonts w:eastAsiaTheme="minorEastAsia"/>
                <w:lang w:val="en-US" w:eastAsia="zh-CN"/>
              </w:rPr>
            </w:pPr>
            <w:r>
              <w:rPr>
                <w:rFonts w:eastAsiaTheme="minorEastAsia"/>
                <w:lang w:val="en-US" w:eastAsia="zh-CN"/>
              </w:rPr>
              <w:t>THALES</w:t>
            </w:r>
          </w:p>
        </w:tc>
        <w:tc>
          <w:tcPr>
            <w:tcW w:w="1564" w:type="dxa"/>
          </w:tcPr>
          <w:p w14:paraId="0E161BE5" w14:textId="0A6989B7" w:rsidR="001A672F" w:rsidRDefault="001A672F" w:rsidP="001A672F">
            <w:pPr>
              <w:spacing w:after="120"/>
              <w:rPr>
                <w:rFonts w:eastAsiaTheme="minorEastAsia"/>
                <w:lang w:val="en-US" w:eastAsia="zh-CN"/>
              </w:rPr>
            </w:pPr>
            <w:r>
              <w:rPr>
                <w:rFonts w:eastAsiaTheme="minorEastAsia"/>
                <w:bCs/>
                <w:color w:val="000000" w:themeColor="text1"/>
                <w:lang w:val="en-US" w:eastAsia="zh-CN"/>
              </w:rPr>
              <w:t>Agree</w:t>
            </w:r>
          </w:p>
        </w:tc>
        <w:tc>
          <w:tcPr>
            <w:tcW w:w="6451" w:type="dxa"/>
          </w:tcPr>
          <w:p w14:paraId="0DD4EE7A" w14:textId="77777777" w:rsidR="001A672F" w:rsidRDefault="001A672F" w:rsidP="001A672F">
            <w:pPr>
              <w:spacing w:after="120"/>
              <w:rPr>
                <w:bCs/>
                <w:lang w:val="en-US" w:eastAsia="zh-CN"/>
              </w:rPr>
            </w:pPr>
            <w:r>
              <w:rPr>
                <w:bCs/>
                <w:lang w:val="en-US" w:eastAsia="zh-CN"/>
              </w:rPr>
              <w:t>Power limitation of NTN BS is not needed.</w:t>
            </w:r>
          </w:p>
          <w:p w14:paraId="3CCD6C40" w14:textId="77777777" w:rsidR="001A672F" w:rsidRDefault="001A672F" w:rsidP="001A672F">
            <w:pPr>
              <w:spacing w:after="120"/>
              <w:rPr>
                <w:bCs/>
                <w:lang w:val="en-US" w:eastAsia="zh-CN"/>
              </w:rPr>
            </w:pPr>
          </w:p>
          <w:p w14:paraId="2FBEBA5A" w14:textId="77777777" w:rsidR="001A672F" w:rsidRPr="00B36D19" w:rsidRDefault="001A672F" w:rsidP="001A672F">
            <w:pPr>
              <w:spacing w:after="120"/>
              <w:rPr>
                <w:bCs/>
                <w:lang w:val="en-US" w:eastAsia="zh-CN"/>
              </w:rPr>
            </w:pPr>
            <w:r w:rsidRPr="00B36D19">
              <w:rPr>
                <w:bCs/>
                <w:lang w:val="en-US" w:eastAsia="zh-CN"/>
              </w:rPr>
              <w:t xml:space="preserve">It does not make sense to define power classes, for several reasons. </w:t>
            </w:r>
          </w:p>
          <w:p w14:paraId="595A2CD7" w14:textId="77777777" w:rsidR="00681DC6" w:rsidRPr="00C93048" w:rsidRDefault="001A672F" w:rsidP="00C93048">
            <w:pPr>
              <w:pStyle w:val="Paragraphedeliste"/>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0138D83E" w14:textId="4279E530" w:rsidR="001A672F" w:rsidRPr="00C93048" w:rsidRDefault="001A672F" w:rsidP="00C93048">
            <w:pPr>
              <w:pStyle w:val="Paragraphedeliste"/>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771CDE" w14:paraId="1A5D22C5" w14:textId="77777777">
        <w:tc>
          <w:tcPr>
            <w:tcW w:w="1616" w:type="dxa"/>
          </w:tcPr>
          <w:p w14:paraId="4A143878" w14:textId="56DE75FD" w:rsidR="00771CDE" w:rsidRDefault="00771CDE" w:rsidP="00771CDE">
            <w:pPr>
              <w:spacing w:after="120"/>
              <w:rPr>
                <w:rFonts w:eastAsiaTheme="minorEastAsia"/>
                <w:lang w:val="en-US" w:eastAsia="zh-CN"/>
              </w:rPr>
            </w:pPr>
            <w:r>
              <w:rPr>
                <w:rFonts w:eastAsiaTheme="minorEastAsia"/>
                <w:lang w:val="en-US" w:eastAsia="zh-CN"/>
              </w:rPr>
              <w:lastRenderedPageBreak/>
              <w:t>Nokia</w:t>
            </w:r>
          </w:p>
        </w:tc>
        <w:tc>
          <w:tcPr>
            <w:tcW w:w="1564" w:type="dxa"/>
          </w:tcPr>
          <w:p w14:paraId="04C71DDA" w14:textId="2F6158FB"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65D0E7E5" w14:textId="449F6881"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r w:rsidR="00771CDE" w14:paraId="05FF9EF7" w14:textId="77777777">
        <w:tc>
          <w:tcPr>
            <w:tcW w:w="1616" w:type="dxa"/>
          </w:tcPr>
          <w:p w14:paraId="020BAC99" w14:textId="77777777" w:rsidR="00771CDE" w:rsidRDefault="00771CDE" w:rsidP="00771CDE">
            <w:pPr>
              <w:spacing w:after="120"/>
              <w:rPr>
                <w:rFonts w:eastAsiaTheme="minorEastAsia"/>
                <w:lang w:val="en-US" w:eastAsia="zh-CN"/>
              </w:rPr>
            </w:pPr>
          </w:p>
        </w:tc>
        <w:tc>
          <w:tcPr>
            <w:tcW w:w="1564" w:type="dxa"/>
          </w:tcPr>
          <w:p w14:paraId="14E91292" w14:textId="77777777" w:rsidR="00771CDE" w:rsidRDefault="00771CDE" w:rsidP="00771CDE">
            <w:pPr>
              <w:spacing w:after="120"/>
              <w:rPr>
                <w:rFonts w:eastAsiaTheme="minorEastAsia"/>
                <w:lang w:val="en-US" w:eastAsia="zh-CN"/>
              </w:rPr>
            </w:pPr>
          </w:p>
        </w:tc>
        <w:tc>
          <w:tcPr>
            <w:tcW w:w="6451" w:type="dxa"/>
          </w:tcPr>
          <w:p w14:paraId="4C7A2C3B" w14:textId="77777777" w:rsidR="00771CDE" w:rsidRDefault="00771CDE" w:rsidP="00771CDE">
            <w:pPr>
              <w:spacing w:after="120"/>
              <w:rPr>
                <w:rFonts w:eastAsiaTheme="minorEastAsia"/>
                <w:lang w:val="en-US" w:eastAsia="zh-CN"/>
              </w:rPr>
            </w:pPr>
          </w:p>
        </w:tc>
      </w:tr>
    </w:tbl>
    <w:p w14:paraId="2C2637B5" w14:textId="6EC1A5AD" w:rsidR="00555A8A" w:rsidRDefault="00555A8A">
      <w:pPr>
        <w:spacing w:after="120"/>
        <w:rPr>
          <w:szCs w:val="24"/>
          <w:lang w:eastAsia="zh-CN"/>
        </w:rPr>
      </w:pPr>
    </w:p>
    <w:p w14:paraId="15FDDAD5" w14:textId="060B7995" w:rsidR="00681DC6" w:rsidRDefault="00681DC6">
      <w:pPr>
        <w:spacing w:after="120"/>
        <w:rPr>
          <w:szCs w:val="24"/>
          <w:lang w:eastAsia="zh-CN"/>
        </w:rPr>
      </w:pPr>
      <w:r w:rsidRPr="00C93048">
        <w:rPr>
          <w:b/>
          <w:szCs w:val="24"/>
          <w:highlight w:val="yellow"/>
          <w:lang w:eastAsia="zh-CN"/>
        </w:rPr>
        <w:t>Moderator note:</w:t>
      </w:r>
      <w:r>
        <w:rPr>
          <w:szCs w:val="24"/>
          <w:lang w:eastAsia="zh-CN"/>
        </w:rPr>
        <w:t xml:space="preserve"> </w:t>
      </w:r>
      <w:r w:rsidR="003B27A9">
        <w:rPr>
          <w:szCs w:val="24"/>
          <w:lang w:eastAsia="zh-CN"/>
        </w:rPr>
        <w:t>See G</w:t>
      </w:r>
      <w:r w:rsidR="001F13BD">
        <w:rPr>
          <w:szCs w:val="24"/>
          <w:lang w:eastAsia="zh-CN"/>
        </w:rPr>
        <w:t>T</w:t>
      </w:r>
      <w:r w:rsidR="003B27A9">
        <w:rPr>
          <w:szCs w:val="24"/>
          <w:lang w:eastAsia="zh-CN"/>
        </w:rPr>
        <w:t>W</w:t>
      </w:r>
      <w:r w:rsidR="001F13BD">
        <w:rPr>
          <w:szCs w:val="24"/>
          <w:lang w:eastAsia="zh-CN"/>
        </w:rPr>
        <w:t xml:space="preserve"> discussion on 20/08/2021 for both </w:t>
      </w:r>
      <w:r w:rsidR="001F13BD" w:rsidRPr="00C93048">
        <w:rPr>
          <w:b/>
          <w:szCs w:val="24"/>
          <w:lang w:eastAsia="zh-CN"/>
        </w:rPr>
        <w:t>Issue 2-2-1</w:t>
      </w:r>
      <w:r w:rsidR="001F13BD">
        <w:rPr>
          <w:szCs w:val="24"/>
          <w:lang w:eastAsia="zh-CN"/>
        </w:rPr>
        <w:t xml:space="preserve"> and Issue </w:t>
      </w:r>
      <w:r w:rsidR="001F13BD" w:rsidRPr="00C93048">
        <w:rPr>
          <w:b/>
          <w:szCs w:val="24"/>
          <w:lang w:eastAsia="zh-CN"/>
        </w:rPr>
        <w:t>2-2-2</w:t>
      </w:r>
      <w:r w:rsidR="001F13BD">
        <w:rPr>
          <w:szCs w:val="24"/>
          <w:lang w:eastAsia="zh-CN"/>
        </w:rPr>
        <w:t>.</w:t>
      </w:r>
    </w:p>
    <w:p w14:paraId="5133D366" w14:textId="66B1A83A" w:rsidR="00555A8A" w:rsidRDefault="00555A8A">
      <w:pPr>
        <w:spacing w:after="120"/>
        <w:rPr>
          <w:color w:val="0070C0"/>
          <w:szCs w:val="24"/>
          <w:lang w:eastAsia="zh-CN"/>
        </w:rPr>
      </w:pPr>
    </w:p>
    <w:p w14:paraId="4C41D62E" w14:textId="77777777" w:rsidR="00555A8A" w:rsidRDefault="0082774F">
      <w:pPr>
        <w:rPr>
          <w:b/>
          <w:color w:val="0070C0"/>
          <w:u w:val="single"/>
          <w:lang w:eastAsia="ko-KR"/>
        </w:rPr>
      </w:pPr>
      <w:r>
        <w:rPr>
          <w:b/>
          <w:color w:val="0070C0"/>
          <w:u w:val="single"/>
          <w:lang w:eastAsia="ko-KR"/>
        </w:rPr>
        <w:t xml:space="preserve">Issue 2-2-2: </w:t>
      </w:r>
      <w:r>
        <w:rPr>
          <w:lang w:val="en-US" w:eastAsia="zh-CN"/>
        </w:rPr>
        <w:t>Criteria for defining NTN gNB Class</w:t>
      </w:r>
    </w:p>
    <w:p w14:paraId="14C292A8"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780F8BF"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Define NTN BS class based (at least) on the considered</w:t>
      </w:r>
      <w:r>
        <w:rPr>
          <w:b/>
          <w:bCs/>
        </w:rPr>
        <w:t xml:space="preserve"> satellite’s orbit.</w:t>
      </w:r>
    </w:p>
    <w:p w14:paraId="79D37653"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Further discuss if, for each of those NTN BS classes, additional sub-classes should be considered.</w:t>
      </w:r>
    </w:p>
    <w:p w14:paraId="406F3E2C"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70C0"/>
          <w:szCs w:val="24"/>
          <w:lang w:eastAsia="zh-CN"/>
        </w:rPr>
        <w:t xml:space="preserve">Option 2: </w:t>
      </w:r>
      <w:r>
        <w:rPr>
          <w:rFonts w:eastAsiaTheme="minorEastAsia"/>
          <w:bCs/>
        </w:rPr>
        <w:t>Define NTN gNB classes characterised by requirements derived from different satellite types with certain satellite to ground</w:t>
      </w:r>
      <w:r>
        <w:rPr>
          <w:rFonts w:eastAsiaTheme="minorEastAsia"/>
          <w:b/>
          <w:bCs/>
        </w:rPr>
        <w:t xml:space="preserve"> altitude or altitude range.</w:t>
      </w:r>
    </w:p>
    <w:p w14:paraId="06B0E6BE"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NTN gNB could be classified by different altitudes or altitude ranges to differentiate RF requirements.</w:t>
      </w:r>
    </w:p>
    <w:p w14:paraId="4B90C8CF"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C749979"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Clarify the purpose of defining NTN BS classes and the benefit of introducing such classification. The classification may depend on many parameters including satellite (maximum) transmission power, which should not be limited.</w:t>
      </w:r>
    </w:p>
    <w:p w14:paraId="0F24B6D5" w14:textId="626563C7" w:rsidR="00555A8A" w:rsidRDefault="00555A8A">
      <w:pPr>
        <w:spacing w:after="120"/>
        <w:rPr>
          <w:color w:val="0070C0"/>
          <w:lang w:eastAsia="zh-CN"/>
        </w:rPr>
      </w:pPr>
    </w:p>
    <w:p w14:paraId="0E86C0C1"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29D688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7"/>
        <w:gridCol w:w="3804"/>
        <w:gridCol w:w="4110"/>
      </w:tblGrid>
      <w:tr w:rsidR="00555A8A" w14:paraId="6F6936F5" w14:textId="77777777">
        <w:tc>
          <w:tcPr>
            <w:tcW w:w="1717" w:type="dxa"/>
          </w:tcPr>
          <w:p w14:paraId="4BBF062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A5B4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BDC59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740F96" w14:textId="77777777">
        <w:tc>
          <w:tcPr>
            <w:tcW w:w="1717" w:type="dxa"/>
          </w:tcPr>
          <w:p w14:paraId="326E518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4D3ACA69" w14:textId="77777777" w:rsidR="00555A8A" w:rsidRDefault="0082774F">
            <w:pPr>
              <w:spacing w:after="120"/>
              <w:rPr>
                <w:rFonts w:eastAsiaTheme="minorEastAsia"/>
                <w:bCs/>
                <w:color w:val="000000" w:themeColor="text1"/>
                <w:lang w:val="en-US" w:eastAsia="zh-CN"/>
              </w:rPr>
            </w:pPr>
            <w:r>
              <w:rPr>
                <w:rFonts w:eastAsiaTheme="minorEastAsia" w:hint="eastAsia"/>
                <w:color w:val="000000" w:themeColor="text1"/>
                <w:lang w:val="en-US" w:eastAsia="zh-CN"/>
              </w:rPr>
              <w:t>We prefer to use GEO/LEO to distinguish the deployment scenarios, in addition,  NTN BS with 50000 km is out of NTN coexistence study.</w:t>
            </w:r>
          </w:p>
        </w:tc>
      </w:tr>
      <w:tr w:rsidR="002566A7" w14:paraId="5966D11F" w14:textId="77777777">
        <w:tc>
          <w:tcPr>
            <w:tcW w:w="1717" w:type="dxa"/>
          </w:tcPr>
          <w:p w14:paraId="02440FDC" w14:textId="3BA12D3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08211C3A" w14:textId="31506342" w:rsidR="002566A7" w:rsidRDefault="002566A7" w:rsidP="002566A7">
            <w:pPr>
              <w:spacing w:after="120"/>
              <w:rPr>
                <w:rFonts w:eastAsiaTheme="minorEastAsia"/>
                <w:b/>
                <w:bCs/>
                <w:color w:val="000000" w:themeColor="text1"/>
                <w:lang w:val="en-US" w:eastAsia="zh-CN"/>
              </w:rPr>
            </w:pPr>
            <w:r w:rsidRPr="00C24184">
              <w:rPr>
                <w:rFonts w:eastAsiaTheme="minorEastAsia"/>
                <w:color w:val="000000" w:themeColor="text1"/>
                <w:lang w:val="en-US" w:eastAsia="zh-CN"/>
              </w:rPr>
              <w:t>Yes, this is proposal, further discussion would needed to clarify class definition more precisely</w:t>
            </w:r>
          </w:p>
        </w:tc>
        <w:tc>
          <w:tcPr>
            <w:tcW w:w="4110" w:type="dxa"/>
          </w:tcPr>
          <w:p w14:paraId="7944A47A" w14:textId="551AF8DB"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is aligned with our proposal but additional criteria might be needed (or not).</w:t>
            </w:r>
          </w:p>
        </w:tc>
      </w:tr>
      <w:tr w:rsidR="002566A7" w14:paraId="2583F937" w14:textId="77777777">
        <w:tc>
          <w:tcPr>
            <w:tcW w:w="1717" w:type="dxa"/>
          </w:tcPr>
          <w:p w14:paraId="58718A12" w14:textId="492B927D" w:rsidR="002566A7" w:rsidRDefault="003D3C95"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3804" w:type="dxa"/>
          </w:tcPr>
          <w:p w14:paraId="16CABF64" w14:textId="3194C1DA"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clarify what exactly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p>
        </w:tc>
        <w:tc>
          <w:tcPr>
            <w:tcW w:w="4110" w:type="dxa"/>
          </w:tcPr>
          <w:p w14:paraId="7B1D138D" w14:textId="58F32B96"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p>
        </w:tc>
      </w:tr>
      <w:tr w:rsidR="001A672F" w14:paraId="4C23162F" w14:textId="77777777">
        <w:tc>
          <w:tcPr>
            <w:tcW w:w="1717" w:type="dxa"/>
          </w:tcPr>
          <w:p w14:paraId="379B3A69" w14:textId="7EBE34A8" w:rsidR="001A672F" w:rsidRDefault="001A672F" w:rsidP="002566A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3804" w:type="dxa"/>
          </w:tcPr>
          <w:p w14:paraId="591CA390" w14:textId="0E86BE7D"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c>
          <w:tcPr>
            <w:tcW w:w="4110" w:type="dxa"/>
          </w:tcPr>
          <w:p w14:paraId="3ABBA7D9" w14:textId="62467DBA"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r>
      <w:tr w:rsidR="001A672F" w14:paraId="5A23791C" w14:textId="77777777">
        <w:tc>
          <w:tcPr>
            <w:tcW w:w="1717" w:type="dxa"/>
          </w:tcPr>
          <w:p w14:paraId="231EB672" w14:textId="364CB1B7" w:rsidR="001A672F" w:rsidRPr="0056343E"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6C49F7F9" w14:textId="374A8AA1"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c>
          <w:tcPr>
            <w:tcW w:w="4110" w:type="dxa"/>
          </w:tcPr>
          <w:p w14:paraId="6CBAED03" w14:textId="41B511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r>
      <w:tr w:rsidR="001A672F" w14:paraId="3EFA8A64" w14:textId="77777777">
        <w:tc>
          <w:tcPr>
            <w:tcW w:w="1717" w:type="dxa"/>
          </w:tcPr>
          <w:p w14:paraId="76FC3ED8" w14:textId="5B0D58E2"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4603D935" w14:textId="2A17B4D0"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Maybe it is to unclear to use orbit here.</w:t>
            </w:r>
          </w:p>
        </w:tc>
        <w:tc>
          <w:tcPr>
            <w:tcW w:w="4110" w:type="dxa"/>
          </w:tcPr>
          <w:p w14:paraId="1CB0A018" w14:textId="6A8059D0"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t>
            </w:r>
            <w:r w:rsidRPr="0090166D">
              <w:rPr>
                <w:rFonts w:eastAsiaTheme="minorEastAsia"/>
                <w:color w:val="000000" w:themeColor="text1"/>
                <w:lang w:val="en-US" w:eastAsia="zh-CN"/>
              </w:rPr>
              <w:lastRenderedPageBreak/>
              <w:t>which is meant. This accounts for different types of orbit.</w:t>
            </w:r>
          </w:p>
        </w:tc>
      </w:tr>
      <w:tr w:rsidR="001A672F" w14:paraId="326B6595" w14:textId="77777777">
        <w:tc>
          <w:tcPr>
            <w:tcW w:w="1717" w:type="dxa"/>
          </w:tcPr>
          <w:p w14:paraId="242181F3" w14:textId="77777777" w:rsidR="001A672F" w:rsidRPr="0090166D" w:rsidRDefault="001A672F" w:rsidP="001A672F">
            <w:pPr>
              <w:spacing w:after="120"/>
              <w:rPr>
                <w:rFonts w:eastAsiaTheme="minorEastAsia"/>
                <w:color w:val="000000" w:themeColor="text1"/>
                <w:lang w:val="en-US" w:eastAsia="zh-CN"/>
              </w:rPr>
            </w:pPr>
          </w:p>
        </w:tc>
        <w:tc>
          <w:tcPr>
            <w:tcW w:w="3804" w:type="dxa"/>
          </w:tcPr>
          <w:p w14:paraId="3482FD60" w14:textId="77777777" w:rsidR="001A672F" w:rsidRPr="0090166D" w:rsidRDefault="001A672F" w:rsidP="001A672F">
            <w:pPr>
              <w:spacing w:after="120"/>
              <w:rPr>
                <w:rFonts w:eastAsiaTheme="minorEastAsia"/>
                <w:color w:val="000000" w:themeColor="text1"/>
                <w:lang w:val="en-US" w:eastAsia="zh-CN"/>
              </w:rPr>
            </w:pPr>
          </w:p>
        </w:tc>
        <w:tc>
          <w:tcPr>
            <w:tcW w:w="4110" w:type="dxa"/>
          </w:tcPr>
          <w:p w14:paraId="203F2B43" w14:textId="77777777" w:rsidR="001A672F" w:rsidRPr="0090166D" w:rsidRDefault="001A672F" w:rsidP="001A672F">
            <w:pPr>
              <w:spacing w:after="120"/>
              <w:rPr>
                <w:rFonts w:eastAsiaTheme="minorEastAsia"/>
                <w:color w:val="000000" w:themeColor="text1"/>
                <w:lang w:val="en-US" w:eastAsia="zh-CN"/>
              </w:rPr>
            </w:pPr>
          </w:p>
        </w:tc>
      </w:tr>
    </w:tbl>
    <w:p w14:paraId="1EB8C4DE" w14:textId="77777777" w:rsidR="00555A8A" w:rsidRDefault="00555A8A">
      <w:pPr>
        <w:rPr>
          <w:i/>
          <w:color w:val="0070C0"/>
          <w:lang w:eastAsia="zh-CN"/>
        </w:rPr>
      </w:pPr>
    </w:p>
    <w:p w14:paraId="4CC456E7" w14:textId="6123C434"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It seems that it is not a clear agreement. Is difficult to take into account all kind of criteria.</w:t>
      </w:r>
    </w:p>
    <w:p w14:paraId="6FCB55EC" w14:textId="18923B2B" w:rsidR="00681DC6" w:rsidRDefault="00681DC6" w:rsidP="00681DC6">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w:t>
      </w:r>
      <w:r>
        <w:rPr>
          <w:b/>
          <w:szCs w:val="24"/>
          <w:highlight w:val="yellow"/>
          <w:lang w:eastAsia="zh-CN"/>
        </w:rPr>
        <w:t>2</w:t>
      </w:r>
      <w:r w:rsidRPr="00B36D19">
        <w:rPr>
          <w:b/>
          <w:szCs w:val="24"/>
          <w:highlight w:val="yellow"/>
          <w:lang w:eastAsia="zh-CN"/>
        </w:rPr>
        <w:t>-</w:t>
      </w:r>
      <w:r>
        <w:rPr>
          <w:b/>
          <w:szCs w:val="24"/>
          <w:highlight w:val="yellow"/>
          <w:lang w:eastAsia="zh-CN"/>
        </w:rPr>
        <w:t>1</w:t>
      </w:r>
      <w:r w:rsidRPr="00B36D19">
        <w:rPr>
          <w:b/>
          <w:szCs w:val="24"/>
          <w:highlight w:val="yellow"/>
          <w:lang w:eastAsia="zh-CN"/>
        </w:rPr>
        <w:t>:</w:t>
      </w:r>
      <w:r w:rsidRPr="00B36D19">
        <w:rPr>
          <w:b/>
          <w:szCs w:val="24"/>
          <w:lang w:eastAsia="zh-CN"/>
        </w:rPr>
        <w:t xml:space="preserve"> </w:t>
      </w:r>
      <w:r>
        <w:t>NTN BS classes criteria discussion for FFS.</w:t>
      </w:r>
    </w:p>
    <w:p w14:paraId="342AFA26" w14:textId="77777777" w:rsidR="00681DC6" w:rsidRDefault="00681DC6" w:rsidP="00681DC6">
      <w:pPr>
        <w:spacing w:after="120"/>
        <w:rPr>
          <w:szCs w:val="24"/>
          <w:lang w:eastAsia="zh-CN"/>
        </w:rPr>
      </w:pPr>
    </w:p>
    <w:p w14:paraId="31653617" w14:textId="77777777" w:rsidR="00555A8A" w:rsidRDefault="00555A8A">
      <w:pPr>
        <w:spacing w:after="120"/>
        <w:rPr>
          <w:color w:val="0070C0"/>
          <w:lang w:eastAsia="zh-CN"/>
        </w:rPr>
      </w:pPr>
    </w:p>
    <w:p w14:paraId="12D8E81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10F62BEB" w14:textId="77777777">
        <w:tc>
          <w:tcPr>
            <w:tcW w:w="1616" w:type="dxa"/>
          </w:tcPr>
          <w:p w14:paraId="264CD57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CA5C3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E3E18E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4E1130" w14:textId="77777777" w:rsidR="00555A8A" w:rsidRDefault="00555A8A">
            <w:pPr>
              <w:spacing w:after="120"/>
              <w:rPr>
                <w:rFonts w:eastAsiaTheme="minorEastAsia"/>
                <w:b/>
                <w:bCs/>
                <w:color w:val="0070C0"/>
                <w:lang w:val="en-US" w:eastAsia="zh-CN"/>
              </w:rPr>
            </w:pPr>
          </w:p>
        </w:tc>
      </w:tr>
      <w:tr w:rsidR="00555A8A" w14:paraId="7FFB132B" w14:textId="77777777">
        <w:tc>
          <w:tcPr>
            <w:tcW w:w="1616" w:type="dxa"/>
          </w:tcPr>
          <w:p w14:paraId="4EFF82C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3B49E7A9" w14:textId="77777777" w:rsidR="00555A8A" w:rsidRDefault="0082774F">
            <w:pPr>
              <w:spacing w:after="120"/>
              <w:rPr>
                <w:rFonts w:eastAsiaTheme="minorEastAsia"/>
                <w:lang w:val="en-US" w:eastAsia="zh-CN"/>
              </w:rPr>
            </w:pPr>
            <w:r>
              <w:rPr>
                <w:rFonts w:eastAsiaTheme="minorEastAsia"/>
                <w:b/>
                <w:bCs/>
                <w:color w:val="0070C0"/>
                <w:lang w:val="en-US" w:eastAsia="zh-CN"/>
              </w:rPr>
              <w:t>partially</w:t>
            </w:r>
          </w:p>
        </w:tc>
        <w:tc>
          <w:tcPr>
            <w:tcW w:w="6451" w:type="dxa"/>
          </w:tcPr>
          <w:p w14:paraId="1D491B88"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18B201C8"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6C64B6" w14:paraId="7A642CE6" w14:textId="77777777">
        <w:tc>
          <w:tcPr>
            <w:tcW w:w="1616" w:type="dxa"/>
          </w:tcPr>
          <w:p w14:paraId="5E1B5DB1" w14:textId="42C9C273" w:rsidR="006C64B6" w:rsidRDefault="006C64B6" w:rsidP="00C93048">
            <w:pPr>
              <w:spacing w:after="120"/>
              <w:jc w:val="center"/>
              <w:rPr>
                <w:rFonts w:ascii="Arial" w:eastAsiaTheme="minorEastAsia" w:hAnsi="Arial"/>
                <w:i/>
                <w:lang w:val="en-US" w:eastAsia="zh-CN"/>
              </w:rPr>
            </w:pPr>
            <w:r>
              <w:rPr>
                <w:rFonts w:eastAsiaTheme="minorEastAsia"/>
                <w:lang w:val="en-US" w:eastAsia="zh-CN"/>
              </w:rPr>
              <w:t>Hughes/EchoStar</w:t>
            </w:r>
          </w:p>
        </w:tc>
        <w:tc>
          <w:tcPr>
            <w:tcW w:w="1564" w:type="dxa"/>
          </w:tcPr>
          <w:p w14:paraId="5AE63FEB" w14:textId="64C7A68C" w:rsidR="006C64B6" w:rsidRDefault="00A63D6B" w:rsidP="006C64B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4E2EF46F" w14:textId="77777777" w:rsidR="006C64B6" w:rsidRDefault="006C64B6" w:rsidP="006C64B6">
            <w:pPr>
              <w:spacing w:after="120"/>
              <w:rPr>
                <w:rFonts w:eastAsiaTheme="minorEastAsia"/>
                <w:lang w:val="en-US" w:eastAsia="zh-CN"/>
              </w:rPr>
            </w:pPr>
          </w:p>
        </w:tc>
      </w:tr>
      <w:tr w:rsidR="0056343E" w14:paraId="46155B96" w14:textId="77777777">
        <w:tc>
          <w:tcPr>
            <w:tcW w:w="1616" w:type="dxa"/>
          </w:tcPr>
          <w:p w14:paraId="701B66F1" w14:textId="1A8F87DB"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66492143" w14:textId="77777777" w:rsidR="0056343E" w:rsidRDefault="0056343E" w:rsidP="0056343E">
            <w:pPr>
              <w:spacing w:after="120"/>
              <w:rPr>
                <w:rFonts w:eastAsiaTheme="minorEastAsia"/>
                <w:color w:val="000000" w:themeColor="text1"/>
                <w:lang w:val="en-US" w:eastAsia="zh-CN"/>
              </w:rPr>
            </w:pPr>
          </w:p>
        </w:tc>
        <w:tc>
          <w:tcPr>
            <w:tcW w:w="6451" w:type="dxa"/>
          </w:tcPr>
          <w:p w14:paraId="1E8DEEF8" w14:textId="0F5B94E8"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8B5A29" w14:paraId="1CD74B61" w14:textId="77777777">
        <w:tc>
          <w:tcPr>
            <w:tcW w:w="1616" w:type="dxa"/>
          </w:tcPr>
          <w:p w14:paraId="3C676BE0" w14:textId="27518324" w:rsidR="008B5A29" w:rsidRDefault="008B5A29" w:rsidP="008B5A29">
            <w:pPr>
              <w:spacing w:after="120"/>
              <w:rPr>
                <w:rFonts w:eastAsiaTheme="minorEastAsia"/>
                <w:lang w:val="en-US" w:eastAsia="zh-CN"/>
              </w:rPr>
            </w:pPr>
            <w:r>
              <w:rPr>
                <w:rFonts w:eastAsiaTheme="minorEastAsia"/>
                <w:lang w:val="en-US" w:eastAsia="zh-CN"/>
              </w:rPr>
              <w:t>THALES</w:t>
            </w:r>
          </w:p>
        </w:tc>
        <w:tc>
          <w:tcPr>
            <w:tcW w:w="1564" w:type="dxa"/>
          </w:tcPr>
          <w:p w14:paraId="66A236CE" w14:textId="7D20B64B" w:rsidR="008B5A29" w:rsidRDefault="008B5A29" w:rsidP="008B5A29">
            <w:pPr>
              <w:spacing w:after="120"/>
              <w:rPr>
                <w:rFonts w:eastAsiaTheme="minorEastAsia"/>
                <w:lang w:val="en-US" w:eastAsia="zh-CN"/>
              </w:rPr>
            </w:pPr>
            <w:r>
              <w:rPr>
                <w:rFonts w:eastAsiaTheme="minorEastAsia"/>
                <w:lang w:val="en-US" w:eastAsia="zh-CN"/>
              </w:rPr>
              <w:t>Agree</w:t>
            </w:r>
          </w:p>
        </w:tc>
        <w:tc>
          <w:tcPr>
            <w:tcW w:w="6451" w:type="dxa"/>
          </w:tcPr>
          <w:p w14:paraId="6AFE609E" w14:textId="77777777" w:rsidR="008B5A29" w:rsidRDefault="008B5A29" w:rsidP="008B5A29">
            <w:pPr>
              <w:spacing w:after="120"/>
              <w:rPr>
                <w:rFonts w:eastAsiaTheme="minorEastAsia"/>
                <w:lang w:val="en-US" w:eastAsia="zh-CN"/>
              </w:rPr>
            </w:pPr>
            <w:r>
              <w:rPr>
                <w:rFonts w:eastAsiaTheme="minorEastAsia"/>
                <w:lang w:val="en-US" w:eastAsia="zh-CN"/>
              </w:rPr>
              <w:t>As previously explained, RAN4 should not introduce different NTN BS classes to differentiate between GEO and LEO.</w:t>
            </w:r>
          </w:p>
          <w:p w14:paraId="3BCD7387" w14:textId="77777777" w:rsidR="008B5A29" w:rsidRDefault="008B5A29" w:rsidP="008B5A29">
            <w:pPr>
              <w:spacing w:after="120"/>
              <w:rPr>
                <w:rFonts w:eastAsiaTheme="minorEastAsia"/>
                <w:lang w:val="en-US" w:eastAsia="zh-CN"/>
              </w:rPr>
            </w:pPr>
            <w:r>
              <w:rPr>
                <w:rFonts w:eastAsiaTheme="minorEastAsia"/>
                <w:lang w:val="en-US" w:eastAsia="zh-CN"/>
              </w:rPr>
              <w:t>Moreover, as also shown in the calibration phase for the coexistence scenarios, the SINR is quite low for both GEO and LEO. So why should we decrease even or restrict the transmission power. We should consider all NTN BS as equivalent to Wide Area BS, so without any recommendation for the power limitation.</w:t>
            </w:r>
          </w:p>
          <w:p w14:paraId="781D7325" w14:textId="53D5CBB2" w:rsidR="008B5A29" w:rsidRDefault="008B5A29" w:rsidP="008B5A29">
            <w:pPr>
              <w:spacing w:after="120"/>
              <w:rPr>
                <w:rFonts w:eastAsiaTheme="minorEastAsia"/>
                <w:lang w:val="en-US" w:eastAsia="zh-CN"/>
              </w:rPr>
            </w:pPr>
            <w:r>
              <w:rPr>
                <w:bCs/>
                <w:lang w:val="en-US" w:eastAsia="zh-CN"/>
              </w:rPr>
              <w:t xml:space="preserve">Moreover, there are too many parameters to take into account such as </w:t>
            </w:r>
            <w:r w:rsidRPr="00B36D19">
              <w:rPr>
                <w:bCs/>
                <w:lang w:val="en-US" w:eastAsia="zh-CN"/>
              </w:rPr>
              <w:t>orbit, minimum elevation angle, target data rate, interference context, number of simultaneous active beams,</w:t>
            </w:r>
          </w:p>
        </w:tc>
      </w:tr>
      <w:tr w:rsidR="00771CDE" w14:paraId="71263004" w14:textId="77777777">
        <w:tc>
          <w:tcPr>
            <w:tcW w:w="1616" w:type="dxa"/>
          </w:tcPr>
          <w:p w14:paraId="0A738250" w14:textId="4DCBB759" w:rsidR="00771CDE" w:rsidRP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0C5AE1C6" w14:textId="1B45B391"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159430F0" w14:textId="5C067A2C"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bl>
    <w:p w14:paraId="693A15B6" w14:textId="77777777" w:rsidR="00555A8A" w:rsidRDefault="00555A8A">
      <w:pPr>
        <w:spacing w:after="120"/>
        <w:rPr>
          <w:szCs w:val="24"/>
          <w:lang w:eastAsia="zh-CN"/>
        </w:rPr>
      </w:pPr>
    </w:p>
    <w:p w14:paraId="2346C3B2" w14:textId="6148F5C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w:t>
      </w:r>
      <w:r w:rsidR="003B27A9">
        <w:rPr>
          <w:szCs w:val="24"/>
          <w:lang w:eastAsia="zh-CN"/>
        </w:rPr>
        <w:t>See GTW discussion on 20/08/2021 for both Issue 2-2-1 and Issue 2-2-2.</w:t>
      </w:r>
    </w:p>
    <w:p w14:paraId="745FDA94" w14:textId="5E48C99A" w:rsidR="00555A8A" w:rsidRDefault="00555A8A">
      <w:pPr>
        <w:spacing w:after="120"/>
        <w:rPr>
          <w:color w:val="0070C0"/>
          <w:lang w:eastAsia="zh-CN"/>
        </w:rPr>
      </w:pPr>
    </w:p>
    <w:p w14:paraId="0697BEB4" w14:textId="6A4C3CF3" w:rsidR="001F13BD" w:rsidRPr="0049462F" w:rsidRDefault="001F13BD" w:rsidP="001F13BD">
      <w:pPr>
        <w:spacing w:after="120"/>
        <w:rPr>
          <w:b/>
          <w:szCs w:val="24"/>
          <w:lang w:eastAsia="zh-CN"/>
        </w:rPr>
      </w:pPr>
      <w:r w:rsidRPr="0049462F">
        <w:rPr>
          <w:rFonts w:hint="eastAsia"/>
          <w:b/>
          <w:szCs w:val="24"/>
          <w:lang w:eastAsia="zh-CN"/>
        </w:rPr>
        <w:t>GTW discussion</w:t>
      </w:r>
      <w:r>
        <w:rPr>
          <w:b/>
          <w:szCs w:val="24"/>
          <w:lang w:eastAsia="zh-CN"/>
        </w:rPr>
        <w:t xml:space="preserve"> 20/08/2021 for both Issue 2-2-1 and 2-2-2 with the following agreements</w:t>
      </w:r>
      <w:r w:rsidRPr="0049462F">
        <w:rPr>
          <w:rFonts w:hint="eastAsia"/>
          <w:b/>
          <w:szCs w:val="24"/>
          <w:lang w:eastAsia="zh-CN"/>
        </w:rPr>
        <w:t>:</w:t>
      </w:r>
    </w:p>
    <w:p w14:paraId="067BBF15" w14:textId="77777777" w:rsidR="001F13BD" w:rsidRPr="00206D0F" w:rsidRDefault="001F13BD" w:rsidP="001F13BD">
      <w:pPr>
        <w:spacing w:after="120"/>
        <w:rPr>
          <w:szCs w:val="24"/>
          <w:highlight w:val="green"/>
          <w:lang w:eastAsia="zh-CN"/>
        </w:rPr>
      </w:pPr>
      <w:r w:rsidRPr="00206D0F">
        <w:rPr>
          <w:rFonts w:hint="eastAsia"/>
          <w:szCs w:val="24"/>
          <w:highlight w:val="green"/>
          <w:lang w:eastAsia="zh-CN"/>
        </w:rPr>
        <w:t>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545E4B3D" w14:textId="65BF70DA" w:rsidR="001F13BD" w:rsidRPr="00B60CF9" w:rsidRDefault="001F13BD" w:rsidP="001F13B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40794F5B" w14:textId="77777777" w:rsidR="001F13BD" w:rsidRPr="00B60CF9" w:rsidRDefault="001F13BD" w:rsidP="001F13B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08E63AFE" w14:textId="77777777" w:rsidR="001F13BD" w:rsidRPr="00B60CF9" w:rsidRDefault="001F13BD" w:rsidP="001F13B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0371C917" w14:textId="77777777" w:rsidR="001F13BD" w:rsidRPr="00B60CF9" w:rsidRDefault="001F13BD" w:rsidP="001F13B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3F3C2E47" w14:textId="77777777" w:rsidR="001F13BD" w:rsidRPr="00B60CF9" w:rsidRDefault="001F13BD" w:rsidP="001F13B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lastRenderedPageBreak/>
        <w:t>Note: NTN gNB could be classified by different altitudes or altitude ranges to differentiate RF requirements.</w:t>
      </w:r>
    </w:p>
    <w:p w14:paraId="02C8391B" w14:textId="670E3B94" w:rsidR="001F13BD" w:rsidRPr="00B60CF9" w:rsidRDefault="001F13BD" w:rsidP="001F13BD">
      <w:pPr>
        <w:pStyle w:val="Paragraphedeliste"/>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4082356F" w14:textId="47CFDD22" w:rsidR="001F13BD" w:rsidRDefault="001F13BD">
      <w:pPr>
        <w:spacing w:after="120"/>
        <w:rPr>
          <w:color w:val="0070C0"/>
          <w:lang w:eastAsia="zh-CN"/>
        </w:rPr>
      </w:pPr>
    </w:p>
    <w:p w14:paraId="1C515C73" w14:textId="77777777" w:rsidR="00555A8A" w:rsidRPr="00C93048" w:rsidRDefault="0082774F">
      <w:pPr>
        <w:pStyle w:val="Titre2"/>
        <w:rPr>
          <w:lang w:val="en-US"/>
        </w:rPr>
      </w:pPr>
      <w:r w:rsidRPr="00C93048">
        <w:rPr>
          <w:lang w:val="en-US"/>
        </w:rPr>
        <w:t xml:space="preserve">Companies views’ collection for 1st round </w:t>
      </w:r>
    </w:p>
    <w:p w14:paraId="785464D7" w14:textId="77777777" w:rsidR="00555A8A" w:rsidRDefault="0082774F">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6"/>
        <w:gridCol w:w="8395"/>
      </w:tblGrid>
      <w:tr w:rsidR="005929CD" w14:paraId="2A7169EC" w14:textId="77777777" w:rsidTr="005929CD">
        <w:tc>
          <w:tcPr>
            <w:tcW w:w="1236" w:type="dxa"/>
          </w:tcPr>
          <w:p w14:paraId="1F5BF492"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24F85"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3E03D4BF" w14:textId="77777777" w:rsidTr="005929CD">
        <w:tc>
          <w:tcPr>
            <w:tcW w:w="1236" w:type="dxa"/>
          </w:tcPr>
          <w:p w14:paraId="5BF95CF2"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086FA46E"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1FDB5EFD" w14:textId="60504332" w:rsidR="00555A8A" w:rsidRDefault="00555A8A">
      <w:pPr>
        <w:rPr>
          <w:color w:val="0070C0"/>
          <w:lang w:val="en-US" w:eastAsia="zh-CN"/>
        </w:rPr>
      </w:pPr>
    </w:p>
    <w:p w14:paraId="3DD7E4F4" w14:textId="77777777" w:rsidR="00555A8A" w:rsidRDefault="0082774F">
      <w:pPr>
        <w:pStyle w:val="Titre3"/>
        <w:rPr>
          <w:sz w:val="24"/>
          <w:szCs w:val="16"/>
        </w:rPr>
      </w:pPr>
      <w:r>
        <w:rPr>
          <w:sz w:val="24"/>
          <w:szCs w:val="16"/>
        </w:rPr>
        <w:t>CRs/TPs comments collection</w:t>
      </w:r>
    </w:p>
    <w:p w14:paraId="1E7744B3"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6C708CD4" w14:textId="77777777">
        <w:tc>
          <w:tcPr>
            <w:tcW w:w="1242" w:type="dxa"/>
          </w:tcPr>
          <w:p w14:paraId="60935B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02EBF6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9E31ED1" w14:textId="77777777">
        <w:tc>
          <w:tcPr>
            <w:tcW w:w="1242" w:type="dxa"/>
            <w:vMerge w:val="restart"/>
          </w:tcPr>
          <w:p w14:paraId="34D7A1B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64D24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777ED8EE" w14:textId="77777777">
        <w:tc>
          <w:tcPr>
            <w:tcW w:w="1242" w:type="dxa"/>
            <w:vMerge/>
          </w:tcPr>
          <w:p w14:paraId="492226E5" w14:textId="77777777" w:rsidR="00555A8A" w:rsidRDefault="00555A8A">
            <w:pPr>
              <w:spacing w:after="120"/>
              <w:rPr>
                <w:rFonts w:eastAsiaTheme="minorEastAsia"/>
                <w:color w:val="0070C0"/>
                <w:lang w:val="en-US" w:eastAsia="zh-CN"/>
              </w:rPr>
            </w:pPr>
          </w:p>
        </w:tc>
        <w:tc>
          <w:tcPr>
            <w:tcW w:w="8615" w:type="dxa"/>
          </w:tcPr>
          <w:p w14:paraId="3E3AF96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ED5CAD1" w14:textId="77777777">
        <w:tc>
          <w:tcPr>
            <w:tcW w:w="1242" w:type="dxa"/>
            <w:vMerge/>
          </w:tcPr>
          <w:p w14:paraId="58550D9B" w14:textId="77777777" w:rsidR="00555A8A" w:rsidRDefault="00555A8A">
            <w:pPr>
              <w:spacing w:after="120"/>
              <w:rPr>
                <w:rFonts w:eastAsiaTheme="minorEastAsia"/>
                <w:color w:val="0070C0"/>
                <w:lang w:val="en-US" w:eastAsia="zh-CN"/>
              </w:rPr>
            </w:pPr>
          </w:p>
        </w:tc>
        <w:tc>
          <w:tcPr>
            <w:tcW w:w="8615" w:type="dxa"/>
          </w:tcPr>
          <w:p w14:paraId="51F7E9EB" w14:textId="77777777" w:rsidR="00555A8A" w:rsidRDefault="00555A8A">
            <w:pPr>
              <w:spacing w:after="120"/>
              <w:rPr>
                <w:rFonts w:eastAsiaTheme="minorEastAsia"/>
                <w:color w:val="0070C0"/>
                <w:lang w:val="en-US" w:eastAsia="zh-CN"/>
              </w:rPr>
            </w:pPr>
          </w:p>
        </w:tc>
      </w:tr>
      <w:tr w:rsidR="00555A8A" w14:paraId="7830226A" w14:textId="77777777">
        <w:tc>
          <w:tcPr>
            <w:tcW w:w="1242" w:type="dxa"/>
            <w:vMerge w:val="restart"/>
          </w:tcPr>
          <w:p w14:paraId="5AD283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9143B3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C1BDDBC" w14:textId="77777777">
        <w:tc>
          <w:tcPr>
            <w:tcW w:w="1242" w:type="dxa"/>
            <w:vMerge/>
          </w:tcPr>
          <w:p w14:paraId="69A52541" w14:textId="77777777" w:rsidR="00555A8A" w:rsidRDefault="00555A8A">
            <w:pPr>
              <w:spacing w:after="120"/>
              <w:rPr>
                <w:rFonts w:eastAsiaTheme="minorEastAsia"/>
                <w:color w:val="0070C0"/>
                <w:lang w:val="en-US" w:eastAsia="zh-CN"/>
              </w:rPr>
            </w:pPr>
          </w:p>
        </w:tc>
        <w:tc>
          <w:tcPr>
            <w:tcW w:w="8615" w:type="dxa"/>
          </w:tcPr>
          <w:p w14:paraId="7F932C6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265864C" w14:textId="77777777">
        <w:tc>
          <w:tcPr>
            <w:tcW w:w="1242" w:type="dxa"/>
            <w:vMerge/>
          </w:tcPr>
          <w:p w14:paraId="64165F9E" w14:textId="77777777" w:rsidR="00555A8A" w:rsidRDefault="00555A8A">
            <w:pPr>
              <w:spacing w:after="120"/>
              <w:rPr>
                <w:rFonts w:eastAsiaTheme="minorEastAsia"/>
                <w:color w:val="0070C0"/>
                <w:lang w:val="en-US" w:eastAsia="zh-CN"/>
              </w:rPr>
            </w:pPr>
          </w:p>
        </w:tc>
        <w:tc>
          <w:tcPr>
            <w:tcW w:w="8615" w:type="dxa"/>
          </w:tcPr>
          <w:p w14:paraId="495F26EF" w14:textId="77777777" w:rsidR="00555A8A" w:rsidRDefault="00555A8A">
            <w:pPr>
              <w:spacing w:after="120"/>
              <w:rPr>
                <w:rFonts w:eastAsiaTheme="minorEastAsia"/>
                <w:color w:val="0070C0"/>
                <w:lang w:val="en-US" w:eastAsia="zh-CN"/>
              </w:rPr>
            </w:pPr>
          </w:p>
        </w:tc>
      </w:tr>
    </w:tbl>
    <w:p w14:paraId="6BDE0BE4" w14:textId="77777777" w:rsidR="00555A8A" w:rsidRDefault="00555A8A">
      <w:pPr>
        <w:rPr>
          <w:color w:val="0070C0"/>
          <w:lang w:val="en-US" w:eastAsia="zh-CN"/>
        </w:rPr>
      </w:pPr>
    </w:p>
    <w:p w14:paraId="407B1474" w14:textId="77777777" w:rsidR="00555A8A" w:rsidRDefault="0082774F">
      <w:pPr>
        <w:pStyle w:val="Titre2"/>
      </w:pPr>
      <w:r>
        <w:t>Summary</w:t>
      </w:r>
      <w:r>
        <w:rPr>
          <w:rFonts w:hint="eastAsia"/>
        </w:rPr>
        <w:t xml:space="preserve"> for 1st round </w:t>
      </w:r>
    </w:p>
    <w:p w14:paraId="4CCC6BE6" w14:textId="77777777" w:rsidR="00555A8A" w:rsidRDefault="0082774F">
      <w:pPr>
        <w:pStyle w:val="Titre3"/>
        <w:rPr>
          <w:sz w:val="24"/>
          <w:szCs w:val="16"/>
        </w:rPr>
      </w:pPr>
      <w:r>
        <w:rPr>
          <w:sz w:val="24"/>
          <w:szCs w:val="16"/>
        </w:rPr>
        <w:t xml:space="preserve">Open issues </w:t>
      </w:r>
    </w:p>
    <w:p w14:paraId="59543483"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0"/>
        <w:gridCol w:w="8401"/>
      </w:tblGrid>
      <w:tr w:rsidR="00555A8A" w14:paraId="2F4550BA" w14:textId="77777777" w:rsidTr="005929CD">
        <w:tc>
          <w:tcPr>
            <w:tcW w:w="1230" w:type="dxa"/>
          </w:tcPr>
          <w:p w14:paraId="0E6F7D41" w14:textId="77777777" w:rsidR="00555A8A" w:rsidRDefault="00555A8A">
            <w:pPr>
              <w:rPr>
                <w:rFonts w:eastAsiaTheme="minorEastAsia"/>
                <w:b/>
                <w:bCs/>
                <w:color w:val="0070C0"/>
                <w:lang w:val="en-US" w:eastAsia="zh-CN"/>
              </w:rPr>
            </w:pPr>
          </w:p>
        </w:tc>
        <w:tc>
          <w:tcPr>
            <w:tcW w:w="8401" w:type="dxa"/>
          </w:tcPr>
          <w:p w14:paraId="6624DD29"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929CD" w14:paraId="6EE4CAD2" w14:textId="77777777" w:rsidTr="005929CD">
        <w:tc>
          <w:tcPr>
            <w:tcW w:w="1230" w:type="dxa"/>
          </w:tcPr>
          <w:p w14:paraId="578E0A1F" w14:textId="59EC659A" w:rsidR="005929CD" w:rsidRPr="00037120" w:rsidRDefault="005929CD" w:rsidP="005929CD">
            <w:pPr>
              <w:rPr>
                <w:color w:val="000000" w:themeColor="text1"/>
                <w:lang w:eastAsia="zh-CN"/>
              </w:rPr>
            </w:pPr>
            <w:r w:rsidRPr="00037120">
              <w:rPr>
                <w:b/>
                <w:color w:val="0070C0"/>
                <w:u w:val="single"/>
                <w:lang w:eastAsia="ko-KR"/>
              </w:rPr>
              <w:t>Issue 2-1-1:</w:t>
            </w:r>
            <w:r w:rsidRPr="00037120">
              <w:rPr>
                <w:color w:val="000000" w:themeColor="text1"/>
                <w:lang w:eastAsia="zh-CN"/>
              </w:rPr>
              <w:t xml:space="preserve"> </w:t>
            </w:r>
            <w:r>
              <w:rPr>
                <w:color w:val="000000" w:themeColor="text1"/>
                <w:lang w:eastAsia="zh-CN"/>
              </w:rPr>
              <w:t xml:space="preserve">Satellite </w:t>
            </w:r>
            <w:r>
              <w:rPr>
                <w:lang w:val="en-US" w:eastAsia="zh-CN"/>
              </w:rPr>
              <w:t>NTN gNB Type</w:t>
            </w:r>
          </w:p>
          <w:p w14:paraId="1136B974" w14:textId="022EBE11" w:rsidR="005929CD" w:rsidRDefault="005929CD" w:rsidP="005929CD">
            <w:pPr>
              <w:rPr>
                <w:rFonts w:eastAsiaTheme="minorEastAsia"/>
                <w:color w:val="0070C0"/>
                <w:lang w:val="en-US" w:eastAsia="zh-CN"/>
              </w:rPr>
            </w:pPr>
          </w:p>
        </w:tc>
        <w:tc>
          <w:tcPr>
            <w:tcW w:w="8401" w:type="dxa"/>
          </w:tcPr>
          <w:p w14:paraId="26DCC1F3" w14:textId="5EFF725C" w:rsidR="0018109D" w:rsidRPr="001E0567" w:rsidRDefault="0018109D" w:rsidP="0018109D">
            <w:pPr>
              <w:rPr>
                <w:bCs/>
                <w:highlight w:val="gree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sidRPr="001E0567">
              <w:rPr>
                <w:bCs/>
                <w:highlight w:val="green"/>
              </w:rPr>
              <w:t xml:space="preserve">BS Type 1-H and 1- O will be supported for NTN BS in Rel-17. The baseline assumption BS type 1-C is not supported in Rel-17 NTN pending on further checking till Nov 2021 Nov Meeting. </w:t>
            </w:r>
          </w:p>
          <w:p w14:paraId="20041B75" w14:textId="2431EF32" w:rsidR="005929CD" w:rsidRPr="00C93048" w:rsidRDefault="0018109D" w:rsidP="005929CD">
            <w:pPr>
              <w:rPr>
                <w:szCs w:val="24"/>
                <w:lang w:val="en-US" w:eastAsia="zh-CN"/>
              </w:rPr>
            </w:pPr>
            <w:r w:rsidRPr="001E0567">
              <w:rPr>
                <w:bCs/>
                <w:highlight w:val="green"/>
              </w:rPr>
              <w:t>Further check the progress on BS type 1-O in Nov 2021 RAN4 meeting.</w:t>
            </w:r>
          </w:p>
          <w:p w14:paraId="4379A0F3"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A57777" w14:textId="1AFE3591" w:rsidR="005929CD" w:rsidRDefault="005929CD" w:rsidP="005929C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3FA69679" w14:textId="77777777" w:rsidTr="005929CD">
        <w:tc>
          <w:tcPr>
            <w:tcW w:w="1230" w:type="dxa"/>
          </w:tcPr>
          <w:p w14:paraId="2EC50AA8" w14:textId="46BFE22A" w:rsidR="005929CD" w:rsidRPr="00037120" w:rsidRDefault="005929CD" w:rsidP="005929CD">
            <w:pPr>
              <w:rPr>
                <w:b/>
                <w:color w:val="0070C0"/>
                <w:u w:val="single"/>
                <w:lang w:eastAsia="ko-KR"/>
              </w:rPr>
            </w:pPr>
            <w:r>
              <w:rPr>
                <w:b/>
                <w:color w:val="0070C0"/>
                <w:u w:val="single"/>
                <w:lang w:eastAsia="ko-KR"/>
              </w:rPr>
              <w:t>Issue 2-2</w:t>
            </w:r>
            <w:r w:rsidRPr="00037120">
              <w:rPr>
                <w:b/>
                <w:color w:val="0070C0"/>
                <w:u w:val="single"/>
                <w:lang w:eastAsia="ko-KR"/>
              </w:rPr>
              <w:t>-1:</w:t>
            </w:r>
            <w:r w:rsidRPr="00037120">
              <w:rPr>
                <w:color w:val="000000" w:themeColor="text1"/>
                <w:lang w:eastAsia="zh-CN"/>
              </w:rPr>
              <w:t xml:space="preserve"> </w:t>
            </w:r>
            <w:r>
              <w:rPr>
                <w:color w:val="000000" w:themeColor="text1"/>
                <w:lang w:eastAsia="zh-CN"/>
              </w:rPr>
              <w:t xml:space="preserve">Satellite </w:t>
            </w:r>
            <w:r>
              <w:rPr>
                <w:lang w:val="en-US" w:eastAsia="zh-CN"/>
              </w:rPr>
              <w:t>NTN gNB Class - general</w:t>
            </w:r>
            <w:r w:rsidRPr="00037120">
              <w:rPr>
                <w:b/>
                <w:color w:val="0070C0"/>
                <w:u w:val="single"/>
                <w:lang w:eastAsia="ko-KR"/>
              </w:rPr>
              <w:t xml:space="preserve"> </w:t>
            </w:r>
          </w:p>
        </w:tc>
        <w:tc>
          <w:tcPr>
            <w:tcW w:w="8401" w:type="dxa"/>
          </w:tcPr>
          <w:p w14:paraId="774492B3" w14:textId="6138F435" w:rsidR="0018109D" w:rsidRPr="00206D0F" w:rsidRDefault="0018109D" w:rsidP="0018109D">
            <w:pPr>
              <w:spacing w:after="120"/>
              <w:rPr>
                <w:szCs w:val="24"/>
                <w:highlight w:val="green"/>
                <w:lang w:eastAsia="zh-C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sidRPr="00206D0F">
              <w:rPr>
                <w:rFonts w:hint="eastAsia"/>
                <w:szCs w:val="24"/>
                <w:highlight w:val="green"/>
                <w:lang w:eastAsia="zh-CN"/>
              </w:rPr>
              <w:t xml:space="preserve"> 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1CBCC5EE" w14:textId="77777777" w:rsidR="0018109D" w:rsidRPr="00B60CF9" w:rsidRDefault="0018109D" w:rsidP="0018109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1101FA54"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13ED2B34" w14:textId="77777777" w:rsidR="0018109D" w:rsidRPr="00B60CF9" w:rsidRDefault="0018109D" w:rsidP="0018109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lastRenderedPageBreak/>
              <w:t>Note: Further discuss if, for each of those NTN BS classes, additional sub-classes should be considered.</w:t>
            </w:r>
          </w:p>
          <w:p w14:paraId="0C9F36B2"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5302051B" w14:textId="77777777" w:rsidR="0018109D" w:rsidRPr="00B60CF9" w:rsidRDefault="0018109D" w:rsidP="0018109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0F8AD0BA"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2A088366" w14:textId="77777777" w:rsidR="005929CD" w:rsidRPr="00C93048" w:rsidRDefault="005929CD" w:rsidP="005929CD">
            <w:pPr>
              <w:rPr>
                <w:rFonts w:eastAsiaTheme="minorEastAsia"/>
                <w:i/>
                <w:color w:val="0070C0"/>
                <w:lang w:eastAsia="zh-CN"/>
              </w:rPr>
            </w:pPr>
          </w:p>
          <w:p w14:paraId="23A5B028"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58368C06" w14:textId="3E0F97EF"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486A8883" w14:textId="77777777" w:rsidTr="005929CD">
        <w:tc>
          <w:tcPr>
            <w:tcW w:w="1230" w:type="dxa"/>
          </w:tcPr>
          <w:p w14:paraId="76DF365A" w14:textId="0C1B7D45" w:rsidR="005929CD" w:rsidRDefault="005929CD" w:rsidP="005929CD">
            <w:pPr>
              <w:rPr>
                <w:b/>
                <w:color w:val="0070C0"/>
                <w:u w:val="single"/>
                <w:lang w:eastAsia="ko-KR"/>
              </w:rPr>
            </w:pPr>
            <w:r>
              <w:rPr>
                <w:b/>
                <w:color w:val="0070C0"/>
                <w:u w:val="single"/>
                <w:lang w:eastAsia="ko-KR"/>
              </w:rPr>
              <w:lastRenderedPageBreak/>
              <w:t>Issue 2-2-2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Criteria for defining </w:t>
            </w:r>
            <w:r>
              <w:rPr>
                <w:lang w:val="en-US" w:eastAsia="zh-CN"/>
              </w:rPr>
              <w:t>NTN gNB Class</w:t>
            </w:r>
          </w:p>
        </w:tc>
        <w:tc>
          <w:tcPr>
            <w:tcW w:w="8401" w:type="dxa"/>
          </w:tcPr>
          <w:p w14:paraId="37828D2A" w14:textId="2ED5E7CD" w:rsidR="005929CD" w:rsidRPr="00C93048" w:rsidRDefault="0018109D" w:rsidP="00C93048">
            <w:pPr>
              <w:spacing w:after="120"/>
              <w:rPr>
                <w:szCs w:val="24"/>
                <w:highlight w:val="green"/>
                <w:lang w:eastAsia="zh-CN"/>
              </w:rPr>
            </w:pPr>
            <w:r>
              <w:rPr>
                <w:rFonts w:eastAsiaTheme="minorEastAsia"/>
                <w:i/>
                <w:color w:val="0070C0"/>
                <w:lang w:val="en-US" w:eastAsia="zh-CN"/>
              </w:rPr>
              <w:t>GTW 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Pr>
                <w:szCs w:val="24"/>
                <w:highlight w:val="green"/>
                <w:lang w:eastAsia="zh-CN"/>
              </w:rPr>
              <w:t xml:space="preserve"> At least introduce NTN BS class with wide coverage.</w:t>
            </w:r>
          </w:p>
          <w:p w14:paraId="266E5136" w14:textId="6C585861"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p>
          <w:p w14:paraId="7A3FFB06"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038E002E" w14:textId="77777777" w:rsidR="0018109D" w:rsidRPr="00B60CF9" w:rsidRDefault="0018109D" w:rsidP="0018109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79A9A6DF"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7C73A1C2" w14:textId="77777777" w:rsidR="0018109D" w:rsidRPr="00B60CF9" w:rsidRDefault="0018109D" w:rsidP="0018109D">
            <w:pPr>
              <w:pStyle w:val="Paragraphedeliste"/>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7B118D47" w14:textId="77777777" w:rsidR="0018109D" w:rsidRPr="00B60CF9" w:rsidRDefault="0018109D" w:rsidP="0018109D">
            <w:pPr>
              <w:pStyle w:val="Paragraphedeliste"/>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14437083" w14:textId="77777777" w:rsidR="0018109D" w:rsidRPr="00C93048" w:rsidRDefault="0018109D" w:rsidP="005929CD">
            <w:pPr>
              <w:rPr>
                <w:rFonts w:eastAsiaTheme="minorEastAsia"/>
                <w:i/>
                <w:color w:val="0070C0"/>
                <w:lang w:eastAsia="zh-CN"/>
              </w:rPr>
            </w:pPr>
          </w:p>
          <w:p w14:paraId="6C3500BF" w14:textId="4100F59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Continue discussion in the 2</w:t>
            </w:r>
            <w:r w:rsidR="0018109D" w:rsidRPr="00C93048">
              <w:rPr>
                <w:rFonts w:eastAsiaTheme="minorEastAsia"/>
                <w:color w:val="000000" w:themeColor="text1"/>
                <w:vertAlign w:val="superscript"/>
                <w:lang w:val="en-US" w:eastAsia="zh-CN"/>
              </w:rPr>
              <w:t>nd</w:t>
            </w:r>
            <w:r w:rsidR="0018109D">
              <w:rPr>
                <w:rFonts w:eastAsiaTheme="minorEastAsia"/>
                <w:color w:val="000000" w:themeColor="text1"/>
                <w:lang w:val="en-US" w:eastAsia="zh-CN"/>
              </w:rPr>
              <w:t xml:space="preserve"> round.</w:t>
            </w:r>
          </w:p>
        </w:tc>
      </w:tr>
    </w:tbl>
    <w:p w14:paraId="5A45DC23" w14:textId="77777777" w:rsidR="00555A8A" w:rsidRDefault="00555A8A">
      <w:pPr>
        <w:rPr>
          <w:i/>
          <w:color w:val="0070C0"/>
          <w:lang w:val="en-US" w:eastAsia="zh-CN"/>
        </w:rPr>
      </w:pPr>
    </w:p>
    <w:p w14:paraId="451B22AD" w14:textId="77777777" w:rsidR="00555A8A" w:rsidRDefault="00555A8A">
      <w:pPr>
        <w:rPr>
          <w:i/>
          <w:color w:val="0070C0"/>
          <w:lang w:val="en-US" w:eastAsia="zh-CN"/>
        </w:rPr>
      </w:pPr>
    </w:p>
    <w:p w14:paraId="3D0E1945" w14:textId="3FD69351" w:rsidR="00555A8A" w:rsidRDefault="0082774F">
      <w:pPr>
        <w:pStyle w:val="Titre3"/>
        <w:rPr>
          <w:sz w:val="24"/>
          <w:szCs w:val="16"/>
        </w:rPr>
      </w:pPr>
      <w:r>
        <w:rPr>
          <w:sz w:val="24"/>
          <w:szCs w:val="16"/>
        </w:rPr>
        <w:t>CRs/TPs</w:t>
      </w:r>
    </w:p>
    <w:p w14:paraId="60EC3E6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555A8A" w14:paraId="05D084DC" w14:textId="77777777">
        <w:tc>
          <w:tcPr>
            <w:tcW w:w="1242" w:type="dxa"/>
          </w:tcPr>
          <w:p w14:paraId="622333E2"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B8A5AF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91F4C75" w14:textId="77777777">
        <w:tc>
          <w:tcPr>
            <w:tcW w:w="1242" w:type="dxa"/>
          </w:tcPr>
          <w:p w14:paraId="2B859835"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F2CEA2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0C4F522" w14:textId="77777777" w:rsidR="00555A8A" w:rsidRDefault="00555A8A">
      <w:pPr>
        <w:rPr>
          <w:color w:val="0070C0"/>
          <w:lang w:val="en-US" w:eastAsia="zh-CN"/>
        </w:rPr>
      </w:pPr>
    </w:p>
    <w:p w14:paraId="1EFCB78D" w14:textId="77777777" w:rsidR="00555A8A" w:rsidRPr="00C93048" w:rsidRDefault="0082774F">
      <w:pPr>
        <w:pStyle w:val="Titre2"/>
        <w:rPr>
          <w:lang w:val="en-US"/>
        </w:rPr>
      </w:pPr>
      <w:r w:rsidRPr="00C93048">
        <w:rPr>
          <w:lang w:val="en-US"/>
        </w:rPr>
        <w:t>Discussion on 2nd round (if applicable)</w:t>
      </w:r>
    </w:p>
    <w:p w14:paraId="601A576A" w14:textId="73C8BB92" w:rsidR="00555A8A" w:rsidRDefault="0082774F">
      <w:pPr>
        <w:rPr>
          <w:ins w:id="637" w:author="Dorin PANAITOPOL" w:date="2021-08-23T03:45: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76D0BEDB" w14:textId="6B87CD48" w:rsidR="00871CFE" w:rsidRPr="00871CFE" w:rsidRDefault="00871CFE">
      <w:pPr>
        <w:rPr>
          <w:lang w:val="en-US" w:eastAsia="zh-CN"/>
          <w:rPrChange w:id="638" w:author="Dorin PANAITOPOL" w:date="2021-08-23T03:46:00Z">
            <w:rPr>
              <w:i/>
              <w:color w:val="0070C0"/>
              <w:lang w:val="en-US" w:eastAsia="zh-CN"/>
            </w:rPr>
          </w:rPrChange>
        </w:rPr>
      </w:pPr>
      <w:ins w:id="639" w:author="Dorin PANAITOPOL" w:date="2021-08-23T03:45:00Z">
        <w:r w:rsidRPr="00871CFE">
          <w:rPr>
            <w:lang w:val="en-US" w:eastAsia="zh-CN"/>
            <w:rPrChange w:id="640" w:author="Dorin PANAITOPOL" w:date="2021-08-23T03:46:00Z">
              <w:rPr>
                <w:i/>
                <w:color w:val="0070C0"/>
                <w:lang w:val="en-US" w:eastAsia="zh-CN"/>
              </w:rPr>
            </w:rPrChange>
          </w:rPr>
          <w:t>After the 1</w:t>
        </w:r>
        <w:r w:rsidRPr="00871CFE">
          <w:rPr>
            <w:vertAlign w:val="superscript"/>
            <w:lang w:val="en-US" w:eastAsia="zh-CN"/>
            <w:rPrChange w:id="641" w:author="Dorin PANAITOPOL" w:date="2021-08-23T03:46:00Z">
              <w:rPr>
                <w:i/>
                <w:color w:val="0070C0"/>
                <w:lang w:val="en-US" w:eastAsia="zh-CN"/>
              </w:rPr>
            </w:rPrChange>
          </w:rPr>
          <w:t>st</w:t>
        </w:r>
        <w:r w:rsidRPr="00871CFE">
          <w:rPr>
            <w:lang w:val="en-US" w:eastAsia="zh-CN"/>
            <w:rPrChange w:id="642" w:author="Dorin PANAITOPOL" w:date="2021-08-23T03:46:00Z">
              <w:rPr>
                <w:i/>
                <w:color w:val="0070C0"/>
                <w:lang w:val="en-US" w:eastAsia="zh-CN"/>
              </w:rPr>
            </w:rPrChange>
          </w:rPr>
          <w:t xml:space="preserve"> round of discussion, the following Options </w:t>
        </w:r>
      </w:ins>
      <w:ins w:id="643" w:author="Dorin PANAITOPOL" w:date="2021-08-23T03:46:00Z">
        <w:r w:rsidRPr="00871CFE">
          <w:rPr>
            <w:lang w:val="en-US" w:eastAsia="zh-CN"/>
            <w:rPrChange w:id="644" w:author="Dorin PANAITOPOL" w:date="2021-08-23T03:46:00Z">
              <w:rPr>
                <w:i/>
                <w:color w:val="0070C0"/>
                <w:lang w:val="en-US" w:eastAsia="zh-CN"/>
              </w:rPr>
            </w:rPrChange>
          </w:rPr>
          <w:t>have been considered for NTN BS classes:</w:t>
        </w:r>
      </w:ins>
    </w:p>
    <w:p w14:paraId="7B696E1F" w14:textId="77777777" w:rsidR="00871CFE" w:rsidRPr="00871CFE" w:rsidRDefault="00871CFE" w:rsidP="00871CFE">
      <w:pPr>
        <w:pStyle w:val="Paragraphedeliste"/>
        <w:numPr>
          <w:ilvl w:val="0"/>
          <w:numId w:val="9"/>
        </w:numPr>
        <w:overflowPunct/>
        <w:autoSpaceDE/>
        <w:autoSpaceDN/>
        <w:adjustRightInd/>
        <w:spacing w:after="120"/>
        <w:ind w:firstLineChars="0"/>
        <w:textAlignment w:val="auto"/>
        <w:rPr>
          <w:ins w:id="645" w:author="Dorin PANAITOPOL" w:date="2021-08-23T03:42:00Z"/>
          <w:rPrChange w:id="646" w:author="Dorin PANAITOPOL" w:date="2021-08-23T03:42:00Z">
            <w:rPr>
              <w:ins w:id="647" w:author="Dorin PANAITOPOL" w:date="2021-08-23T03:42:00Z"/>
              <w:highlight w:val="green"/>
            </w:rPr>
          </w:rPrChange>
        </w:rPr>
      </w:pPr>
      <w:ins w:id="648" w:author="Dorin PANAITOPOL" w:date="2021-08-23T03:42:00Z">
        <w:r w:rsidRPr="00871CFE">
          <w:rPr>
            <w:b/>
            <w:rPrChange w:id="649" w:author="Dorin PANAITOPOL" w:date="2021-08-23T03:42:00Z">
              <w:rPr>
                <w:highlight w:val="green"/>
              </w:rPr>
            </w:rPrChange>
          </w:rPr>
          <w:t>Option 1:</w:t>
        </w:r>
        <w:r w:rsidRPr="00871CFE">
          <w:rPr>
            <w:rPrChange w:id="650" w:author="Dorin PANAITOPOL" w:date="2021-08-23T03:42:00Z">
              <w:rPr>
                <w:highlight w:val="green"/>
              </w:rPr>
            </w:rPrChange>
          </w:rPr>
          <w:t xml:space="preserve"> </w:t>
        </w:r>
        <w:r w:rsidRPr="00871CFE">
          <w:rPr>
            <w:bCs/>
            <w:rPrChange w:id="651" w:author="Dorin PANAITOPOL" w:date="2021-08-23T03:42:00Z">
              <w:rPr>
                <w:bCs/>
                <w:highlight w:val="green"/>
              </w:rPr>
            </w:rPrChange>
          </w:rPr>
          <w:t>Define NTN BS class based (at least) on the considered satellite’s orbit.</w:t>
        </w:r>
      </w:ins>
    </w:p>
    <w:p w14:paraId="78A84F7F" w14:textId="77777777" w:rsidR="00871CFE" w:rsidRPr="00871CFE" w:rsidRDefault="00871CFE" w:rsidP="00871CFE">
      <w:pPr>
        <w:pStyle w:val="Paragraphedeliste"/>
        <w:numPr>
          <w:ilvl w:val="1"/>
          <w:numId w:val="9"/>
        </w:numPr>
        <w:overflowPunct/>
        <w:autoSpaceDE/>
        <w:autoSpaceDN/>
        <w:adjustRightInd/>
        <w:spacing w:after="120"/>
        <w:ind w:firstLineChars="0"/>
        <w:textAlignment w:val="auto"/>
        <w:rPr>
          <w:ins w:id="652" w:author="Dorin PANAITOPOL" w:date="2021-08-23T03:43:00Z"/>
          <w:rPrChange w:id="653" w:author="Dorin PANAITOPOL" w:date="2021-08-23T03:43:00Z">
            <w:rPr>
              <w:ins w:id="654" w:author="Dorin PANAITOPOL" w:date="2021-08-23T03:43:00Z"/>
              <w:bCs/>
            </w:rPr>
          </w:rPrChange>
        </w:rPr>
        <w:pPrChange w:id="655" w:author="Dorin PANAITOPOL" w:date="2021-08-23T03:43:00Z">
          <w:pPr>
            <w:pStyle w:val="Paragraphedeliste"/>
            <w:numPr>
              <w:numId w:val="9"/>
            </w:numPr>
            <w:overflowPunct/>
            <w:autoSpaceDE/>
            <w:autoSpaceDN/>
            <w:adjustRightInd/>
            <w:spacing w:after="120"/>
            <w:ind w:left="936" w:firstLineChars="0" w:hanging="360"/>
            <w:textAlignment w:val="auto"/>
          </w:pPr>
        </w:pPrChange>
      </w:pPr>
      <w:ins w:id="656" w:author="Dorin PANAITOPOL" w:date="2021-08-23T03:42:00Z">
        <w:r w:rsidRPr="00871CFE">
          <w:rPr>
            <w:bCs/>
            <w:rPrChange w:id="657" w:author="Dorin PANAITOPOL" w:date="2021-08-23T03:42:00Z">
              <w:rPr>
                <w:bCs/>
                <w:highlight w:val="green"/>
              </w:rPr>
            </w:rPrChange>
          </w:rPr>
          <w:t>Note: Further discuss if, for each of those NTN BS classes, additional sub-classes should be considered.</w:t>
        </w:r>
      </w:ins>
    </w:p>
    <w:p w14:paraId="093AA8F8" w14:textId="1331AC84" w:rsidR="00871CFE" w:rsidRPr="00871CFE" w:rsidRDefault="00871CFE" w:rsidP="00871CFE">
      <w:pPr>
        <w:pStyle w:val="Paragraphedeliste"/>
        <w:numPr>
          <w:ilvl w:val="1"/>
          <w:numId w:val="9"/>
        </w:numPr>
        <w:overflowPunct/>
        <w:autoSpaceDE/>
        <w:autoSpaceDN/>
        <w:adjustRightInd/>
        <w:spacing w:after="120"/>
        <w:ind w:firstLineChars="0"/>
        <w:textAlignment w:val="auto"/>
        <w:rPr>
          <w:ins w:id="658" w:author="Dorin PANAITOPOL" w:date="2021-08-23T03:42:00Z"/>
          <w:rPrChange w:id="659" w:author="Dorin PANAITOPOL" w:date="2021-08-23T03:42:00Z">
            <w:rPr>
              <w:ins w:id="660" w:author="Dorin PANAITOPOL" w:date="2021-08-23T03:42:00Z"/>
              <w:highlight w:val="green"/>
            </w:rPr>
          </w:rPrChange>
        </w:rPr>
        <w:pPrChange w:id="661" w:author="Dorin PANAITOPOL" w:date="2021-08-23T03:43:00Z">
          <w:pPr>
            <w:pStyle w:val="Paragraphedeliste"/>
            <w:numPr>
              <w:ilvl w:val="1"/>
              <w:numId w:val="9"/>
            </w:numPr>
            <w:overflowPunct/>
            <w:autoSpaceDE/>
            <w:autoSpaceDN/>
            <w:adjustRightInd/>
            <w:spacing w:after="120"/>
            <w:ind w:left="1656" w:firstLineChars="0" w:hanging="360"/>
            <w:textAlignment w:val="auto"/>
          </w:pPr>
        </w:pPrChange>
      </w:pPr>
      <w:ins w:id="662" w:author="Dorin PANAITOPOL" w:date="2021-08-23T03:43:00Z">
        <w:r w:rsidRPr="00B36D19">
          <w:rPr>
            <w:bCs/>
          </w:rPr>
          <w:t>Note</w:t>
        </w:r>
        <w:r w:rsidRPr="00871CFE">
          <w:rPr>
            <w:bCs/>
            <w:rPrChange w:id="663" w:author="Dorin PANAITOPOL" w:date="2021-08-23T03:45:00Z">
              <w:rPr>
                <w:bCs/>
              </w:rPr>
            </w:rPrChange>
          </w:rPr>
          <w:t xml:space="preserve">: </w:t>
        </w:r>
        <w:r w:rsidRPr="00871CFE">
          <w:rPr>
            <w:bCs/>
            <w:rPrChange w:id="664" w:author="Dorin PANAITOPOL" w:date="2021-08-23T03:45:00Z">
              <w:rPr>
                <w:highlight w:val="green"/>
              </w:rPr>
            </w:rPrChange>
          </w:rPr>
          <w:t xml:space="preserve">Combined Option 1 and Option 2 not excluded </w:t>
        </w:r>
      </w:ins>
    </w:p>
    <w:p w14:paraId="5A70B3AB" w14:textId="77777777" w:rsidR="00871CFE" w:rsidRPr="00871CFE" w:rsidRDefault="00871CFE" w:rsidP="00871CFE">
      <w:pPr>
        <w:pStyle w:val="Paragraphedeliste"/>
        <w:numPr>
          <w:ilvl w:val="0"/>
          <w:numId w:val="9"/>
        </w:numPr>
        <w:overflowPunct/>
        <w:autoSpaceDE/>
        <w:autoSpaceDN/>
        <w:adjustRightInd/>
        <w:spacing w:after="120"/>
        <w:ind w:firstLineChars="0"/>
        <w:textAlignment w:val="auto"/>
        <w:rPr>
          <w:ins w:id="665" w:author="Dorin PANAITOPOL" w:date="2021-08-23T03:42:00Z"/>
          <w:rPrChange w:id="666" w:author="Dorin PANAITOPOL" w:date="2021-08-23T03:42:00Z">
            <w:rPr>
              <w:ins w:id="667" w:author="Dorin PANAITOPOL" w:date="2021-08-23T03:42:00Z"/>
              <w:highlight w:val="green"/>
            </w:rPr>
          </w:rPrChange>
        </w:rPr>
      </w:pPr>
      <w:ins w:id="668" w:author="Dorin PANAITOPOL" w:date="2021-08-23T03:42:00Z">
        <w:r w:rsidRPr="00871CFE">
          <w:rPr>
            <w:b/>
            <w:rPrChange w:id="669" w:author="Dorin PANAITOPOL" w:date="2021-08-23T03:42:00Z">
              <w:rPr>
                <w:highlight w:val="green"/>
              </w:rPr>
            </w:rPrChange>
          </w:rPr>
          <w:lastRenderedPageBreak/>
          <w:t>Option 2:</w:t>
        </w:r>
        <w:r w:rsidRPr="00871CFE">
          <w:rPr>
            <w:rPrChange w:id="670" w:author="Dorin PANAITOPOL" w:date="2021-08-23T03:42:00Z">
              <w:rPr>
                <w:highlight w:val="green"/>
              </w:rPr>
            </w:rPrChange>
          </w:rPr>
          <w:t xml:space="preserve"> </w:t>
        </w:r>
        <w:r w:rsidRPr="00871CFE">
          <w:rPr>
            <w:rFonts w:eastAsiaTheme="minorEastAsia"/>
            <w:bCs/>
            <w:rPrChange w:id="671" w:author="Dorin PANAITOPOL" w:date="2021-08-23T03:42:00Z">
              <w:rPr>
                <w:rFonts w:eastAsiaTheme="minorEastAsia"/>
                <w:bCs/>
                <w:highlight w:val="green"/>
              </w:rPr>
            </w:rPrChange>
          </w:rPr>
          <w:t>Define NTN gNB classes characterized by requirements derived from different satellite types with certain satellite to ground altitude or altitude range.</w:t>
        </w:r>
      </w:ins>
    </w:p>
    <w:p w14:paraId="30A97F17" w14:textId="29FD27E6" w:rsidR="00871CFE" w:rsidRPr="00871CFE" w:rsidRDefault="00871CFE" w:rsidP="00871CFE">
      <w:pPr>
        <w:pStyle w:val="Paragraphedeliste"/>
        <w:numPr>
          <w:ilvl w:val="1"/>
          <w:numId w:val="9"/>
        </w:numPr>
        <w:overflowPunct/>
        <w:autoSpaceDE/>
        <w:autoSpaceDN/>
        <w:adjustRightInd/>
        <w:spacing w:after="120"/>
        <w:ind w:firstLineChars="0"/>
        <w:textAlignment w:val="auto"/>
        <w:rPr>
          <w:ins w:id="672" w:author="Dorin PANAITOPOL" w:date="2021-08-23T03:43:00Z"/>
          <w:rPrChange w:id="673" w:author="Dorin PANAITOPOL" w:date="2021-08-23T03:43:00Z">
            <w:rPr>
              <w:ins w:id="674" w:author="Dorin PANAITOPOL" w:date="2021-08-23T03:43:00Z"/>
              <w:bCs/>
            </w:rPr>
          </w:rPrChange>
        </w:rPr>
      </w:pPr>
      <w:ins w:id="675" w:author="Dorin PANAITOPOL" w:date="2021-08-23T03:42:00Z">
        <w:r w:rsidRPr="00871CFE">
          <w:rPr>
            <w:bCs/>
            <w:rPrChange w:id="676" w:author="Dorin PANAITOPOL" w:date="2021-08-23T03:42:00Z">
              <w:rPr>
                <w:bCs/>
                <w:highlight w:val="green"/>
              </w:rPr>
            </w:rPrChange>
          </w:rPr>
          <w:t>Note: NTN gNB could be classified by different altitudes or altitude ranges to differentiate RF requirements.</w:t>
        </w:r>
      </w:ins>
    </w:p>
    <w:p w14:paraId="24CAAB37" w14:textId="39B08A7B" w:rsidR="00871CFE" w:rsidRPr="00871CFE" w:rsidRDefault="00871CFE" w:rsidP="00871CFE">
      <w:pPr>
        <w:pStyle w:val="Paragraphedeliste"/>
        <w:numPr>
          <w:ilvl w:val="1"/>
          <w:numId w:val="9"/>
        </w:numPr>
        <w:overflowPunct/>
        <w:autoSpaceDE/>
        <w:autoSpaceDN/>
        <w:adjustRightInd/>
        <w:spacing w:after="120"/>
        <w:ind w:firstLineChars="0"/>
        <w:textAlignment w:val="auto"/>
        <w:rPr>
          <w:ins w:id="677" w:author="Dorin PANAITOPOL" w:date="2021-08-23T03:43:00Z"/>
          <w:rPrChange w:id="678" w:author="Dorin PANAITOPOL" w:date="2021-08-23T03:43:00Z">
            <w:rPr>
              <w:ins w:id="679" w:author="Dorin PANAITOPOL" w:date="2021-08-23T03:43:00Z"/>
              <w:bCs/>
            </w:rPr>
          </w:rPrChange>
        </w:rPr>
        <w:pPrChange w:id="680" w:author="Dorin PANAITOPOL" w:date="2021-08-23T03:43:00Z">
          <w:pPr>
            <w:pStyle w:val="Paragraphedeliste"/>
            <w:numPr>
              <w:ilvl w:val="1"/>
              <w:numId w:val="9"/>
            </w:numPr>
            <w:overflowPunct/>
            <w:autoSpaceDE/>
            <w:autoSpaceDN/>
            <w:adjustRightInd/>
            <w:spacing w:after="120"/>
            <w:ind w:left="1656" w:firstLineChars="0" w:hanging="360"/>
            <w:textAlignment w:val="auto"/>
          </w:pPr>
        </w:pPrChange>
      </w:pPr>
      <w:ins w:id="681" w:author="Dorin PANAITOPOL" w:date="2021-08-23T03:43:00Z">
        <w:r w:rsidRPr="00B36D19">
          <w:rPr>
            <w:bCs/>
          </w:rPr>
          <w:t>Note</w:t>
        </w:r>
        <w:r w:rsidRPr="00871CFE">
          <w:rPr>
            <w:bCs/>
            <w:rPrChange w:id="682" w:author="Dorin PANAITOPOL" w:date="2021-08-23T03:45:00Z">
              <w:rPr>
                <w:bCs/>
              </w:rPr>
            </w:rPrChange>
          </w:rPr>
          <w:t xml:space="preserve">: </w:t>
        </w:r>
        <w:r w:rsidRPr="00871CFE">
          <w:rPr>
            <w:bCs/>
            <w:rPrChange w:id="683" w:author="Dorin PANAITOPOL" w:date="2021-08-23T03:45:00Z">
              <w:rPr>
                <w:bCs/>
                <w:highlight w:val="green"/>
              </w:rPr>
            </w:rPrChange>
          </w:rPr>
          <w:t xml:space="preserve">Combined Option 1 and Option 2 not excluded </w:t>
        </w:r>
      </w:ins>
    </w:p>
    <w:p w14:paraId="30C95292" w14:textId="251E419E" w:rsidR="00871CFE" w:rsidRPr="006222F6" w:rsidRDefault="00871CFE" w:rsidP="00871CFE">
      <w:pPr>
        <w:pStyle w:val="Paragraphedeliste"/>
        <w:numPr>
          <w:ilvl w:val="0"/>
          <w:numId w:val="9"/>
        </w:numPr>
        <w:overflowPunct/>
        <w:autoSpaceDE/>
        <w:autoSpaceDN/>
        <w:adjustRightInd/>
        <w:spacing w:after="120"/>
        <w:ind w:firstLineChars="0"/>
        <w:textAlignment w:val="auto"/>
        <w:rPr>
          <w:ins w:id="684" w:author="Dorin PANAITOPOL" w:date="2021-08-23T03:47:00Z"/>
          <w:rPrChange w:id="685" w:author="Dorin PANAITOPOL" w:date="2021-08-23T03:47:00Z">
            <w:rPr>
              <w:ins w:id="686" w:author="Dorin PANAITOPOL" w:date="2021-08-23T03:47:00Z"/>
              <w:rFonts w:eastAsiaTheme="minorEastAsia"/>
              <w:bCs/>
            </w:rPr>
          </w:rPrChange>
        </w:rPr>
      </w:pPr>
      <w:ins w:id="687" w:author="Dorin PANAITOPOL" w:date="2021-08-23T03:43:00Z">
        <w:r>
          <w:rPr>
            <w:b/>
          </w:rPr>
          <w:t>Option 3</w:t>
        </w:r>
        <w:r w:rsidRPr="00B36D19">
          <w:rPr>
            <w:b/>
          </w:rPr>
          <w:t>:</w:t>
        </w:r>
        <w:r w:rsidRPr="00B36D19">
          <w:t xml:space="preserve"> </w:t>
        </w:r>
        <w:r w:rsidRPr="00B36D19">
          <w:rPr>
            <w:rFonts w:eastAsiaTheme="minorEastAsia"/>
            <w:bCs/>
          </w:rPr>
          <w:t xml:space="preserve">Define </w:t>
        </w:r>
      </w:ins>
      <w:ins w:id="688" w:author="Dorin PANAITOPOL" w:date="2021-08-23T03:44:00Z">
        <w:r>
          <w:rPr>
            <w:rFonts w:eastAsiaTheme="minorEastAsia"/>
            <w:bCs/>
          </w:rPr>
          <w:t xml:space="preserve">all </w:t>
        </w:r>
      </w:ins>
      <w:ins w:id="689" w:author="Dorin PANAITOPOL" w:date="2021-08-23T03:43:00Z">
        <w:r w:rsidRPr="00B36D19">
          <w:rPr>
            <w:rFonts w:eastAsiaTheme="minorEastAsia"/>
            <w:bCs/>
          </w:rPr>
          <w:t xml:space="preserve">NTN gNB classes </w:t>
        </w:r>
      </w:ins>
      <w:ins w:id="690" w:author="Dorin PANAITOPOL" w:date="2021-08-23T03:44:00Z">
        <w:r>
          <w:rPr>
            <w:rFonts w:eastAsiaTheme="minorEastAsia"/>
            <w:bCs/>
          </w:rPr>
          <w:t>(at least in a first stage) as wide coverage BS class.</w:t>
        </w:r>
      </w:ins>
    </w:p>
    <w:p w14:paraId="14C80392" w14:textId="5C33DDA2" w:rsidR="006222F6" w:rsidRPr="006222F6" w:rsidRDefault="006222F6" w:rsidP="006222F6">
      <w:pPr>
        <w:pStyle w:val="Paragraphedeliste"/>
        <w:numPr>
          <w:ilvl w:val="1"/>
          <w:numId w:val="9"/>
        </w:numPr>
        <w:overflowPunct/>
        <w:autoSpaceDE/>
        <w:autoSpaceDN/>
        <w:adjustRightInd/>
        <w:spacing w:after="120"/>
        <w:ind w:firstLineChars="0"/>
        <w:textAlignment w:val="auto"/>
        <w:rPr>
          <w:ins w:id="691" w:author="Dorin PANAITOPOL" w:date="2021-08-23T03:43:00Z"/>
          <w:rPrChange w:id="692" w:author="Dorin PANAITOPOL" w:date="2021-08-23T03:47:00Z">
            <w:rPr>
              <w:ins w:id="693" w:author="Dorin PANAITOPOL" w:date="2021-08-23T03:43:00Z"/>
            </w:rPr>
          </w:rPrChange>
        </w:rPr>
        <w:pPrChange w:id="694" w:author="Dorin PANAITOPOL" w:date="2021-08-23T03:47:00Z">
          <w:pPr>
            <w:pStyle w:val="Paragraphedeliste"/>
            <w:numPr>
              <w:numId w:val="9"/>
            </w:numPr>
            <w:overflowPunct/>
            <w:autoSpaceDE/>
            <w:autoSpaceDN/>
            <w:adjustRightInd/>
            <w:spacing w:after="120"/>
            <w:ind w:left="936" w:firstLineChars="0" w:hanging="360"/>
            <w:textAlignment w:val="auto"/>
          </w:pPr>
        </w:pPrChange>
      </w:pPr>
      <w:ins w:id="695" w:author="Dorin PANAITOPOL" w:date="2021-08-23T03:47:00Z">
        <w:r w:rsidRPr="006222F6">
          <w:rPr>
            <w:rPrChange w:id="696" w:author="Dorin PANAITOPOL" w:date="2021-08-23T03:47:00Z">
              <w:rPr>
                <w:b/>
              </w:rPr>
            </w:rPrChange>
          </w:rPr>
          <w:t>Note:</w:t>
        </w:r>
        <w:r w:rsidRPr="006222F6">
          <w:rPr>
            <w:rPrChange w:id="697" w:author="Dorin PANAITOPOL" w:date="2021-08-23T03:47:00Z">
              <w:rPr/>
            </w:rPrChange>
          </w:rPr>
          <w:t xml:space="preserve"> </w:t>
        </w:r>
      </w:ins>
      <w:ins w:id="698" w:author="Dorin PANAITOPOL" w:date="2021-08-23T03:48:00Z">
        <w:r>
          <w:t xml:space="preserve">No differentiation between NTN gNB classes, </w:t>
        </w:r>
      </w:ins>
      <w:ins w:id="699" w:author="Dorin PANAITOPOL" w:date="2021-08-23T03:49:00Z">
        <w:r>
          <w:t xml:space="preserve">orbit or altitude, </w:t>
        </w:r>
      </w:ins>
      <w:ins w:id="700" w:author="Dorin PANAITOPOL" w:date="2021-08-23T03:48:00Z">
        <w:r>
          <w:t>no maximum power limitation</w:t>
        </w:r>
      </w:ins>
      <w:ins w:id="701" w:author="Dorin PANAITOPOL" w:date="2021-08-23T03:49:00Z">
        <w:r>
          <w:t>. This</w:t>
        </w:r>
      </w:ins>
      <w:ins w:id="702" w:author="Dorin PANAITOPOL" w:date="2021-08-23T03:50:00Z">
        <w:r>
          <w:t xml:space="preserve"> option</w:t>
        </w:r>
      </w:ins>
      <w:ins w:id="703" w:author="Dorin PANAITOPOL" w:date="2021-08-23T03:49:00Z">
        <w:r>
          <w:t xml:space="preserve"> can be used </w:t>
        </w:r>
      </w:ins>
      <w:ins w:id="704" w:author="Dorin PANAITOPOL" w:date="2021-08-23T03:50:00Z">
        <w:r>
          <w:t xml:space="preserve">at least </w:t>
        </w:r>
      </w:ins>
      <w:ins w:id="705" w:author="Dorin PANAITOPOL" w:date="2021-08-23T03:49:00Z">
        <w:r>
          <w:t>as initial assumption.</w:t>
        </w:r>
      </w:ins>
    </w:p>
    <w:p w14:paraId="6D9875E1" w14:textId="54AFD01A" w:rsidR="00555A8A" w:rsidDel="006222F6" w:rsidRDefault="00555A8A" w:rsidP="00871CFE">
      <w:pPr>
        <w:rPr>
          <w:del w:id="706" w:author="Dorin PANAITOPOL" w:date="2021-08-23T03:49:00Z"/>
          <w:lang w:val="en-US" w:eastAsia="zh-CN"/>
        </w:rPr>
      </w:pPr>
    </w:p>
    <w:p w14:paraId="1AEF0A94" w14:textId="2B32BE00" w:rsidR="006222F6" w:rsidRPr="00871CFE" w:rsidRDefault="006222F6">
      <w:pPr>
        <w:rPr>
          <w:ins w:id="707" w:author="Dorin PANAITOPOL" w:date="2021-08-23T03:49:00Z"/>
          <w:i/>
          <w:color w:val="0070C0"/>
          <w:rPrChange w:id="708" w:author="Dorin PANAITOPOL" w:date="2021-08-23T03:42:00Z">
            <w:rPr>
              <w:ins w:id="709" w:author="Dorin PANAITOPOL" w:date="2021-08-23T03:49:00Z"/>
              <w:i/>
              <w:color w:val="0070C0"/>
              <w:lang w:val="en-US"/>
            </w:rPr>
          </w:rPrChange>
        </w:rPr>
      </w:pPr>
    </w:p>
    <w:p w14:paraId="34B44447" w14:textId="77777777" w:rsidR="00871CFE" w:rsidRDefault="00871CFE" w:rsidP="00871CFE">
      <w:pPr>
        <w:rPr>
          <w:ins w:id="710" w:author="Dorin PANAITOPOL" w:date="2021-08-23T03:40:00Z"/>
          <w:lang w:val="en-US" w:eastAsia="zh-CN"/>
        </w:rPr>
      </w:pPr>
      <w:ins w:id="711" w:author="Dorin PANAITOPOL" w:date="2021-08-23T03:4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02AC2E44" w14:textId="347B4F06" w:rsidR="00871CFE" w:rsidRDefault="00871CFE" w:rsidP="00871CFE">
      <w:pPr>
        <w:rPr>
          <w:ins w:id="712" w:author="Dorin PANAITOPOL" w:date="2021-08-23T03:40:00Z"/>
          <w:rFonts w:eastAsiaTheme="minorEastAsia"/>
          <w:color w:val="000000" w:themeColor="text1"/>
          <w:lang w:val="en-US" w:eastAsia="zh-CN"/>
        </w:rPr>
      </w:pPr>
      <w:ins w:id="713" w:author="Dorin PANAITOPOL" w:date="2021-08-23T03:40:00Z">
        <w:r w:rsidRPr="00995551">
          <w:rPr>
            <w:b/>
            <w:bCs/>
            <w:lang w:val="en-US" w:eastAsia="zh-CN"/>
          </w:rPr>
          <w:t>Question:</w:t>
        </w:r>
        <w:r>
          <w:rPr>
            <w:lang w:val="en-US" w:eastAsia="zh-CN"/>
          </w:rPr>
          <w:t xml:space="preserve"> </w:t>
        </w:r>
      </w:ins>
      <w:ins w:id="714" w:author="Dorin PANAITOPOL" w:date="2021-08-23T03:47:00Z">
        <w:r w:rsidR="006222F6">
          <w:rPr>
            <w:lang w:val="en-US" w:eastAsia="zh-CN"/>
          </w:rPr>
          <w:t xml:space="preserve">(multiple choices are possible) </w:t>
        </w:r>
      </w:ins>
      <w:ins w:id="715" w:author="Dorin PANAITOPOL" w:date="2021-08-23T03:41:00Z">
        <w:r w:rsidRPr="006222F6">
          <w:rPr>
            <w:b/>
            <w:lang w:val="en-US" w:eastAsia="zh-CN"/>
            <w:rPrChange w:id="716" w:author="Dorin PANAITOPOL" w:date="2021-08-23T03:47:00Z">
              <w:rPr>
                <w:lang w:val="en-US" w:eastAsia="zh-CN"/>
              </w:rPr>
            </w:rPrChange>
          </w:rPr>
          <w:t>Which Option</w:t>
        </w:r>
      </w:ins>
      <w:ins w:id="717" w:author="Dorin PANAITOPOL" w:date="2021-08-23T03:47:00Z">
        <w:r w:rsidR="006222F6" w:rsidRPr="006222F6">
          <w:rPr>
            <w:b/>
            <w:lang w:val="en-US" w:eastAsia="zh-CN"/>
            <w:rPrChange w:id="718" w:author="Dorin PANAITOPOL" w:date="2021-08-23T03:47:00Z">
              <w:rPr>
                <w:lang w:val="en-US" w:eastAsia="zh-CN"/>
              </w:rPr>
            </w:rPrChange>
          </w:rPr>
          <w:t>(s)</w:t>
        </w:r>
      </w:ins>
      <w:ins w:id="719" w:author="Dorin PANAITOPOL" w:date="2021-08-23T03:41:00Z">
        <w:r w:rsidRPr="006222F6">
          <w:rPr>
            <w:b/>
            <w:lang w:val="en-US" w:eastAsia="zh-CN"/>
            <w:rPrChange w:id="720" w:author="Dorin PANAITOPOL" w:date="2021-08-23T03:47:00Z">
              <w:rPr>
                <w:lang w:val="en-US" w:eastAsia="zh-CN"/>
              </w:rPr>
            </w:rPrChange>
          </w:rPr>
          <w:t xml:space="preserve"> do you prefer</w:t>
        </w:r>
      </w:ins>
      <w:ins w:id="721" w:author="Dorin PANAITOPOL" w:date="2021-08-23T03:40:00Z">
        <w:r w:rsidRPr="006222F6">
          <w:rPr>
            <w:b/>
            <w:lang w:val="en-US" w:eastAsia="zh-CN"/>
            <w:rPrChange w:id="722" w:author="Dorin PANAITOPOL" w:date="2021-08-23T03:47:00Z">
              <w:rPr>
                <w:b/>
                <w:color w:val="0070C0"/>
                <w:u w:val="single"/>
                <w:lang w:eastAsia="ko-KR"/>
              </w:rPr>
            </w:rPrChange>
          </w:rPr>
          <w:t>?</w:t>
        </w:r>
      </w:ins>
    </w:p>
    <w:tbl>
      <w:tblPr>
        <w:tblStyle w:val="Grilledutableau"/>
        <w:tblW w:w="5000" w:type="pct"/>
        <w:tblLook w:val="04A0" w:firstRow="1" w:lastRow="0" w:firstColumn="1" w:lastColumn="0" w:noHBand="0" w:noVBand="1"/>
      </w:tblPr>
      <w:tblGrid>
        <w:gridCol w:w="1716"/>
        <w:gridCol w:w="2533"/>
        <w:gridCol w:w="2550"/>
        <w:gridCol w:w="2832"/>
      </w:tblGrid>
      <w:tr w:rsidR="00871CFE" w14:paraId="2DCC19A0" w14:textId="77777777" w:rsidTr="00B36D19">
        <w:trPr>
          <w:ins w:id="723" w:author="Dorin PANAITOPOL" w:date="2021-08-23T03:40:00Z"/>
        </w:trPr>
        <w:tc>
          <w:tcPr>
            <w:tcW w:w="891" w:type="pct"/>
          </w:tcPr>
          <w:p w14:paraId="22778B58" w14:textId="77777777" w:rsidR="00871CFE" w:rsidRDefault="00871CFE" w:rsidP="00B36D19">
            <w:pPr>
              <w:spacing w:after="120"/>
              <w:rPr>
                <w:ins w:id="724" w:author="Dorin PANAITOPOL" w:date="2021-08-23T03:40:00Z"/>
                <w:rFonts w:eastAsiaTheme="minorEastAsia"/>
                <w:b/>
                <w:bCs/>
                <w:color w:val="0070C0"/>
                <w:lang w:val="en-US" w:eastAsia="zh-CN"/>
              </w:rPr>
            </w:pPr>
            <w:ins w:id="725" w:author="Dorin PANAITOPOL" w:date="2021-08-23T03:40:00Z">
              <w:r>
                <w:rPr>
                  <w:rFonts w:eastAsiaTheme="minorEastAsia"/>
                  <w:b/>
                  <w:bCs/>
                  <w:color w:val="0070C0"/>
                  <w:lang w:val="en-US" w:eastAsia="zh-CN"/>
                </w:rPr>
                <w:t>Company</w:t>
              </w:r>
            </w:ins>
          </w:p>
        </w:tc>
        <w:tc>
          <w:tcPr>
            <w:tcW w:w="1315" w:type="pct"/>
          </w:tcPr>
          <w:p w14:paraId="5F2981FD" w14:textId="66484EC5" w:rsidR="00871CFE" w:rsidRDefault="00871CFE" w:rsidP="00B36D19">
            <w:pPr>
              <w:spacing w:after="120"/>
              <w:rPr>
                <w:ins w:id="726" w:author="Dorin PANAITOPOL" w:date="2021-08-23T03:40:00Z"/>
                <w:rFonts w:eastAsiaTheme="minorEastAsia"/>
                <w:b/>
                <w:bCs/>
                <w:color w:val="0070C0"/>
                <w:lang w:val="en-US" w:eastAsia="zh-CN"/>
              </w:rPr>
            </w:pPr>
            <w:ins w:id="727" w:author="Dorin PANAITOPOL" w:date="2021-08-23T03:41:00Z">
              <w:r>
                <w:rPr>
                  <w:b/>
                  <w:szCs w:val="24"/>
                  <w:lang w:eastAsia="zh-CN"/>
                </w:rPr>
                <w:t>Option 1</w:t>
              </w:r>
            </w:ins>
          </w:p>
        </w:tc>
        <w:tc>
          <w:tcPr>
            <w:tcW w:w="1324" w:type="pct"/>
          </w:tcPr>
          <w:p w14:paraId="566CC1A4" w14:textId="6F0B4013" w:rsidR="00871CFE" w:rsidRDefault="00871CFE" w:rsidP="00B36D19">
            <w:pPr>
              <w:spacing w:after="120"/>
              <w:rPr>
                <w:ins w:id="728" w:author="Dorin PANAITOPOL" w:date="2021-08-23T03:40:00Z"/>
                <w:rFonts w:eastAsiaTheme="minorEastAsia"/>
                <w:b/>
                <w:bCs/>
                <w:color w:val="0070C0"/>
                <w:lang w:val="en-US" w:eastAsia="zh-CN"/>
              </w:rPr>
            </w:pPr>
            <w:ins w:id="729" w:author="Dorin PANAITOPOL" w:date="2021-08-23T03:41:00Z">
              <w:r>
                <w:rPr>
                  <w:b/>
                  <w:szCs w:val="24"/>
                  <w:lang w:eastAsia="zh-CN"/>
                </w:rPr>
                <w:t>Option 2</w:t>
              </w:r>
            </w:ins>
          </w:p>
        </w:tc>
        <w:tc>
          <w:tcPr>
            <w:tcW w:w="1470" w:type="pct"/>
          </w:tcPr>
          <w:p w14:paraId="254D9EA6" w14:textId="22843702" w:rsidR="00871CFE" w:rsidRDefault="00871CFE" w:rsidP="00B36D19">
            <w:pPr>
              <w:spacing w:after="120"/>
              <w:rPr>
                <w:ins w:id="730" w:author="Dorin PANAITOPOL" w:date="2021-08-23T03:40:00Z"/>
                <w:rFonts w:eastAsiaTheme="minorEastAsia"/>
                <w:b/>
                <w:bCs/>
                <w:color w:val="0070C0"/>
                <w:lang w:val="en-US" w:eastAsia="zh-CN"/>
              </w:rPr>
            </w:pPr>
            <w:ins w:id="731" w:author="Dorin PANAITOPOL" w:date="2021-08-23T03:41:00Z">
              <w:r>
                <w:rPr>
                  <w:b/>
                  <w:szCs w:val="24"/>
                  <w:lang w:eastAsia="zh-CN"/>
                </w:rPr>
                <w:t>Option 3</w:t>
              </w:r>
            </w:ins>
          </w:p>
        </w:tc>
      </w:tr>
      <w:tr w:rsidR="00871CFE" w14:paraId="4E562666" w14:textId="77777777" w:rsidTr="00B36D19">
        <w:trPr>
          <w:ins w:id="732" w:author="Dorin PANAITOPOL" w:date="2021-08-23T03:40:00Z"/>
        </w:trPr>
        <w:tc>
          <w:tcPr>
            <w:tcW w:w="891" w:type="pct"/>
          </w:tcPr>
          <w:p w14:paraId="09FFE85E" w14:textId="77777777" w:rsidR="00871CFE" w:rsidRDefault="00871CFE" w:rsidP="00B36D19">
            <w:pPr>
              <w:spacing w:after="120"/>
              <w:rPr>
                <w:ins w:id="733" w:author="Dorin PANAITOPOL" w:date="2021-08-23T03:40:00Z"/>
                <w:rFonts w:eastAsiaTheme="minorEastAsia"/>
                <w:b/>
                <w:bCs/>
                <w:color w:val="0070C0"/>
                <w:lang w:val="en-US" w:eastAsia="zh-CN"/>
              </w:rPr>
            </w:pPr>
          </w:p>
        </w:tc>
        <w:tc>
          <w:tcPr>
            <w:tcW w:w="1315" w:type="pct"/>
          </w:tcPr>
          <w:p w14:paraId="39821E70" w14:textId="77777777" w:rsidR="00871CFE" w:rsidRPr="005A155E" w:rsidRDefault="00871CFE" w:rsidP="00B36D19">
            <w:pPr>
              <w:spacing w:after="120"/>
              <w:rPr>
                <w:ins w:id="734" w:author="Dorin PANAITOPOL" w:date="2021-08-23T03:40:00Z"/>
                <w:b/>
                <w:color w:val="0070C0"/>
                <w:lang w:eastAsia="zh-CN"/>
              </w:rPr>
            </w:pPr>
          </w:p>
        </w:tc>
        <w:tc>
          <w:tcPr>
            <w:tcW w:w="1324" w:type="pct"/>
          </w:tcPr>
          <w:p w14:paraId="4FD682AE" w14:textId="77777777" w:rsidR="00871CFE" w:rsidRDefault="00871CFE" w:rsidP="00B36D19">
            <w:pPr>
              <w:spacing w:after="120"/>
              <w:rPr>
                <w:ins w:id="735" w:author="Dorin PANAITOPOL" w:date="2021-08-23T03:40:00Z"/>
                <w:rFonts w:eastAsiaTheme="minorEastAsia"/>
                <w:b/>
                <w:bCs/>
                <w:color w:val="0070C0"/>
                <w:lang w:val="en-US" w:eastAsia="zh-CN"/>
              </w:rPr>
            </w:pPr>
          </w:p>
        </w:tc>
        <w:tc>
          <w:tcPr>
            <w:tcW w:w="1470" w:type="pct"/>
          </w:tcPr>
          <w:p w14:paraId="73603ECD" w14:textId="77777777" w:rsidR="00871CFE" w:rsidRDefault="00871CFE" w:rsidP="00B36D19">
            <w:pPr>
              <w:spacing w:after="120"/>
              <w:rPr>
                <w:ins w:id="736" w:author="Dorin PANAITOPOL" w:date="2021-08-23T03:40:00Z"/>
                <w:rFonts w:eastAsiaTheme="minorEastAsia"/>
                <w:b/>
                <w:bCs/>
                <w:color w:val="0070C0"/>
                <w:lang w:val="en-US" w:eastAsia="zh-CN"/>
              </w:rPr>
            </w:pPr>
          </w:p>
        </w:tc>
      </w:tr>
      <w:tr w:rsidR="00871CFE" w14:paraId="250530D9" w14:textId="77777777" w:rsidTr="00B36D19">
        <w:trPr>
          <w:ins w:id="737" w:author="Dorin PANAITOPOL" w:date="2021-08-23T03:40:00Z"/>
        </w:trPr>
        <w:tc>
          <w:tcPr>
            <w:tcW w:w="891" w:type="pct"/>
          </w:tcPr>
          <w:p w14:paraId="5A0BEE7F" w14:textId="77777777" w:rsidR="00871CFE" w:rsidRDefault="00871CFE" w:rsidP="00B36D19">
            <w:pPr>
              <w:spacing w:after="120"/>
              <w:rPr>
                <w:ins w:id="738" w:author="Dorin PANAITOPOL" w:date="2021-08-23T03:40:00Z"/>
                <w:rFonts w:eastAsiaTheme="minorEastAsia"/>
                <w:b/>
                <w:bCs/>
                <w:color w:val="0070C0"/>
                <w:lang w:val="en-US" w:eastAsia="zh-CN"/>
              </w:rPr>
            </w:pPr>
          </w:p>
        </w:tc>
        <w:tc>
          <w:tcPr>
            <w:tcW w:w="1315" w:type="pct"/>
          </w:tcPr>
          <w:p w14:paraId="16C95701" w14:textId="77777777" w:rsidR="00871CFE" w:rsidRPr="005A155E" w:rsidRDefault="00871CFE" w:rsidP="00B36D19">
            <w:pPr>
              <w:spacing w:after="120"/>
              <w:rPr>
                <w:ins w:id="739" w:author="Dorin PANAITOPOL" w:date="2021-08-23T03:40:00Z"/>
                <w:b/>
                <w:color w:val="0070C0"/>
                <w:lang w:eastAsia="zh-CN"/>
              </w:rPr>
            </w:pPr>
          </w:p>
        </w:tc>
        <w:tc>
          <w:tcPr>
            <w:tcW w:w="1324" w:type="pct"/>
          </w:tcPr>
          <w:p w14:paraId="451B852C" w14:textId="77777777" w:rsidR="00871CFE" w:rsidRDefault="00871CFE" w:rsidP="00B36D19">
            <w:pPr>
              <w:spacing w:after="120"/>
              <w:jc w:val="center"/>
              <w:rPr>
                <w:ins w:id="740" w:author="Dorin PANAITOPOL" w:date="2021-08-23T03:40:00Z"/>
                <w:rFonts w:eastAsiaTheme="minorEastAsia"/>
                <w:b/>
                <w:bCs/>
                <w:color w:val="0070C0"/>
                <w:lang w:val="en-US" w:eastAsia="zh-CN"/>
              </w:rPr>
            </w:pPr>
          </w:p>
        </w:tc>
        <w:tc>
          <w:tcPr>
            <w:tcW w:w="1470" w:type="pct"/>
          </w:tcPr>
          <w:p w14:paraId="4BD0D195" w14:textId="77777777" w:rsidR="00871CFE" w:rsidRDefault="00871CFE" w:rsidP="00B36D19">
            <w:pPr>
              <w:spacing w:after="120"/>
              <w:rPr>
                <w:ins w:id="741" w:author="Dorin PANAITOPOL" w:date="2021-08-23T03:40:00Z"/>
                <w:rFonts w:eastAsiaTheme="minorEastAsia"/>
                <w:b/>
                <w:bCs/>
                <w:color w:val="0070C0"/>
                <w:lang w:val="en-US" w:eastAsia="zh-CN"/>
              </w:rPr>
            </w:pPr>
          </w:p>
        </w:tc>
      </w:tr>
      <w:tr w:rsidR="00871CFE" w14:paraId="44185D47" w14:textId="77777777" w:rsidTr="00B36D19">
        <w:trPr>
          <w:ins w:id="742" w:author="Dorin PANAITOPOL" w:date="2021-08-23T03:40:00Z"/>
        </w:trPr>
        <w:tc>
          <w:tcPr>
            <w:tcW w:w="891" w:type="pct"/>
          </w:tcPr>
          <w:p w14:paraId="532FC800" w14:textId="77777777" w:rsidR="00871CFE" w:rsidRDefault="00871CFE" w:rsidP="00B36D19">
            <w:pPr>
              <w:spacing w:after="120"/>
              <w:rPr>
                <w:ins w:id="743" w:author="Dorin PANAITOPOL" w:date="2021-08-23T03:40:00Z"/>
                <w:rFonts w:eastAsiaTheme="minorEastAsia"/>
                <w:b/>
                <w:bCs/>
                <w:color w:val="0070C0"/>
                <w:lang w:val="en-US" w:eastAsia="zh-CN"/>
              </w:rPr>
            </w:pPr>
          </w:p>
        </w:tc>
        <w:tc>
          <w:tcPr>
            <w:tcW w:w="1315" w:type="pct"/>
          </w:tcPr>
          <w:p w14:paraId="6B1899AA" w14:textId="77777777" w:rsidR="00871CFE" w:rsidRPr="005A155E" w:rsidRDefault="00871CFE" w:rsidP="00B36D19">
            <w:pPr>
              <w:spacing w:after="120"/>
              <w:rPr>
                <w:ins w:id="744" w:author="Dorin PANAITOPOL" w:date="2021-08-23T03:40:00Z"/>
                <w:b/>
                <w:color w:val="0070C0"/>
                <w:lang w:eastAsia="zh-CN"/>
              </w:rPr>
            </w:pPr>
          </w:p>
        </w:tc>
        <w:tc>
          <w:tcPr>
            <w:tcW w:w="1324" w:type="pct"/>
          </w:tcPr>
          <w:p w14:paraId="29CBFDA7" w14:textId="77777777" w:rsidR="00871CFE" w:rsidRDefault="00871CFE" w:rsidP="00B36D19">
            <w:pPr>
              <w:spacing w:after="120"/>
              <w:rPr>
                <w:ins w:id="745" w:author="Dorin PANAITOPOL" w:date="2021-08-23T03:40:00Z"/>
                <w:rFonts w:eastAsiaTheme="minorEastAsia"/>
                <w:b/>
                <w:bCs/>
                <w:color w:val="0070C0"/>
                <w:lang w:val="en-US" w:eastAsia="zh-CN"/>
              </w:rPr>
            </w:pPr>
          </w:p>
        </w:tc>
        <w:tc>
          <w:tcPr>
            <w:tcW w:w="1470" w:type="pct"/>
          </w:tcPr>
          <w:p w14:paraId="11CEC2EB" w14:textId="77777777" w:rsidR="00871CFE" w:rsidRDefault="00871CFE" w:rsidP="00B36D19">
            <w:pPr>
              <w:spacing w:after="120"/>
              <w:rPr>
                <w:ins w:id="746" w:author="Dorin PANAITOPOL" w:date="2021-08-23T03:40:00Z"/>
                <w:rFonts w:eastAsiaTheme="minorEastAsia"/>
                <w:b/>
                <w:bCs/>
                <w:color w:val="0070C0"/>
                <w:lang w:val="en-US" w:eastAsia="zh-CN"/>
              </w:rPr>
            </w:pPr>
          </w:p>
        </w:tc>
      </w:tr>
      <w:tr w:rsidR="00871CFE" w14:paraId="66264859" w14:textId="77777777" w:rsidTr="00B36D19">
        <w:trPr>
          <w:ins w:id="747" w:author="Dorin PANAITOPOL" w:date="2021-08-23T03:40:00Z"/>
        </w:trPr>
        <w:tc>
          <w:tcPr>
            <w:tcW w:w="891" w:type="pct"/>
          </w:tcPr>
          <w:p w14:paraId="75BF5790" w14:textId="77777777" w:rsidR="00871CFE" w:rsidRDefault="00871CFE" w:rsidP="00B36D19">
            <w:pPr>
              <w:spacing w:after="120"/>
              <w:rPr>
                <w:ins w:id="748" w:author="Dorin PANAITOPOL" w:date="2021-08-23T03:40:00Z"/>
                <w:rFonts w:eastAsiaTheme="minorEastAsia"/>
                <w:b/>
                <w:bCs/>
                <w:color w:val="0070C0"/>
                <w:lang w:val="en-US" w:eastAsia="zh-CN"/>
              </w:rPr>
            </w:pPr>
          </w:p>
        </w:tc>
        <w:tc>
          <w:tcPr>
            <w:tcW w:w="1315" w:type="pct"/>
          </w:tcPr>
          <w:p w14:paraId="488F294C" w14:textId="77777777" w:rsidR="00871CFE" w:rsidRPr="00F43092" w:rsidRDefault="00871CFE" w:rsidP="00B36D19">
            <w:pPr>
              <w:spacing w:after="120"/>
              <w:rPr>
                <w:ins w:id="749" w:author="Dorin PANAITOPOL" w:date="2021-08-23T03:40:00Z"/>
                <w:color w:val="0070C0"/>
                <w:lang w:eastAsia="zh-CN"/>
              </w:rPr>
            </w:pPr>
          </w:p>
        </w:tc>
        <w:tc>
          <w:tcPr>
            <w:tcW w:w="1324" w:type="pct"/>
          </w:tcPr>
          <w:p w14:paraId="3730175C" w14:textId="77777777" w:rsidR="00871CFE" w:rsidRPr="00F43092" w:rsidRDefault="00871CFE" w:rsidP="00B36D19">
            <w:pPr>
              <w:spacing w:after="120"/>
              <w:rPr>
                <w:ins w:id="750" w:author="Dorin PANAITOPOL" w:date="2021-08-23T03:40:00Z"/>
                <w:rFonts w:eastAsiaTheme="minorEastAsia"/>
                <w:bCs/>
                <w:color w:val="0070C0"/>
                <w:lang w:val="en-US" w:eastAsia="zh-CN"/>
              </w:rPr>
            </w:pPr>
          </w:p>
        </w:tc>
        <w:tc>
          <w:tcPr>
            <w:tcW w:w="1470" w:type="pct"/>
          </w:tcPr>
          <w:p w14:paraId="4AFCFA97" w14:textId="77777777" w:rsidR="00871CFE" w:rsidRDefault="00871CFE" w:rsidP="00B36D19">
            <w:pPr>
              <w:spacing w:after="120"/>
              <w:rPr>
                <w:ins w:id="751" w:author="Dorin PANAITOPOL" w:date="2021-08-23T03:40:00Z"/>
                <w:rFonts w:eastAsiaTheme="minorEastAsia"/>
                <w:b/>
                <w:bCs/>
                <w:color w:val="0070C0"/>
                <w:lang w:val="en-US" w:eastAsia="zh-CN"/>
              </w:rPr>
            </w:pPr>
          </w:p>
        </w:tc>
      </w:tr>
      <w:tr w:rsidR="00871CFE" w14:paraId="7AF48538" w14:textId="77777777" w:rsidTr="00B36D19">
        <w:trPr>
          <w:ins w:id="752" w:author="Dorin PANAITOPOL" w:date="2021-08-23T03:40:00Z"/>
        </w:trPr>
        <w:tc>
          <w:tcPr>
            <w:tcW w:w="891" w:type="pct"/>
          </w:tcPr>
          <w:p w14:paraId="65B261D6" w14:textId="77777777" w:rsidR="00871CFE" w:rsidRDefault="00871CFE" w:rsidP="00B36D19">
            <w:pPr>
              <w:spacing w:after="120"/>
              <w:rPr>
                <w:ins w:id="753" w:author="Dorin PANAITOPOL" w:date="2021-08-23T03:40:00Z"/>
                <w:rFonts w:eastAsiaTheme="minorEastAsia"/>
                <w:b/>
                <w:bCs/>
                <w:color w:val="0070C0"/>
                <w:lang w:val="en-US" w:eastAsia="zh-CN"/>
              </w:rPr>
            </w:pPr>
          </w:p>
        </w:tc>
        <w:tc>
          <w:tcPr>
            <w:tcW w:w="1315" w:type="pct"/>
          </w:tcPr>
          <w:p w14:paraId="076030FA" w14:textId="77777777" w:rsidR="00871CFE" w:rsidRPr="005A155E" w:rsidRDefault="00871CFE" w:rsidP="00B36D19">
            <w:pPr>
              <w:spacing w:after="120"/>
              <w:rPr>
                <w:ins w:id="754" w:author="Dorin PANAITOPOL" w:date="2021-08-23T03:40:00Z"/>
                <w:b/>
                <w:color w:val="0070C0"/>
                <w:lang w:eastAsia="zh-CN"/>
              </w:rPr>
            </w:pPr>
          </w:p>
        </w:tc>
        <w:tc>
          <w:tcPr>
            <w:tcW w:w="1324" w:type="pct"/>
          </w:tcPr>
          <w:p w14:paraId="10439F52" w14:textId="77777777" w:rsidR="00871CFE" w:rsidRDefault="00871CFE" w:rsidP="00B36D19">
            <w:pPr>
              <w:spacing w:after="120"/>
              <w:rPr>
                <w:ins w:id="755" w:author="Dorin PANAITOPOL" w:date="2021-08-23T03:40:00Z"/>
                <w:rFonts w:eastAsiaTheme="minorEastAsia"/>
                <w:b/>
                <w:bCs/>
                <w:color w:val="0070C0"/>
                <w:lang w:val="en-US" w:eastAsia="zh-CN"/>
              </w:rPr>
            </w:pPr>
          </w:p>
        </w:tc>
        <w:tc>
          <w:tcPr>
            <w:tcW w:w="1470" w:type="pct"/>
          </w:tcPr>
          <w:p w14:paraId="0D43BE9F" w14:textId="77777777" w:rsidR="00871CFE" w:rsidRDefault="00871CFE" w:rsidP="00B36D19">
            <w:pPr>
              <w:spacing w:after="120"/>
              <w:rPr>
                <w:ins w:id="756" w:author="Dorin PANAITOPOL" w:date="2021-08-23T03:40:00Z"/>
                <w:rFonts w:eastAsiaTheme="minorEastAsia"/>
                <w:b/>
                <w:bCs/>
                <w:color w:val="0070C0"/>
                <w:lang w:val="en-US" w:eastAsia="zh-CN"/>
              </w:rPr>
            </w:pPr>
          </w:p>
        </w:tc>
      </w:tr>
      <w:tr w:rsidR="00871CFE" w14:paraId="067FDBB2" w14:textId="77777777" w:rsidTr="00B36D19">
        <w:trPr>
          <w:ins w:id="757" w:author="Dorin PANAITOPOL" w:date="2021-08-23T03:40:00Z"/>
        </w:trPr>
        <w:tc>
          <w:tcPr>
            <w:tcW w:w="891" w:type="pct"/>
          </w:tcPr>
          <w:p w14:paraId="11A79CAC" w14:textId="77777777" w:rsidR="00871CFE" w:rsidRDefault="00871CFE" w:rsidP="00B36D19">
            <w:pPr>
              <w:spacing w:after="120"/>
              <w:rPr>
                <w:ins w:id="758" w:author="Dorin PANAITOPOL" w:date="2021-08-23T03:40:00Z"/>
                <w:rFonts w:eastAsiaTheme="minorEastAsia"/>
                <w:b/>
                <w:bCs/>
                <w:color w:val="0070C0"/>
                <w:lang w:val="en-US" w:eastAsia="zh-CN"/>
              </w:rPr>
            </w:pPr>
          </w:p>
        </w:tc>
        <w:tc>
          <w:tcPr>
            <w:tcW w:w="1315" w:type="pct"/>
          </w:tcPr>
          <w:p w14:paraId="6632388A" w14:textId="77777777" w:rsidR="00871CFE" w:rsidRPr="005A155E" w:rsidRDefault="00871CFE" w:rsidP="00B36D19">
            <w:pPr>
              <w:spacing w:after="120"/>
              <w:rPr>
                <w:ins w:id="759" w:author="Dorin PANAITOPOL" w:date="2021-08-23T03:40:00Z"/>
                <w:b/>
                <w:color w:val="0070C0"/>
                <w:lang w:eastAsia="zh-CN"/>
              </w:rPr>
            </w:pPr>
          </w:p>
        </w:tc>
        <w:tc>
          <w:tcPr>
            <w:tcW w:w="1324" w:type="pct"/>
          </w:tcPr>
          <w:p w14:paraId="2FAFFFF8" w14:textId="77777777" w:rsidR="00871CFE" w:rsidRDefault="00871CFE" w:rsidP="00B36D19">
            <w:pPr>
              <w:spacing w:after="120"/>
              <w:rPr>
                <w:ins w:id="760" w:author="Dorin PANAITOPOL" w:date="2021-08-23T03:40:00Z"/>
                <w:rFonts w:eastAsiaTheme="minorEastAsia"/>
                <w:b/>
                <w:bCs/>
                <w:color w:val="0070C0"/>
                <w:lang w:val="en-US" w:eastAsia="zh-CN"/>
              </w:rPr>
            </w:pPr>
          </w:p>
        </w:tc>
        <w:tc>
          <w:tcPr>
            <w:tcW w:w="1470" w:type="pct"/>
          </w:tcPr>
          <w:p w14:paraId="0DFB8DE9" w14:textId="77777777" w:rsidR="00871CFE" w:rsidRDefault="00871CFE" w:rsidP="00B36D19">
            <w:pPr>
              <w:spacing w:after="120"/>
              <w:rPr>
                <w:ins w:id="761" w:author="Dorin PANAITOPOL" w:date="2021-08-23T03:40:00Z"/>
                <w:rFonts w:eastAsiaTheme="minorEastAsia"/>
                <w:b/>
                <w:bCs/>
                <w:color w:val="0070C0"/>
                <w:lang w:val="en-US" w:eastAsia="zh-CN"/>
              </w:rPr>
            </w:pPr>
          </w:p>
        </w:tc>
      </w:tr>
      <w:tr w:rsidR="00871CFE" w14:paraId="76ADA5C6" w14:textId="77777777" w:rsidTr="00B36D19">
        <w:trPr>
          <w:ins w:id="762" w:author="Dorin PANAITOPOL" w:date="2021-08-23T03:40:00Z"/>
        </w:trPr>
        <w:tc>
          <w:tcPr>
            <w:tcW w:w="891" w:type="pct"/>
          </w:tcPr>
          <w:p w14:paraId="721BEA0B" w14:textId="77777777" w:rsidR="00871CFE" w:rsidRDefault="00871CFE" w:rsidP="00B36D19">
            <w:pPr>
              <w:spacing w:after="120"/>
              <w:rPr>
                <w:ins w:id="763" w:author="Dorin PANAITOPOL" w:date="2021-08-23T03:40:00Z"/>
                <w:rFonts w:eastAsiaTheme="minorEastAsia"/>
                <w:b/>
                <w:bCs/>
                <w:color w:val="0070C0"/>
                <w:lang w:val="en-US" w:eastAsia="zh-CN"/>
              </w:rPr>
            </w:pPr>
          </w:p>
        </w:tc>
        <w:tc>
          <w:tcPr>
            <w:tcW w:w="1315" w:type="pct"/>
          </w:tcPr>
          <w:p w14:paraId="33EE928C" w14:textId="77777777" w:rsidR="00871CFE" w:rsidRPr="005A155E" w:rsidRDefault="00871CFE" w:rsidP="00B36D19">
            <w:pPr>
              <w:spacing w:after="120"/>
              <w:rPr>
                <w:ins w:id="764" w:author="Dorin PANAITOPOL" w:date="2021-08-23T03:40:00Z"/>
                <w:b/>
                <w:color w:val="0070C0"/>
                <w:lang w:eastAsia="zh-CN"/>
              </w:rPr>
            </w:pPr>
          </w:p>
        </w:tc>
        <w:tc>
          <w:tcPr>
            <w:tcW w:w="1324" w:type="pct"/>
          </w:tcPr>
          <w:p w14:paraId="6278C3B9" w14:textId="77777777" w:rsidR="00871CFE" w:rsidRDefault="00871CFE" w:rsidP="00B36D19">
            <w:pPr>
              <w:spacing w:after="120"/>
              <w:rPr>
                <w:ins w:id="765" w:author="Dorin PANAITOPOL" w:date="2021-08-23T03:40:00Z"/>
                <w:rFonts w:eastAsiaTheme="minorEastAsia"/>
                <w:b/>
                <w:bCs/>
                <w:color w:val="0070C0"/>
                <w:lang w:val="en-US" w:eastAsia="zh-CN"/>
              </w:rPr>
            </w:pPr>
          </w:p>
        </w:tc>
        <w:tc>
          <w:tcPr>
            <w:tcW w:w="1470" w:type="pct"/>
          </w:tcPr>
          <w:p w14:paraId="4DF97942" w14:textId="77777777" w:rsidR="00871CFE" w:rsidRDefault="00871CFE" w:rsidP="00B36D19">
            <w:pPr>
              <w:spacing w:after="120"/>
              <w:rPr>
                <w:ins w:id="766" w:author="Dorin PANAITOPOL" w:date="2021-08-23T03:40:00Z"/>
                <w:rFonts w:eastAsiaTheme="minorEastAsia"/>
                <w:b/>
                <w:bCs/>
                <w:color w:val="0070C0"/>
                <w:lang w:val="en-US" w:eastAsia="zh-CN"/>
              </w:rPr>
            </w:pPr>
          </w:p>
        </w:tc>
      </w:tr>
      <w:tr w:rsidR="00871CFE" w14:paraId="1F4EECAA" w14:textId="77777777" w:rsidTr="00B36D19">
        <w:trPr>
          <w:ins w:id="767" w:author="Dorin PANAITOPOL" w:date="2021-08-23T03:40:00Z"/>
        </w:trPr>
        <w:tc>
          <w:tcPr>
            <w:tcW w:w="891" w:type="pct"/>
          </w:tcPr>
          <w:p w14:paraId="7EBDA419" w14:textId="77777777" w:rsidR="00871CFE" w:rsidRDefault="00871CFE" w:rsidP="00B36D19">
            <w:pPr>
              <w:spacing w:after="120"/>
              <w:rPr>
                <w:ins w:id="768" w:author="Dorin PANAITOPOL" w:date="2021-08-23T03:40:00Z"/>
                <w:rFonts w:eastAsiaTheme="minorEastAsia"/>
                <w:b/>
                <w:bCs/>
                <w:color w:val="0070C0"/>
                <w:lang w:val="en-US" w:eastAsia="zh-CN"/>
              </w:rPr>
            </w:pPr>
          </w:p>
        </w:tc>
        <w:tc>
          <w:tcPr>
            <w:tcW w:w="1315" w:type="pct"/>
          </w:tcPr>
          <w:p w14:paraId="4C4D46FF" w14:textId="77777777" w:rsidR="00871CFE" w:rsidRPr="005A155E" w:rsidRDefault="00871CFE" w:rsidP="00B36D19">
            <w:pPr>
              <w:spacing w:after="120"/>
              <w:rPr>
                <w:ins w:id="769" w:author="Dorin PANAITOPOL" w:date="2021-08-23T03:40:00Z"/>
                <w:b/>
                <w:color w:val="0070C0"/>
                <w:lang w:eastAsia="zh-CN"/>
              </w:rPr>
            </w:pPr>
          </w:p>
        </w:tc>
        <w:tc>
          <w:tcPr>
            <w:tcW w:w="1324" w:type="pct"/>
          </w:tcPr>
          <w:p w14:paraId="4BA97E7A" w14:textId="77777777" w:rsidR="00871CFE" w:rsidRDefault="00871CFE" w:rsidP="00B36D19">
            <w:pPr>
              <w:spacing w:after="120"/>
              <w:rPr>
                <w:ins w:id="770" w:author="Dorin PANAITOPOL" w:date="2021-08-23T03:40:00Z"/>
                <w:rFonts w:eastAsiaTheme="minorEastAsia"/>
                <w:b/>
                <w:bCs/>
                <w:color w:val="0070C0"/>
                <w:lang w:val="en-US" w:eastAsia="zh-CN"/>
              </w:rPr>
            </w:pPr>
          </w:p>
        </w:tc>
        <w:tc>
          <w:tcPr>
            <w:tcW w:w="1470" w:type="pct"/>
          </w:tcPr>
          <w:p w14:paraId="4065DFFE" w14:textId="77777777" w:rsidR="00871CFE" w:rsidRDefault="00871CFE" w:rsidP="00B36D19">
            <w:pPr>
              <w:spacing w:after="120"/>
              <w:rPr>
                <w:ins w:id="771" w:author="Dorin PANAITOPOL" w:date="2021-08-23T03:40:00Z"/>
                <w:rFonts w:eastAsiaTheme="minorEastAsia"/>
                <w:b/>
                <w:bCs/>
                <w:color w:val="0070C0"/>
                <w:lang w:val="en-US" w:eastAsia="zh-CN"/>
              </w:rPr>
            </w:pPr>
          </w:p>
        </w:tc>
      </w:tr>
      <w:tr w:rsidR="00871CFE" w14:paraId="23DF336A" w14:textId="77777777" w:rsidTr="00B36D19">
        <w:trPr>
          <w:ins w:id="772" w:author="Dorin PANAITOPOL" w:date="2021-08-23T03:40:00Z"/>
        </w:trPr>
        <w:tc>
          <w:tcPr>
            <w:tcW w:w="891" w:type="pct"/>
          </w:tcPr>
          <w:p w14:paraId="31DA03FC" w14:textId="77777777" w:rsidR="00871CFE" w:rsidRDefault="00871CFE" w:rsidP="00B36D19">
            <w:pPr>
              <w:spacing w:after="120"/>
              <w:rPr>
                <w:ins w:id="773" w:author="Dorin PANAITOPOL" w:date="2021-08-23T03:40:00Z"/>
                <w:rFonts w:eastAsiaTheme="minorEastAsia"/>
                <w:b/>
                <w:bCs/>
                <w:color w:val="0070C0"/>
                <w:lang w:val="en-US" w:eastAsia="zh-CN"/>
              </w:rPr>
            </w:pPr>
          </w:p>
        </w:tc>
        <w:tc>
          <w:tcPr>
            <w:tcW w:w="1315" w:type="pct"/>
          </w:tcPr>
          <w:p w14:paraId="13D7A64D" w14:textId="77777777" w:rsidR="00871CFE" w:rsidRPr="005A155E" w:rsidRDefault="00871CFE" w:rsidP="00B36D19">
            <w:pPr>
              <w:spacing w:after="120"/>
              <w:rPr>
                <w:ins w:id="774" w:author="Dorin PANAITOPOL" w:date="2021-08-23T03:40:00Z"/>
                <w:b/>
                <w:color w:val="0070C0"/>
                <w:lang w:eastAsia="zh-CN"/>
              </w:rPr>
            </w:pPr>
          </w:p>
        </w:tc>
        <w:tc>
          <w:tcPr>
            <w:tcW w:w="1324" w:type="pct"/>
          </w:tcPr>
          <w:p w14:paraId="5313A3F3" w14:textId="77777777" w:rsidR="00871CFE" w:rsidRDefault="00871CFE" w:rsidP="00B36D19">
            <w:pPr>
              <w:spacing w:after="120"/>
              <w:rPr>
                <w:ins w:id="775" w:author="Dorin PANAITOPOL" w:date="2021-08-23T03:40:00Z"/>
                <w:rFonts w:eastAsiaTheme="minorEastAsia"/>
                <w:b/>
                <w:bCs/>
                <w:color w:val="0070C0"/>
                <w:lang w:val="en-US" w:eastAsia="zh-CN"/>
              </w:rPr>
            </w:pPr>
          </w:p>
        </w:tc>
        <w:tc>
          <w:tcPr>
            <w:tcW w:w="1470" w:type="pct"/>
          </w:tcPr>
          <w:p w14:paraId="33858229" w14:textId="77777777" w:rsidR="00871CFE" w:rsidRDefault="00871CFE" w:rsidP="00B36D19">
            <w:pPr>
              <w:spacing w:after="120"/>
              <w:rPr>
                <w:ins w:id="776" w:author="Dorin PANAITOPOL" w:date="2021-08-23T03:40:00Z"/>
                <w:rFonts w:eastAsiaTheme="minorEastAsia"/>
                <w:b/>
                <w:bCs/>
                <w:color w:val="0070C0"/>
                <w:lang w:val="en-US" w:eastAsia="zh-CN"/>
              </w:rPr>
            </w:pPr>
          </w:p>
        </w:tc>
      </w:tr>
      <w:tr w:rsidR="00871CFE" w14:paraId="3818FCB2" w14:textId="77777777" w:rsidTr="00B36D19">
        <w:trPr>
          <w:ins w:id="777" w:author="Dorin PANAITOPOL" w:date="2021-08-23T03:40:00Z"/>
        </w:trPr>
        <w:tc>
          <w:tcPr>
            <w:tcW w:w="891" w:type="pct"/>
          </w:tcPr>
          <w:p w14:paraId="44C43F27" w14:textId="77777777" w:rsidR="00871CFE" w:rsidRDefault="00871CFE" w:rsidP="00B36D19">
            <w:pPr>
              <w:spacing w:after="120"/>
              <w:rPr>
                <w:ins w:id="778" w:author="Dorin PANAITOPOL" w:date="2021-08-23T03:40:00Z"/>
                <w:rFonts w:eastAsiaTheme="minorEastAsia"/>
                <w:b/>
                <w:bCs/>
                <w:color w:val="0070C0"/>
                <w:lang w:val="en-US" w:eastAsia="zh-CN"/>
              </w:rPr>
            </w:pPr>
          </w:p>
        </w:tc>
        <w:tc>
          <w:tcPr>
            <w:tcW w:w="1315" w:type="pct"/>
          </w:tcPr>
          <w:p w14:paraId="37B7863F" w14:textId="77777777" w:rsidR="00871CFE" w:rsidRPr="00F43092" w:rsidRDefault="00871CFE" w:rsidP="00B36D19">
            <w:pPr>
              <w:spacing w:after="120"/>
              <w:rPr>
                <w:ins w:id="779" w:author="Dorin PANAITOPOL" w:date="2021-08-23T03:40:00Z"/>
                <w:b/>
                <w:lang w:eastAsia="zh-CN"/>
              </w:rPr>
            </w:pPr>
          </w:p>
        </w:tc>
        <w:tc>
          <w:tcPr>
            <w:tcW w:w="1324" w:type="pct"/>
          </w:tcPr>
          <w:p w14:paraId="16A5F8E1" w14:textId="77777777" w:rsidR="00871CFE" w:rsidRDefault="00871CFE" w:rsidP="00B36D19">
            <w:pPr>
              <w:spacing w:after="120"/>
              <w:rPr>
                <w:ins w:id="780" w:author="Dorin PANAITOPOL" w:date="2021-08-23T03:40:00Z"/>
                <w:rFonts w:eastAsiaTheme="minorEastAsia"/>
                <w:b/>
                <w:bCs/>
                <w:color w:val="0070C0"/>
                <w:lang w:val="en-US" w:eastAsia="zh-CN"/>
              </w:rPr>
            </w:pPr>
          </w:p>
        </w:tc>
        <w:tc>
          <w:tcPr>
            <w:tcW w:w="1470" w:type="pct"/>
          </w:tcPr>
          <w:p w14:paraId="784988FB" w14:textId="77777777" w:rsidR="00871CFE" w:rsidRDefault="00871CFE" w:rsidP="00B36D19">
            <w:pPr>
              <w:spacing w:after="120"/>
              <w:rPr>
                <w:ins w:id="781" w:author="Dorin PANAITOPOL" w:date="2021-08-23T03:40:00Z"/>
                <w:rFonts w:eastAsiaTheme="minorEastAsia"/>
                <w:b/>
                <w:bCs/>
                <w:color w:val="0070C0"/>
                <w:lang w:val="en-US" w:eastAsia="zh-CN"/>
              </w:rPr>
            </w:pPr>
          </w:p>
        </w:tc>
      </w:tr>
      <w:tr w:rsidR="00871CFE" w14:paraId="310F2BE1" w14:textId="77777777" w:rsidTr="00B36D19">
        <w:trPr>
          <w:ins w:id="782" w:author="Dorin PANAITOPOL" w:date="2021-08-23T03:40:00Z"/>
        </w:trPr>
        <w:tc>
          <w:tcPr>
            <w:tcW w:w="891" w:type="pct"/>
          </w:tcPr>
          <w:p w14:paraId="31A307B7" w14:textId="77777777" w:rsidR="00871CFE" w:rsidRDefault="00871CFE" w:rsidP="00B36D19">
            <w:pPr>
              <w:spacing w:after="120"/>
              <w:rPr>
                <w:ins w:id="783" w:author="Dorin PANAITOPOL" w:date="2021-08-23T03:40:00Z"/>
                <w:rFonts w:eastAsiaTheme="minorEastAsia"/>
                <w:b/>
                <w:bCs/>
                <w:color w:val="0070C0"/>
                <w:lang w:val="en-US" w:eastAsia="zh-CN"/>
              </w:rPr>
            </w:pPr>
          </w:p>
        </w:tc>
        <w:tc>
          <w:tcPr>
            <w:tcW w:w="1315" w:type="pct"/>
          </w:tcPr>
          <w:p w14:paraId="566BC328" w14:textId="77777777" w:rsidR="00871CFE" w:rsidRPr="005A155E" w:rsidRDefault="00871CFE" w:rsidP="00B36D19">
            <w:pPr>
              <w:spacing w:after="120"/>
              <w:rPr>
                <w:ins w:id="784" w:author="Dorin PANAITOPOL" w:date="2021-08-23T03:40:00Z"/>
                <w:b/>
                <w:color w:val="0070C0"/>
                <w:lang w:eastAsia="zh-CN"/>
              </w:rPr>
            </w:pPr>
          </w:p>
        </w:tc>
        <w:tc>
          <w:tcPr>
            <w:tcW w:w="1324" w:type="pct"/>
          </w:tcPr>
          <w:p w14:paraId="7F2AC0E6" w14:textId="77777777" w:rsidR="00871CFE" w:rsidRDefault="00871CFE" w:rsidP="00B36D19">
            <w:pPr>
              <w:spacing w:after="120"/>
              <w:rPr>
                <w:ins w:id="785" w:author="Dorin PANAITOPOL" w:date="2021-08-23T03:40:00Z"/>
                <w:rFonts w:eastAsiaTheme="minorEastAsia"/>
                <w:b/>
                <w:bCs/>
                <w:color w:val="0070C0"/>
                <w:lang w:val="en-US" w:eastAsia="zh-CN"/>
              </w:rPr>
            </w:pPr>
          </w:p>
        </w:tc>
        <w:tc>
          <w:tcPr>
            <w:tcW w:w="1470" w:type="pct"/>
          </w:tcPr>
          <w:p w14:paraId="263742EC" w14:textId="77777777" w:rsidR="00871CFE" w:rsidRDefault="00871CFE" w:rsidP="00B36D19">
            <w:pPr>
              <w:spacing w:after="120"/>
              <w:rPr>
                <w:ins w:id="786" w:author="Dorin PANAITOPOL" w:date="2021-08-23T03:40:00Z"/>
                <w:rFonts w:eastAsiaTheme="minorEastAsia"/>
                <w:b/>
                <w:bCs/>
                <w:color w:val="0070C0"/>
                <w:lang w:val="en-US" w:eastAsia="zh-CN"/>
              </w:rPr>
            </w:pPr>
          </w:p>
        </w:tc>
      </w:tr>
      <w:tr w:rsidR="00871CFE" w14:paraId="7762F147" w14:textId="77777777" w:rsidTr="00B36D19">
        <w:trPr>
          <w:ins w:id="787" w:author="Dorin PANAITOPOL" w:date="2021-08-23T03:40:00Z"/>
        </w:trPr>
        <w:tc>
          <w:tcPr>
            <w:tcW w:w="891" w:type="pct"/>
          </w:tcPr>
          <w:p w14:paraId="2E132FE8" w14:textId="77777777" w:rsidR="00871CFE" w:rsidRDefault="00871CFE" w:rsidP="00B36D19">
            <w:pPr>
              <w:spacing w:after="120"/>
              <w:rPr>
                <w:ins w:id="788" w:author="Dorin PANAITOPOL" w:date="2021-08-23T03:40:00Z"/>
                <w:rFonts w:eastAsiaTheme="minorEastAsia"/>
                <w:b/>
                <w:bCs/>
                <w:color w:val="0070C0"/>
                <w:lang w:val="en-US" w:eastAsia="zh-CN"/>
              </w:rPr>
            </w:pPr>
          </w:p>
        </w:tc>
        <w:tc>
          <w:tcPr>
            <w:tcW w:w="1315" w:type="pct"/>
          </w:tcPr>
          <w:p w14:paraId="3121909A" w14:textId="77777777" w:rsidR="00871CFE" w:rsidRPr="005A155E" w:rsidRDefault="00871CFE" w:rsidP="00B36D19">
            <w:pPr>
              <w:spacing w:after="120"/>
              <w:rPr>
                <w:ins w:id="789" w:author="Dorin PANAITOPOL" w:date="2021-08-23T03:40:00Z"/>
                <w:b/>
                <w:color w:val="0070C0"/>
                <w:lang w:eastAsia="zh-CN"/>
              </w:rPr>
            </w:pPr>
          </w:p>
        </w:tc>
        <w:tc>
          <w:tcPr>
            <w:tcW w:w="1324" w:type="pct"/>
          </w:tcPr>
          <w:p w14:paraId="6FB53C0F" w14:textId="77777777" w:rsidR="00871CFE" w:rsidRDefault="00871CFE" w:rsidP="00B36D19">
            <w:pPr>
              <w:spacing w:after="120"/>
              <w:rPr>
                <w:ins w:id="790" w:author="Dorin PANAITOPOL" w:date="2021-08-23T03:40:00Z"/>
                <w:rFonts w:eastAsiaTheme="minorEastAsia"/>
                <w:b/>
                <w:bCs/>
                <w:color w:val="0070C0"/>
                <w:lang w:val="en-US" w:eastAsia="zh-CN"/>
              </w:rPr>
            </w:pPr>
          </w:p>
        </w:tc>
        <w:tc>
          <w:tcPr>
            <w:tcW w:w="1470" w:type="pct"/>
          </w:tcPr>
          <w:p w14:paraId="16CDFCAB" w14:textId="77777777" w:rsidR="00871CFE" w:rsidRDefault="00871CFE" w:rsidP="00B36D19">
            <w:pPr>
              <w:spacing w:after="120"/>
              <w:rPr>
                <w:ins w:id="791" w:author="Dorin PANAITOPOL" w:date="2021-08-23T03:40:00Z"/>
                <w:rFonts w:eastAsiaTheme="minorEastAsia"/>
                <w:b/>
                <w:bCs/>
                <w:color w:val="0070C0"/>
                <w:lang w:val="en-US" w:eastAsia="zh-CN"/>
              </w:rPr>
            </w:pPr>
          </w:p>
        </w:tc>
      </w:tr>
      <w:tr w:rsidR="00871CFE" w14:paraId="17F5A00D" w14:textId="77777777" w:rsidTr="00B36D19">
        <w:trPr>
          <w:ins w:id="792" w:author="Dorin PANAITOPOL" w:date="2021-08-23T03:40:00Z"/>
        </w:trPr>
        <w:tc>
          <w:tcPr>
            <w:tcW w:w="891" w:type="pct"/>
          </w:tcPr>
          <w:p w14:paraId="29CF23BC" w14:textId="77777777" w:rsidR="00871CFE" w:rsidRDefault="00871CFE" w:rsidP="00B36D19">
            <w:pPr>
              <w:spacing w:after="120"/>
              <w:rPr>
                <w:ins w:id="793" w:author="Dorin PANAITOPOL" w:date="2021-08-23T03:40:00Z"/>
                <w:rFonts w:eastAsiaTheme="minorEastAsia"/>
                <w:b/>
                <w:bCs/>
                <w:color w:val="0070C0"/>
                <w:lang w:val="en-US" w:eastAsia="zh-CN"/>
              </w:rPr>
            </w:pPr>
          </w:p>
        </w:tc>
        <w:tc>
          <w:tcPr>
            <w:tcW w:w="1315" w:type="pct"/>
          </w:tcPr>
          <w:p w14:paraId="0A9AAF5A" w14:textId="77777777" w:rsidR="00871CFE" w:rsidRPr="005A155E" w:rsidRDefault="00871CFE" w:rsidP="00B36D19">
            <w:pPr>
              <w:spacing w:after="120"/>
              <w:rPr>
                <w:ins w:id="794" w:author="Dorin PANAITOPOL" w:date="2021-08-23T03:40:00Z"/>
                <w:b/>
                <w:color w:val="0070C0"/>
                <w:lang w:eastAsia="zh-CN"/>
              </w:rPr>
            </w:pPr>
          </w:p>
        </w:tc>
        <w:tc>
          <w:tcPr>
            <w:tcW w:w="1324" w:type="pct"/>
          </w:tcPr>
          <w:p w14:paraId="6B45D12E" w14:textId="77777777" w:rsidR="00871CFE" w:rsidRDefault="00871CFE" w:rsidP="00B36D19">
            <w:pPr>
              <w:spacing w:after="120"/>
              <w:rPr>
                <w:ins w:id="795" w:author="Dorin PANAITOPOL" w:date="2021-08-23T03:40:00Z"/>
                <w:rFonts w:eastAsiaTheme="minorEastAsia"/>
                <w:b/>
                <w:bCs/>
                <w:color w:val="0070C0"/>
                <w:lang w:val="en-US" w:eastAsia="zh-CN"/>
              </w:rPr>
            </w:pPr>
          </w:p>
        </w:tc>
        <w:tc>
          <w:tcPr>
            <w:tcW w:w="1470" w:type="pct"/>
          </w:tcPr>
          <w:p w14:paraId="7076C878" w14:textId="77777777" w:rsidR="00871CFE" w:rsidRDefault="00871CFE" w:rsidP="00B36D19">
            <w:pPr>
              <w:spacing w:after="120"/>
              <w:rPr>
                <w:ins w:id="796" w:author="Dorin PANAITOPOL" w:date="2021-08-23T03:40:00Z"/>
                <w:rFonts w:eastAsiaTheme="minorEastAsia"/>
                <w:b/>
                <w:bCs/>
                <w:color w:val="0070C0"/>
                <w:lang w:val="en-US" w:eastAsia="zh-CN"/>
              </w:rPr>
            </w:pPr>
          </w:p>
        </w:tc>
      </w:tr>
    </w:tbl>
    <w:p w14:paraId="4509E153" w14:textId="77777777" w:rsidR="00871CFE" w:rsidRPr="00B36D19" w:rsidRDefault="00871CFE" w:rsidP="00871CFE">
      <w:pPr>
        <w:rPr>
          <w:ins w:id="797" w:author="Dorin PANAITOPOL" w:date="2021-08-23T03:40:00Z"/>
          <w:lang w:val="en-US"/>
        </w:rPr>
      </w:pPr>
    </w:p>
    <w:p w14:paraId="0CEF1E58" w14:textId="5F758078" w:rsidR="00555A8A" w:rsidRDefault="00555A8A">
      <w:pPr>
        <w:rPr>
          <w:ins w:id="798" w:author="Dorin PANAITOPOL" w:date="2021-08-23T03:49:00Z"/>
          <w:lang w:val="en-US" w:eastAsia="zh-CN"/>
        </w:rPr>
      </w:pPr>
    </w:p>
    <w:p w14:paraId="39CE57FB" w14:textId="3C121099" w:rsidR="006222F6" w:rsidRDefault="006222F6">
      <w:pPr>
        <w:rPr>
          <w:ins w:id="799" w:author="Dorin PANAITOPOL" w:date="2021-08-23T03:49:00Z"/>
          <w:lang w:val="en-US" w:eastAsia="zh-CN"/>
        </w:rPr>
      </w:pPr>
    </w:p>
    <w:p w14:paraId="1C13A450" w14:textId="389345AA" w:rsidR="006222F6" w:rsidRDefault="006222F6">
      <w:pPr>
        <w:rPr>
          <w:ins w:id="800" w:author="Dorin PANAITOPOL" w:date="2021-08-23T03:49:00Z"/>
          <w:lang w:val="en-US" w:eastAsia="zh-CN"/>
        </w:rPr>
      </w:pPr>
    </w:p>
    <w:p w14:paraId="04E451DE" w14:textId="77777777" w:rsidR="006222F6" w:rsidRDefault="006222F6">
      <w:pPr>
        <w:rPr>
          <w:lang w:val="en-US" w:eastAsia="zh-CN"/>
        </w:rPr>
      </w:pPr>
    </w:p>
    <w:p w14:paraId="4C6BD522" w14:textId="77CF67EF" w:rsidR="00555A8A" w:rsidRDefault="00555A8A">
      <w:pPr>
        <w:rPr>
          <w:ins w:id="801" w:author="Dorin PANAITOPOL" w:date="2021-08-23T03:51:00Z"/>
          <w:lang w:val="en-US" w:eastAsia="zh-CN"/>
        </w:rPr>
      </w:pPr>
    </w:p>
    <w:p w14:paraId="6AD32AA4" w14:textId="4217C84B" w:rsidR="006222F6" w:rsidRDefault="006222F6">
      <w:pPr>
        <w:rPr>
          <w:ins w:id="802" w:author="Dorin PANAITOPOL" w:date="2021-08-23T03:51:00Z"/>
          <w:lang w:val="en-US" w:eastAsia="zh-CN"/>
        </w:rPr>
      </w:pPr>
    </w:p>
    <w:p w14:paraId="256BC2AF" w14:textId="32187A75" w:rsidR="006222F6" w:rsidRDefault="006222F6">
      <w:pPr>
        <w:rPr>
          <w:ins w:id="803" w:author="Dorin PANAITOPOL" w:date="2021-08-23T03:51:00Z"/>
          <w:lang w:val="en-US" w:eastAsia="zh-CN"/>
        </w:rPr>
      </w:pPr>
    </w:p>
    <w:p w14:paraId="701EADE6" w14:textId="640230C3" w:rsidR="006222F6" w:rsidRDefault="006222F6">
      <w:pPr>
        <w:rPr>
          <w:ins w:id="804" w:author="Dorin PANAITOPOL" w:date="2021-08-23T03:51:00Z"/>
          <w:lang w:val="en-US" w:eastAsia="zh-CN"/>
        </w:rPr>
      </w:pPr>
    </w:p>
    <w:p w14:paraId="43158B5F" w14:textId="77777777" w:rsidR="006222F6" w:rsidRPr="00C93048" w:rsidRDefault="006222F6">
      <w:pPr>
        <w:rPr>
          <w:lang w:val="en-US" w:eastAsia="zh-CN"/>
        </w:rPr>
      </w:pPr>
    </w:p>
    <w:p w14:paraId="1342C94B" w14:textId="3DB3F821" w:rsidR="00555A8A" w:rsidRDefault="00555A8A"/>
    <w:p w14:paraId="0430F8DF" w14:textId="77777777" w:rsidR="00555A8A" w:rsidRDefault="0082774F">
      <w:pPr>
        <w:pStyle w:val="Titre1"/>
        <w:rPr>
          <w:lang w:eastAsia="ja-JP"/>
        </w:rPr>
      </w:pPr>
      <w:r>
        <w:rPr>
          <w:lang w:eastAsia="ja-JP"/>
        </w:rPr>
        <w:lastRenderedPageBreak/>
        <w:t xml:space="preserve">Topic #3: </w:t>
      </w:r>
      <w:r>
        <w:rPr>
          <w:color w:val="000000" w:themeColor="text1"/>
          <w:lang w:eastAsia="zh-CN"/>
        </w:rPr>
        <w:t>General Band Related Parameters</w:t>
      </w:r>
    </w:p>
    <w:p w14:paraId="65C84672"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4F436F89" w14:textId="77777777" w:rsidR="00555A8A" w:rsidRDefault="0082774F">
      <w:pPr>
        <w:pStyle w:val="Titre2"/>
      </w:pPr>
      <w:r>
        <w:rPr>
          <w:rFonts w:hint="eastAsia"/>
        </w:rPr>
        <w:t>Companies</w:t>
      </w:r>
      <w:r>
        <w:t>’ contributions summary</w:t>
      </w:r>
    </w:p>
    <w:p w14:paraId="691AB8B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77"/>
        <w:gridCol w:w="1499"/>
        <w:gridCol w:w="7259"/>
      </w:tblGrid>
      <w:tr w:rsidR="00555A8A" w14:paraId="1BDACB5B" w14:textId="77777777">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14:paraId="412DAF3B" w14:textId="77777777"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14:paraId="10A84759"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22C5DDC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2A96E5B"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3B81948" w14:textId="77777777" w:rsidR="00555A8A" w:rsidRDefault="003C77E3">
            <w:pPr>
              <w:spacing w:after="0"/>
              <w:jc w:val="center"/>
              <w:rPr>
                <w:rFonts w:ascii="Arial" w:hAnsi="Arial" w:cs="Arial"/>
                <w:color w:val="312E25"/>
                <w:sz w:val="18"/>
                <w:szCs w:val="18"/>
              </w:rPr>
            </w:pPr>
            <w:hyperlink r:id="rId60" w:tgtFrame="_blank" w:history="1">
              <w:r w:rsidR="0082774F">
                <w:rPr>
                  <w:rStyle w:val="Lienhypertexte"/>
                  <w:rFonts w:ascii="Arial" w:hAnsi="Arial" w:cs="Arial"/>
                  <w:color w:val="000000"/>
                  <w:sz w:val="18"/>
                  <w:szCs w:val="18"/>
                </w:rPr>
                <w:t>R4-2112390</w:t>
              </w:r>
            </w:hyperlink>
          </w:p>
          <w:p w14:paraId="38AEB3FA"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213B48FA"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61" w:tgtFrame="_blank" w:history="1">
              <w:r w:rsidR="0082774F">
                <w:rPr>
                  <w:rStyle w:val="Lienhypertexte"/>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7A6B596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03521300"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02B4EB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EAF923B"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089DA39"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3857FC5"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38371D9"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4B35E0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265DFDE2"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876CAD2"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4FB122"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B2CD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3CC28"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C0022"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EE07A6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EE17F5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E0492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663883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36E0D36"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FFD98EC" w14:textId="77777777" w:rsidR="00555A8A" w:rsidRDefault="00555A8A">
                  <w:pPr>
                    <w:spacing w:after="0"/>
                    <w:rPr>
                      <w:sz w:val="24"/>
                      <w:szCs w:val="24"/>
                      <w:lang w:eastAsia="ko-KR"/>
                    </w:rPr>
                  </w:pPr>
                </w:p>
              </w:tc>
            </w:tr>
            <w:tr w:rsidR="00555A8A" w14:paraId="558EE639"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4C5F95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AA884"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F8EB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5B3F11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33569BC"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3260B5E" w14:textId="77777777" w:rsidR="00555A8A" w:rsidRDefault="00555A8A">
                  <w:pPr>
                    <w:spacing w:after="0"/>
                    <w:rPr>
                      <w:sz w:val="24"/>
                      <w:szCs w:val="24"/>
                      <w:lang w:eastAsia="ko-KR"/>
                    </w:rPr>
                  </w:pPr>
                </w:p>
              </w:tc>
            </w:tr>
            <w:tr w:rsidR="00555A8A" w14:paraId="008D592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622F7B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60D9B"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C4E34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EF652"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34CB375" w14:textId="77777777" w:rsidR="00555A8A" w:rsidRDefault="00555A8A">
                  <w:pPr>
                    <w:spacing w:after="0"/>
                    <w:rPr>
                      <w:sz w:val="24"/>
                      <w:szCs w:val="24"/>
                      <w:lang w:eastAsia="ko-KR"/>
                    </w:rPr>
                  </w:pPr>
                </w:p>
              </w:tc>
            </w:tr>
            <w:tr w:rsidR="00555A8A" w14:paraId="0754E957"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9A2429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0E0E29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E6169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A2BCC2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D42D0E5" w14:textId="77777777" w:rsidR="00555A8A" w:rsidRDefault="00555A8A">
                  <w:pPr>
                    <w:spacing w:after="0"/>
                    <w:rPr>
                      <w:sz w:val="24"/>
                      <w:szCs w:val="24"/>
                      <w:lang w:eastAsia="ko-KR"/>
                    </w:rPr>
                  </w:pPr>
                </w:p>
              </w:tc>
            </w:tr>
            <w:tr w:rsidR="00555A8A" w14:paraId="2EB5EE6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F8863B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6CE75"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B29F6"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C557278"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51556F6" w14:textId="77777777" w:rsidR="00555A8A" w:rsidRDefault="00555A8A">
                  <w:pPr>
                    <w:spacing w:after="0"/>
                    <w:rPr>
                      <w:sz w:val="24"/>
                      <w:szCs w:val="24"/>
                      <w:lang w:eastAsia="ko-KR"/>
                    </w:rPr>
                  </w:pPr>
                </w:p>
              </w:tc>
            </w:tr>
            <w:tr w:rsidR="00555A8A" w14:paraId="72FBBC5D"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872F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3D9070"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1DAEB2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67D4363"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E8F1A96" w14:textId="77777777" w:rsidR="00555A8A" w:rsidRDefault="00555A8A">
                  <w:pPr>
                    <w:spacing w:after="0"/>
                    <w:rPr>
                      <w:sz w:val="24"/>
                      <w:szCs w:val="24"/>
                      <w:lang w:eastAsia="ko-KR"/>
                    </w:rPr>
                  </w:pPr>
                </w:p>
              </w:tc>
            </w:tr>
            <w:tr w:rsidR="00555A8A" w14:paraId="5290795F"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E762DC0"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6033A"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6B82B"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83F2E8"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A8B57" w14:textId="77777777" w:rsidR="00555A8A" w:rsidRDefault="00555A8A">
                  <w:pPr>
                    <w:spacing w:after="0"/>
                    <w:rPr>
                      <w:lang w:val="en-US"/>
                    </w:rPr>
                  </w:pPr>
                </w:p>
              </w:tc>
            </w:tr>
            <w:tr w:rsidR="00555A8A" w14:paraId="7057378C"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B8D1997"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1B74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B5C7FC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69E4AE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1ABA14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5A6370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CFAE161"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53941"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2457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07BD7"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BC01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6015411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499281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A39E19"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9F4F136"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4D66D13"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233E2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311FC2E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6F6CD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F719D"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65107"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F4DD5"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9F1D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B07804"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853D8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958E66"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84C7A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8EC4162"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A954623"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76FEE2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BF9205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5AC994"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F4050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2150A"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E1A9F"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2442288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C0FFD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C8F0EF4"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73D63D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92CB1C2"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2AC3A38"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191A512A" w14:textId="77777777" w:rsidR="00555A8A" w:rsidRDefault="00555A8A">
            <w:pPr>
              <w:pStyle w:val="Observation"/>
              <w:tabs>
                <w:tab w:val="clear" w:pos="1701"/>
              </w:tabs>
              <w:ind w:left="0" w:hanging="30"/>
              <w:rPr>
                <w:b/>
                <w:i w:val="0"/>
              </w:rPr>
            </w:pPr>
          </w:p>
          <w:p w14:paraId="21A87B9F"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579B418D"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7A2EA04D"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69C8A142"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50DF4169"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p w14:paraId="1FDD2A38" w14:textId="77777777" w:rsidR="00555A8A" w:rsidRDefault="00555A8A">
            <w:pPr>
              <w:pStyle w:val="Style0"/>
              <w:rPr>
                <w:sz w:val="20"/>
                <w:szCs w:val="20"/>
              </w:rPr>
            </w:pPr>
          </w:p>
        </w:tc>
      </w:tr>
      <w:tr w:rsidR="00555A8A" w14:paraId="0F81FFF3"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8FB3B87"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62" w:tgtFrame="_blank" w:history="1">
              <w:r w:rsidR="0082774F">
                <w:rPr>
                  <w:rStyle w:val="Lienhypertexte"/>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92772C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96BFB44" w14:textId="77777777" w:rsidR="00555A8A" w:rsidRDefault="0082774F">
            <w:pPr>
              <w:pStyle w:val="Corpsdetexte"/>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5E931C8B"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D513A71" w14:textId="77777777">
              <w:trPr>
                <w:trHeight w:val="270"/>
              </w:trPr>
              <w:tc>
                <w:tcPr>
                  <w:tcW w:w="0" w:type="auto"/>
                  <w:tcBorders>
                    <w:tl2br w:val="nil"/>
                    <w:tr2bl w:val="nil"/>
                  </w:tcBorders>
                  <w:noWrap/>
                  <w:tcMar>
                    <w:top w:w="15" w:type="dxa"/>
                    <w:left w:w="15" w:type="dxa"/>
                    <w:right w:w="15" w:type="dxa"/>
                  </w:tcMar>
                  <w:vAlign w:val="bottom"/>
                </w:tcPr>
                <w:p w14:paraId="4CBAED37"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3A2B4653"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2935B4D9"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0C67A261"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ECD29E4"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1FCD1B0C"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A9361B8"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231898D3"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1ABAD59"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3225E8E1"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7363C665"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55BF0C8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6EE458AE" w14:textId="77777777">
              <w:trPr>
                <w:trHeight w:val="270"/>
              </w:trPr>
              <w:tc>
                <w:tcPr>
                  <w:tcW w:w="0" w:type="auto"/>
                  <w:tcBorders>
                    <w:tl2br w:val="nil"/>
                    <w:tr2bl w:val="nil"/>
                  </w:tcBorders>
                  <w:noWrap/>
                  <w:tcMar>
                    <w:top w:w="15" w:type="dxa"/>
                    <w:left w:w="15" w:type="dxa"/>
                    <w:right w:w="15" w:type="dxa"/>
                  </w:tcMar>
                  <w:vAlign w:val="bottom"/>
                </w:tcPr>
                <w:p w14:paraId="503BC3E3"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1FD6B635"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B18C176"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4FC273C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71E1788E"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71DACDCE"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7216392A"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99BFEA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508583B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D1AFA05"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7EF652ED"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4AD84861"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665D9BDC"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303132F8"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6A7D2B1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5EEAC069"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92AF190" w14:textId="77777777" w:rsidR="00555A8A" w:rsidRDefault="00555A8A">
            <w:pPr>
              <w:ind w:right="126"/>
              <w:rPr>
                <w:b/>
                <w:lang w:eastAsia="zh-CN"/>
              </w:rPr>
            </w:pPr>
          </w:p>
        </w:tc>
      </w:tr>
      <w:tr w:rsidR="00555A8A" w14:paraId="200748F1"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0944D091" w14:textId="77777777" w:rsidR="00555A8A" w:rsidRDefault="003C77E3">
            <w:pPr>
              <w:spacing w:after="0"/>
              <w:jc w:val="center"/>
              <w:rPr>
                <w:rFonts w:asciiTheme="majorBidi" w:eastAsia="Times New Roman" w:hAnsiTheme="majorBidi" w:cstheme="majorBidi"/>
                <w:color w:val="000000" w:themeColor="text1"/>
                <w:lang w:val="en-US" w:eastAsia="fr-FR"/>
              </w:rPr>
            </w:pPr>
            <w:hyperlink r:id="rId63" w:tgtFrame="_blank" w:history="1">
              <w:r w:rsidR="0082774F">
                <w:rPr>
                  <w:rStyle w:val="Lienhypertexte"/>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3002028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26A856"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5E14E227" w14:textId="77777777" w:rsidR="00555A8A" w:rsidRDefault="00555A8A">
            <w:pPr>
              <w:rPr>
                <w:b/>
                <w:bCs/>
              </w:rPr>
            </w:pPr>
          </w:p>
          <w:p w14:paraId="6234D61F" w14:textId="77777777"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7579360"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52860BAF"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7B7B1302"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3B953D25" w14:textId="77777777" w:rsidR="00555A8A" w:rsidRDefault="00555A8A">
            <w:pPr>
              <w:spacing w:after="120"/>
              <w:rPr>
                <w:b/>
              </w:rPr>
            </w:pPr>
          </w:p>
        </w:tc>
      </w:tr>
      <w:tr w:rsidR="00555A8A" w14:paraId="28C7A493" w14:textId="77777777">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14:paraId="25BDA909" w14:textId="77777777"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14:paraId="780A8BF8" w14:textId="77777777"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7A890CB" w14:textId="77777777" w:rsidR="00555A8A" w:rsidRDefault="00555A8A">
            <w:pPr>
              <w:pStyle w:val="Proposal"/>
              <w:tabs>
                <w:tab w:val="clear" w:pos="1701"/>
              </w:tabs>
              <w:ind w:left="0" w:firstLine="0"/>
            </w:pPr>
          </w:p>
        </w:tc>
      </w:tr>
    </w:tbl>
    <w:p w14:paraId="0E01534D" w14:textId="77777777" w:rsidR="00555A8A" w:rsidRDefault="00555A8A"/>
    <w:p w14:paraId="63E577C7" w14:textId="77777777" w:rsidR="00555A8A" w:rsidRDefault="0082774F">
      <w:pPr>
        <w:pStyle w:val="Titre2"/>
      </w:pPr>
      <w:r>
        <w:rPr>
          <w:rFonts w:hint="eastAsia"/>
        </w:rPr>
        <w:t>Open issues</w:t>
      </w:r>
      <w:r>
        <w:t xml:space="preserve"> summary</w:t>
      </w:r>
    </w:p>
    <w:p w14:paraId="75310015"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3DD09F4" w14:textId="77777777" w:rsidR="00555A8A" w:rsidRDefault="0082774F">
      <w:pPr>
        <w:pStyle w:val="Titre3"/>
        <w:rPr>
          <w:sz w:val="24"/>
          <w:szCs w:val="16"/>
        </w:rPr>
      </w:pPr>
      <w:r>
        <w:rPr>
          <w:sz w:val="24"/>
          <w:szCs w:val="16"/>
        </w:rPr>
        <w:t>Sub-topic 3-1</w:t>
      </w:r>
    </w:p>
    <w:p w14:paraId="01D3DE3D" w14:textId="77777777"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14:paraId="380182BB" w14:textId="77777777" w:rsidR="00555A8A" w:rsidRDefault="0082774F">
      <w:pPr>
        <w:rPr>
          <w:i/>
          <w:color w:val="0070C0"/>
          <w:lang w:val="en-US" w:eastAsia="zh-CN"/>
        </w:rPr>
      </w:pPr>
      <w:r>
        <w:rPr>
          <w:i/>
          <w:color w:val="0070C0"/>
          <w:lang w:val="en-US" w:eastAsia="zh-CN"/>
        </w:rPr>
        <w:t>Open issues and candidate options before e-meeting:</w:t>
      </w:r>
    </w:p>
    <w:p w14:paraId="2D011F19" w14:textId="77777777"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14:paraId="1F12C06D"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F9411B8" w14:textId="77777777" w:rsidR="00E427A7" w:rsidRPr="00C93048" w:rsidRDefault="0082774F" w:rsidP="00C93048">
      <w:pPr>
        <w:pStyle w:val="Paragraphedeliste"/>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We ask 3GPP to consider NTN irregular channel bandwidths in the context of the ongoing SI on "Efficient utilization of licensed spectrum that is not aligned with existing NR channel bandwidths".</w:t>
      </w:r>
    </w:p>
    <w:p w14:paraId="5EDF6948" w14:textId="4822BD92" w:rsidR="00E427A7" w:rsidRPr="00C93048" w:rsidRDefault="00E427A7" w:rsidP="00C93048">
      <w:pPr>
        <w:pStyle w:val="Paragraphedeliste"/>
        <w:numPr>
          <w:ilvl w:val="2"/>
          <w:numId w:val="9"/>
        </w:numPr>
        <w:overflowPunct/>
        <w:autoSpaceDE/>
        <w:autoSpaceDN/>
        <w:adjustRightInd/>
        <w:spacing w:after="120"/>
        <w:ind w:firstLineChars="0"/>
        <w:textAlignment w:val="auto"/>
        <w:rPr>
          <w:color w:val="0070C0"/>
          <w:szCs w:val="24"/>
          <w:lang w:eastAsia="zh-CN"/>
        </w:rPr>
      </w:pPr>
      <w:r w:rsidRPr="00C93048">
        <w:rPr>
          <w:rFonts w:asciiTheme="minorBidi" w:eastAsia="SimSun" w:hAnsiTheme="minorBidi"/>
          <w:b/>
        </w:rPr>
        <w:t xml:space="preserve">Moderator </w:t>
      </w:r>
      <w:r w:rsidRPr="00C93048">
        <w:rPr>
          <w:b/>
          <w:lang w:val="en-US"/>
        </w:rPr>
        <w:t>Note :</w:t>
      </w:r>
      <w:r w:rsidRPr="00C93048">
        <w:rPr>
          <w:lang w:val="en-US"/>
        </w:rPr>
        <w:t xml:space="preserve"> </w:t>
      </w:r>
      <w:r>
        <w:rPr>
          <w:lang w:val="en-US"/>
        </w:rPr>
        <w:t>Please see “</w:t>
      </w:r>
      <w:r w:rsidRPr="00C93048">
        <w:rPr>
          <w:lang w:val="en-US"/>
        </w:rPr>
        <w:t>Table 1: Regulatory parameters of the L-band and S-band</w:t>
      </w:r>
      <w:r>
        <w:rPr>
          <w:lang w:val="en-US"/>
        </w:rPr>
        <w:t>”</w:t>
      </w:r>
    </w:p>
    <w:p w14:paraId="1B0FBD25"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5D7FB4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TBA</w:t>
      </w:r>
    </w:p>
    <w:p w14:paraId="09CE92AE" w14:textId="77777777" w:rsidR="00555A8A" w:rsidRDefault="00555A8A">
      <w:pPr>
        <w:rPr>
          <w:i/>
          <w:color w:val="0070C0"/>
          <w:lang w:eastAsia="zh-CN"/>
        </w:rPr>
      </w:pPr>
    </w:p>
    <w:p w14:paraId="54DDDB2D"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5857AB6C" w14:textId="77777777" w:rsidTr="00C93048">
        <w:trPr>
          <w:trHeight w:val="354"/>
        </w:trPr>
        <w:tc>
          <w:tcPr>
            <w:tcW w:w="1717" w:type="dxa"/>
          </w:tcPr>
          <w:p w14:paraId="5E2E2F8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CE13FC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9D47F0F" w14:textId="77777777">
        <w:tc>
          <w:tcPr>
            <w:tcW w:w="1717" w:type="dxa"/>
          </w:tcPr>
          <w:p w14:paraId="3658460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7383FED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 could be checked in the corresponding SID</w:t>
            </w:r>
            <w:r>
              <w:rPr>
                <w:rFonts w:eastAsiaTheme="minorEastAsia" w:hint="eastAsia"/>
                <w:color w:val="000000" w:themeColor="text1"/>
                <w:lang w:val="en-US" w:eastAsia="zh-CN"/>
              </w:rPr>
              <w:t xml:space="preserve"> if necessary, however we need to complete this WID in time.</w:t>
            </w:r>
          </w:p>
        </w:tc>
      </w:tr>
      <w:tr w:rsidR="003D3CEF" w14:paraId="085FF711" w14:textId="77777777">
        <w:tc>
          <w:tcPr>
            <w:tcW w:w="1717" w:type="dxa"/>
          </w:tcPr>
          <w:p w14:paraId="581B2D27" w14:textId="187E4545"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3F34285B" w14:textId="77777777" w:rsidR="003D3CEF" w:rsidRPr="00A9065C" w:rsidRDefault="003D3CEF" w:rsidP="003D3CEF">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25A00EAE" w14:textId="4EFCFF0D" w:rsidR="003D3CEF" w:rsidRDefault="003D3CEF" w:rsidP="003D3CEF">
            <w:pPr>
              <w:spacing w:after="120"/>
              <w:rPr>
                <w:bCs/>
                <w:color w:val="000000" w:themeColor="text1"/>
                <w:lang w:val="en-US" w:eastAsia="zh-CN"/>
              </w:rPr>
            </w:pPr>
            <w:r w:rsidRPr="00A9065C">
              <w:rPr>
                <w:rFonts w:eastAsiaTheme="minorEastAsia"/>
                <w:color w:val="000000" w:themeColor="text1"/>
                <w:lang w:val="en-US" w:eastAsia="zh-CN"/>
              </w:rPr>
              <w:t>Irregular BW is a Rel-17 SI which is currently on-going with an agreed scope. This SI has not considered NTN so far so, to not delay the SI nor NTN WI, we propose to address this in another SI or WI dedicated to NTN . Anyway, it’s not up to RAN4 to decide on modifying any SI/WI’ scope, this shall be addressed in RAN.</w:t>
            </w:r>
          </w:p>
        </w:tc>
      </w:tr>
      <w:tr w:rsidR="003D3CEF" w14:paraId="1274526A" w14:textId="77777777">
        <w:tc>
          <w:tcPr>
            <w:tcW w:w="1717" w:type="dxa"/>
          </w:tcPr>
          <w:p w14:paraId="6495F016" w14:textId="6A357B23" w:rsidR="003D3CEF"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67285C93" w14:textId="292BCF63" w:rsidR="003D3CEF"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T</w:t>
            </w:r>
            <w:r>
              <w:rPr>
                <w:rFonts w:eastAsiaTheme="minorEastAsia" w:hint="eastAsia"/>
                <w:b/>
                <w:bCs/>
                <w:color w:val="000000" w:themeColor="text1"/>
                <w:lang w:val="en-US" w:eastAsia="zh-CN"/>
              </w:rPr>
              <w:t>his may make the situation a lillte complex.</w:t>
            </w:r>
          </w:p>
        </w:tc>
      </w:tr>
      <w:tr w:rsidR="003D3CEF" w14:paraId="0476CBCE" w14:textId="77777777">
        <w:tc>
          <w:tcPr>
            <w:tcW w:w="1717" w:type="dxa"/>
          </w:tcPr>
          <w:p w14:paraId="138A6C46" w14:textId="50140F2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40688302" w14:textId="4685F541"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6C64B6" w14:paraId="2DBEBDF6" w14:textId="77777777">
        <w:tc>
          <w:tcPr>
            <w:tcW w:w="1717" w:type="dxa"/>
          </w:tcPr>
          <w:p w14:paraId="5C755CC6" w14:textId="4332669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D7507F3" w14:textId="75F82221"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This can be proposed after S band in NTN WI is complete</w:t>
            </w:r>
          </w:p>
        </w:tc>
      </w:tr>
      <w:tr w:rsidR="006C64B6" w14:paraId="772CF8C0" w14:textId="77777777">
        <w:tc>
          <w:tcPr>
            <w:tcW w:w="1717" w:type="dxa"/>
          </w:tcPr>
          <w:p w14:paraId="098A4131" w14:textId="45194DF9" w:rsidR="006C64B6" w:rsidRDefault="0056343E" w:rsidP="006C64B6">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H</w:t>
            </w:r>
            <w:r>
              <w:rPr>
                <w:rFonts w:eastAsiaTheme="minorEastAsia"/>
                <w:b/>
                <w:bCs/>
                <w:color w:val="000000" w:themeColor="text1"/>
                <w:lang w:val="en-US" w:eastAsia="zh-CN"/>
              </w:rPr>
              <w:t>uawei</w:t>
            </w:r>
          </w:p>
        </w:tc>
        <w:tc>
          <w:tcPr>
            <w:tcW w:w="7776" w:type="dxa"/>
          </w:tcPr>
          <w:p w14:paraId="17F39878" w14:textId="5072BA16" w:rsidR="006C64B6" w:rsidRPr="0056343E" w:rsidRDefault="0056343E" w:rsidP="006C64B6">
            <w:pPr>
              <w:spacing w:after="120"/>
              <w:rPr>
                <w:rFonts w:eastAsiaTheme="minorEastAsia"/>
                <w:bCs/>
                <w:color w:val="000000" w:themeColor="text1"/>
                <w:lang w:val="en-US" w:eastAsia="zh-CN"/>
              </w:rPr>
            </w:pPr>
            <w:r>
              <w:rPr>
                <w:rFonts w:eastAsiaTheme="minorEastAsia"/>
                <w:bCs/>
                <w:color w:val="000000" w:themeColor="text1"/>
                <w:lang w:val="en-US" w:eastAsia="zh-CN"/>
              </w:rPr>
              <w:t>Disagree. The irregular channel BW for TN is still under discussion at SI stage. We can’t extend the discussion to NTN at this stage.</w:t>
            </w:r>
          </w:p>
        </w:tc>
      </w:tr>
      <w:tr w:rsidR="004B713B" w14:paraId="14C97E8D" w14:textId="77777777">
        <w:tc>
          <w:tcPr>
            <w:tcW w:w="1717" w:type="dxa"/>
          </w:tcPr>
          <w:p w14:paraId="134FD0B1" w14:textId="19F247B8"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7776" w:type="dxa"/>
          </w:tcPr>
          <w:p w14:paraId="7805E25A" w14:textId="1CA7B16B"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p>
        </w:tc>
      </w:tr>
      <w:tr w:rsidR="005F1487" w14:paraId="3B2FDC10" w14:textId="77777777">
        <w:tc>
          <w:tcPr>
            <w:tcW w:w="1717" w:type="dxa"/>
          </w:tcPr>
          <w:p w14:paraId="39B3262C" w14:textId="6BF746BD" w:rsidR="005F1487" w:rsidRPr="000A6DDD" w:rsidRDefault="005F1487" w:rsidP="005F1487">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8CC2839" w14:textId="2492E2D4" w:rsidR="005F1487" w:rsidRPr="000A6DDD" w:rsidRDefault="005F1487" w:rsidP="005F1487">
            <w:pPr>
              <w:spacing w:after="120"/>
              <w:rPr>
                <w:rFonts w:eastAsiaTheme="minorEastAsia"/>
                <w:color w:val="000000" w:themeColor="text1"/>
                <w:lang w:val="en-US" w:eastAsia="zh-CN"/>
              </w:rPr>
            </w:pPr>
            <w:r>
              <w:rPr>
                <w:rFonts w:eastAsiaTheme="minorEastAsia"/>
                <w:bCs/>
                <w:color w:val="000000" w:themeColor="text1"/>
                <w:lang w:val="en-US" w:eastAsia="zh-CN"/>
              </w:rPr>
              <w:t>Maybe later on we could use/re-use some outcomes from current SI on Irregular BW.</w:t>
            </w:r>
          </w:p>
        </w:tc>
      </w:tr>
      <w:tr w:rsidR="005F1487" w14:paraId="18E838B4" w14:textId="77777777">
        <w:tc>
          <w:tcPr>
            <w:tcW w:w="1717" w:type="dxa"/>
          </w:tcPr>
          <w:p w14:paraId="6F3C8FDF" w14:textId="753F361E" w:rsidR="005F1487" w:rsidRPr="00B36D19"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7776" w:type="dxa"/>
          </w:tcPr>
          <w:p w14:paraId="016849EA" w14:textId="0DD933C8" w:rsidR="005F1487" w:rsidRPr="000A6DDD"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p>
        </w:tc>
      </w:tr>
      <w:tr w:rsidR="005F1487" w14:paraId="58575185" w14:textId="77777777">
        <w:tc>
          <w:tcPr>
            <w:tcW w:w="1717" w:type="dxa"/>
          </w:tcPr>
          <w:p w14:paraId="4ECA9A8D" w14:textId="5DDEEE5A" w:rsidR="005F1487" w:rsidRDefault="005F1487" w:rsidP="005F1487">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7776" w:type="dxa"/>
          </w:tcPr>
          <w:p w14:paraId="4D97EC76" w14:textId="4C6AD321" w:rsidR="005F1487"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Our concern with this would be that it takes critical time from completing the basic Rel-17 NTN work by discussing in parallel (even if part of another SI). We think this could be postponed until a bit later.</w:t>
            </w:r>
          </w:p>
        </w:tc>
      </w:tr>
    </w:tbl>
    <w:p w14:paraId="1DFFF5EE" w14:textId="77777777" w:rsidR="00555A8A" w:rsidRDefault="00555A8A">
      <w:pPr>
        <w:spacing w:after="120"/>
        <w:rPr>
          <w:color w:val="0070C0"/>
          <w:szCs w:val="24"/>
          <w:lang w:eastAsia="zh-CN"/>
        </w:rPr>
      </w:pPr>
    </w:p>
    <w:p w14:paraId="7F8A6A79" w14:textId="220B8BE2" w:rsidR="00555A8A" w:rsidRDefault="00D71ED2">
      <w:pPr>
        <w:rPr>
          <w:szCs w:val="24"/>
          <w:lang w:eastAsia="zh-CN"/>
        </w:rPr>
      </w:pPr>
      <w:r w:rsidRPr="00C93048">
        <w:rPr>
          <w:b/>
          <w:szCs w:val="24"/>
          <w:highlight w:val="yellow"/>
          <w:lang w:eastAsia="zh-CN"/>
        </w:rPr>
        <w:t>Moderator Note:</w:t>
      </w:r>
      <w:r>
        <w:rPr>
          <w:szCs w:val="24"/>
          <w:lang w:eastAsia="zh-CN"/>
        </w:rPr>
        <w:t xml:space="preserve">  No clear agreement.</w:t>
      </w:r>
    </w:p>
    <w:p w14:paraId="30021573" w14:textId="77777777" w:rsidR="00D71ED2" w:rsidRDefault="00D71ED2">
      <w:pPr>
        <w:rPr>
          <w:i/>
          <w:color w:val="0070C0"/>
          <w:lang w:eastAsia="zh-CN"/>
        </w:rPr>
      </w:pPr>
    </w:p>
    <w:p w14:paraId="7C239AF1" w14:textId="77777777"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14:paraId="7CFBFA78"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9C4D596" w14:textId="77777777" w:rsidR="00555A8A" w:rsidRDefault="0082774F">
      <w:pPr>
        <w:pStyle w:val="Paragraphedeliste"/>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As an operator request, we ask to consider irregular channel bandwidths from L-band (1610–1618.725MHz) and S-band (2483.5–2500MHz) spectrum allocations</w:t>
      </w:r>
    </w:p>
    <w:p w14:paraId="3F42CF68"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1BA28D" w14:textId="77777777" w:rsidR="00555A8A" w:rsidRDefault="0082774F">
      <w:pPr>
        <w:pStyle w:val="Paragraphedeliste"/>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14:paraId="1C379F91" w14:textId="77777777" w:rsidR="00555A8A" w:rsidRDefault="00555A8A">
      <w:pPr>
        <w:spacing w:after="120"/>
        <w:rPr>
          <w:color w:val="0070C0"/>
          <w:szCs w:val="24"/>
          <w:lang w:eastAsia="zh-CN"/>
        </w:rPr>
      </w:pPr>
    </w:p>
    <w:p w14:paraId="1CF134D4"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6D42818D" w14:textId="77777777">
        <w:tc>
          <w:tcPr>
            <w:tcW w:w="1717" w:type="dxa"/>
          </w:tcPr>
          <w:p w14:paraId="6C845C0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CCA704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E89529A" w14:textId="77777777">
        <w:tc>
          <w:tcPr>
            <w:tcW w:w="1717" w:type="dxa"/>
          </w:tcPr>
          <w:p w14:paraId="2B70E0A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46840C4"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Rely on the output of other SID and maybe we could postpone this discussion in this thread</w:t>
            </w:r>
          </w:p>
        </w:tc>
      </w:tr>
      <w:tr w:rsidR="005F1487" w14:paraId="2698EC76" w14:textId="77777777">
        <w:tc>
          <w:tcPr>
            <w:tcW w:w="1717" w:type="dxa"/>
          </w:tcPr>
          <w:p w14:paraId="3AD632D0" w14:textId="44CEA26B" w:rsidR="005F1487" w:rsidRDefault="005F1487" w:rsidP="005F14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4639B451" w14:textId="77777777" w:rsidR="005F1487" w:rsidRPr="00A9065C"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466833D2" w14:textId="2EC77246" w:rsidR="005F1487"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See comments above on issue 3-1-1</w:t>
            </w:r>
          </w:p>
        </w:tc>
      </w:tr>
      <w:tr w:rsidR="005F1487" w14:paraId="3A56454D" w14:textId="77777777">
        <w:tc>
          <w:tcPr>
            <w:tcW w:w="1717" w:type="dxa"/>
          </w:tcPr>
          <w:p w14:paraId="333B83F5" w14:textId="06381EE6"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0D420F6B" w14:textId="32060BDD"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5F1487" w14:paraId="4E73B9FC" w14:textId="77777777">
        <w:tc>
          <w:tcPr>
            <w:tcW w:w="1717" w:type="dxa"/>
          </w:tcPr>
          <w:p w14:paraId="478C7BC0" w14:textId="544B48C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73744479" w14:textId="6733E1B1"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Can be done after NTN WI complete</w:t>
            </w:r>
          </w:p>
        </w:tc>
      </w:tr>
      <w:tr w:rsidR="005F1487" w14:paraId="0AF958BA" w14:textId="77777777">
        <w:tc>
          <w:tcPr>
            <w:tcW w:w="1717" w:type="dxa"/>
          </w:tcPr>
          <w:p w14:paraId="0E75DAE8" w14:textId="1211EB13" w:rsidR="005F1487" w:rsidRDefault="005F1487" w:rsidP="005F148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5A5BB346" w14:textId="5473ECE0" w:rsidR="005F1487" w:rsidRDefault="005F1487" w:rsidP="005F1487">
            <w:pPr>
              <w:spacing w:after="120"/>
              <w:rPr>
                <w:rFonts w:eastAsiaTheme="minorEastAsia"/>
                <w:b/>
                <w:bCs/>
                <w:color w:val="000000" w:themeColor="text1"/>
                <w:lang w:val="en-US" w:eastAsia="zh-CN"/>
              </w:rPr>
            </w:pPr>
            <w:r w:rsidRPr="0056343E">
              <w:rPr>
                <w:rFonts w:eastAsiaTheme="minorEastAsia"/>
                <w:bCs/>
                <w:color w:val="000000" w:themeColor="text1"/>
                <w:lang w:val="en-US" w:eastAsia="zh-CN"/>
              </w:rPr>
              <w:t>Disagree. Postpone this proposal in Rel-17.</w:t>
            </w:r>
          </w:p>
        </w:tc>
      </w:tr>
      <w:tr w:rsidR="005F1487" w14:paraId="51C98FCE" w14:textId="77777777">
        <w:tc>
          <w:tcPr>
            <w:tcW w:w="1717" w:type="dxa"/>
          </w:tcPr>
          <w:p w14:paraId="5981CBF1" w14:textId="7E533752" w:rsidR="005F1487" w:rsidRDefault="005F1487" w:rsidP="005F1487">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7776" w:type="dxa"/>
          </w:tcPr>
          <w:p w14:paraId="6379C6B9" w14:textId="597E3ED9" w:rsidR="005F1487" w:rsidRDefault="005F1487" w:rsidP="005F1487">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p>
        </w:tc>
      </w:tr>
      <w:tr w:rsidR="00051C8B" w14:paraId="3754371E" w14:textId="77777777">
        <w:tc>
          <w:tcPr>
            <w:tcW w:w="1717" w:type="dxa"/>
          </w:tcPr>
          <w:p w14:paraId="0F7BFD6D" w14:textId="7D030247" w:rsidR="00051C8B" w:rsidRPr="000A6DDD"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THALES</w:t>
            </w:r>
          </w:p>
        </w:tc>
        <w:tc>
          <w:tcPr>
            <w:tcW w:w="7776" w:type="dxa"/>
          </w:tcPr>
          <w:p w14:paraId="22B5E663" w14:textId="777B59CC" w:rsidR="00051C8B"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Good point.</w:t>
            </w:r>
          </w:p>
        </w:tc>
      </w:tr>
      <w:tr w:rsidR="00051C8B" w14:paraId="6979C2E3" w14:textId="77777777">
        <w:tc>
          <w:tcPr>
            <w:tcW w:w="1717" w:type="dxa"/>
          </w:tcPr>
          <w:p w14:paraId="2FCA07FD" w14:textId="5D6AA0E0"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Nokia </w:t>
            </w:r>
          </w:p>
        </w:tc>
        <w:tc>
          <w:tcPr>
            <w:tcW w:w="7776" w:type="dxa"/>
          </w:tcPr>
          <w:p w14:paraId="74A1424F" w14:textId="5EAA944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p>
        </w:tc>
      </w:tr>
    </w:tbl>
    <w:p w14:paraId="3391CEC6" w14:textId="77777777" w:rsidR="00555A8A" w:rsidRDefault="00555A8A">
      <w:pPr>
        <w:spacing w:after="120"/>
        <w:rPr>
          <w:color w:val="0070C0"/>
          <w:szCs w:val="24"/>
          <w:lang w:eastAsia="zh-CN"/>
        </w:rPr>
      </w:pPr>
    </w:p>
    <w:p w14:paraId="7BB64630" w14:textId="485A741D" w:rsidR="00555A8A" w:rsidRDefault="00D71ED2">
      <w:pPr>
        <w:spacing w:after="120"/>
        <w:rPr>
          <w:szCs w:val="24"/>
          <w:lang w:eastAsia="zh-CN"/>
        </w:rPr>
      </w:pPr>
      <w:r w:rsidRPr="00C93048">
        <w:rPr>
          <w:b/>
          <w:szCs w:val="24"/>
          <w:highlight w:val="yellow"/>
          <w:lang w:eastAsia="zh-CN"/>
        </w:rPr>
        <w:t>Moderator note:</w:t>
      </w:r>
      <w:r w:rsidRPr="00C93048">
        <w:rPr>
          <w:szCs w:val="24"/>
          <w:lang w:eastAsia="zh-CN"/>
        </w:rPr>
        <w:t xml:space="preserve"> no clear agreement, but good point from Globalstar.</w:t>
      </w:r>
      <w:r w:rsidR="00D87EEF">
        <w:rPr>
          <w:szCs w:val="24"/>
          <w:lang w:eastAsia="zh-CN"/>
        </w:rPr>
        <w:t xml:space="preserve"> Anything else companies want to add?</w:t>
      </w:r>
    </w:p>
    <w:p w14:paraId="749E47D3" w14:textId="77777777" w:rsidR="00D87EEF" w:rsidRPr="00C93048" w:rsidRDefault="00D87EEF">
      <w:pPr>
        <w:spacing w:after="120"/>
        <w:rPr>
          <w:szCs w:val="24"/>
          <w:lang w:eastAsia="zh-CN"/>
        </w:rPr>
      </w:pPr>
    </w:p>
    <w:p w14:paraId="1AAF8B7D" w14:textId="77777777" w:rsidR="00555A8A" w:rsidRDefault="0082774F">
      <w:pPr>
        <w:pStyle w:val="Titre3"/>
        <w:rPr>
          <w:sz w:val="24"/>
          <w:szCs w:val="16"/>
        </w:rPr>
      </w:pPr>
      <w:r>
        <w:rPr>
          <w:sz w:val="24"/>
          <w:szCs w:val="16"/>
        </w:rPr>
        <w:t>Sub-topic 3-2</w:t>
      </w:r>
    </w:p>
    <w:p w14:paraId="5B86EB30"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14:paraId="61F973CA" w14:textId="77777777" w:rsidR="00555A8A" w:rsidRDefault="0082774F">
      <w:pPr>
        <w:rPr>
          <w:i/>
          <w:color w:val="0070C0"/>
          <w:lang w:val="en-US" w:eastAsia="zh-CN"/>
        </w:rPr>
      </w:pPr>
      <w:r>
        <w:rPr>
          <w:i/>
          <w:color w:val="0070C0"/>
          <w:lang w:val="en-US" w:eastAsia="zh-CN"/>
        </w:rPr>
        <w:t>Open issues and candidate options before e-meeting:</w:t>
      </w:r>
    </w:p>
    <w:p w14:paraId="39DC070B" w14:textId="77777777" w:rsidR="00555A8A" w:rsidRDefault="0082774F">
      <w:pPr>
        <w:rPr>
          <w:b/>
          <w:color w:val="0070C0"/>
          <w:u w:val="single"/>
          <w:lang w:eastAsia="ko-KR"/>
        </w:rPr>
      </w:pPr>
      <w:r>
        <w:rPr>
          <w:b/>
          <w:color w:val="0070C0"/>
          <w:u w:val="single"/>
          <w:lang w:eastAsia="ko-KR"/>
        </w:rPr>
        <w:lastRenderedPageBreak/>
        <w:t xml:space="preserve">Issue 3-2-1: </w:t>
      </w:r>
      <w:r>
        <w:rPr>
          <w:color w:val="000000" w:themeColor="text1"/>
          <w:lang w:eastAsia="zh-CN"/>
        </w:rPr>
        <w:t>SU Discussion</w:t>
      </w:r>
    </w:p>
    <w:p w14:paraId="4906F1BC"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A7490BD"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1:</w:t>
      </w:r>
      <w:r>
        <w:rPr>
          <w:rFonts w:eastAsia="SimSun"/>
          <w:szCs w:val="24"/>
          <w:lang w:eastAsia="zh-CN"/>
        </w:rPr>
        <w:t xml:space="preserve"> </w:t>
      </w:r>
      <w:r>
        <w:rPr>
          <w:rFonts w:eastAsia="SimSun"/>
          <w:b/>
          <w:szCs w:val="24"/>
          <w:lang w:eastAsia="zh-CN"/>
        </w:rPr>
        <w:t>postpone the SU discussion</w:t>
      </w:r>
      <w:r>
        <w:rPr>
          <w:rFonts w:eastAsia="SimSun"/>
          <w:szCs w:val="24"/>
          <w:lang w:eastAsia="zh-CN"/>
        </w:rPr>
        <w:t xml:space="preserve"> until there are clear agreement for out-of-band emission requirement and in-band emission requirements defined for NTN;</w:t>
      </w:r>
    </w:p>
    <w:p w14:paraId="54E17B8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2:</w:t>
      </w:r>
      <w:r>
        <w:rPr>
          <w:rFonts w:eastAsia="SimSun"/>
          <w:szCs w:val="24"/>
          <w:lang w:eastAsia="zh-CN"/>
        </w:rPr>
        <w:t xml:space="preserve"> </w:t>
      </w:r>
      <w:r>
        <w:rPr>
          <w:rFonts w:eastAsia="SimSun"/>
          <w:b/>
          <w:szCs w:val="24"/>
          <w:lang w:eastAsia="zh-CN"/>
        </w:rPr>
        <w:t>Do not postpone the SU discussion (</w:t>
      </w:r>
      <w:r>
        <w:rPr>
          <w:rFonts w:eastAsia="SimSun"/>
          <w:szCs w:val="24"/>
          <w:lang w:eastAsia="zh-CN"/>
        </w:rPr>
        <w:t>until there are clear agreement for out-of-band emission requirement and in-band emission requirements defined for NTN</w:t>
      </w:r>
      <w:r>
        <w:rPr>
          <w:rFonts w:eastAsia="SimSun"/>
          <w:b/>
          <w:szCs w:val="24"/>
          <w:lang w:eastAsia="zh-CN"/>
        </w:rPr>
        <w:t>);</w:t>
      </w:r>
    </w:p>
    <w:p w14:paraId="694CADDA"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DB66CCC" w14:textId="77777777" w:rsidR="00555A8A" w:rsidRDefault="0082774F">
      <w:pPr>
        <w:pStyle w:val="Paragraphedeliste"/>
        <w:numPr>
          <w:ilvl w:val="1"/>
          <w:numId w:val="9"/>
        </w:numPr>
        <w:overflowPunct/>
        <w:autoSpaceDE/>
        <w:autoSpaceDN/>
        <w:adjustRightInd/>
        <w:spacing w:after="120"/>
        <w:ind w:left="1440" w:firstLineChars="0"/>
        <w:textAlignment w:val="auto"/>
        <w:rPr>
          <w:b/>
          <w:color w:val="0070C0"/>
          <w:u w:val="single"/>
          <w:lang w:eastAsia="ko-KR"/>
        </w:rPr>
      </w:pPr>
      <w:r>
        <w:rPr>
          <w:rFonts w:eastAsia="SimSun"/>
          <w:szCs w:val="24"/>
          <w:lang w:eastAsia="zh-CN"/>
        </w:rPr>
        <w:t>It would be useful to clarify the proposal from Option 1, e.g. how it relates to Issue 1-3-1.</w:t>
      </w:r>
    </w:p>
    <w:p w14:paraId="1A789777" w14:textId="77777777" w:rsidR="00555A8A" w:rsidRDefault="00555A8A">
      <w:pPr>
        <w:rPr>
          <w:color w:val="0070C0"/>
          <w:lang w:val="en-US" w:eastAsia="zh-CN"/>
        </w:rPr>
      </w:pPr>
    </w:p>
    <w:p w14:paraId="1F578367"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B58D1B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1" w:type="dxa"/>
        <w:tblLook w:val="04A0" w:firstRow="1" w:lastRow="0" w:firstColumn="1" w:lastColumn="0" w:noHBand="0" w:noVBand="1"/>
      </w:tblPr>
      <w:tblGrid>
        <w:gridCol w:w="1717"/>
        <w:gridCol w:w="3804"/>
        <w:gridCol w:w="4110"/>
      </w:tblGrid>
      <w:tr w:rsidR="00555A8A" w14:paraId="697ABCFE" w14:textId="77777777">
        <w:tc>
          <w:tcPr>
            <w:tcW w:w="1717" w:type="dxa"/>
          </w:tcPr>
          <w:p w14:paraId="19726E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560F1BE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CAE658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CB35926" w14:textId="77777777">
        <w:tc>
          <w:tcPr>
            <w:tcW w:w="1717" w:type="dxa"/>
          </w:tcPr>
          <w:p w14:paraId="24B15642"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4246F0B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We support option 1 based how to define SU in Rel-15</w:t>
            </w:r>
          </w:p>
        </w:tc>
        <w:tc>
          <w:tcPr>
            <w:tcW w:w="4110" w:type="dxa"/>
          </w:tcPr>
          <w:p w14:paraId="368DE5BD" w14:textId="77777777" w:rsidR="00555A8A" w:rsidRDefault="00555A8A">
            <w:pPr>
              <w:spacing w:after="120"/>
              <w:rPr>
                <w:rFonts w:eastAsiaTheme="minorEastAsia"/>
                <w:bCs/>
                <w:color w:val="000000" w:themeColor="text1"/>
                <w:lang w:val="en-US" w:eastAsia="zh-CN"/>
              </w:rPr>
            </w:pPr>
          </w:p>
        </w:tc>
      </w:tr>
      <w:tr w:rsidR="003D3CEF" w14:paraId="08F158F3" w14:textId="77777777">
        <w:tc>
          <w:tcPr>
            <w:tcW w:w="1717" w:type="dxa"/>
          </w:tcPr>
          <w:p w14:paraId="077010AD" w14:textId="0373889A"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024C2F6D"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No</w:t>
            </w:r>
          </w:p>
          <w:p w14:paraId="3FC413E8"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The out of band and in-band discussions could be done considering the agreed SU, no need to differ this.</w:t>
            </w:r>
          </w:p>
          <w:p w14:paraId="713C78B6" w14:textId="672C4CFC" w:rsidR="003D3CEF" w:rsidRDefault="003D3CEF" w:rsidP="003D3CEF">
            <w:pPr>
              <w:spacing w:after="120"/>
              <w:rPr>
                <w:bCs/>
                <w:color w:val="000000" w:themeColor="text1"/>
                <w:lang w:val="en-US" w:eastAsia="zh-CN"/>
              </w:rPr>
            </w:pPr>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p>
        </w:tc>
        <w:tc>
          <w:tcPr>
            <w:tcW w:w="4110" w:type="dxa"/>
          </w:tcPr>
          <w:p w14:paraId="0CBA9FB7" w14:textId="77777777" w:rsidR="003D3CEF" w:rsidRDefault="003D3CEF" w:rsidP="003D3CEF">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37EFE357" w14:textId="6E8DF22A" w:rsidR="003D3CEF" w:rsidRDefault="003D3CEF" w:rsidP="003D3CEF">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previously for option1</w:t>
            </w:r>
          </w:p>
        </w:tc>
      </w:tr>
      <w:tr w:rsidR="003D3C95" w14:paraId="3B723064" w14:textId="77777777" w:rsidTr="00AA0CE9">
        <w:tc>
          <w:tcPr>
            <w:tcW w:w="1717" w:type="dxa"/>
          </w:tcPr>
          <w:p w14:paraId="2DEE1BAD" w14:textId="2B4831D8" w:rsidR="003D3C95"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4" w:type="dxa"/>
            <w:gridSpan w:val="2"/>
          </w:tcPr>
          <w:p w14:paraId="338CCBC6" w14:textId="16A79AB8" w:rsidR="003D3C95"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p>
        </w:tc>
      </w:tr>
      <w:tr w:rsidR="003D3CEF" w14:paraId="0A84E22B" w14:textId="77777777">
        <w:tc>
          <w:tcPr>
            <w:tcW w:w="1717" w:type="dxa"/>
          </w:tcPr>
          <w:p w14:paraId="26B72E6B" w14:textId="629708D0"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C7C7A4A" w14:textId="77777777" w:rsidR="003D3CEF" w:rsidRDefault="003D3CEF" w:rsidP="003D3CEF">
            <w:pPr>
              <w:spacing w:after="120"/>
              <w:rPr>
                <w:rFonts w:eastAsiaTheme="minorEastAsia"/>
                <w:b/>
                <w:bCs/>
                <w:color w:val="000000" w:themeColor="text1"/>
                <w:lang w:val="en-US" w:eastAsia="zh-CN"/>
              </w:rPr>
            </w:pPr>
          </w:p>
        </w:tc>
        <w:tc>
          <w:tcPr>
            <w:tcW w:w="4110" w:type="dxa"/>
          </w:tcPr>
          <w:p w14:paraId="2E6C444C" w14:textId="34ACDF80"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We prefer to reuse the SU until issues are identified.</w:t>
            </w:r>
          </w:p>
        </w:tc>
      </w:tr>
      <w:tr w:rsidR="0056343E" w14:paraId="1BB71350" w14:textId="77777777">
        <w:tc>
          <w:tcPr>
            <w:tcW w:w="1717" w:type="dxa"/>
          </w:tcPr>
          <w:p w14:paraId="26E534D5" w14:textId="39827FB5" w:rsidR="0056343E" w:rsidRDefault="0056343E" w:rsidP="0056343E">
            <w:pPr>
              <w:spacing w:after="120"/>
              <w:rPr>
                <w:rFonts w:eastAsiaTheme="minorEastAsia"/>
                <w:b/>
                <w:bCs/>
                <w:color w:val="000000" w:themeColor="text1"/>
                <w:lang w:val="en-US" w:eastAsia="zh-CN"/>
              </w:rPr>
            </w:pPr>
            <w:r w:rsidRPr="00D767A0">
              <w:t>Huawei</w:t>
            </w:r>
          </w:p>
        </w:tc>
        <w:tc>
          <w:tcPr>
            <w:tcW w:w="3804" w:type="dxa"/>
          </w:tcPr>
          <w:p w14:paraId="4228A579" w14:textId="5E6A0656" w:rsidR="0056343E" w:rsidRDefault="0056343E" w:rsidP="0056343E">
            <w:pPr>
              <w:spacing w:after="120"/>
              <w:rPr>
                <w:rFonts w:eastAsiaTheme="minorEastAsia"/>
                <w:b/>
                <w:bCs/>
                <w:color w:val="000000" w:themeColor="text1"/>
                <w:lang w:val="en-US" w:eastAsia="zh-CN"/>
              </w:rPr>
            </w:pPr>
            <w:r w:rsidRPr="00D767A0">
              <w:t>We support option 1. We can’t make a decision since out-of-band emission requirement and in-band emission requirements are unclear.</w:t>
            </w:r>
          </w:p>
        </w:tc>
        <w:tc>
          <w:tcPr>
            <w:tcW w:w="4110" w:type="dxa"/>
          </w:tcPr>
          <w:p w14:paraId="2C60E17C" w14:textId="77777777" w:rsidR="0056343E" w:rsidRDefault="0056343E" w:rsidP="0056343E">
            <w:pPr>
              <w:spacing w:after="120"/>
              <w:rPr>
                <w:rFonts w:eastAsiaTheme="minorEastAsia"/>
                <w:b/>
                <w:bCs/>
                <w:color w:val="000000" w:themeColor="text1"/>
                <w:lang w:val="en-US" w:eastAsia="zh-CN"/>
              </w:rPr>
            </w:pPr>
          </w:p>
        </w:tc>
      </w:tr>
      <w:tr w:rsidR="00051C8B" w14:paraId="1B43C76D" w14:textId="77777777">
        <w:tc>
          <w:tcPr>
            <w:tcW w:w="1717" w:type="dxa"/>
          </w:tcPr>
          <w:p w14:paraId="2CEA67AA" w14:textId="3EEEEFFA" w:rsidR="00051C8B" w:rsidRPr="00D767A0" w:rsidRDefault="00051C8B" w:rsidP="00051C8B">
            <w:pPr>
              <w:spacing w:after="120"/>
            </w:pPr>
            <w:r w:rsidRPr="00B36D19">
              <w:rPr>
                <w:rFonts w:eastAsiaTheme="minorEastAsia"/>
                <w:bCs/>
                <w:color w:val="000000" w:themeColor="text1"/>
                <w:lang w:val="en-US" w:eastAsia="zh-CN"/>
              </w:rPr>
              <w:t>THALES</w:t>
            </w:r>
          </w:p>
        </w:tc>
        <w:tc>
          <w:tcPr>
            <w:tcW w:w="3804" w:type="dxa"/>
          </w:tcPr>
          <w:p w14:paraId="3797BDA0" w14:textId="77777777" w:rsidR="00051C8B" w:rsidRPr="00D767A0" w:rsidRDefault="00051C8B" w:rsidP="00051C8B">
            <w:pPr>
              <w:spacing w:after="120"/>
            </w:pPr>
          </w:p>
        </w:tc>
        <w:tc>
          <w:tcPr>
            <w:tcW w:w="4110" w:type="dxa"/>
          </w:tcPr>
          <w:p w14:paraId="535266EF" w14:textId="6F791DD0" w:rsidR="00051C8B" w:rsidRDefault="00051C8B" w:rsidP="00051C8B">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051C8B" w14:paraId="0E68F0B0" w14:textId="77777777">
        <w:tc>
          <w:tcPr>
            <w:tcW w:w="1717" w:type="dxa"/>
          </w:tcPr>
          <w:p w14:paraId="2E1E27A6" w14:textId="2DFCBF05" w:rsidR="00051C8B" w:rsidRPr="00B36D19"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55E3DB07" w14:textId="5438E367" w:rsidR="00051C8B" w:rsidRPr="00D767A0" w:rsidRDefault="00051C8B" w:rsidP="00051C8B">
            <w:pPr>
              <w:spacing w:after="120"/>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c>
          <w:tcPr>
            <w:tcW w:w="4110" w:type="dxa"/>
          </w:tcPr>
          <w:p w14:paraId="21567F93" w14:textId="27C18FA1" w:rsidR="00051C8B" w:rsidRDefault="00051C8B" w:rsidP="00051C8B">
            <w:pPr>
              <w:spacing w:after="120"/>
              <w:rPr>
                <w:rFonts w:eastAsiaTheme="minorEastAsia"/>
                <w:b/>
                <w:bCs/>
                <w:color w:val="000000" w:themeColor="text1"/>
                <w:lang w:val="en-US" w:eastAsia="zh-CN"/>
              </w:rPr>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r>
      <w:tr w:rsidR="00051C8B" w14:paraId="38737544" w14:textId="77777777">
        <w:tc>
          <w:tcPr>
            <w:tcW w:w="1717" w:type="dxa"/>
          </w:tcPr>
          <w:p w14:paraId="7ED36B45" w14:textId="0BF9B9C3" w:rsidR="00051C8B" w:rsidRPr="0090166D" w:rsidRDefault="00051C8B" w:rsidP="00051C8B">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0FC736B9" w14:textId="06582D9C"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c>
          <w:tcPr>
            <w:tcW w:w="4110" w:type="dxa"/>
          </w:tcPr>
          <w:p w14:paraId="688B0609" w14:textId="772A588A"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r>
      <w:tr w:rsidR="00051C8B" w14:paraId="5278E201" w14:textId="77777777">
        <w:tc>
          <w:tcPr>
            <w:tcW w:w="1717" w:type="dxa"/>
          </w:tcPr>
          <w:p w14:paraId="1D237C53" w14:textId="3FDB1B88" w:rsidR="00051C8B" w:rsidRDefault="000860D9" w:rsidP="00051C8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MediaTek?</w:t>
            </w:r>
          </w:p>
        </w:tc>
        <w:tc>
          <w:tcPr>
            <w:tcW w:w="3804" w:type="dxa"/>
          </w:tcPr>
          <w:p w14:paraId="75653E50" w14:textId="5AB20785"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c>
          <w:tcPr>
            <w:tcW w:w="4110" w:type="dxa"/>
          </w:tcPr>
          <w:p w14:paraId="48146BD0" w14:textId="7AD767AF"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r>
    </w:tbl>
    <w:p w14:paraId="336E37C4" w14:textId="77777777" w:rsidR="00555A8A" w:rsidRDefault="00555A8A">
      <w:pPr>
        <w:rPr>
          <w:i/>
          <w:color w:val="0070C0"/>
          <w:lang w:eastAsia="zh-CN"/>
        </w:rPr>
      </w:pPr>
    </w:p>
    <w:p w14:paraId="6C043806" w14:textId="0E24C02B" w:rsidR="00D71ED2" w:rsidRDefault="00D71ED2" w:rsidP="00D71ED2">
      <w:pPr>
        <w:spacing w:after="120"/>
        <w:rPr>
          <w:szCs w:val="24"/>
          <w:lang w:eastAsia="zh-CN"/>
        </w:rPr>
      </w:pPr>
      <w:r>
        <w:rPr>
          <w:szCs w:val="24"/>
          <w:lang w:eastAsia="zh-CN"/>
        </w:rPr>
        <w:t>Option 2 seems agreeable. The moderator suggests the following candidate proposals:</w:t>
      </w:r>
    </w:p>
    <w:p w14:paraId="78E632FD" w14:textId="3E825078" w:rsidR="00D71ED2" w:rsidRDefault="00D71ED2" w:rsidP="00D71ED2">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265E3877" w14:textId="10D2A4BD" w:rsidR="00555A8A" w:rsidRDefault="00555A8A">
      <w:pPr>
        <w:rPr>
          <w:color w:val="0070C0"/>
          <w:lang w:eastAsia="zh-CN"/>
        </w:rPr>
      </w:pPr>
    </w:p>
    <w:p w14:paraId="7C06B315" w14:textId="77777777" w:rsidR="00D71ED2" w:rsidRPr="00C93048" w:rsidRDefault="00D71ED2">
      <w:pPr>
        <w:rPr>
          <w:color w:val="0070C0"/>
          <w:lang w:eastAsia="zh-CN"/>
        </w:rPr>
      </w:pPr>
    </w:p>
    <w:p w14:paraId="07A8F40B" w14:textId="77777777" w:rsidR="00555A8A" w:rsidRDefault="0082774F">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0F14C07A" w14:textId="77777777">
        <w:tc>
          <w:tcPr>
            <w:tcW w:w="1616" w:type="dxa"/>
          </w:tcPr>
          <w:p w14:paraId="77A6F00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5453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01EDB8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AD88289" w14:textId="77777777" w:rsidR="00555A8A" w:rsidRDefault="00555A8A">
            <w:pPr>
              <w:spacing w:after="120"/>
              <w:rPr>
                <w:rFonts w:eastAsiaTheme="minorEastAsia"/>
                <w:b/>
                <w:bCs/>
                <w:color w:val="0070C0"/>
                <w:lang w:val="en-US" w:eastAsia="zh-CN"/>
              </w:rPr>
            </w:pPr>
          </w:p>
        </w:tc>
      </w:tr>
      <w:tr w:rsidR="00555A8A" w14:paraId="5CAD56E1" w14:textId="77777777">
        <w:tc>
          <w:tcPr>
            <w:tcW w:w="1616" w:type="dxa"/>
          </w:tcPr>
          <w:p w14:paraId="2A28C1CB"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789F486F" w14:textId="77777777" w:rsidR="00555A8A" w:rsidRDefault="00555A8A">
            <w:pPr>
              <w:spacing w:after="120"/>
              <w:rPr>
                <w:rFonts w:eastAsiaTheme="minorEastAsia"/>
                <w:lang w:val="en-US" w:eastAsia="zh-CN"/>
              </w:rPr>
            </w:pPr>
          </w:p>
        </w:tc>
        <w:tc>
          <w:tcPr>
            <w:tcW w:w="6451" w:type="dxa"/>
          </w:tcPr>
          <w:p w14:paraId="11AAB34D" w14:textId="77777777" w:rsidR="00555A8A" w:rsidRDefault="0082774F">
            <w:pPr>
              <w:spacing w:after="120"/>
              <w:rPr>
                <w:rFonts w:eastAsiaTheme="minorEastAsia"/>
                <w:lang w:val="en-US" w:eastAsia="zh-CN"/>
              </w:rPr>
            </w:pPr>
            <w:r>
              <w:rPr>
                <w:rFonts w:eastAsiaTheme="minorEastAsia" w:hint="eastAsia"/>
                <w:lang w:val="en-US" w:eastAsia="zh-CN"/>
              </w:rPr>
              <w:t xml:space="preserve">Candidate BW and SCS is clear from </w:t>
            </w:r>
            <w:r>
              <w:rPr>
                <w:szCs w:val="24"/>
                <w:lang w:eastAsia="zh-CN"/>
              </w:rPr>
              <w:t>Issue 1-3-1</w:t>
            </w:r>
            <w:r>
              <w:rPr>
                <w:rFonts w:hint="eastAsia"/>
                <w:szCs w:val="24"/>
                <w:lang w:val="en-US" w:eastAsia="zh-CN"/>
              </w:rPr>
              <w:t>, however the transmission bandwidth configuration should depend on the coexistence study.</w:t>
            </w:r>
          </w:p>
        </w:tc>
      </w:tr>
      <w:tr w:rsidR="00555A8A" w14:paraId="6EC275D2" w14:textId="77777777">
        <w:tc>
          <w:tcPr>
            <w:tcW w:w="1616" w:type="dxa"/>
          </w:tcPr>
          <w:p w14:paraId="00EAE1A4" w14:textId="777E1D85" w:rsidR="00555A8A" w:rsidRDefault="00B3717C">
            <w:pPr>
              <w:spacing w:after="120"/>
              <w:rPr>
                <w:rFonts w:eastAsiaTheme="minorEastAsia"/>
                <w:lang w:val="en-US" w:eastAsia="zh-CN"/>
              </w:rPr>
            </w:pPr>
            <w:r>
              <w:rPr>
                <w:rFonts w:eastAsiaTheme="minorEastAsia"/>
                <w:lang w:val="en-US" w:eastAsia="zh-CN"/>
              </w:rPr>
              <w:t>THALES</w:t>
            </w:r>
          </w:p>
        </w:tc>
        <w:tc>
          <w:tcPr>
            <w:tcW w:w="1564" w:type="dxa"/>
          </w:tcPr>
          <w:p w14:paraId="4DDEF345" w14:textId="77777777" w:rsidR="00555A8A" w:rsidRDefault="00555A8A">
            <w:pPr>
              <w:spacing w:after="120"/>
              <w:rPr>
                <w:rFonts w:eastAsiaTheme="minorEastAsia"/>
                <w:lang w:val="en-US" w:eastAsia="zh-CN"/>
              </w:rPr>
            </w:pPr>
          </w:p>
        </w:tc>
        <w:tc>
          <w:tcPr>
            <w:tcW w:w="6451" w:type="dxa"/>
          </w:tcPr>
          <w:p w14:paraId="7D277BB9" w14:textId="77777777" w:rsidR="00555A8A" w:rsidRDefault="00555A8A">
            <w:pPr>
              <w:spacing w:after="120"/>
              <w:rPr>
                <w:rFonts w:eastAsiaTheme="minorEastAsia"/>
                <w:lang w:val="en-US" w:eastAsia="zh-CN"/>
              </w:rPr>
            </w:pPr>
          </w:p>
        </w:tc>
      </w:tr>
      <w:tr w:rsidR="00555A8A" w14:paraId="76036CC4" w14:textId="77777777">
        <w:tc>
          <w:tcPr>
            <w:tcW w:w="1616" w:type="dxa"/>
          </w:tcPr>
          <w:p w14:paraId="352EDED1" w14:textId="77777777" w:rsidR="00555A8A" w:rsidRDefault="00555A8A">
            <w:pPr>
              <w:spacing w:after="120"/>
              <w:rPr>
                <w:rFonts w:eastAsiaTheme="minorEastAsia"/>
                <w:color w:val="000000" w:themeColor="text1"/>
                <w:lang w:val="en-US" w:eastAsia="zh-CN"/>
              </w:rPr>
            </w:pPr>
          </w:p>
        </w:tc>
        <w:tc>
          <w:tcPr>
            <w:tcW w:w="1564" w:type="dxa"/>
          </w:tcPr>
          <w:p w14:paraId="6226D68F" w14:textId="77777777" w:rsidR="00555A8A" w:rsidRDefault="00555A8A">
            <w:pPr>
              <w:spacing w:after="120"/>
              <w:rPr>
                <w:rFonts w:eastAsiaTheme="minorEastAsia"/>
                <w:color w:val="000000" w:themeColor="text1"/>
                <w:lang w:val="en-US" w:eastAsia="zh-CN"/>
              </w:rPr>
            </w:pPr>
          </w:p>
        </w:tc>
        <w:tc>
          <w:tcPr>
            <w:tcW w:w="6451" w:type="dxa"/>
          </w:tcPr>
          <w:p w14:paraId="0702159A" w14:textId="77777777" w:rsidR="00555A8A" w:rsidRDefault="00555A8A">
            <w:pPr>
              <w:spacing w:after="120"/>
              <w:rPr>
                <w:rFonts w:eastAsiaTheme="minorEastAsia"/>
                <w:color w:val="000000" w:themeColor="text1"/>
                <w:lang w:val="en-US" w:eastAsia="zh-CN"/>
              </w:rPr>
            </w:pPr>
          </w:p>
        </w:tc>
      </w:tr>
    </w:tbl>
    <w:p w14:paraId="79E20496" w14:textId="3C42D49E" w:rsidR="00555A8A" w:rsidRDefault="00555A8A">
      <w:pPr>
        <w:rPr>
          <w:color w:val="0070C0"/>
          <w:lang w:val="en-US" w:eastAsia="zh-CN"/>
        </w:rPr>
      </w:pPr>
    </w:p>
    <w:p w14:paraId="6ED6DB10" w14:textId="77777777" w:rsidR="00555A8A" w:rsidRDefault="0082774F">
      <w:pPr>
        <w:pStyle w:val="Titre3"/>
        <w:rPr>
          <w:sz w:val="24"/>
          <w:szCs w:val="16"/>
        </w:rPr>
      </w:pPr>
      <w:r>
        <w:rPr>
          <w:sz w:val="24"/>
          <w:szCs w:val="16"/>
        </w:rPr>
        <w:t>Sub-topic 3-3</w:t>
      </w:r>
    </w:p>
    <w:p w14:paraId="439ED64B"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14:paraId="3F8FE139" w14:textId="77777777" w:rsidR="00555A8A" w:rsidRDefault="0082774F">
      <w:pPr>
        <w:rPr>
          <w:i/>
          <w:color w:val="0070C0"/>
          <w:lang w:val="en-US" w:eastAsia="zh-CN"/>
        </w:rPr>
      </w:pPr>
      <w:r>
        <w:rPr>
          <w:i/>
          <w:color w:val="0070C0"/>
          <w:lang w:val="en-US" w:eastAsia="zh-CN"/>
        </w:rPr>
        <w:t>Open issues and candidate options before e-meeting:</w:t>
      </w:r>
    </w:p>
    <w:p w14:paraId="0DC029B7" w14:textId="77777777"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14:paraId="200D1B70"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1E255E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SimSun"/>
          <w:szCs w:val="24"/>
          <w:lang w:eastAsia="zh-CN"/>
        </w:rPr>
        <w:t xml:space="preserve"> </w:t>
      </w:r>
      <w:r>
        <w:rPr>
          <w:bCs/>
        </w:rPr>
        <w:t xml:space="preserve">Add a note to the definition of the </w:t>
      </w:r>
      <w:r>
        <w:rPr>
          <w:b/>
          <w:bCs/>
        </w:rPr>
        <w:t>new band [s1]</w:t>
      </w:r>
      <w:r>
        <w:rPr>
          <w:bCs/>
        </w:rPr>
        <w:t xml:space="preserve"> (</w:t>
      </w:r>
      <w:hyperlink r:id="rId64" w:tgtFrame="_blank" w:history="1">
        <w:r>
          <w:rPr>
            <w:rStyle w:val="Lienhypertexte"/>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14:paraId="5305696F"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045D6EE" w14:textId="77777777">
        <w:trPr>
          <w:cantSplit/>
          <w:jc w:val="center"/>
        </w:trPr>
        <w:tc>
          <w:tcPr>
            <w:tcW w:w="1037" w:type="dxa"/>
            <w:shd w:val="clear" w:color="auto" w:fill="auto"/>
          </w:tcPr>
          <w:p w14:paraId="11AAB938" w14:textId="77777777" w:rsidR="00555A8A" w:rsidRDefault="0082774F">
            <w:pPr>
              <w:pStyle w:val="TAH"/>
            </w:pPr>
            <w:r>
              <w:t xml:space="preserve">NTN </w:t>
            </w:r>
            <w:r>
              <w:rPr>
                <w:i/>
              </w:rPr>
              <w:t>operating band</w:t>
            </w:r>
          </w:p>
        </w:tc>
        <w:tc>
          <w:tcPr>
            <w:tcW w:w="2607" w:type="dxa"/>
            <w:shd w:val="clear" w:color="auto" w:fill="auto"/>
          </w:tcPr>
          <w:p w14:paraId="5D9050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0469DFC2"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6CB9C282"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2D67D570"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0373E5DC" w14:textId="77777777" w:rsidR="00555A8A" w:rsidRDefault="0082774F">
            <w:pPr>
              <w:pStyle w:val="TAH"/>
            </w:pPr>
            <w:r>
              <w:t>Duplex mode</w:t>
            </w:r>
          </w:p>
        </w:tc>
      </w:tr>
      <w:tr w:rsidR="00555A8A" w14:paraId="4A0ED344" w14:textId="77777777">
        <w:trPr>
          <w:cantSplit/>
          <w:jc w:val="center"/>
        </w:trPr>
        <w:tc>
          <w:tcPr>
            <w:tcW w:w="1037" w:type="dxa"/>
            <w:shd w:val="clear" w:color="auto" w:fill="auto"/>
          </w:tcPr>
          <w:p w14:paraId="6253302A" w14:textId="77777777"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14:paraId="2C6BB4F1" w14:textId="77777777" w:rsidR="00555A8A" w:rsidRDefault="0082774F">
            <w:pPr>
              <w:pStyle w:val="TAC"/>
              <w:rPr>
                <w:highlight w:val="yellow"/>
              </w:rPr>
            </w:pPr>
            <w:r>
              <w:rPr>
                <w:highlight w:val="yellow"/>
              </w:rPr>
              <w:t>1980 MHz – 2010 MHz</w:t>
            </w:r>
          </w:p>
        </w:tc>
        <w:tc>
          <w:tcPr>
            <w:tcW w:w="2806" w:type="dxa"/>
            <w:shd w:val="clear" w:color="auto" w:fill="auto"/>
          </w:tcPr>
          <w:p w14:paraId="3B095ACA" w14:textId="77777777" w:rsidR="00555A8A" w:rsidRDefault="0082774F">
            <w:pPr>
              <w:pStyle w:val="TAC"/>
              <w:rPr>
                <w:highlight w:val="yellow"/>
              </w:rPr>
            </w:pPr>
            <w:r>
              <w:rPr>
                <w:highlight w:val="yellow"/>
              </w:rPr>
              <w:t>2170 MHz – 2200 MHz</w:t>
            </w:r>
          </w:p>
        </w:tc>
        <w:tc>
          <w:tcPr>
            <w:tcW w:w="1286" w:type="dxa"/>
            <w:shd w:val="clear" w:color="auto" w:fill="auto"/>
          </w:tcPr>
          <w:p w14:paraId="70ECDE08" w14:textId="77777777" w:rsidR="00555A8A" w:rsidRDefault="0082774F">
            <w:pPr>
              <w:pStyle w:val="TAC"/>
              <w:rPr>
                <w:highlight w:val="yellow"/>
              </w:rPr>
            </w:pPr>
            <w:r>
              <w:rPr>
                <w:highlight w:val="yellow"/>
              </w:rPr>
              <w:t>FDD</w:t>
            </w:r>
          </w:p>
        </w:tc>
      </w:tr>
      <w:tr w:rsidR="00555A8A" w14:paraId="790BF897" w14:textId="77777777">
        <w:trPr>
          <w:cantSplit/>
          <w:jc w:val="center"/>
        </w:trPr>
        <w:tc>
          <w:tcPr>
            <w:tcW w:w="1037" w:type="dxa"/>
            <w:shd w:val="clear" w:color="auto" w:fill="auto"/>
          </w:tcPr>
          <w:p w14:paraId="35CBA302"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60394C41" w14:textId="77777777" w:rsidR="00555A8A" w:rsidRDefault="0082774F">
            <w:pPr>
              <w:pStyle w:val="TAC"/>
            </w:pPr>
            <w:r>
              <w:t>1626.5 MHz – 1660 5 MHz</w:t>
            </w:r>
          </w:p>
        </w:tc>
        <w:tc>
          <w:tcPr>
            <w:tcW w:w="2806" w:type="dxa"/>
            <w:shd w:val="clear" w:color="auto" w:fill="auto"/>
          </w:tcPr>
          <w:p w14:paraId="112F533A" w14:textId="77777777" w:rsidR="00555A8A" w:rsidRDefault="0082774F">
            <w:pPr>
              <w:pStyle w:val="TAC"/>
            </w:pPr>
            <w:r>
              <w:t>1525 MHz – 1559 MHz</w:t>
            </w:r>
          </w:p>
        </w:tc>
        <w:tc>
          <w:tcPr>
            <w:tcW w:w="1286" w:type="dxa"/>
            <w:shd w:val="clear" w:color="auto" w:fill="auto"/>
          </w:tcPr>
          <w:p w14:paraId="5F9883FA" w14:textId="77777777" w:rsidR="00555A8A" w:rsidRDefault="0082774F">
            <w:pPr>
              <w:pStyle w:val="TAC"/>
            </w:pPr>
            <w:r>
              <w:t>FDD</w:t>
            </w:r>
          </w:p>
        </w:tc>
      </w:tr>
      <w:tr w:rsidR="00555A8A" w14:paraId="2875B0DB" w14:textId="77777777">
        <w:trPr>
          <w:cantSplit/>
          <w:jc w:val="center"/>
        </w:trPr>
        <w:tc>
          <w:tcPr>
            <w:tcW w:w="7736" w:type="dxa"/>
            <w:gridSpan w:val="4"/>
            <w:shd w:val="clear" w:color="auto" w:fill="auto"/>
          </w:tcPr>
          <w:p w14:paraId="5B4CB2D6" w14:textId="77777777"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14:paraId="460E97BA" w14:textId="77777777" w:rsidR="00555A8A" w:rsidRDefault="00555A8A">
      <w:pPr>
        <w:spacing w:after="120"/>
        <w:rPr>
          <w:color w:val="0070C0"/>
          <w:szCs w:val="24"/>
          <w:lang w:eastAsia="zh-CN"/>
        </w:rPr>
      </w:pPr>
    </w:p>
    <w:p w14:paraId="38DF9010"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3A69950" w14:textId="77777777" w:rsidR="00555A8A" w:rsidRDefault="0082774F">
      <w:pPr>
        <w:pStyle w:val="Paragraphedeliste"/>
        <w:numPr>
          <w:ilvl w:val="1"/>
          <w:numId w:val="9"/>
        </w:numPr>
        <w:overflowPunct/>
        <w:autoSpaceDE/>
        <w:autoSpaceDN/>
        <w:adjustRightInd/>
        <w:spacing w:after="120"/>
        <w:ind w:left="1440" w:firstLineChars="0"/>
        <w:textAlignment w:val="auto"/>
        <w:rPr>
          <w:b/>
          <w:color w:val="0070C0"/>
          <w:u w:val="single"/>
          <w:lang w:eastAsia="ko-KR"/>
        </w:rPr>
      </w:pPr>
      <w:r>
        <w:rPr>
          <w:rFonts w:eastAsia="SimSun"/>
          <w:color w:val="0070C0"/>
          <w:szCs w:val="24"/>
          <w:lang w:eastAsia="zh-CN"/>
        </w:rPr>
        <w:t>TBA</w:t>
      </w:r>
    </w:p>
    <w:p w14:paraId="59549AA8" w14:textId="77777777" w:rsidR="00555A8A" w:rsidRDefault="00555A8A">
      <w:pPr>
        <w:rPr>
          <w:color w:val="0070C0"/>
          <w:lang w:val="en-US" w:eastAsia="zh-CN"/>
        </w:rPr>
      </w:pPr>
    </w:p>
    <w:p w14:paraId="1DBDFDF8"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49639DBE" w14:textId="77777777">
        <w:tc>
          <w:tcPr>
            <w:tcW w:w="1717" w:type="dxa"/>
          </w:tcPr>
          <w:p w14:paraId="1CC4CBE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44CEB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1EF39087" w14:textId="77777777">
        <w:tc>
          <w:tcPr>
            <w:tcW w:w="1717" w:type="dxa"/>
          </w:tcPr>
          <w:p w14:paraId="0DA76AD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ABAE51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Not preferred since this will introduce additional RAN2 signalling.</w:t>
            </w:r>
          </w:p>
        </w:tc>
      </w:tr>
      <w:tr w:rsidR="002921D7" w14:paraId="05DC91E5" w14:textId="77777777">
        <w:tc>
          <w:tcPr>
            <w:tcW w:w="1717" w:type="dxa"/>
          </w:tcPr>
          <w:p w14:paraId="00FC5779" w14:textId="7A0E69EB" w:rsidR="002921D7" w:rsidRDefault="002921D7" w:rsidP="002921D7">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74611CAA" w14:textId="77777777" w:rsidR="002921D7" w:rsidRDefault="002921D7" w:rsidP="002921D7">
            <w:pPr>
              <w:spacing w:after="120"/>
              <w:rPr>
                <w:rFonts w:eastAsiaTheme="minorEastAsia"/>
                <w:color w:val="000000" w:themeColor="text1"/>
                <w:lang w:val="en-US" w:eastAsia="zh-CN"/>
              </w:rPr>
            </w:pPr>
            <w:r w:rsidRPr="009D099B">
              <w:rPr>
                <w:rFonts w:eastAsiaTheme="minorEastAsia"/>
                <w:color w:val="000000" w:themeColor="text1"/>
                <w:lang w:val="en-US" w:eastAsia="zh-CN"/>
              </w:rPr>
              <w:t>Yes</w:t>
            </w:r>
            <w:r>
              <w:rPr>
                <w:rFonts w:eastAsiaTheme="minorEastAsia"/>
                <w:color w:val="000000" w:themeColor="text1"/>
                <w:lang w:val="en-US" w:eastAsia="zh-CN"/>
              </w:rPr>
              <w:t>.</w:t>
            </w:r>
          </w:p>
          <w:p w14:paraId="5D03EC28" w14:textId="77777777" w:rsidR="002921D7" w:rsidRDefault="002921D7" w:rsidP="002921D7">
            <w:pPr>
              <w:spacing w:after="120"/>
              <w:rPr>
                <w:rFonts w:eastAsiaTheme="minorEastAsia"/>
                <w:color w:val="000000" w:themeColor="text1"/>
                <w:lang w:val="en-US" w:eastAsia="zh-CN"/>
              </w:rPr>
            </w:pPr>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p>
          <w:p w14:paraId="6BB47AEC" w14:textId="28ACA085" w:rsidR="002921D7" w:rsidRDefault="002921D7" w:rsidP="002921D7">
            <w:pPr>
              <w:spacing w:after="120"/>
              <w:rPr>
                <w:bCs/>
                <w:color w:val="000000" w:themeColor="text1"/>
                <w:lang w:val="en-US" w:eastAsia="zh-CN"/>
              </w:rPr>
            </w:pPr>
            <w:r>
              <w:rPr>
                <w:bCs/>
                <w:color w:val="000000" w:themeColor="text1"/>
                <w:lang w:val="en-US" w:eastAsia="zh-CN"/>
              </w:rPr>
              <w:t>To ZTE: what additional signalling is expected when introducing this note?</w:t>
            </w:r>
          </w:p>
        </w:tc>
      </w:tr>
      <w:tr w:rsidR="00904F8B" w14:paraId="4B923D4A" w14:textId="77777777">
        <w:tc>
          <w:tcPr>
            <w:tcW w:w="1717" w:type="dxa"/>
          </w:tcPr>
          <w:p w14:paraId="79D5BB41" w14:textId="7E30DF9E"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7776" w:type="dxa"/>
          </w:tcPr>
          <w:p w14:paraId="33FFAC7B" w14:textId="77777777" w:rsidR="00904F8B" w:rsidRDefault="00904F8B" w:rsidP="00904F8B">
            <w:pPr>
              <w:spacing w:after="120"/>
              <w:rPr>
                <w:szCs w:val="23"/>
              </w:rPr>
            </w:pPr>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p>
          <w:p w14:paraId="7288BCBA" w14:textId="77777777" w:rsidR="00904F8B" w:rsidRDefault="00904F8B" w:rsidP="00904F8B">
            <w:pPr>
              <w:spacing w:after="120"/>
              <w:rPr>
                <w:szCs w:val="23"/>
              </w:rPr>
            </w:pPr>
            <w:r>
              <w:rPr>
                <w:szCs w:val="23"/>
              </w:rPr>
              <w:t xml:space="preserve">Note that the Rec. M.1036-6 is still under discussion in WP5D, even though the contents relevant to NTN FR1 bands are stable. </w:t>
            </w:r>
          </w:p>
          <w:p w14:paraId="177DAE3E" w14:textId="02BD27CE" w:rsidR="00904F8B" w:rsidRDefault="00904F8B" w:rsidP="00904F8B">
            <w:pPr>
              <w:spacing w:after="120"/>
              <w:rPr>
                <w:rFonts w:eastAsiaTheme="minorEastAsia"/>
                <w:b/>
                <w:bCs/>
                <w:color w:val="000000" w:themeColor="text1"/>
                <w:lang w:val="en-US" w:eastAsia="zh-CN"/>
              </w:rPr>
            </w:pPr>
            <w:r>
              <w:rPr>
                <w:szCs w:val="23"/>
              </w:rPr>
              <w:t>Therefore, the proposed text in Note 1 should be further discussed and revised as appropriate.</w:t>
            </w:r>
          </w:p>
        </w:tc>
      </w:tr>
      <w:tr w:rsidR="00904F8B" w14:paraId="7D9F18BD" w14:textId="77777777">
        <w:tc>
          <w:tcPr>
            <w:tcW w:w="1717" w:type="dxa"/>
          </w:tcPr>
          <w:p w14:paraId="444625A3" w14:textId="4E07C009"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521EAB51" w14:textId="61323041"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We are doing the co-ex in RAN4. No need to add the note 1.</w:t>
            </w:r>
          </w:p>
        </w:tc>
      </w:tr>
      <w:tr w:rsidR="006C64B6" w14:paraId="796A0F44" w14:textId="77777777">
        <w:tc>
          <w:tcPr>
            <w:tcW w:w="1717" w:type="dxa"/>
          </w:tcPr>
          <w:p w14:paraId="5B851474" w14:textId="3B6D9EC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Hughes/EchoStar</w:t>
            </w:r>
          </w:p>
        </w:tc>
        <w:tc>
          <w:tcPr>
            <w:tcW w:w="7776" w:type="dxa"/>
          </w:tcPr>
          <w:p w14:paraId="1B6E817B" w14:textId="58C2D94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Concur with Qualcomm</w:t>
            </w:r>
          </w:p>
        </w:tc>
      </w:tr>
      <w:tr w:rsidR="006C64B6" w14:paraId="047C7AF2" w14:textId="77777777">
        <w:tc>
          <w:tcPr>
            <w:tcW w:w="1717" w:type="dxa"/>
          </w:tcPr>
          <w:p w14:paraId="74D89DC2" w14:textId="4C137C8D" w:rsidR="006C64B6" w:rsidRPr="0056343E" w:rsidRDefault="0056343E" w:rsidP="006C64B6">
            <w:pPr>
              <w:spacing w:after="120"/>
              <w:rPr>
                <w:rFonts w:eastAsiaTheme="minorEastAsia"/>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352917A2" w14:textId="17C6A22E" w:rsidR="006C64B6" w:rsidRPr="0056343E" w:rsidRDefault="0056343E" w:rsidP="006C64B6">
            <w:pPr>
              <w:spacing w:after="120"/>
              <w:rPr>
                <w:rFonts w:eastAsiaTheme="minorEastAsia"/>
                <w:bCs/>
                <w:color w:val="000000" w:themeColor="text1"/>
                <w:lang w:val="en-US" w:eastAsia="zh-CN"/>
              </w:rPr>
            </w:pPr>
            <w:r w:rsidRPr="0056343E">
              <w:rPr>
                <w:rFonts w:eastAsiaTheme="minorEastAsia"/>
                <w:bCs/>
                <w:color w:val="000000" w:themeColor="text1"/>
                <w:lang w:val="en-US" w:eastAsia="zh-CN"/>
              </w:rPr>
              <w:t>Need time to further check the proposal.</w:t>
            </w:r>
          </w:p>
        </w:tc>
      </w:tr>
      <w:tr w:rsidR="000860D9" w14:paraId="535AF339" w14:textId="77777777">
        <w:tc>
          <w:tcPr>
            <w:tcW w:w="1717" w:type="dxa"/>
          </w:tcPr>
          <w:p w14:paraId="67A32EEC" w14:textId="09088DAD" w:rsidR="000860D9" w:rsidRPr="0056343E" w:rsidRDefault="000860D9" w:rsidP="000860D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7A4C11FC" w14:textId="282FC864" w:rsidR="000860D9" w:rsidRPr="0056343E" w:rsidRDefault="000860D9" w:rsidP="000860D9">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For the time being we disagree with adding the note. </w:t>
            </w:r>
            <w:r w:rsidRPr="00B36D19">
              <w:rPr>
                <w:rFonts w:eastAsiaTheme="minorEastAsia"/>
                <w:bCs/>
                <w:color w:val="000000" w:themeColor="text1"/>
                <w:lang w:val="en-US" w:eastAsia="zh-CN"/>
              </w:rPr>
              <w:t>We should not forget that we already decided to do all the co-existence simulation work in RAN4..</w:t>
            </w:r>
          </w:p>
        </w:tc>
      </w:tr>
      <w:tr w:rsidR="000860D9" w14:paraId="5CE00E71" w14:textId="77777777">
        <w:tc>
          <w:tcPr>
            <w:tcW w:w="1717" w:type="dxa"/>
          </w:tcPr>
          <w:p w14:paraId="71B6FF10" w14:textId="62354E8E" w:rsidR="000860D9" w:rsidRPr="00B36D1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146409FE" w14:textId="32138E0E" w:rsidR="000860D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Similar comment as Samsung – we need to discuss this further and perhaps also consider if similar considerations/references are needed for [s2]</w:t>
            </w:r>
          </w:p>
        </w:tc>
      </w:tr>
      <w:tr w:rsidR="000860D9" w14:paraId="0C571992" w14:textId="77777777">
        <w:tc>
          <w:tcPr>
            <w:tcW w:w="1717" w:type="dxa"/>
          </w:tcPr>
          <w:p w14:paraId="1844A96A" w14:textId="1B306C07" w:rsidR="000860D9" w:rsidRPr="0090166D" w:rsidRDefault="000860D9" w:rsidP="000860D9">
            <w:pPr>
              <w:spacing w:after="120"/>
              <w:rPr>
                <w:rFonts w:eastAsiaTheme="minorEastAsia"/>
                <w:color w:val="000000" w:themeColor="text1"/>
                <w:lang w:val="en-US" w:eastAsia="zh-CN"/>
              </w:rPr>
            </w:pPr>
          </w:p>
        </w:tc>
        <w:tc>
          <w:tcPr>
            <w:tcW w:w="7776" w:type="dxa"/>
          </w:tcPr>
          <w:p w14:paraId="1D241570" w14:textId="77777777" w:rsidR="000860D9" w:rsidRPr="0090166D" w:rsidRDefault="000860D9" w:rsidP="000860D9">
            <w:pPr>
              <w:spacing w:after="120"/>
              <w:rPr>
                <w:rFonts w:eastAsiaTheme="minorEastAsia"/>
                <w:color w:val="000000" w:themeColor="text1"/>
                <w:lang w:val="en-US" w:eastAsia="zh-CN"/>
              </w:rPr>
            </w:pPr>
          </w:p>
        </w:tc>
      </w:tr>
    </w:tbl>
    <w:p w14:paraId="677E4583" w14:textId="77777777" w:rsidR="00555A8A" w:rsidRDefault="00555A8A">
      <w:pPr>
        <w:spacing w:after="120"/>
        <w:rPr>
          <w:color w:val="0070C0"/>
          <w:szCs w:val="24"/>
          <w:lang w:eastAsia="zh-CN"/>
        </w:rPr>
      </w:pPr>
    </w:p>
    <w:p w14:paraId="723DA7ED" w14:textId="7BF5E727" w:rsidR="00555A8A" w:rsidRDefault="00D87EEF">
      <w:pPr>
        <w:rPr>
          <w:color w:val="0070C0"/>
          <w:lang w:val="en-US" w:eastAsia="zh-CN"/>
        </w:rPr>
      </w:pPr>
      <w:r w:rsidRPr="00B36D19">
        <w:rPr>
          <w:b/>
          <w:szCs w:val="24"/>
          <w:highlight w:val="yellow"/>
          <w:lang w:eastAsia="zh-CN"/>
        </w:rPr>
        <w:t>Moderator note:</w:t>
      </w:r>
      <w:r w:rsidRPr="00B36D19">
        <w:rPr>
          <w:szCs w:val="24"/>
          <w:lang w:eastAsia="zh-CN"/>
        </w:rPr>
        <w:t xml:space="preserve"> no clear agreement</w:t>
      </w:r>
      <w:r>
        <w:rPr>
          <w:szCs w:val="24"/>
          <w:lang w:eastAsia="zh-CN"/>
        </w:rPr>
        <w:t>. Anything else companies want to add?</w:t>
      </w:r>
    </w:p>
    <w:p w14:paraId="42601A2C" w14:textId="77777777" w:rsidR="00555A8A" w:rsidRPr="00C93048" w:rsidRDefault="0082774F">
      <w:pPr>
        <w:pStyle w:val="Titre2"/>
        <w:rPr>
          <w:lang w:val="en-US"/>
        </w:rPr>
      </w:pPr>
      <w:r w:rsidRPr="00C93048">
        <w:rPr>
          <w:lang w:val="en-US"/>
        </w:rPr>
        <w:t xml:space="preserve">Companies views’ collection for 1st round </w:t>
      </w:r>
    </w:p>
    <w:p w14:paraId="7BD8D330" w14:textId="77777777" w:rsidR="00555A8A" w:rsidRDefault="0082774F">
      <w:pPr>
        <w:pStyle w:val="Titre3"/>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5929CD" w14:paraId="55349DE1" w14:textId="77777777" w:rsidTr="00FE6DA9">
        <w:tc>
          <w:tcPr>
            <w:tcW w:w="1241" w:type="dxa"/>
          </w:tcPr>
          <w:p w14:paraId="5B582C52"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60A92D1D"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1BD85690" w14:textId="77777777" w:rsidTr="00FE6DA9">
        <w:tc>
          <w:tcPr>
            <w:tcW w:w="1241" w:type="dxa"/>
          </w:tcPr>
          <w:p w14:paraId="5E99B39A"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498C063E"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B460AC5" w14:textId="77777777" w:rsidR="005929CD" w:rsidRDefault="005929CD" w:rsidP="00C93048">
      <w:pPr>
        <w:pStyle w:val="Titre3"/>
        <w:numPr>
          <w:ilvl w:val="0"/>
          <w:numId w:val="0"/>
        </w:numPr>
        <w:ind w:left="720" w:hanging="720"/>
        <w:rPr>
          <w:color w:val="0070C0"/>
          <w:lang w:val="en-US"/>
        </w:rPr>
      </w:pPr>
    </w:p>
    <w:p w14:paraId="7AE9368C" w14:textId="77777777" w:rsidR="00555A8A" w:rsidRDefault="0082774F">
      <w:pPr>
        <w:pStyle w:val="Titre3"/>
        <w:rPr>
          <w:sz w:val="24"/>
          <w:szCs w:val="16"/>
        </w:rPr>
      </w:pPr>
      <w:r>
        <w:rPr>
          <w:sz w:val="24"/>
          <w:szCs w:val="16"/>
        </w:rPr>
        <w:t>CRs/TPs comments collection</w:t>
      </w:r>
    </w:p>
    <w:p w14:paraId="5FDEA220"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145CA19A" w14:textId="77777777">
        <w:tc>
          <w:tcPr>
            <w:tcW w:w="1242" w:type="dxa"/>
          </w:tcPr>
          <w:p w14:paraId="7AFE9CD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4D3973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5DA46DE7" w14:textId="77777777">
        <w:tc>
          <w:tcPr>
            <w:tcW w:w="1242" w:type="dxa"/>
            <w:vMerge w:val="restart"/>
          </w:tcPr>
          <w:p w14:paraId="40B0402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499DC4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6DB753" w14:textId="77777777">
        <w:tc>
          <w:tcPr>
            <w:tcW w:w="1242" w:type="dxa"/>
            <w:vMerge/>
          </w:tcPr>
          <w:p w14:paraId="08191628" w14:textId="77777777" w:rsidR="00555A8A" w:rsidRDefault="00555A8A">
            <w:pPr>
              <w:spacing w:after="120"/>
              <w:rPr>
                <w:rFonts w:eastAsiaTheme="minorEastAsia"/>
                <w:color w:val="0070C0"/>
                <w:lang w:val="en-US" w:eastAsia="zh-CN"/>
              </w:rPr>
            </w:pPr>
          </w:p>
        </w:tc>
        <w:tc>
          <w:tcPr>
            <w:tcW w:w="8615" w:type="dxa"/>
          </w:tcPr>
          <w:p w14:paraId="4573AAD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77DCD55" w14:textId="77777777">
        <w:tc>
          <w:tcPr>
            <w:tcW w:w="1242" w:type="dxa"/>
            <w:vMerge/>
          </w:tcPr>
          <w:p w14:paraId="691EADFC" w14:textId="77777777" w:rsidR="00555A8A" w:rsidRDefault="00555A8A">
            <w:pPr>
              <w:spacing w:after="120"/>
              <w:rPr>
                <w:rFonts w:eastAsiaTheme="minorEastAsia"/>
                <w:color w:val="0070C0"/>
                <w:lang w:val="en-US" w:eastAsia="zh-CN"/>
              </w:rPr>
            </w:pPr>
          </w:p>
        </w:tc>
        <w:tc>
          <w:tcPr>
            <w:tcW w:w="8615" w:type="dxa"/>
          </w:tcPr>
          <w:p w14:paraId="59059DA6" w14:textId="77777777" w:rsidR="00555A8A" w:rsidRDefault="00555A8A">
            <w:pPr>
              <w:spacing w:after="120"/>
              <w:rPr>
                <w:rFonts w:eastAsiaTheme="minorEastAsia"/>
                <w:color w:val="0070C0"/>
                <w:lang w:val="en-US" w:eastAsia="zh-CN"/>
              </w:rPr>
            </w:pPr>
          </w:p>
        </w:tc>
      </w:tr>
      <w:tr w:rsidR="00555A8A" w14:paraId="50208EE6" w14:textId="77777777">
        <w:tc>
          <w:tcPr>
            <w:tcW w:w="1242" w:type="dxa"/>
            <w:vMerge w:val="restart"/>
          </w:tcPr>
          <w:p w14:paraId="403B2286"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A8570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6E83BDE" w14:textId="77777777">
        <w:tc>
          <w:tcPr>
            <w:tcW w:w="1242" w:type="dxa"/>
            <w:vMerge/>
          </w:tcPr>
          <w:p w14:paraId="0C16ED17" w14:textId="77777777" w:rsidR="00555A8A" w:rsidRDefault="00555A8A">
            <w:pPr>
              <w:spacing w:after="120"/>
              <w:rPr>
                <w:rFonts w:eastAsiaTheme="minorEastAsia"/>
                <w:color w:val="0070C0"/>
                <w:lang w:val="en-US" w:eastAsia="zh-CN"/>
              </w:rPr>
            </w:pPr>
          </w:p>
        </w:tc>
        <w:tc>
          <w:tcPr>
            <w:tcW w:w="8615" w:type="dxa"/>
          </w:tcPr>
          <w:p w14:paraId="6692558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A803666" w14:textId="77777777">
        <w:tc>
          <w:tcPr>
            <w:tcW w:w="1242" w:type="dxa"/>
            <w:vMerge/>
          </w:tcPr>
          <w:p w14:paraId="664D77FB" w14:textId="77777777" w:rsidR="00555A8A" w:rsidRDefault="00555A8A">
            <w:pPr>
              <w:spacing w:after="120"/>
              <w:rPr>
                <w:rFonts w:eastAsiaTheme="minorEastAsia"/>
                <w:color w:val="0070C0"/>
                <w:lang w:val="en-US" w:eastAsia="zh-CN"/>
              </w:rPr>
            </w:pPr>
          </w:p>
        </w:tc>
        <w:tc>
          <w:tcPr>
            <w:tcW w:w="8615" w:type="dxa"/>
          </w:tcPr>
          <w:p w14:paraId="4500CB33" w14:textId="77777777" w:rsidR="00555A8A" w:rsidRDefault="00555A8A">
            <w:pPr>
              <w:spacing w:after="120"/>
              <w:rPr>
                <w:rFonts w:eastAsiaTheme="minorEastAsia"/>
                <w:color w:val="0070C0"/>
                <w:lang w:val="en-US" w:eastAsia="zh-CN"/>
              </w:rPr>
            </w:pPr>
          </w:p>
        </w:tc>
      </w:tr>
    </w:tbl>
    <w:p w14:paraId="33B3BCD9" w14:textId="77777777" w:rsidR="00555A8A" w:rsidRDefault="00555A8A">
      <w:pPr>
        <w:rPr>
          <w:color w:val="0070C0"/>
          <w:lang w:val="en-US" w:eastAsia="zh-CN"/>
        </w:rPr>
      </w:pPr>
    </w:p>
    <w:p w14:paraId="1160A9DA" w14:textId="77777777" w:rsidR="00555A8A" w:rsidRDefault="0082774F">
      <w:pPr>
        <w:pStyle w:val="Titre2"/>
      </w:pPr>
      <w:r>
        <w:t>Summary</w:t>
      </w:r>
      <w:r>
        <w:rPr>
          <w:rFonts w:hint="eastAsia"/>
        </w:rPr>
        <w:t xml:space="preserve"> for 1st round </w:t>
      </w:r>
    </w:p>
    <w:p w14:paraId="4460BB94" w14:textId="77777777" w:rsidR="00555A8A" w:rsidRDefault="0082774F">
      <w:pPr>
        <w:pStyle w:val="Titre3"/>
        <w:rPr>
          <w:sz w:val="24"/>
          <w:szCs w:val="16"/>
        </w:rPr>
      </w:pPr>
      <w:r>
        <w:rPr>
          <w:sz w:val="24"/>
          <w:szCs w:val="16"/>
        </w:rPr>
        <w:t xml:space="preserve">Open issues </w:t>
      </w:r>
    </w:p>
    <w:p w14:paraId="4E08FD1F"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27"/>
        <w:gridCol w:w="8004"/>
      </w:tblGrid>
      <w:tr w:rsidR="00555A8A" w14:paraId="01B36646" w14:textId="77777777" w:rsidTr="001B2CC9">
        <w:tc>
          <w:tcPr>
            <w:tcW w:w="1627" w:type="dxa"/>
          </w:tcPr>
          <w:p w14:paraId="49E37EBB" w14:textId="77777777" w:rsidR="00555A8A" w:rsidRDefault="00555A8A">
            <w:pPr>
              <w:rPr>
                <w:rFonts w:eastAsiaTheme="minorEastAsia"/>
                <w:b/>
                <w:bCs/>
                <w:color w:val="0070C0"/>
                <w:lang w:val="en-US" w:eastAsia="zh-CN"/>
              </w:rPr>
            </w:pPr>
          </w:p>
        </w:tc>
        <w:tc>
          <w:tcPr>
            <w:tcW w:w="8004" w:type="dxa"/>
          </w:tcPr>
          <w:p w14:paraId="37819810"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18A6B8C1" w14:textId="77777777" w:rsidTr="001B2CC9">
        <w:tc>
          <w:tcPr>
            <w:tcW w:w="1627" w:type="dxa"/>
          </w:tcPr>
          <w:p w14:paraId="5A673158" w14:textId="3177598D" w:rsidR="00555A8A" w:rsidRPr="00C93048" w:rsidRDefault="005929CD">
            <w:pPr>
              <w:rPr>
                <w:color w:val="000000" w:themeColor="text1"/>
                <w:lang w:eastAsia="zh-CN"/>
              </w:rPr>
            </w:pPr>
            <w:r w:rsidRPr="00037120">
              <w:rPr>
                <w:b/>
                <w:color w:val="0070C0"/>
                <w:u w:val="single"/>
                <w:lang w:eastAsia="ko-KR"/>
              </w:rPr>
              <w:t>Issue 3-1-1:</w:t>
            </w:r>
            <w:r w:rsidRPr="00037120">
              <w:rPr>
                <w:color w:val="000000" w:themeColor="text1"/>
                <w:lang w:eastAsia="zh-CN"/>
              </w:rPr>
              <w:t xml:space="preserve"> </w:t>
            </w:r>
            <w:r>
              <w:rPr>
                <w:rFonts w:asciiTheme="minorBidi" w:hAnsiTheme="minorBidi"/>
              </w:rPr>
              <w:t>Irregular Channel BW - general</w:t>
            </w:r>
          </w:p>
        </w:tc>
        <w:tc>
          <w:tcPr>
            <w:tcW w:w="8004" w:type="dxa"/>
          </w:tcPr>
          <w:p w14:paraId="43DCD35D" w14:textId="42C8845B"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2B0C79BB" w14:textId="63A53AB6"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B2CC9" w:rsidRPr="00B36D19">
              <w:rPr>
                <w:rFonts w:eastAsiaTheme="minorEastAsia"/>
                <w:lang w:val="en-US" w:eastAsia="zh-CN"/>
              </w:rPr>
              <w:t xml:space="preserve"> According to GTW session on 20/08/2021, </w:t>
            </w:r>
            <w:r w:rsidR="001B2CC9">
              <w:rPr>
                <w:rFonts w:eastAsiaTheme="minorEastAsia"/>
                <w:lang w:val="en-US" w:eastAsia="zh-CN"/>
              </w:rPr>
              <w:t xml:space="preserve">Irregular Channel BW </w:t>
            </w:r>
            <w:r w:rsidR="001B2CC9" w:rsidRPr="00B36D19">
              <w:rPr>
                <w:rFonts w:eastAsiaTheme="minorEastAsia"/>
                <w:lang w:val="en-US" w:eastAsia="zh-CN"/>
              </w:rPr>
              <w:t>discussions deferred from NTN in Rel-17.</w:t>
            </w:r>
            <w:r w:rsidR="001B2CC9">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6F05DE23" w14:textId="77777777" w:rsidTr="001B2CC9">
        <w:tc>
          <w:tcPr>
            <w:tcW w:w="1627" w:type="dxa"/>
          </w:tcPr>
          <w:p w14:paraId="63BE8BAD" w14:textId="4F27D93A" w:rsidR="001B2CC9" w:rsidRPr="00037120" w:rsidRDefault="001B2CC9" w:rsidP="001B2CC9">
            <w:pPr>
              <w:rPr>
                <w:b/>
                <w:color w:val="0070C0"/>
                <w:u w:val="single"/>
                <w:lang w:eastAsia="ko-KR"/>
              </w:rPr>
            </w:pPr>
            <w:r>
              <w:rPr>
                <w:b/>
                <w:color w:val="0070C0"/>
                <w:u w:val="single"/>
                <w:lang w:eastAsia="ko-KR"/>
              </w:rPr>
              <w:t>Issue 3-1-2</w:t>
            </w:r>
            <w:r w:rsidRPr="00037120">
              <w:rPr>
                <w:b/>
                <w:color w:val="0070C0"/>
                <w:u w:val="single"/>
                <w:lang w:eastAsia="ko-KR"/>
              </w:rPr>
              <w:t>:</w:t>
            </w:r>
            <w:r w:rsidRPr="00037120">
              <w:rPr>
                <w:color w:val="000000" w:themeColor="text1"/>
                <w:lang w:eastAsia="zh-CN"/>
              </w:rPr>
              <w:t xml:space="preserve"> </w:t>
            </w:r>
            <w:r>
              <w:rPr>
                <w:rFonts w:asciiTheme="minorBidi" w:hAnsiTheme="minorBidi"/>
              </w:rPr>
              <w:t xml:space="preserve">Irregular </w:t>
            </w:r>
            <w:r>
              <w:rPr>
                <w:rFonts w:asciiTheme="minorBidi" w:hAnsiTheme="minorBidi"/>
              </w:rPr>
              <w:lastRenderedPageBreak/>
              <w:t>Channel BW allocation from L-Band and S-band</w:t>
            </w:r>
          </w:p>
        </w:tc>
        <w:tc>
          <w:tcPr>
            <w:tcW w:w="8004" w:type="dxa"/>
          </w:tcPr>
          <w:p w14:paraId="458275D4" w14:textId="57BAF1FC" w:rsidR="001B2CC9" w:rsidRDefault="001B2CC9" w:rsidP="001B2CC9">
            <w:pPr>
              <w:rPr>
                <w:rFonts w:eastAsiaTheme="minorEastAsia"/>
                <w:i/>
                <w:color w:val="0070C0"/>
                <w:lang w:val="en-US" w:eastAsia="zh-CN"/>
              </w:rPr>
            </w:pPr>
            <w:r>
              <w:rPr>
                <w:rFonts w:eastAsiaTheme="minorEastAsia" w:hint="eastAsia"/>
                <w:i/>
                <w:color w:val="0070C0"/>
                <w:lang w:val="en-US" w:eastAsia="zh-CN"/>
              </w:rPr>
              <w:lastRenderedPageBreak/>
              <w:t>Tentative agreements:</w:t>
            </w:r>
            <w:r w:rsidR="0018109D">
              <w:rPr>
                <w:rFonts w:eastAsiaTheme="minorEastAsia"/>
                <w:i/>
                <w:color w:val="0070C0"/>
                <w:lang w:val="en-US" w:eastAsia="zh-CN"/>
              </w:rPr>
              <w:t xml:space="preserve"> -</w:t>
            </w:r>
          </w:p>
          <w:p w14:paraId="20015AD2" w14:textId="3CDE7E60" w:rsidR="001B2CC9" w:rsidRDefault="001B2CC9" w:rsidP="001B2CC9">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 xml:space="preserve">According to GTW session on 20/08/2021, </w:t>
            </w:r>
            <w:r>
              <w:rPr>
                <w:rFonts w:eastAsiaTheme="minorEastAsia"/>
                <w:lang w:val="en-US" w:eastAsia="zh-CN"/>
              </w:rPr>
              <w:t xml:space="preserve">Irregular Channel BW </w:t>
            </w:r>
            <w:r w:rsidRPr="00C93048">
              <w:rPr>
                <w:rFonts w:eastAsiaTheme="minorEastAsia"/>
                <w:lang w:val="en-US" w:eastAsia="zh-CN"/>
              </w:rPr>
              <w:t xml:space="preserve">discussions </w:t>
            </w:r>
            <w:r w:rsidRPr="001B2CC9">
              <w:rPr>
                <w:rFonts w:eastAsiaTheme="minorEastAsia"/>
                <w:lang w:val="en-US" w:eastAsia="zh-CN"/>
              </w:rPr>
              <w:t>deferred</w:t>
            </w:r>
            <w:r w:rsidRPr="00C93048">
              <w:rPr>
                <w:rFonts w:eastAsiaTheme="minorEastAsia"/>
                <w:lang w:val="en-US" w:eastAsia="zh-CN"/>
              </w:rPr>
              <w:t xml:space="preserve"> from NTN in Rel-17.</w:t>
            </w:r>
            <w:r>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71AD0148" w14:textId="77777777" w:rsidTr="001B2CC9">
        <w:tc>
          <w:tcPr>
            <w:tcW w:w="1627" w:type="dxa"/>
          </w:tcPr>
          <w:p w14:paraId="441130FC" w14:textId="6B584FC7" w:rsidR="001B2CC9" w:rsidRPr="00037120" w:rsidRDefault="001B2CC9" w:rsidP="001B2CC9">
            <w:pPr>
              <w:rPr>
                <w:b/>
                <w:color w:val="0070C0"/>
                <w:u w:val="single"/>
                <w:lang w:eastAsia="ko-KR"/>
              </w:rPr>
            </w:pPr>
            <w:r>
              <w:rPr>
                <w:b/>
                <w:color w:val="0070C0"/>
                <w:u w:val="single"/>
                <w:lang w:eastAsia="ko-KR"/>
              </w:rPr>
              <w:lastRenderedPageBreak/>
              <w:t>Issue 3-2-1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SU Discussion</w:t>
            </w:r>
          </w:p>
        </w:tc>
        <w:tc>
          <w:tcPr>
            <w:tcW w:w="8004" w:type="dxa"/>
          </w:tcPr>
          <w:p w14:paraId="6BFDCD72" w14:textId="3855E96A"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p>
          <w:p w14:paraId="52E86A56" w14:textId="74E542AB" w:rsidR="00F52F68" w:rsidRPr="00C93048" w:rsidRDefault="00F52F68" w:rsidP="00C93048">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62910D02" w14:textId="0DB4A82B" w:rsidR="001B2CC9" w:rsidRDefault="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C93048">
              <w:rPr>
                <w:rFonts w:eastAsiaTheme="minorEastAsia"/>
                <w:i/>
                <w:lang w:val="en-US" w:eastAsia="zh-CN"/>
              </w:rPr>
              <w:t xml:space="preserve">To </w:t>
            </w:r>
            <w:r w:rsidR="00F52F68">
              <w:rPr>
                <w:rFonts w:eastAsiaTheme="minorEastAsia"/>
                <w:i/>
                <w:lang w:val="en-US" w:eastAsia="zh-CN"/>
              </w:rPr>
              <w:t>continue discussion in 2</w:t>
            </w:r>
            <w:r w:rsidR="00F52F68" w:rsidRPr="00C93048">
              <w:rPr>
                <w:rFonts w:eastAsiaTheme="minorEastAsia"/>
                <w:i/>
                <w:vertAlign w:val="superscript"/>
                <w:lang w:val="en-US" w:eastAsia="zh-CN"/>
              </w:rPr>
              <w:t>nd</w:t>
            </w:r>
            <w:r w:rsidR="00F52F68">
              <w:rPr>
                <w:rFonts w:eastAsiaTheme="minorEastAsia"/>
                <w:i/>
                <w:lang w:val="en-US" w:eastAsia="zh-CN"/>
              </w:rPr>
              <w:t xml:space="preserve"> round if any.</w:t>
            </w:r>
          </w:p>
        </w:tc>
      </w:tr>
      <w:tr w:rsidR="001B2CC9" w14:paraId="0FDB9ADB" w14:textId="77777777" w:rsidTr="001B2CC9">
        <w:tc>
          <w:tcPr>
            <w:tcW w:w="1627" w:type="dxa"/>
          </w:tcPr>
          <w:p w14:paraId="10FFAE51" w14:textId="65DD2760" w:rsidR="001B2CC9" w:rsidRDefault="001B2CC9" w:rsidP="001B2CC9">
            <w:pPr>
              <w:rPr>
                <w:b/>
                <w:color w:val="0070C0"/>
                <w:u w:val="single"/>
                <w:lang w:eastAsia="ko-KR"/>
              </w:rPr>
            </w:pPr>
            <w:r>
              <w:rPr>
                <w:b/>
                <w:color w:val="0070C0"/>
                <w:u w:val="single"/>
                <w:lang w:eastAsia="ko-KR"/>
              </w:rPr>
              <w:t>Issue 3-3-1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ITU Recommendation for S-Band</w:t>
            </w:r>
          </w:p>
        </w:tc>
        <w:tc>
          <w:tcPr>
            <w:tcW w:w="8004" w:type="dxa"/>
          </w:tcPr>
          <w:p w14:paraId="58957AE2" w14:textId="5636BF9A"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7998232E"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Candidate options:</w:t>
            </w:r>
          </w:p>
          <w:p w14:paraId="3BCF0410" w14:textId="76C8A77C"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8109D">
              <w:rPr>
                <w:rFonts w:eastAsiaTheme="minorEastAsia"/>
                <w:i/>
                <w:color w:val="0070C0"/>
                <w:lang w:val="en-US" w:eastAsia="zh-CN"/>
              </w:rPr>
              <w:t xml:space="preserve"> </w:t>
            </w:r>
            <w:r w:rsidR="0018109D" w:rsidRPr="00C93048">
              <w:rPr>
                <w:rFonts w:eastAsiaTheme="minorEastAsia"/>
                <w:i/>
                <w:lang w:val="en-US" w:eastAsia="zh-CN"/>
              </w:rPr>
              <w:t>None</w:t>
            </w:r>
          </w:p>
        </w:tc>
      </w:tr>
    </w:tbl>
    <w:p w14:paraId="4F0A71F8" w14:textId="77777777" w:rsidR="00555A8A" w:rsidRDefault="00555A8A">
      <w:pPr>
        <w:rPr>
          <w:i/>
          <w:color w:val="0070C0"/>
          <w:lang w:val="en-US" w:eastAsia="zh-CN"/>
        </w:rPr>
      </w:pPr>
    </w:p>
    <w:p w14:paraId="5EC3173A" w14:textId="77777777" w:rsidR="00555A8A" w:rsidRDefault="00555A8A">
      <w:pPr>
        <w:rPr>
          <w:i/>
          <w:color w:val="0070C0"/>
          <w:lang w:val="en-US" w:eastAsia="zh-CN"/>
        </w:rPr>
      </w:pPr>
    </w:p>
    <w:p w14:paraId="7D5EE7A1" w14:textId="77777777" w:rsidR="00555A8A" w:rsidRDefault="0082774F">
      <w:pPr>
        <w:pStyle w:val="Titre3"/>
        <w:rPr>
          <w:sz w:val="24"/>
          <w:szCs w:val="16"/>
        </w:rPr>
      </w:pPr>
      <w:r>
        <w:rPr>
          <w:sz w:val="24"/>
          <w:szCs w:val="16"/>
        </w:rPr>
        <w:t>CRs/TPs</w:t>
      </w:r>
    </w:p>
    <w:p w14:paraId="3CE90A58"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555A8A" w14:paraId="39A8844C" w14:textId="77777777">
        <w:tc>
          <w:tcPr>
            <w:tcW w:w="1242" w:type="dxa"/>
          </w:tcPr>
          <w:p w14:paraId="533E9960"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38ED5B0"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7FABCA8" w14:textId="77777777">
        <w:tc>
          <w:tcPr>
            <w:tcW w:w="1242" w:type="dxa"/>
          </w:tcPr>
          <w:p w14:paraId="10E83CC4"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6FE6EC"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9245977" w14:textId="77777777" w:rsidR="00555A8A" w:rsidRDefault="00555A8A">
      <w:pPr>
        <w:rPr>
          <w:color w:val="0070C0"/>
          <w:lang w:val="en-US" w:eastAsia="zh-CN"/>
        </w:rPr>
      </w:pPr>
    </w:p>
    <w:p w14:paraId="7288FB4D" w14:textId="77777777" w:rsidR="00555A8A" w:rsidRPr="00C93048" w:rsidRDefault="0082774F">
      <w:pPr>
        <w:pStyle w:val="Titre2"/>
        <w:rPr>
          <w:lang w:val="en-US"/>
        </w:rPr>
      </w:pPr>
      <w:r w:rsidRPr="00C93048">
        <w:rPr>
          <w:lang w:val="en-US"/>
        </w:rPr>
        <w:t>Discussion on 2nd round (if applicable)</w:t>
      </w:r>
    </w:p>
    <w:p w14:paraId="0C1DA758"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8A9A3DF" w14:textId="44307ECF" w:rsidR="00555A8A" w:rsidDel="006222F6" w:rsidRDefault="00555A8A" w:rsidP="006222F6">
      <w:pPr>
        <w:rPr>
          <w:del w:id="805" w:author="Dorin PANAITOPOL" w:date="2021-08-23T03:56:00Z"/>
          <w:lang w:val="en-US" w:eastAsia="zh-CN"/>
        </w:rPr>
      </w:pPr>
    </w:p>
    <w:p w14:paraId="137DB693" w14:textId="77777777" w:rsidR="006222F6" w:rsidRDefault="006222F6">
      <w:pPr>
        <w:rPr>
          <w:ins w:id="806" w:author="Dorin PANAITOPOL" w:date="2021-08-23T03:56:00Z"/>
          <w:lang w:val="en-US" w:eastAsia="zh-CN"/>
        </w:rPr>
      </w:pPr>
    </w:p>
    <w:p w14:paraId="745345F2" w14:textId="46F6178F" w:rsidR="006222F6" w:rsidRDefault="006222F6" w:rsidP="006222F6">
      <w:pPr>
        <w:rPr>
          <w:ins w:id="807" w:author="Dorin PANAITOPOL" w:date="2021-08-23T03:54:00Z"/>
          <w:lang w:val="en-US" w:eastAsia="zh-CN"/>
        </w:rPr>
      </w:pPr>
      <w:ins w:id="808" w:author="Dorin PANAITOPOL" w:date="2021-08-23T03:54: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E55F2D">
          <w:rPr>
            <w:lang w:val="en-US" w:eastAsia="zh-CN"/>
          </w:rPr>
          <w:t xml:space="preserve"> to the following table</w:t>
        </w:r>
        <w:r>
          <w:rPr>
            <w:lang w:val="en-US" w:eastAsia="zh-CN"/>
          </w:rPr>
          <w:t>:</w:t>
        </w:r>
      </w:ins>
    </w:p>
    <w:p w14:paraId="39AF5BA3" w14:textId="77777777" w:rsidR="006222F6" w:rsidRDefault="006222F6" w:rsidP="006222F6">
      <w:pPr>
        <w:rPr>
          <w:ins w:id="809" w:author="Dorin PANAITOPOL" w:date="2021-08-23T03:54:00Z"/>
          <w:rFonts w:eastAsiaTheme="minorEastAsia"/>
          <w:color w:val="000000" w:themeColor="text1"/>
          <w:lang w:val="en-US" w:eastAsia="zh-CN"/>
        </w:rPr>
      </w:pPr>
      <w:ins w:id="810" w:author="Dorin PANAITOPOL" w:date="2021-08-23T03:54:00Z">
        <w:r w:rsidRPr="00995551">
          <w:rPr>
            <w:b/>
            <w:bCs/>
            <w:lang w:val="en-US" w:eastAsia="zh-CN"/>
          </w:rPr>
          <w:t>Question:</w:t>
        </w:r>
        <w:r>
          <w:rPr>
            <w:lang w:val="en-US" w:eastAsia="zh-CN"/>
          </w:rPr>
          <w:t xml:space="preserve"> Do you agree with proposal </w:t>
        </w:r>
        <w:r>
          <w:rPr>
            <w:b/>
            <w:color w:val="0070C0"/>
            <w:u w:val="single"/>
            <w:lang w:eastAsia="ko-KR"/>
          </w:rPr>
          <w:t>Proposal 3-x-y-z?</w:t>
        </w:r>
      </w:ins>
    </w:p>
    <w:tbl>
      <w:tblPr>
        <w:tblStyle w:val="Grilledutableau"/>
        <w:tblW w:w="5000" w:type="pct"/>
        <w:tblLook w:val="04A0" w:firstRow="1" w:lastRow="0" w:firstColumn="1" w:lastColumn="0" w:noHBand="0" w:noVBand="1"/>
        <w:tblPrChange w:id="811" w:author="Dorin PANAITOPOL" w:date="2021-08-23T03:55:00Z">
          <w:tblPr>
            <w:tblStyle w:val="Grilledutableau"/>
            <w:tblW w:w="5000" w:type="pct"/>
            <w:tblLook w:val="04A0" w:firstRow="1" w:lastRow="0" w:firstColumn="1" w:lastColumn="0" w:noHBand="0" w:noVBand="1"/>
          </w:tblPr>
        </w:tblPrChange>
      </w:tblPr>
      <w:tblGrid>
        <w:gridCol w:w="1616"/>
        <w:gridCol w:w="8015"/>
        <w:tblGridChange w:id="812">
          <w:tblGrid>
            <w:gridCol w:w="1616"/>
            <w:gridCol w:w="2065"/>
            <w:gridCol w:w="5950"/>
          </w:tblGrid>
        </w:tblGridChange>
      </w:tblGrid>
      <w:tr w:rsidR="006222F6" w14:paraId="488A8B6D" w14:textId="77777777" w:rsidTr="006222F6">
        <w:trPr>
          <w:ins w:id="813" w:author="Dorin PANAITOPOL" w:date="2021-08-23T03:54:00Z"/>
          <w:trPrChange w:id="814" w:author="Dorin PANAITOPOL" w:date="2021-08-23T03:55:00Z">
            <w:trPr>
              <w:gridAfter w:val="0"/>
            </w:trPr>
          </w:trPrChange>
        </w:trPr>
        <w:tc>
          <w:tcPr>
            <w:tcW w:w="839" w:type="pct"/>
            <w:tcPrChange w:id="815" w:author="Dorin PANAITOPOL" w:date="2021-08-23T03:55:00Z">
              <w:tcPr>
                <w:tcW w:w="839" w:type="pct"/>
              </w:tcPr>
            </w:tcPrChange>
          </w:tcPr>
          <w:p w14:paraId="175B4679" w14:textId="77777777" w:rsidR="006222F6" w:rsidRDefault="006222F6" w:rsidP="00B36D19">
            <w:pPr>
              <w:spacing w:after="120"/>
              <w:rPr>
                <w:ins w:id="816" w:author="Dorin PANAITOPOL" w:date="2021-08-23T03:54:00Z"/>
                <w:rFonts w:eastAsiaTheme="minorEastAsia"/>
                <w:b/>
                <w:bCs/>
                <w:color w:val="0070C0"/>
                <w:lang w:val="en-US" w:eastAsia="zh-CN"/>
              </w:rPr>
            </w:pPr>
            <w:ins w:id="817" w:author="Dorin PANAITOPOL" w:date="2021-08-23T03:54:00Z">
              <w:r>
                <w:rPr>
                  <w:rFonts w:eastAsiaTheme="minorEastAsia"/>
                  <w:b/>
                  <w:bCs/>
                  <w:color w:val="0070C0"/>
                  <w:lang w:val="en-US" w:eastAsia="zh-CN"/>
                </w:rPr>
                <w:t>Company</w:t>
              </w:r>
            </w:ins>
          </w:p>
        </w:tc>
        <w:tc>
          <w:tcPr>
            <w:tcW w:w="4161" w:type="pct"/>
            <w:tcPrChange w:id="818" w:author="Dorin PANAITOPOL" w:date="2021-08-23T03:55:00Z">
              <w:tcPr>
                <w:tcW w:w="1072" w:type="pct"/>
              </w:tcPr>
            </w:tcPrChange>
          </w:tcPr>
          <w:p w14:paraId="23AB43A9" w14:textId="27B0C98A" w:rsidR="006222F6" w:rsidRDefault="006222F6" w:rsidP="00B36D19">
            <w:pPr>
              <w:spacing w:after="120"/>
              <w:rPr>
                <w:ins w:id="819" w:author="Dorin PANAITOPOL" w:date="2021-08-23T03:54:00Z"/>
                <w:rFonts w:eastAsiaTheme="minorEastAsia"/>
                <w:b/>
                <w:bCs/>
                <w:color w:val="0070C0"/>
                <w:lang w:val="en-US" w:eastAsia="zh-CN"/>
              </w:rPr>
            </w:pPr>
            <w:ins w:id="820" w:author="Dorin PANAITOPOL" w:date="2021-08-23T03:55:00Z">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ins>
          </w:p>
        </w:tc>
      </w:tr>
      <w:tr w:rsidR="006222F6" w14:paraId="65D1E5A1" w14:textId="77777777" w:rsidTr="006222F6">
        <w:trPr>
          <w:ins w:id="821" w:author="Dorin PANAITOPOL" w:date="2021-08-23T03:54:00Z"/>
          <w:trPrChange w:id="822" w:author="Dorin PANAITOPOL" w:date="2021-08-23T03:55:00Z">
            <w:trPr>
              <w:gridAfter w:val="0"/>
            </w:trPr>
          </w:trPrChange>
        </w:trPr>
        <w:tc>
          <w:tcPr>
            <w:tcW w:w="839" w:type="pct"/>
            <w:tcPrChange w:id="823" w:author="Dorin PANAITOPOL" w:date="2021-08-23T03:55:00Z">
              <w:tcPr>
                <w:tcW w:w="839" w:type="pct"/>
              </w:tcPr>
            </w:tcPrChange>
          </w:tcPr>
          <w:p w14:paraId="18BB08B4" w14:textId="77777777" w:rsidR="006222F6" w:rsidRDefault="006222F6" w:rsidP="00B36D19">
            <w:pPr>
              <w:spacing w:after="120"/>
              <w:rPr>
                <w:ins w:id="824" w:author="Dorin PANAITOPOL" w:date="2021-08-23T03:54:00Z"/>
                <w:rFonts w:eastAsiaTheme="minorEastAsia"/>
                <w:b/>
                <w:bCs/>
                <w:color w:val="0070C0"/>
                <w:lang w:val="en-US" w:eastAsia="zh-CN"/>
              </w:rPr>
            </w:pPr>
          </w:p>
        </w:tc>
        <w:tc>
          <w:tcPr>
            <w:tcW w:w="4161" w:type="pct"/>
            <w:tcPrChange w:id="825" w:author="Dorin PANAITOPOL" w:date="2021-08-23T03:55:00Z">
              <w:tcPr>
                <w:tcW w:w="1072" w:type="pct"/>
              </w:tcPr>
            </w:tcPrChange>
          </w:tcPr>
          <w:p w14:paraId="5A49A3A0" w14:textId="77777777" w:rsidR="006222F6" w:rsidRPr="005A155E" w:rsidRDefault="006222F6" w:rsidP="00B36D19">
            <w:pPr>
              <w:spacing w:after="120"/>
              <w:rPr>
                <w:ins w:id="826" w:author="Dorin PANAITOPOL" w:date="2021-08-23T03:54:00Z"/>
                <w:b/>
                <w:color w:val="0070C0"/>
                <w:lang w:eastAsia="zh-CN"/>
              </w:rPr>
            </w:pPr>
          </w:p>
        </w:tc>
      </w:tr>
      <w:tr w:rsidR="006222F6" w14:paraId="7D739219" w14:textId="77777777" w:rsidTr="006222F6">
        <w:trPr>
          <w:ins w:id="827" w:author="Dorin PANAITOPOL" w:date="2021-08-23T03:54:00Z"/>
          <w:trPrChange w:id="828" w:author="Dorin PANAITOPOL" w:date="2021-08-23T03:55:00Z">
            <w:trPr>
              <w:gridAfter w:val="0"/>
            </w:trPr>
          </w:trPrChange>
        </w:trPr>
        <w:tc>
          <w:tcPr>
            <w:tcW w:w="839" w:type="pct"/>
            <w:tcPrChange w:id="829" w:author="Dorin PANAITOPOL" w:date="2021-08-23T03:55:00Z">
              <w:tcPr>
                <w:tcW w:w="839" w:type="pct"/>
              </w:tcPr>
            </w:tcPrChange>
          </w:tcPr>
          <w:p w14:paraId="40634B19" w14:textId="77777777" w:rsidR="006222F6" w:rsidRDefault="006222F6" w:rsidP="00B36D19">
            <w:pPr>
              <w:spacing w:after="120"/>
              <w:rPr>
                <w:ins w:id="830" w:author="Dorin PANAITOPOL" w:date="2021-08-23T03:54:00Z"/>
                <w:rFonts w:eastAsiaTheme="minorEastAsia"/>
                <w:b/>
                <w:bCs/>
                <w:color w:val="0070C0"/>
                <w:lang w:val="en-US" w:eastAsia="zh-CN"/>
              </w:rPr>
            </w:pPr>
          </w:p>
        </w:tc>
        <w:tc>
          <w:tcPr>
            <w:tcW w:w="4161" w:type="pct"/>
            <w:tcPrChange w:id="831" w:author="Dorin PANAITOPOL" w:date="2021-08-23T03:55:00Z">
              <w:tcPr>
                <w:tcW w:w="1072" w:type="pct"/>
              </w:tcPr>
            </w:tcPrChange>
          </w:tcPr>
          <w:p w14:paraId="3C44D05B" w14:textId="77777777" w:rsidR="006222F6" w:rsidRPr="005A155E" w:rsidRDefault="006222F6" w:rsidP="00B36D19">
            <w:pPr>
              <w:spacing w:after="120"/>
              <w:rPr>
                <w:ins w:id="832" w:author="Dorin PANAITOPOL" w:date="2021-08-23T03:54:00Z"/>
                <w:b/>
                <w:color w:val="0070C0"/>
                <w:lang w:eastAsia="zh-CN"/>
              </w:rPr>
            </w:pPr>
          </w:p>
        </w:tc>
      </w:tr>
      <w:tr w:rsidR="006222F6" w14:paraId="14563757" w14:textId="77777777" w:rsidTr="006222F6">
        <w:trPr>
          <w:ins w:id="833" w:author="Dorin PANAITOPOL" w:date="2021-08-23T03:55:00Z"/>
        </w:trPr>
        <w:tc>
          <w:tcPr>
            <w:tcW w:w="839" w:type="pct"/>
          </w:tcPr>
          <w:p w14:paraId="08060CB4" w14:textId="77777777" w:rsidR="006222F6" w:rsidRDefault="006222F6" w:rsidP="00B36D19">
            <w:pPr>
              <w:spacing w:after="120"/>
              <w:rPr>
                <w:ins w:id="834" w:author="Dorin PANAITOPOL" w:date="2021-08-23T03:55:00Z"/>
                <w:rFonts w:eastAsiaTheme="minorEastAsia"/>
                <w:b/>
                <w:bCs/>
                <w:color w:val="0070C0"/>
                <w:lang w:val="en-US" w:eastAsia="zh-CN"/>
              </w:rPr>
            </w:pPr>
          </w:p>
        </w:tc>
        <w:tc>
          <w:tcPr>
            <w:tcW w:w="4161" w:type="pct"/>
          </w:tcPr>
          <w:p w14:paraId="6B220CE9" w14:textId="77777777" w:rsidR="006222F6" w:rsidRPr="005A155E" w:rsidRDefault="006222F6" w:rsidP="00B36D19">
            <w:pPr>
              <w:spacing w:after="120"/>
              <w:rPr>
                <w:ins w:id="835" w:author="Dorin PANAITOPOL" w:date="2021-08-23T03:55:00Z"/>
                <w:b/>
                <w:color w:val="0070C0"/>
                <w:lang w:eastAsia="zh-CN"/>
              </w:rPr>
            </w:pPr>
          </w:p>
        </w:tc>
      </w:tr>
      <w:tr w:rsidR="006222F6" w14:paraId="095C4BDF" w14:textId="77777777" w:rsidTr="006222F6">
        <w:trPr>
          <w:ins w:id="836" w:author="Dorin PANAITOPOL" w:date="2021-08-23T03:55:00Z"/>
        </w:trPr>
        <w:tc>
          <w:tcPr>
            <w:tcW w:w="839" w:type="pct"/>
          </w:tcPr>
          <w:p w14:paraId="4A95BF46" w14:textId="77777777" w:rsidR="006222F6" w:rsidRDefault="006222F6" w:rsidP="00B36D19">
            <w:pPr>
              <w:spacing w:after="120"/>
              <w:rPr>
                <w:ins w:id="837" w:author="Dorin PANAITOPOL" w:date="2021-08-23T03:55:00Z"/>
                <w:rFonts w:eastAsiaTheme="minorEastAsia"/>
                <w:b/>
                <w:bCs/>
                <w:color w:val="0070C0"/>
                <w:lang w:val="en-US" w:eastAsia="zh-CN"/>
              </w:rPr>
            </w:pPr>
          </w:p>
        </w:tc>
        <w:tc>
          <w:tcPr>
            <w:tcW w:w="4161" w:type="pct"/>
          </w:tcPr>
          <w:p w14:paraId="6DD7C2E2" w14:textId="77777777" w:rsidR="006222F6" w:rsidRPr="005A155E" w:rsidRDefault="006222F6" w:rsidP="00B36D19">
            <w:pPr>
              <w:spacing w:after="120"/>
              <w:rPr>
                <w:ins w:id="838" w:author="Dorin PANAITOPOL" w:date="2021-08-23T03:55:00Z"/>
                <w:b/>
                <w:color w:val="0070C0"/>
                <w:lang w:eastAsia="zh-CN"/>
              </w:rPr>
            </w:pPr>
          </w:p>
        </w:tc>
      </w:tr>
      <w:tr w:rsidR="006222F6" w14:paraId="4008721E" w14:textId="77777777" w:rsidTr="006222F6">
        <w:trPr>
          <w:ins w:id="839" w:author="Dorin PANAITOPOL" w:date="2021-08-23T03:56:00Z"/>
        </w:trPr>
        <w:tc>
          <w:tcPr>
            <w:tcW w:w="839" w:type="pct"/>
          </w:tcPr>
          <w:p w14:paraId="650C4D5A" w14:textId="77777777" w:rsidR="006222F6" w:rsidRDefault="006222F6" w:rsidP="00B36D19">
            <w:pPr>
              <w:spacing w:after="120"/>
              <w:rPr>
                <w:ins w:id="840" w:author="Dorin PANAITOPOL" w:date="2021-08-23T03:56:00Z"/>
                <w:rFonts w:eastAsiaTheme="minorEastAsia"/>
                <w:b/>
                <w:bCs/>
                <w:color w:val="0070C0"/>
                <w:lang w:val="en-US" w:eastAsia="zh-CN"/>
              </w:rPr>
            </w:pPr>
          </w:p>
        </w:tc>
        <w:tc>
          <w:tcPr>
            <w:tcW w:w="4161" w:type="pct"/>
          </w:tcPr>
          <w:p w14:paraId="24007154" w14:textId="77777777" w:rsidR="006222F6" w:rsidRPr="005A155E" w:rsidRDefault="006222F6" w:rsidP="00B36D19">
            <w:pPr>
              <w:spacing w:after="120"/>
              <w:rPr>
                <w:ins w:id="841" w:author="Dorin PANAITOPOL" w:date="2021-08-23T03:56:00Z"/>
                <w:b/>
                <w:color w:val="0070C0"/>
                <w:lang w:eastAsia="zh-CN"/>
              </w:rPr>
            </w:pPr>
          </w:p>
        </w:tc>
      </w:tr>
      <w:tr w:rsidR="006222F6" w14:paraId="5F90C7F6" w14:textId="77777777" w:rsidTr="006222F6">
        <w:trPr>
          <w:ins w:id="842" w:author="Dorin PANAITOPOL" w:date="2021-08-23T03:56:00Z"/>
        </w:trPr>
        <w:tc>
          <w:tcPr>
            <w:tcW w:w="839" w:type="pct"/>
          </w:tcPr>
          <w:p w14:paraId="1F0EB122" w14:textId="77777777" w:rsidR="006222F6" w:rsidRDefault="006222F6" w:rsidP="00B36D19">
            <w:pPr>
              <w:spacing w:after="120"/>
              <w:rPr>
                <w:ins w:id="843" w:author="Dorin PANAITOPOL" w:date="2021-08-23T03:56:00Z"/>
                <w:rFonts w:eastAsiaTheme="minorEastAsia"/>
                <w:b/>
                <w:bCs/>
                <w:color w:val="0070C0"/>
                <w:lang w:val="en-US" w:eastAsia="zh-CN"/>
              </w:rPr>
            </w:pPr>
          </w:p>
        </w:tc>
        <w:tc>
          <w:tcPr>
            <w:tcW w:w="4161" w:type="pct"/>
          </w:tcPr>
          <w:p w14:paraId="11AE1CBA" w14:textId="77777777" w:rsidR="006222F6" w:rsidRPr="005A155E" w:rsidRDefault="006222F6" w:rsidP="00B36D19">
            <w:pPr>
              <w:spacing w:after="120"/>
              <w:rPr>
                <w:ins w:id="844" w:author="Dorin PANAITOPOL" w:date="2021-08-23T03:56:00Z"/>
                <w:b/>
                <w:color w:val="0070C0"/>
                <w:lang w:eastAsia="zh-CN"/>
              </w:rPr>
            </w:pPr>
          </w:p>
        </w:tc>
      </w:tr>
      <w:tr w:rsidR="006222F6" w14:paraId="589F9EF6" w14:textId="77777777" w:rsidTr="006222F6">
        <w:trPr>
          <w:ins w:id="845" w:author="Dorin PANAITOPOL" w:date="2021-08-23T03:56:00Z"/>
        </w:trPr>
        <w:tc>
          <w:tcPr>
            <w:tcW w:w="839" w:type="pct"/>
          </w:tcPr>
          <w:p w14:paraId="505411A4" w14:textId="77777777" w:rsidR="006222F6" w:rsidRDefault="006222F6" w:rsidP="00B36D19">
            <w:pPr>
              <w:spacing w:after="120"/>
              <w:rPr>
                <w:ins w:id="846" w:author="Dorin PANAITOPOL" w:date="2021-08-23T03:56:00Z"/>
                <w:rFonts w:eastAsiaTheme="minorEastAsia"/>
                <w:b/>
                <w:bCs/>
                <w:color w:val="0070C0"/>
                <w:lang w:val="en-US" w:eastAsia="zh-CN"/>
              </w:rPr>
            </w:pPr>
          </w:p>
        </w:tc>
        <w:tc>
          <w:tcPr>
            <w:tcW w:w="4161" w:type="pct"/>
          </w:tcPr>
          <w:p w14:paraId="4435A249" w14:textId="77777777" w:rsidR="006222F6" w:rsidRPr="005A155E" w:rsidRDefault="006222F6" w:rsidP="00B36D19">
            <w:pPr>
              <w:spacing w:after="120"/>
              <w:rPr>
                <w:ins w:id="847" w:author="Dorin PANAITOPOL" w:date="2021-08-23T03:56:00Z"/>
                <w:b/>
                <w:color w:val="0070C0"/>
                <w:lang w:eastAsia="zh-CN"/>
              </w:rPr>
            </w:pPr>
          </w:p>
        </w:tc>
      </w:tr>
      <w:tr w:rsidR="006222F6" w14:paraId="2410C2E0" w14:textId="77777777" w:rsidTr="006222F6">
        <w:trPr>
          <w:ins w:id="848" w:author="Dorin PANAITOPOL" w:date="2021-08-23T03:56:00Z"/>
        </w:trPr>
        <w:tc>
          <w:tcPr>
            <w:tcW w:w="839" w:type="pct"/>
          </w:tcPr>
          <w:p w14:paraId="7EA23867" w14:textId="77777777" w:rsidR="006222F6" w:rsidRDefault="006222F6" w:rsidP="00B36D19">
            <w:pPr>
              <w:spacing w:after="120"/>
              <w:rPr>
                <w:ins w:id="849" w:author="Dorin PANAITOPOL" w:date="2021-08-23T03:56:00Z"/>
                <w:rFonts w:eastAsiaTheme="minorEastAsia"/>
                <w:b/>
                <w:bCs/>
                <w:color w:val="0070C0"/>
                <w:lang w:val="en-US" w:eastAsia="zh-CN"/>
              </w:rPr>
            </w:pPr>
          </w:p>
        </w:tc>
        <w:tc>
          <w:tcPr>
            <w:tcW w:w="4161" w:type="pct"/>
          </w:tcPr>
          <w:p w14:paraId="305ABCFB" w14:textId="77777777" w:rsidR="006222F6" w:rsidRPr="005A155E" w:rsidRDefault="006222F6" w:rsidP="00B36D19">
            <w:pPr>
              <w:spacing w:after="120"/>
              <w:rPr>
                <w:ins w:id="850" w:author="Dorin PANAITOPOL" w:date="2021-08-23T03:56:00Z"/>
                <w:b/>
                <w:color w:val="0070C0"/>
                <w:lang w:eastAsia="zh-CN"/>
              </w:rPr>
            </w:pPr>
          </w:p>
        </w:tc>
      </w:tr>
      <w:tr w:rsidR="006222F6" w14:paraId="136063C0" w14:textId="77777777" w:rsidTr="006222F6">
        <w:trPr>
          <w:ins w:id="851" w:author="Dorin PANAITOPOL" w:date="2021-08-23T03:56:00Z"/>
        </w:trPr>
        <w:tc>
          <w:tcPr>
            <w:tcW w:w="839" w:type="pct"/>
          </w:tcPr>
          <w:p w14:paraId="22371A50" w14:textId="77777777" w:rsidR="006222F6" w:rsidRDefault="006222F6" w:rsidP="00B36D19">
            <w:pPr>
              <w:spacing w:after="120"/>
              <w:rPr>
                <w:ins w:id="852" w:author="Dorin PANAITOPOL" w:date="2021-08-23T03:56:00Z"/>
                <w:rFonts w:eastAsiaTheme="minorEastAsia"/>
                <w:b/>
                <w:bCs/>
                <w:color w:val="0070C0"/>
                <w:lang w:val="en-US" w:eastAsia="zh-CN"/>
              </w:rPr>
            </w:pPr>
          </w:p>
        </w:tc>
        <w:tc>
          <w:tcPr>
            <w:tcW w:w="4161" w:type="pct"/>
          </w:tcPr>
          <w:p w14:paraId="36F941DC" w14:textId="77777777" w:rsidR="006222F6" w:rsidRPr="005A155E" w:rsidRDefault="006222F6" w:rsidP="00B36D19">
            <w:pPr>
              <w:spacing w:after="120"/>
              <w:rPr>
                <w:ins w:id="853" w:author="Dorin PANAITOPOL" w:date="2021-08-23T03:56:00Z"/>
                <w:b/>
                <w:color w:val="0070C0"/>
                <w:lang w:eastAsia="zh-CN"/>
              </w:rPr>
            </w:pPr>
          </w:p>
        </w:tc>
      </w:tr>
      <w:tr w:rsidR="006222F6" w14:paraId="177EAFC1" w14:textId="77777777" w:rsidTr="006222F6">
        <w:trPr>
          <w:ins w:id="854" w:author="Dorin PANAITOPOL" w:date="2021-08-23T03:56:00Z"/>
        </w:trPr>
        <w:tc>
          <w:tcPr>
            <w:tcW w:w="839" w:type="pct"/>
          </w:tcPr>
          <w:p w14:paraId="73DF7385" w14:textId="77777777" w:rsidR="006222F6" w:rsidRDefault="006222F6" w:rsidP="00B36D19">
            <w:pPr>
              <w:spacing w:after="120"/>
              <w:rPr>
                <w:ins w:id="855" w:author="Dorin PANAITOPOL" w:date="2021-08-23T03:56:00Z"/>
                <w:rFonts w:eastAsiaTheme="minorEastAsia"/>
                <w:b/>
                <w:bCs/>
                <w:color w:val="0070C0"/>
                <w:lang w:val="en-US" w:eastAsia="zh-CN"/>
              </w:rPr>
            </w:pPr>
          </w:p>
        </w:tc>
        <w:tc>
          <w:tcPr>
            <w:tcW w:w="4161" w:type="pct"/>
          </w:tcPr>
          <w:p w14:paraId="5E5FAD0D" w14:textId="77777777" w:rsidR="006222F6" w:rsidRPr="005A155E" w:rsidRDefault="006222F6" w:rsidP="00B36D19">
            <w:pPr>
              <w:spacing w:after="120"/>
              <w:rPr>
                <w:ins w:id="856" w:author="Dorin PANAITOPOL" w:date="2021-08-23T03:56:00Z"/>
                <w:b/>
                <w:color w:val="0070C0"/>
                <w:lang w:eastAsia="zh-CN"/>
              </w:rPr>
            </w:pPr>
          </w:p>
        </w:tc>
      </w:tr>
      <w:tr w:rsidR="006222F6" w14:paraId="33399311" w14:textId="77777777" w:rsidTr="006222F6">
        <w:trPr>
          <w:ins w:id="857" w:author="Dorin PANAITOPOL" w:date="2021-08-23T03:56:00Z"/>
        </w:trPr>
        <w:tc>
          <w:tcPr>
            <w:tcW w:w="839" w:type="pct"/>
          </w:tcPr>
          <w:p w14:paraId="72294565" w14:textId="77777777" w:rsidR="006222F6" w:rsidRDefault="006222F6" w:rsidP="00B36D19">
            <w:pPr>
              <w:spacing w:after="120"/>
              <w:rPr>
                <w:ins w:id="858" w:author="Dorin PANAITOPOL" w:date="2021-08-23T03:56:00Z"/>
                <w:rFonts w:eastAsiaTheme="minorEastAsia"/>
                <w:b/>
                <w:bCs/>
                <w:color w:val="0070C0"/>
                <w:lang w:val="en-US" w:eastAsia="zh-CN"/>
              </w:rPr>
            </w:pPr>
          </w:p>
        </w:tc>
        <w:tc>
          <w:tcPr>
            <w:tcW w:w="4161" w:type="pct"/>
          </w:tcPr>
          <w:p w14:paraId="34581C11" w14:textId="77777777" w:rsidR="006222F6" w:rsidRPr="005A155E" w:rsidRDefault="006222F6" w:rsidP="00B36D19">
            <w:pPr>
              <w:spacing w:after="120"/>
              <w:rPr>
                <w:ins w:id="859" w:author="Dorin PANAITOPOL" w:date="2021-08-23T03:56:00Z"/>
                <w:b/>
                <w:color w:val="0070C0"/>
                <w:lang w:eastAsia="zh-CN"/>
              </w:rPr>
            </w:pPr>
          </w:p>
        </w:tc>
      </w:tr>
      <w:tr w:rsidR="006222F6" w14:paraId="07D89885" w14:textId="77777777" w:rsidTr="006222F6">
        <w:trPr>
          <w:ins w:id="860" w:author="Dorin PANAITOPOL" w:date="2021-08-23T03:56:00Z"/>
        </w:trPr>
        <w:tc>
          <w:tcPr>
            <w:tcW w:w="839" w:type="pct"/>
          </w:tcPr>
          <w:p w14:paraId="42CBB351" w14:textId="77777777" w:rsidR="006222F6" w:rsidRDefault="006222F6" w:rsidP="00B36D19">
            <w:pPr>
              <w:spacing w:after="120"/>
              <w:rPr>
                <w:ins w:id="861" w:author="Dorin PANAITOPOL" w:date="2021-08-23T03:56:00Z"/>
                <w:rFonts w:eastAsiaTheme="minorEastAsia"/>
                <w:b/>
                <w:bCs/>
                <w:color w:val="0070C0"/>
                <w:lang w:val="en-US" w:eastAsia="zh-CN"/>
              </w:rPr>
            </w:pPr>
          </w:p>
        </w:tc>
        <w:tc>
          <w:tcPr>
            <w:tcW w:w="4161" w:type="pct"/>
          </w:tcPr>
          <w:p w14:paraId="1BAAF07C" w14:textId="77777777" w:rsidR="006222F6" w:rsidRPr="005A155E" w:rsidRDefault="006222F6" w:rsidP="00B36D19">
            <w:pPr>
              <w:spacing w:after="120"/>
              <w:rPr>
                <w:ins w:id="862" w:author="Dorin PANAITOPOL" w:date="2021-08-23T03:56:00Z"/>
                <w:b/>
                <w:color w:val="0070C0"/>
                <w:lang w:eastAsia="zh-CN"/>
              </w:rPr>
            </w:pPr>
          </w:p>
        </w:tc>
      </w:tr>
      <w:tr w:rsidR="006222F6" w14:paraId="3A4C0CCD" w14:textId="77777777" w:rsidTr="006222F6">
        <w:trPr>
          <w:ins w:id="863" w:author="Dorin PANAITOPOL" w:date="2021-08-23T03:56:00Z"/>
        </w:trPr>
        <w:tc>
          <w:tcPr>
            <w:tcW w:w="839" w:type="pct"/>
          </w:tcPr>
          <w:p w14:paraId="1B5FE722" w14:textId="77777777" w:rsidR="006222F6" w:rsidRDefault="006222F6" w:rsidP="00B36D19">
            <w:pPr>
              <w:spacing w:after="120"/>
              <w:rPr>
                <w:ins w:id="864" w:author="Dorin PANAITOPOL" w:date="2021-08-23T03:56:00Z"/>
                <w:rFonts w:eastAsiaTheme="minorEastAsia"/>
                <w:b/>
                <w:bCs/>
                <w:color w:val="0070C0"/>
                <w:lang w:val="en-US" w:eastAsia="zh-CN"/>
              </w:rPr>
            </w:pPr>
          </w:p>
        </w:tc>
        <w:tc>
          <w:tcPr>
            <w:tcW w:w="4161" w:type="pct"/>
          </w:tcPr>
          <w:p w14:paraId="4932BB66" w14:textId="77777777" w:rsidR="006222F6" w:rsidRPr="005A155E" w:rsidRDefault="006222F6" w:rsidP="00B36D19">
            <w:pPr>
              <w:spacing w:after="120"/>
              <w:rPr>
                <w:ins w:id="865" w:author="Dorin PANAITOPOL" w:date="2021-08-23T03:56:00Z"/>
                <w:b/>
                <w:color w:val="0070C0"/>
                <w:lang w:eastAsia="zh-CN"/>
              </w:rPr>
            </w:pPr>
          </w:p>
        </w:tc>
      </w:tr>
      <w:tr w:rsidR="006222F6" w14:paraId="031E2F4A" w14:textId="77777777" w:rsidTr="006222F6">
        <w:trPr>
          <w:ins w:id="866" w:author="Dorin PANAITOPOL" w:date="2021-08-23T03:56:00Z"/>
        </w:trPr>
        <w:tc>
          <w:tcPr>
            <w:tcW w:w="839" w:type="pct"/>
          </w:tcPr>
          <w:p w14:paraId="1293D8A9" w14:textId="77777777" w:rsidR="006222F6" w:rsidRDefault="006222F6" w:rsidP="00B36D19">
            <w:pPr>
              <w:spacing w:after="120"/>
              <w:rPr>
                <w:ins w:id="867" w:author="Dorin PANAITOPOL" w:date="2021-08-23T03:56:00Z"/>
                <w:rFonts w:eastAsiaTheme="minorEastAsia"/>
                <w:b/>
                <w:bCs/>
                <w:color w:val="0070C0"/>
                <w:lang w:val="en-US" w:eastAsia="zh-CN"/>
              </w:rPr>
            </w:pPr>
          </w:p>
        </w:tc>
        <w:tc>
          <w:tcPr>
            <w:tcW w:w="4161" w:type="pct"/>
          </w:tcPr>
          <w:p w14:paraId="4CEB8A1C" w14:textId="77777777" w:rsidR="006222F6" w:rsidRPr="005A155E" w:rsidRDefault="006222F6" w:rsidP="00B36D19">
            <w:pPr>
              <w:spacing w:after="120"/>
              <w:rPr>
                <w:ins w:id="868" w:author="Dorin PANAITOPOL" w:date="2021-08-23T03:56:00Z"/>
                <w:b/>
                <w:color w:val="0070C0"/>
                <w:lang w:eastAsia="zh-CN"/>
              </w:rPr>
            </w:pPr>
          </w:p>
        </w:tc>
      </w:tr>
      <w:tr w:rsidR="006222F6" w14:paraId="4240E41C" w14:textId="77777777" w:rsidTr="006222F6">
        <w:trPr>
          <w:ins w:id="869" w:author="Dorin PANAITOPOL" w:date="2021-08-23T03:56:00Z"/>
        </w:trPr>
        <w:tc>
          <w:tcPr>
            <w:tcW w:w="839" w:type="pct"/>
          </w:tcPr>
          <w:p w14:paraId="3808D890" w14:textId="77777777" w:rsidR="006222F6" w:rsidRDefault="006222F6" w:rsidP="00B36D19">
            <w:pPr>
              <w:spacing w:after="120"/>
              <w:rPr>
                <w:ins w:id="870" w:author="Dorin PANAITOPOL" w:date="2021-08-23T03:56:00Z"/>
                <w:rFonts w:eastAsiaTheme="minorEastAsia"/>
                <w:b/>
                <w:bCs/>
                <w:color w:val="0070C0"/>
                <w:lang w:val="en-US" w:eastAsia="zh-CN"/>
              </w:rPr>
            </w:pPr>
          </w:p>
        </w:tc>
        <w:tc>
          <w:tcPr>
            <w:tcW w:w="4161" w:type="pct"/>
          </w:tcPr>
          <w:p w14:paraId="4668EC5F" w14:textId="77777777" w:rsidR="006222F6" w:rsidRPr="005A155E" w:rsidRDefault="006222F6" w:rsidP="00B36D19">
            <w:pPr>
              <w:spacing w:after="120"/>
              <w:rPr>
                <w:ins w:id="871" w:author="Dorin PANAITOPOL" w:date="2021-08-23T03:56:00Z"/>
                <w:b/>
                <w:color w:val="0070C0"/>
                <w:lang w:eastAsia="zh-CN"/>
              </w:rPr>
            </w:pPr>
          </w:p>
        </w:tc>
      </w:tr>
      <w:tr w:rsidR="006222F6" w14:paraId="6B9BE769" w14:textId="77777777" w:rsidTr="006222F6">
        <w:trPr>
          <w:ins w:id="872" w:author="Dorin PANAITOPOL" w:date="2021-08-23T03:56:00Z"/>
        </w:trPr>
        <w:tc>
          <w:tcPr>
            <w:tcW w:w="839" w:type="pct"/>
          </w:tcPr>
          <w:p w14:paraId="4E7BD9B7" w14:textId="77777777" w:rsidR="006222F6" w:rsidRDefault="006222F6" w:rsidP="00B36D19">
            <w:pPr>
              <w:spacing w:after="120"/>
              <w:rPr>
                <w:ins w:id="873" w:author="Dorin PANAITOPOL" w:date="2021-08-23T03:56:00Z"/>
                <w:rFonts w:eastAsiaTheme="minorEastAsia"/>
                <w:b/>
                <w:bCs/>
                <w:color w:val="0070C0"/>
                <w:lang w:val="en-US" w:eastAsia="zh-CN"/>
              </w:rPr>
            </w:pPr>
          </w:p>
        </w:tc>
        <w:tc>
          <w:tcPr>
            <w:tcW w:w="4161" w:type="pct"/>
          </w:tcPr>
          <w:p w14:paraId="005C2FA1" w14:textId="77777777" w:rsidR="006222F6" w:rsidRPr="005A155E" w:rsidRDefault="006222F6" w:rsidP="00B36D19">
            <w:pPr>
              <w:spacing w:after="120"/>
              <w:rPr>
                <w:ins w:id="874" w:author="Dorin PANAITOPOL" w:date="2021-08-23T03:56:00Z"/>
                <w:b/>
                <w:color w:val="0070C0"/>
                <w:lang w:eastAsia="zh-CN"/>
              </w:rPr>
            </w:pPr>
          </w:p>
        </w:tc>
      </w:tr>
    </w:tbl>
    <w:p w14:paraId="55B8C4F0" w14:textId="77777777" w:rsidR="006222F6" w:rsidRDefault="006222F6" w:rsidP="006222F6">
      <w:pPr>
        <w:rPr>
          <w:ins w:id="875" w:author="Dorin PANAITOPOL" w:date="2021-08-23T03:54:00Z"/>
        </w:rPr>
      </w:pPr>
    </w:p>
    <w:p w14:paraId="2C680EC5" w14:textId="7C832C4E" w:rsidR="006222F6" w:rsidRDefault="006222F6" w:rsidP="006222F6">
      <w:pPr>
        <w:rPr>
          <w:ins w:id="876" w:author="Dorin PANAITOPOL" w:date="2021-08-23T03:59:00Z"/>
        </w:rPr>
      </w:pPr>
    </w:p>
    <w:p w14:paraId="0CDDEE6F" w14:textId="57A3A53E" w:rsidR="003E10FB" w:rsidRDefault="003E10FB" w:rsidP="003E10FB">
      <w:pPr>
        <w:rPr>
          <w:ins w:id="877" w:author="Dorin PANAITOPOL" w:date="2021-08-23T03:59:00Z"/>
          <w:rFonts w:eastAsiaTheme="minorEastAsia"/>
          <w:color w:val="000000" w:themeColor="text1"/>
          <w:lang w:val="en-US" w:eastAsia="zh-CN"/>
        </w:rPr>
      </w:pPr>
      <w:ins w:id="878" w:author="Dorin PANAITOPOL" w:date="2021-08-23T03:59:00Z">
        <w:r w:rsidRPr="00995551">
          <w:rPr>
            <w:b/>
            <w:bCs/>
            <w:lang w:val="en-US" w:eastAsia="zh-CN"/>
          </w:rPr>
          <w:t>Question:</w:t>
        </w:r>
        <w:r>
          <w:rPr>
            <w:lang w:val="en-US" w:eastAsia="zh-CN"/>
          </w:rPr>
          <w:t xml:space="preserve"> Do </w:t>
        </w:r>
        <w:r>
          <w:rPr>
            <w:lang w:val="en-US" w:eastAsia="zh-CN"/>
          </w:rPr>
          <w:t xml:space="preserve">companies </w:t>
        </w:r>
      </w:ins>
      <w:ins w:id="879" w:author="Dorin PANAITOPOL" w:date="2021-08-23T04:00:00Z">
        <w:r>
          <w:rPr>
            <w:lang w:val="en-US" w:eastAsia="zh-CN"/>
          </w:rPr>
          <w:t>wish to add/comment something else</w:t>
        </w:r>
      </w:ins>
      <w:ins w:id="880" w:author="Dorin PANAITOPOL" w:date="2021-08-23T03:59:00Z">
        <w:r>
          <w:rPr>
            <w:lang w:val="en-US" w:eastAsia="zh-CN"/>
          </w:rPr>
          <w:t xml:space="preserve"> with respect to other Issue</w:t>
        </w:r>
      </w:ins>
      <w:ins w:id="881" w:author="Dorin PANAITOPOL" w:date="2021-08-23T04:07:00Z">
        <w:r>
          <w:rPr>
            <w:lang w:val="en-US" w:eastAsia="zh-CN"/>
          </w:rPr>
          <w:t>(s)</w:t>
        </w:r>
      </w:ins>
      <w:ins w:id="882" w:author="Dorin PANAITOPOL" w:date="2021-08-23T03:59:00Z">
        <w:r>
          <w:rPr>
            <w:lang w:val="en-US" w:eastAsia="zh-CN"/>
          </w:rPr>
          <w:t xml:space="preserve"> from the 1</w:t>
        </w:r>
        <w:r w:rsidRPr="003E10FB">
          <w:rPr>
            <w:vertAlign w:val="superscript"/>
            <w:lang w:val="en-US" w:eastAsia="zh-CN"/>
            <w:rPrChange w:id="883" w:author="Dorin PANAITOPOL" w:date="2021-08-23T03:59:00Z">
              <w:rPr>
                <w:lang w:val="en-US" w:eastAsia="zh-CN"/>
              </w:rPr>
            </w:rPrChange>
          </w:rPr>
          <w:t>st</w:t>
        </w:r>
        <w:r>
          <w:rPr>
            <w:lang w:val="en-US" w:eastAsia="zh-CN"/>
          </w:rPr>
          <w:t xml:space="preserve"> round, Topic#3 </w:t>
        </w:r>
        <w:r w:rsidRPr="003E10FB">
          <w:rPr>
            <w:lang w:val="en-US" w:eastAsia="zh-CN"/>
            <w:rPrChange w:id="884" w:author="Dorin PANAITOPOL" w:date="2021-08-23T03:59:00Z">
              <w:rPr>
                <w:b/>
                <w:color w:val="0070C0"/>
                <w:u w:val="single"/>
                <w:lang w:eastAsia="ko-KR"/>
              </w:rPr>
            </w:rPrChange>
          </w:rPr>
          <w:t>?</w:t>
        </w:r>
      </w:ins>
    </w:p>
    <w:tbl>
      <w:tblPr>
        <w:tblStyle w:val="Grilledutableau"/>
        <w:tblW w:w="5000" w:type="pct"/>
        <w:tblLook w:val="04A0" w:firstRow="1" w:lastRow="0" w:firstColumn="1" w:lastColumn="0" w:noHBand="0" w:noVBand="1"/>
      </w:tblPr>
      <w:tblGrid>
        <w:gridCol w:w="1616"/>
        <w:gridCol w:w="8015"/>
        <w:tblGridChange w:id="885">
          <w:tblGrid>
            <w:gridCol w:w="1616"/>
            <w:gridCol w:w="8015"/>
          </w:tblGrid>
        </w:tblGridChange>
      </w:tblGrid>
      <w:tr w:rsidR="003E10FB" w14:paraId="3ED24B18" w14:textId="77777777" w:rsidTr="00B36D19">
        <w:trPr>
          <w:ins w:id="886" w:author="Dorin PANAITOPOL" w:date="2021-08-23T04:00:00Z"/>
        </w:trPr>
        <w:tc>
          <w:tcPr>
            <w:tcW w:w="839" w:type="pct"/>
          </w:tcPr>
          <w:p w14:paraId="105DD180" w14:textId="77777777" w:rsidR="003E10FB" w:rsidRDefault="003E10FB" w:rsidP="00B36D19">
            <w:pPr>
              <w:spacing w:after="120"/>
              <w:rPr>
                <w:ins w:id="887" w:author="Dorin PANAITOPOL" w:date="2021-08-23T04:00:00Z"/>
                <w:rFonts w:eastAsiaTheme="minorEastAsia"/>
                <w:b/>
                <w:bCs/>
                <w:color w:val="0070C0"/>
                <w:lang w:val="en-US" w:eastAsia="zh-CN"/>
              </w:rPr>
            </w:pPr>
            <w:ins w:id="888" w:author="Dorin PANAITOPOL" w:date="2021-08-23T04:00:00Z">
              <w:r>
                <w:rPr>
                  <w:rFonts w:eastAsiaTheme="minorEastAsia"/>
                  <w:b/>
                  <w:bCs/>
                  <w:color w:val="0070C0"/>
                  <w:lang w:val="en-US" w:eastAsia="zh-CN"/>
                </w:rPr>
                <w:t>Company</w:t>
              </w:r>
            </w:ins>
          </w:p>
        </w:tc>
        <w:tc>
          <w:tcPr>
            <w:tcW w:w="4161" w:type="pct"/>
          </w:tcPr>
          <w:p w14:paraId="7A3ADA36" w14:textId="65032B37" w:rsidR="003E10FB" w:rsidRDefault="003E10FB" w:rsidP="00B36D19">
            <w:pPr>
              <w:spacing w:after="120"/>
              <w:rPr>
                <w:ins w:id="889" w:author="Dorin PANAITOPOL" w:date="2021-08-23T04:00:00Z"/>
                <w:rFonts w:eastAsiaTheme="minorEastAsia"/>
                <w:b/>
                <w:bCs/>
                <w:color w:val="0070C0"/>
                <w:lang w:val="en-US" w:eastAsia="zh-CN"/>
              </w:rPr>
            </w:pPr>
            <w:ins w:id="890" w:author="Dorin PANAITOPOL" w:date="2021-08-23T04:00:00Z">
              <w:r>
                <w:rPr>
                  <w:b/>
                  <w:szCs w:val="24"/>
                  <w:lang w:eastAsia="zh-CN"/>
                </w:rPr>
                <w:t xml:space="preserve">Anything else to add related to the </w:t>
              </w:r>
            </w:ins>
            <w:ins w:id="891" w:author="Dorin PANAITOPOL" w:date="2021-08-23T04:06:00Z">
              <w:r>
                <w:rPr>
                  <w:b/>
                  <w:szCs w:val="24"/>
                  <w:lang w:eastAsia="zh-CN"/>
                </w:rPr>
                <w:t xml:space="preserve">Issues in </w:t>
              </w:r>
            </w:ins>
            <w:ins w:id="892" w:author="Dorin PANAITOPOL" w:date="2021-08-23T04:00:00Z">
              <w:r>
                <w:rPr>
                  <w:b/>
                  <w:szCs w:val="24"/>
                  <w:lang w:eastAsia="zh-CN"/>
                </w:rPr>
                <w:t>Topic#</w:t>
              </w:r>
            </w:ins>
            <w:ins w:id="893" w:author="Dorin PANAITOPOL" w:date="2021-08-23T04:01:00Z">
              <w:r>
                <w:rPr>
                  <w:b/>
                  <w:szCs w:val="24"/>
                  <w:lang w:eastAsia="zh-CN"/>
                </w:rPr>
                <w:t>3 ?</w:t>
              </w:r>
            </w:ins>
          </w:p>
        </w:tc>
      </w:tr>
      <w:tr w:rsidR="003E10FB" w14:paraId="421C1026" w14:textId="77777777" w:rsidTr="00B36D19">
        <w:trPr>
          <w:ins w:id="894" w:author="Dorin PANAITOPOL" w:date="2021-08-23T04:00:00Z"/>
        </w:trPr>
        <w:tc>
          <w:tcPr>
            <w:tcW w:w="839" w:type="pct"/>
          </w:tcPr>
          <w:p w14:paraId="2497ACC4" w14:textId="77777777" w:rsidR="003E10FB" w:rsidRDefault="003E10FB" w:rsidP="00B36D19">
            <w:pPr>
              <w:spacing w:after="120"/>
              <w:rPr>
                <w:ins w:id="895" w:author="Dorin PANAITOPOL" w:date="2021-08-23T04:00:00Z"/>
                <w:rFonts w:eastAsiaTheme="minorEastAsia"/>
                <w:b/>
                <w:bCs/>
                <w:color w:val="0070C0"/>
                <w:lang w:val="en-US" w:eastAsia="zh-CN"/>
              </w:rPr>
            </w:pPr>
          </w:p>
        </w:tc>
        <w:tc>
          <w:tcPr>
            <w:tcW w:w="4161" w:type="pct"/>
          </w:tcPr>
          <w:p w14:paraId="69CB94E5" w14:textId="77777777" w:rsidR="003E10FB" w:rsidRPr="005A155E" w:rsidRDefault="003E10FB" w:rsidP="00B36D19">
            <w:pPr>
              <w:spacing w:after="120"/>
              <w:rPr>
                <w:ins w:id="896" w:author="Dorin PANAITOPOL" w:date="2021-08-23T04:00:00Z"/>
                <w:b/>
                <w:color w:val="0070C0"/>
                <w:lang w:eastAsia="zh-CN"/>
              </w:rPr>
            </w:pPr>
          </w:p>
        </w:tc>
      </w:tr>
      <w:tr w:rsidR="003E10FB" w14:paraId="08D1A062" w14:textId="77777777" w:rsidTr="00B36D19">
        <w:trPr>
          <w:ins w:id="897" w:author="Dorin PANAITOPOL" w:date="2021-08-23T04:00:00Z"/>
        </w:trPr>
        <w:tc>
          <w:tcPr>
            <w:tcW w:w="839" w:type="pct"/>
          </w:tcPr>
          <w:p w14:paraId="49A45E6A" w14:textId="77777777" w:rsidR="003E10FB" w:rsidRDefault="003E10FB" w:rsidP="00B36D19">
            <w:pPr>
              <w:spacing w:after="120"/>
              <w:rPr>
                <w:ins w:id="898" w:author="Dorin PANAITOPOL" w:date="2021-08-23T04:00:00Z"/>
                <w:rFonts w:eastAsiaTheme="minorEastAsia"/>
                <w:b/>
                <w:bCs/>
                <w:color w:val="0070C0"/>
                <w:lang w:val="en-US" w:eastAsia="zh-CN"/>
              </w:rPr>
            </w:pPr>
          </w:p>
        </w:tc>
        <w:tc>
          <w:tcPr>
            <w:tcW w:w="4161" w:type="pct"/>
          </w:tcPr>
          <w:p w14:paraId="41C6F5D4" w14:textId="77777777" w:rsidR="003E10FB" w:rsidRPr="005A155E" w:rsidRDefault="003E10FB" w:rsidP="00B36D19">
            <w:pPr>
              <w:spacing w:after="120"/>
              <w:rPr>
                <w:ins w:id="899" w:author="Dorin PANAITOPOL" w:date="2021-08-23T04:00:00Z"/>
                <w:b/>
                <w:color w:val="0070C0"/>
                <w:lang w:eastAsia="zh-CN"/>
              </w:rPr>
            </w:pPr>
          </w:p>
        </w:tc>
      </w:tr>
      <w:tr w:rsidR="003E10FB" w14:paraId="63BFA44C" w14:textId="77777777" w:rsidTr="00B36D19">
        <w:trPr>
          <w:ins w:id="900" w:author="Dorin PANAITOPOL" w:date="2021-08-23T04:00:00Z"/>
        </w:trPr>
        <w:tc>
          <w:tcPr>
            <w:tcW w:w="839" w:type="pct"/>
          </w:tcPr>
          <w:p w14:paraId="6D028553" w14:textId="77777777" w:rsidR="003E10FB" w:rsidRDefault="003E10FB" w:rsidP="00B36D19">
            <w:pPr>
              <w:spacing w:after="120"/>
              <w:rPr>
                <w:ins w:id="901" w:author="Dorin PANAITOPOL" w:date="2021-08-23T04:00:00Z"/>
                <w:rFonts w:eastAsiaTheme="minorEastAsia"/>
                <w:b/>
                <w:bCs/>
                <w:color w:val="0070C0"/>
                <w:lang w:val="en-US" w:eastAsia="zh-CN"/>
              </w:rPr>
            </w:pPr>
          </w:p>
        </w:tc>
        <w:tc>
          <w:tcPr>
            <w:tcW w:w="4161" w:type="pct"/>
          </w:tcPr>
          <w:p w14:paraId="14C1A410" w14:textId="77777777" w:rsidR="003E10FB" w:rsidRPr="005A155E" w:rsidRDefault="003E10FB" w:rsidP="00B36D19">
            <w:pPr>
              <w:spacing w:after="120"/>
              <w:rPr>
                <w:ins w:id="902" w:author="Dorin PANAITOPOL" w:date="2021-08-23T04:00:00Z"/>
                <w:b/>
                <w:color w:val="0070C0"/>
                <w:lang w:eastAsia="zh-CN"/>
              </w:rPr>
            </w:pPr>
          </w:p>
        </w:tc>
      </w:tr>
      <w:tr w:rsidR="003E10FB" w14:paraId="4885D5B7" w14:textId="77777777" w:rsidTr="00B36D19">
        <w:trPr>
          <w:ins w:id="903" w:author="Dorin PANAITOPOL" w:date="2021-08-23T04:00:00Z"/>
        </w:trPr>
        <w:tc>
          <w:tcPr>
            <w:tcW w:w="839" w:type="pct"/>
          </w:tcPr>
          <w:p w14:paraId="4A0ED113" w14:textId="77777777" w:rsidR="003E10FB" w:rsidRDefault="003E10FB" w:rsidP="00B36D19">
            <w:pPr>
              <w:spacing w:after="120"/>
              <w:rPr>
                <w:ins w:id="904" w:author="Dorin PANAITOPOL" w:date="2021-08-23T04:00:00Z"/>
                <w:rFonts w:eastAsiaTheme="minorEastAsia"/>
                <w:b/>
                <w:bCs/>
                <w:color w:val="0070C0"/>
                <w:lang w:val="en-US" w:eastAsia="zh-CN"/>
              </w:rPr>
            </w:pPr>
          </w:p>
        </w:tc>
        <w:tc>
          <w:tcPr>
            <w:tcW w:w="4161" w:type="pct"/>
          </w:tcPr>
          <w:p w14:paraId="35779B19" w14:textId="77777777" w:rsidR="003E10FB" w:rsidRPr="005A155E" w:rsidRDefault="003E10FB" w:rsidP="00B36D19">
            <w:pPr>
              <w:spacing w:after="120"/>
              <w:rPr>
                <w:ins w:id="905" w:author="Dorin PANAITOPOL" w:date="2021-08-23T04:00:00Z"/>
                <w:b/>
                <w:color w:val="0070C0"/>
                <w:lang w:eastAsia="zh-CN"/>
              </w:rPr>
            </w:pPr>
          </w:p>
        </w:tc>
      </w:tr>
      <w:tr w:rsidR="003E10FB" w14:paraId="740F01EF" w14:textId="77777777" w:rsidTr="00B36D19">
        <w:trPr>
          <w:ins w:id="906" w:author="Dorin PANAITOPOL" w:date="2021-08-23T04:00:00Z"/>
        </w:trPr>
        <w:tc>
          <w:tcPr>
            <w:tcW w:w="839" w:type="pct"/>
          </w:tcPr>
          <w:p w14:paraId="516499D5" w14:textId="77777777" w:rsidR="003E10FB" w:rsidRDefault="003E10FB" w:rsidP="00B36D19">
            <w:pPr>
              <w:spacing w:after="120"/>
              <w:rPr>
                <w:ins w:id="907" w:author="Dorin PANAITOPOL" w:date="2021-08-23T04:00:00Z"/>
                <w:rFonts w:eastAsiaTheme="minorEastAsia"/>
                <w:b/>
                <w:bCs/>
                <w:color w:val="0070C0"/>
                <w:lang w:val="en-US" w:eastAsia="zh-CN"/>
              </w:rPr>
            </w:pPr>
          </w:p>
        </w:tc>
        <w:tc>
          <w:tcPr>
            <w:tcW w:w="4161" w:type="pct"/>
          </w:tcPr>
          <w:p w14:paraId="1B6E5DBE" w14:textId="77777777" w:rsidR="003E10FB" w:rsidRPr="005A155E" w:rsidRDefault="003E10FB" w:rsidP="00B36D19">
            <w:pPr>
              <w:spacing w:after="120"/>
              <w:rPr>
                <w:ins w:id="908" w:author="Dorin PANAITOPOL" w:date="2021-08-23T04:00:00Z"/>
                <w:b/>
                <w:color w:val="0070C0"/>
                <w:lang w:eastAsia="zh-CN"/>
              </w:rPr>
            </w:pPr>
          </w:p>
        </w:tc>
      </w:tr>
      <w:tr w:rsidR="003E10FB" w14:paraId="464008D6" w14:textId="77777777" w:rsidTr="00B36D19">
        <w:trPr>
          <w:ins w:id="909" w:author="Dorin PANAITOPOL" w:date="2021-08-23T04:00:00Z"/>
        </w:trPr>
        <w:tc>
          <w:tcPr>
            <w:tcW w:w="839" w:type="pct"/>
          </w:tcPr>
          <w:p w14:paraId="7ECA2BB3" w14:textId="77777777" w:rsidR="003E10FB" w:rsidRDefault="003E10FB" w:rsidP="00B36D19">
            <w:pPr>
              <w:spacing w:after="120"/>
              <w:rPr>
                <w:ins w:id="910" w:author="Dorin PANAITOPOL" w:date="2021-08-23T04:00:00Z"/>
                <w:rFonts w:eastAsiaTheme="minorEastAsia"/>
                <w:b/>
                <w:bCs/>
                <w:color w:val="0070C0"/>
                <w:lang w:val="en-US" w:eastAsia="zh-CN"/>
              </w:rPr>
            </w:pPr>
          </w:p>
        </w:tc>
        <w:tc>
          <w:tcPr>
            <w:tcW w:w="4161" w:type="pct"/>
          </w:tcPr>
          <w:p w14:paraId="2CFB783A" w14:textId="77777777" w:rsidR="003E10FB" w:rsidRPr="005A155E" w:rsidRDefault="003E10FB" w:rsidP="00B36D19">
            <w:pPr>
              <w:spacing w:after="120"/>
              <w:rPr>
                <w:ins w:id="911" w:author="Dorin PANAITOPOL" w:date="2021-08-23T04:00:00Z"/>
                <w:b/>
                <w:color w:val="0070C0"/>
                <w:lang w:eastAsia="zh-CN"/>
              </w:rPr>
            </w:pPr>
          </w:p>
        </w:tc>
      </w:tr>
      <w:tr w:rsidR="003E10FB" w14:paraId="0701EB98" w14:textId="77777777" w:rsidTr="00B36D19">
        <w:trPr>
          <w:ins w:id="912" w:author="Dorin PANAITOPOL" w:date="2021-08-23T04:00:00Z"/>
        </w:trPr>
        <w:tc>
          <w:tcPr>
            <w:tcW w:w="839" w:type="pct"/>
          </w:tcPr>
          <w:p w14:paraId="219FC353" w14:textId="77777777" w:rsidR="003E10FB" w:rsidRDefault="003E10FB" w:rsidP="00B36D19">
            <w:pPr>
              <w:spacing w:after="120"/>
              <w:rPr>
                <w:ins w:id="913" w:author="Dorin PANAITOPOL" w:date="2021-08-23T04:00:00Z"/>
                <w:rFonts w:eastAsiaTheme="minorEastAsia"/>
                <w:b/>
                <w:bCs/>
                <w:color w:val="0070C0"/>
                <w:lang w:val="en-US" w:eastAsia="zh-CN"/>
              </w:rPr>
            </w:pPr>
          </w:p>
        </w:tc>
        <w:tc>
          <w:tcPr>
            <w:tcW w:w="4161" w:type="pct"/>
          </w:tcPr>
          <w:p w14:paraId="091508DE" w14:textId="77777777" w:rsidR="003E10FB" w:rsidRPr="005A155E" w:rsidRDefault="003E10FB" w:rsidP="00B36D19">
            <w:pPr>
              <w:spacing w:after="120"/>
              <w:rPr>
                <w:ins w:id="914" w:author="Dorin PANAITOPOL" w:date="2021-08-23T04:00:00Z"/>
                <w:b/>
                <w:color w:val="0070C0"/>
                <w:lang w:eastAsia="zh-CN"/>
              </w:rPr>
            </w:pPr>
          </w:p>
        </w:tc>
      </w:tr>
      <w:tr w:rsidR="003E10FB" w14:paraId="234B8B66" w14:textId="77777777" w:rsidTr="00B36D19">
        <w:trPr>
          <w:ins w:id="915" w:author="Dorin PANAITOPOL" w:date="2021-08-23T04:00:00Z"/>
        </w:trPr>
        <w:tc>
          <w:tcPr>
            <w:tcW w:w="839" w:type="pct"/>
          </w:tcPr>
          <w:p w14:paraId="6FB7C982" w14:textId="77777777" w:rsidR="003E10FB" w:rsidRDefault="003E10FB" w:rsidP="00B36D19">
            <w:pPr>
              <w:spacing w:after="120"/>
              <w:rPr>
                <w:ins w:id="916" w:author="Dorin PANAITOPOL" w:date="2021-08-23T04:00:00Z"/>
                <w:rFonts w:eastAsiaTheme="minorEastAsia"/>
                <w:b/>
                <w:bCs/>
                <w:color w:val="0070C0"/>
                <w:lang w:val="en-US" w:eastAsia="zh-CN"/>
              </w:rPr>
            </w:pPr>
          </w:p>
        </w:tc>
        <w:tc>
          <w:tcPr>
            <w:tcW w:w="4161" w:type="pct"/>
          </w:tcPr>
          <w:p w14:paraId="78BA6F44" w14:textId="77777777" w:rsidR="003E10FB" w:rsidRPr="005A155E" w:rsidRDefault="003E10FB" w:rsidP="00B36D19">
            <w:pPr>
              <w:spacing w:after="120"/>
              <w:rPr>
                <w:ins w:id="917" w:author="Dorin PANAITOPOL" w:date="2021-08-23T04:00:00Z"/>
                <w:b/>
                <w:color w:val="0070C0"/>
                <w:lang w:eastAsia="zh-CN"/>
              </w:rPr>
            </w:pPr>
          </w:p>
        </w:tc>
      </w:tr>
    </w:tbl>
    <w:p w14:paraId="4F47B455" w14:textId="77777777" w:rsidR="003E10FB" w:rsidRPr="003E10FB" w:rsidRDefault="003E10FB" w:rsidP="006222F6">
      <w:pPr>
        <w:rPr>
          <w:ins w:id="918" w:author="Dorin PANAITOPOL" w:date="2021-08-23T03:54:00Z"/>
          <w:lang w:val="en-US"/>
          <w:rPrChange w:id="919" w:author="Dorin PANAITOPOL" w:date="2021-08-23T03:59:00Z">
            <w:rPr>
              <w:ins w:id="920" w:author="Dorin PANAITOPOL" w:date="2021-08-23T03:54:00Z"/>
            </w:rPr>
          </w:rPrChange>
        </w:rPr>
      </w:pPr>
    </w:p>
    <w:p w14:paraId="2F0B5E67" w14:textId="77777777" w:rsidR="006222F6" w:rsidRDefault="006222F6" w:rsidP="006222F6">
      <w:pPr>
        <w:rPr>
          <w:ins w:id="921" w:author="Dorin PANAITOPOL" w:date="2021-08-23T03:54:00Z"/>
        </w:rPr>
      </w:pPr>
    </w:p>
    <w:p w14:paraId="4F009819" w14:textId="77777777" w:rsidR="00555A8A" w:rsidRPr="006222F6" w:rsidRDefault="00555A8A">
      <w:pPr>
        <w:rPr>
          <w:lang w:eastAsia="zh-CN"/>
          <w:rPrChange w:id="922" w:author="Dorin PANAITOPOL" w:date="2021-08-23T03:52:00Z">
            <w:rPr>
              <w:lang w:val="en-US" w:eastAsia="zh-CN"/>
            </w:rPr>
          </w:rPrChange>
        </w:rPr>
      </w:pPr>
    </w:p>
    <w:p w14:paraId="64D7DB1C" w14:textId="77777777" w:rsidR="00555A8A" w:rsidRPr="00C93048" w:rsidRDefault="00555A8A">
      <w:pPr>
        <w:rPr>
          <w:lang w:val="en-US" w:eastAsia="zh-CN"/>
        </w:rPr>
      </w:pPr>
    </w:p>
    <w:p w14:paraId="47FDADD1" w14:textId="77777777" w:rsidR="00555A8A" w:rsidRDefault="00555A8A"/>
    <w:p w14:paraId="6A02134C" w14:textId="77777777" w:rsidR="00555A8A" w:rsidRDefault="00555A8A"/>
    <w:p w14:paraId="6CAB4BC9" w14:textId="77777777" w:rsidR="00555A8A" w:rsidRDefault="00555A8A"/>
    <w:p w14:paraId="02873D8F" w14:textId="77777777" w:rsidR="00555A8A" w:rsidRDefault="00555A8A"/>
    <w:p w14:paraId="19513AD8" w14:textId="77777777" w:rsidR="00555A8A" w:rsidRDefault="00555A8A"/>
    <w:p w14:paraId="5C4B242C" w14:textId="77777777" w:rsidR="00555A8A" w:rsidRDefault="00555A8A"/>
    <w:p w14:paraId="49B78333" w14:textId="77777777" w:rsidR="00555A8A" w:rsidRDefault="00555A8A"/>
    <w:p w14:paraId="203125DA" w14:textId="77777777" w:rsidR="00555A8A" w:rsidRDefault="00555A8A"/>
    <w:p w14:paraId="1885EC5F" w14:textId="77777777" w:rsidR="00555A8A" w:rsidRDefault="00555A8A"/>
    <w:p w14:paraId="6C0F910B" w14:textId="14BF8942" w:rsidR="00555A8A" w:rsidRDefault="00555A8A">
      <w:pPr>
        <w:rPr>
          <w:ins w:id="923" w:author="Dorin PANAITOPOL" w:date="2021-08-23T03:57:00Z"/>
        </w:rPr>
      </w:pPr>
    </w:p>
    <w:p w14:paraId="13015317" w14:textId="34DD4FFB" w:rsidR="003E10FB" w:rsidRDefault="003E10FB">
      <w:pPr>
        <w:rPr>
          <w:ins w:id="924" w:author="Dorin PANAITOPOL" w:date="2021-08-23T03:57:00Z"/>
        </w:rPr>
      </w:pPr>
    </w:p>
    <w:p w14:paraId="2952139F" w14:textId="4CC78085" w:rsidR="003E10FB" w:rsidRDefault="003E10FB">
      <w:pPr>
        <w:rPr>
          <w:ins w:id="925" w:author="Dorin PANAITOPOL" w:date="2021-08-23T03:57:00Z"/>
        </w:rPr>
      </w:pPr>
    </w:p>
    <w:p w14:paraId="1C9A4C47" w14:textId="666D1117" w:rsidR="003E10FB" w:rsidRDefault="003E10FB">
      <w:pPr>
        <w:rPr>
          <w:ins w:id="926" w:author="Dorin PANAITOPOL" w:date="2021-08-23T03:57:00Z"/>
        </w:rPr>
      </w:pPr>
    </w:p>
    <w:p w14:paraId="47043F9E" w14:textId="4820B147" w:rsidR="003E10FB" w:rsidRDefault="003E10FB"/>
    <w:p w14:paraId="2C3C3D19" w14:textId="77777777" w:rsidR="00555A8A" w:rsidRPr="00C93048" w:rsidRDefault="0082774F">
      <w:pPr>
        <w:pStyle w:val="Titre1"/>
        <w:rPr>
          <w:lang w:val="en-US" w:eastAsia="ja-JP"/>
        </w:rPr>
      </w:pPr>
      <w:r w:rsidRPr="00C93048">
        <w:rPr>
          <w:lang w:val="en-US" w:eastAsia="ja-JP"/>
        </w:rPr>
        <w:lastRenderedPageBreak/>
        <w:t xml:space="preserve">Topic #4: New </w:t>
      </w:r>
      <w:r w:rsidRPr="00C93048">
        <w:rPr>
          <w:color w:val="000000" w:themeColor="text1"/>
          <w:lang w:val="en-US" w:eastAsia="zh-CN"/>
        </w:rPr>
        <w:t>NTN TR and TS Titles and Scope</w:t>
      </w:r>
    </w:p>
    <w:p w14:paraId="1E00A35A"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1987812D" w14:textId="77777777" w:rsidR="00555A8A" w:rsidRDefault="0082774F">
      <w:pPr>
        <w:pStyle w:val="Titre2"/>
      </w:pPr>
      <w:r>
        <w:rPr>
          <w:rFonts w:hint="eastAsia"/>
        </w:rPr>
        <w:t>Companies</w:t>
      </w:r>
      <w:r>
        <w:t>’ contributions summary</w:t>
      </w:r>
    </w:p>
    <w:p w14:paraId="7E7347C7"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6"/>
        <w:gridCol w:w="1369"/>
        <w:gridCol w:w="7380"/>
      </w:tblGrid>
      <w:tr w:rsidR="00555A8A" w14:paraId="5DFF7946"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795927C" w14:textId="77777777"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14:paraId="302155D2" w14:textId="77777777"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14:paraId="09E62AA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829EE38"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CDC5124" w14:textId="77777777" w:rsidR="00555A8A" w:rsidRDefault="003C77E3">
            <w:pPr>
              <w:jc w:val="center"/>
              <w:rPr>
                <w:b/>
                <w:bCs/>
              </w:rPr>
            </w:pPr>
            <w:hyperlink r:id="rId65" w:tgtFrame="_blank" w:history="1">
              <w:r w:rsidR="0082774F">
                <w:rPr>
                  <w:rStyle w:val="Lienhypertexte"/>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1B219C56" w14:textId="77777777"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14:paraId="737742F1"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2"/>
              <w:gridCol w:w="940"/>
              <w:gridCol w:w="2262"/>
              <w:gridCol w:w="582"/>
              <w:gridCol w:w="987"/>
              <w:gridCol w:w="1387"/>
            </w:tblGrid>
            <w:tr w:rsidR="00555A8A" w14:paraId="34D50517"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14FFE21"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C23123C"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B3119AC"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B2BEE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552F258"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A2803EC"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C2B2212"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DC6BBE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758F2B99"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87F841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FBC078"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13B26F"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1031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D0A77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1B4F105"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41A6C63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088842C"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433B90"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50EA44"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37FC3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D35E5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D7D8D9"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196C022D"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60DF29C"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2115F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54E05A"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2FAFF0"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7D82D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109D35"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5F9C3F01" w14:textId="77777777" w:rsidR="00555A8A" w:rsidRDefault="00555A8A">
            <w:pPr>
              <w:jc w:val="center"/>
              <w:rPr>
                <w:b/>
                <w:bCs/>
              </w:rPr>
            </w:pPr>
          </w:p>
        </w:tc>
      </w:tr>
      <w:tr w:rsidR="00555A8A" w14:paraId="3E43110B"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BA4A08D" w14:textId="77777777" w:rsidR="00555A8A" w:rsidRDefault="003C77E3">
            <w:pPr>
              <w:jc w:val="center"/>
              <w:rPr>
                <w:b/>
                <w:bCs/>
              </w:rPr>
            </w:pPr>
            <w:hyperlink r:id="rId66" w:tgtFrame="_blank" w:history="1">
              <w:r w:rsidR="0082774F">
                <w:rPr>
                  <w:rStyle w:val="Lienhypertexte"/>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05B022A2" w14:textId="77777777" w:rsidR="00555A8A" w:rsidRDefault="0082774F">
            <w:pPr>
              <w:jc w:val="center"/>
              <w:rPr>
                <w:b/>
                <w:bCs/>
              </w:rPr>
            </w:pPr>
            <w:r>
              <w:rPr>
                <w:rFonts w:ascii="Arial" w:hAnsi="Arial" w:cs="Arial"/>
                <w:color w:val="312E25"/>
                <w:sz w:val="18"/>
                <w:szCs w:val="18"/>
              </w:rPr>
              <w:t>Huawei, HiSilicon</w:t>
            </w:r>
          </w:p>
        </w:tc>
        <w:tc>
          <w:tcPr>
            <w:tcW w:w="7380" w:type="dxa"/>
            <w:tcBorders>
              <w:top w:val="single" w:sz="4" w:space="0" w:color="000000"/>
              <w:left w:val="single" w:sz="4" w:space="0" w:color="000000"/>
              <w:bottom w:val="single" w:sz="4" w:space="0" w:color="000000"/>
              <w:right w:val="single" w:sz="4" w:space="0" w:color="000000"/>
            </w:tcBorders>
            <w:vAlign w:val="center"/>
          </w:tcPr>
          <w:p w14:paraId="512D596C"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53CC6364"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630DE764" w14:textId="77777777" w:rsidR="00555A8A" w:rsidRDefault="0082774F">
            <w:pPr>
              <w:rPr>
                <w:b/>
                <w:lang w:eastAsia="zh-CN"/>
              </w:rPr>
            </w:pPr>
            <w:r>
              <w:rPr>
                <w:b/>
                <w:lang w:eastAsia="zh-CN"/>
              </w:rPr>
              <w:t>Proposal 1: create a new TS for satellite UE RF requirements.</w:t>
            </w:r>
          </w:p>
          <w:p w14:paraId="2772CF08" w14:textId="77777777" w:rsidR="00555A8A" w:rsidRDefault="0082774F">
            <w:pPr>
              <w:rPr>
                <w:b/>
                <w:lang w:eastAsia="zh-CN"/>
              </w:rPr>
            </w:pPr>
            <w:r>
              <w:rPr>
                <w:b/>
                <w:lang w:eastAsia="zh-CN"/>
              </w:rPr>
              <w:t>Proposal 2: send RAN plenary a LS to recommend revising the new specifications in NR NTN WID as in table 2.</w:t>
            </w:r>
          </w:p>
          <w:p w14:paraId="7A7D285D" w14:textId="77777777" w:rsidR="00555A8A" w:rsidRDefault="0082774F">
            <w:pPr>
              <w:pStyle w:val="Lgende"/>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61"/>
              <w:gridCol w:w="1319"/>
              <w:gridCol w:w="532"/>
              <w:gridCol w:w="728"/>
              <w:gridCol w:w="3089"/>
            </w:tblGrid>
            <w:tr w:rsidR="00555A8A" w14:paraId="5EEB8F1A"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E827C69"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50D30274"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DDB2D0"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218B4A"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AE9526C"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40BF072"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9141EE2"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3F172EF"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0126128C" w14:textId="77777777">
              <w:tc>
                <w:tcPr>
                  <w:tcW w:w="0" w:type="auto"/>
                  <w:tcBorders>
                    <w:top w:val="single" w:sz="4" w:space="0" w:color="auto"/>
                    <w:left w:val="single" w:sz="4" w:space="0" w:color="auto"/>
                    <w:bottom w:val="single" w:sz="4" w:space="0" w:color="auto"/>
                    <w:right w:val="single" w:sz="4" w:space="0" w:color="auto"/>
                  </w:tcBorders>
                </w:tcPr>
                <w:p w14:paraId="4A120EDB"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D0C4EC"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11F51A6"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198C24D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6D6C20"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70D9C750" w14:textId="77777777" w:rsidR="00555A8A" w:rsidRDefault="0082774F">
                  <w:pPr>
                    <w:spacing w:after="0"/>
                    <w:rPr>
                      <w:i/>
                    </w:rPr>
                  </w:pPr>
                  <w:r>
                    <w:rPr>
                      <w:i/>
                    </w:rPr>
                    <w:t xml:space="preserve">Led by RAN4, rapporteur: Yiran Jin, </w:t>
                  </w:r>
                  <w:hyperlink r:id="rId67" w:history="1">
                    <w:r>
                      <w:rPr>
                        <w:rStyle w:val="Lienhypertexte"/>
                        <w:rFonts w:eastAsia="Arial"/>
                        <w:i/>
                      </w:rPr>
                      <w:t>yiran.jin@samsung.com</w:t>
                    </w:r>
                  </w:hyperlink>
                </w:p>
                <w:p w14:paraId="6DC03109" w14:textId="77777777" w:rsidR="00555A8A" w:rsidRDefault="0082774F">
                  <w:pPr>
                    <w:spacing w:after="0"/>
                    <w:rPr>
                      <w:i/>
                    </w:rPr>
                  </w:pPr>
                  <w:r>
                    <w:rPr>
                      <w:i/>
                    </w:rPr>
                    <w:t>Core part;</w:t>
                  </w:r>
                </w:p>
              </w:tc>
            </w:tr>
            <w:tr w:rsidR="00555A8A" w14:paraId="3400E8F0" w14:textId="77777777">
              <w:tc>
                <w:tcPr>
                  <w:tcW w:w="0" w:type="auto"/>
                  <w:tcBorders>
                    <w:top w:val="single" w:sz="4" w:space="0" w:color="auto"/>
                    <w:left w:val="single" w:sz="4" w:space="0" w:color="auto"/>
                    <w:bottom w:val="single" w:sz="4" w:space="0" w:color="auto"/>
                    <w:right w:val="single" w:sz="4" w:space="0" w:color="auto"/>
                  </w:tcBorders>
                </w:tcPr>
                <w:p w14:paraId="2CA2241B"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634FEFD5"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CB0A36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6F7A2AB7"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CC5AF6F"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6E80008" w14:textId="77777777" w:rsidR="00555A8A" w:rsidRDefault="0082774F">
                  <w:pPr>
                    <w:spacing w:after="0"/>
                    <w:rPr>
                      <w:i/>
                    </w:rPr>
                  </w:pPr>
                  <w:r>
                    <w:rPr>
                      <w:i/>
                    </w:rPr>
                    <w:t xml:space="preserve">Led by RAN4, rapporteur: Dorin Panaitopol, </w:t>
                  </w:r>
                  <w:hyperlink r:id="rId68" w:history="1">
                    <w:r>
                      <w:rPr>
                        <w:rStyle w:val="Lienhypertexte"/>
                        <w:rFonts w:eastAsia="Arial"/>
                        <w:i/>
                      </w:rPr>
                      <w:t>dorin.panaitopol@thalesgroup.com</w:t>
                    </w:r>
                  </w:hyperlink>
                </w:p>
                <w:p w14:paraId="0D55EA0F" w14:textId="77777777" w:rsidR="00555A8A" w:rsidRDefault="0082774F">
                  <w:pPr>
                    <w:spacing w:after="0"/>
                    <w:rPr>
                      <w:i/>
                    </w:rPr>
                  </w:pPr>
                  <w:r>
                    <w:rPr>
                      <w:i/>
                    </w:rPr>
                    <w:t>Core part;</w:t>
                  </w:r>
                </w:p>
              </w:tc>
            </w:tr>
            <w:tr w:rsidR="00555A8A" w14:paraId="10A225D3" w14:textId="77777777">
              <w:tc>
                <w:tcPr>
                  <w:tcW w:w="0" w:type="auto"/>
                  <w:tcBorders>
                    <w:top w:val="single" w:sz="4" w:space="0" w:color="auto"/>
                    <w:left w:val="single" w:sz="4" w:space="0" w:color="auto"/>
                    <w:bottom w:val="single" w:sz="4" w:space="0" w:color="auto"/>
                    <w:right w:val="single" w:sz="4" w:space="0" w:color="auto"/>
                  </w:tcBorders>
                </w:tcPr>
                <w:p w14:paraId="21F50E77"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5138A573"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05300BCA"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F41042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C48EF6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5146AAE" w14:textId="77777777" w:rsidR="00555A8A" w:rsidRDefault="0082774F">
                  <w:pPr>
                    <w:spacing w:after="0"/>
                    <w:rPr>
                      <w:i/>
                      <w:color w:val="7030A0"/>
                    </w:rPr>
                  </w:pPr>
                  <w:r>
                    <w:rPr>
                      <w:i/>
                      <w:color w:val="7030A0"/>
                    </w:rPr>
                    <w:t>Led by RAN4, rapporteur: Peng Zhang zhangpeng169@huawei.com</w:t>
                  </w:r>
                </w:p>
                <w:p w14:paraId="6B4D5426" w14:textId="77777777" w:rsidR="00555A8A" w:rsidRDefault="0082774F">
                  <w:pPr>
                    <w:spacing w:after="0"/>
                    <w:rPr>
                      <w:i/>
                      <w:color w:val="7030A0"/>
                    </w:rPr>
                  </w:pPr>
                  <w:r>
                    <w:rPr>
                      <w:i/>
                      <w:color w:val="7030A0"/>
                    </w:rPr>
                    <w:t>Core part;</w:t>
                  </w:r>
                </w:p>
              </w:tc>
            </w:tr>
            <w:tr w:rsidR="00555A8A" w14:paraId="09A10BA6" w14:textId="77777777">
              <w:tc>
                <w:tcPr>
                  <w:tcW w:w="0" w:type="auto"/>
                  <w:tcBorders>
                    <w:top w:val="single" w:sz="4" w:space="0" w:color="auto"/>
                    <w:left w:val="single" w:sz="4" w:space="0" w:color="auto"/>
                    <w:bottom w:val="single" w:sz="4" w:space="0" w:color="auto"/>
                    <w:right w:val="single" w:sz="4" w:space="0" w:color="auto"/>
                  </w:tcBorders>
                </w:tcPr>
                <w:p w14:paraId="3791D869" w14:textId="77777777" w:rsidR="00555A8A" w:rsidRDefault="0082774F">
                  <w:pPr>
                    <w:spacing w:after="0"/>
                    <w:rPr>
                      <w:i/>
                    </w:rPr>
                  </w:pPr>
                  <w:r>
                    <w:rPr>
                      <w:i/>
                    </w:rPr>
                    <w:lastRenderedPageBreak/>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127F5EE"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51297B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5553CCE7"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AE8B04F"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1BC079E1" w14:textId="77777777" w:rsidR="00555A8A" w:rsidRDefault="0082774F">
                  <w:pPr>
                    <w:spacing w:after="0"/>
                    <w:rPr>
                      <w:i/>
                    </w:rPr>
                  </w:pPr>
                  <w:r>
                    <w:rPr>
                      <w:i/>
                    </w:rPr>
                    <w:t xml:space="preserve">Led by RAN4, rapporteur: Yuexia Song, </w:t>
                  </w:r>
                  <w:hyperlink r:id="rId69" w:history="1">
                    <w:r>
                      <w:rPr>
                        <w:rStyle w:val="Lienhypertexte"/>
                        <w:rFonts w:eastAsia="Arial"/>
                        <w:i/>
                      </w:rPr>
                      <w:t>songyuexia@datangmobile.cn</w:t>
                    </w:r>
                  </w:hyperlink>
                </w:p>
                <w:p w14:paraId="42106289" w14:textId="77777777" w:rsidR="00555A8A" w:rsidRDefault="0082774F">
                  <w:pPr>
                    <w:spacing w:after="0"/>
                    <w:rPr>
                      <w:i/>
                    </w:rPr>
                  </w:pPr>
                  <w:r>
                    <w:rPr>
                      <w:i/>
                    </w:rPr>
                    <w:t>Performance part;</w:t>
                  </w:r>
                </w:p>
              </w:tc>
            </w:tr>
          </w:tbl>
          <w:p w14:paraId="024885AC" w14:textId="77777777" w:rsidR="00555A8A" w:rsidRDefault="00555A8A"/>
          <w:p w14:paraId="333CCAF6" w14:textId="77777777" w:rsidR="00555A8A" w:rsidRDefault="00555A8A">
            <w:pPr>
              <w:jc w:val="center"/>
              <w:rPr>
                <w:b/>
                <w:bCs/>
              </w:rPr>
            </w:pPr>
          </w:p>
        </w:tc>
      </w:tr>
      <w:tr w:rsidR="00555A8A" w14:paraId="16F80990"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DF19D07" w14:textId="77777777" w:rsidR="00555A8A" w:rsidRDefault="003C77E3">
            <w:pPr>
              <w:jc w:val="center"/>
              <w:rPr>
                <w:b/>
                <w:bCs/>
              </w:rPr>
            </w:pPr>
            <w:hyperlink r:id="rId70" w:tgtFrame="_blank" w:history="1">
              <w:r w:rsidR="0082774F">
                <w:rPr>
                  <w:rStyle w:val="Lienhypertexte"/>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2921DAB4"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12CFF7F8"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4F68B0FF"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7E5B008C"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0430F9DE" w14:textId="77777777" w:rsidR="00555A8A" w:rsidRDefault="0082774F">
            <w:pPr>
              <w:spacing w:after="120"/>
              <w:rPr>
                <w:b/>
              </w:rPr>
            </w:pPr>
            <w:r>
              <w:rPr>
                <w:rFonts w:hint="eastAsia"/>
                <w:b/>
              </w:rPr>
              <w:t xml:space="preserve">Proposal 2: Send a LS to RAN3 and telling them to replace the gNB with S-gNB in the architecture figure. </w:t>
            </w:r>
          </w:p>
          <w:p w14:paraId="65EE68A0" w14:textId="77777777" w:rsidR="00555A8A" w:rsidRDefault="00BE0280">
            <w:pPr>
              <w:spacing w:after="120"/>
              <w:jc w:val="center"/>
            </w:pPr>
            <w:r>
              <w:rPr>
                <w:noProof/>
              </w:rPr>
              <w:object w:dxaOrig="5973" w:dyaOrig="2255" w14:anchorId="769BFB7F">
                <v:shape id="_x0000_i1030" type="#_x0000_t75" alt="" style="width:297.15pt;height:113.55pt;mso-width-percent:0;mso-height-percent:0;mso-width-percent:0;mso-height-percent:0" o:ole="">
                  <v:imagedata r:id="rId71" o:title=""/>
                </v:shape>
                <o:OLEObject Type="Embed" ProgID="Visio.Drawing.11" ShapeID="_x0000_i1030" DrawAspect="Content" ObjectID="_1691200154" r:id="rId72"/>
              </w:object>
            </w:r>
          </w:p>
          <w:p w14:paraId="0630BE0F" w14:textId="77777777" w:rsidR="00555A8A" w:rsidRDefault="0082774F">
            <w:pPr>
              <w:jc w:val="center"/>
              <w:rPr>
                <w:b/>
                <w:bCs/>
              </w:rPr>
            </w:pPr>
            <w:r>
              <w:rPr>
                <w:rFonts w:hint="eastAsia"/>
                <w:b/>
              </w:rPr>
              <w:t>Figure 2-1 NTN architecture</w:t>
            </w:r>
          </w:p>
        </w:tc>
      </w:tr>
      <w:tr w:rsidR="00555A8A" w14:paraId="62853962"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493910F" w14:textId="77777777" w:rsidR="00555A8A" w:rsidRDefault="003C77E3">
            <w:pPr>
              <w:jc w:val="center"/>
              <w:rPr>
                <w:b/>
                <w:bCs/>
              </w:rPr>
            </w:pPr>
            <w:hyperlink r:id="rId73" w:tgtFrame="_blank" w:history="1">
              <w:r w:rsidR="0082774F">
                <w:rPr>
                  <w:rStyle w:val="Lienhypertexte"/>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C30CBAE"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2702CD3F"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3188A741" w14:textId="77777777"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53CB90BD"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BF75D76" w14:textId="77777777" w:rsidR="00555A8A" w:rsidRDefault="003C77E3">
            <w:pPr>
              <w:jc w:val="center"/>
              <w:rPr>
                <w:b/>
                <w:bCs/>
              </w:rPr>
            </w:pPr>
            <w:hyperlink r:id="rId74" w:tgtFrame="_blank" w:history="1">
              <w:r w:rsidR="0082774F">
                <w:rPr>
                  <w:rStyle w:val="Lienhypertexte"/>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4BC9512E" w14:textId="77777777"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14:paraId="053C3F56"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73566FC0" w14:textId="77777777" w:rsidR="00555A8A" w:rsidRDefault="00555A8A">
            <w:pPr>
              <w:spacing w:after="0"/>
              <w:rPr>
                <w:color w:val="000000" w:themeColor="text1"/>
                <w:lang w:val="en-US" w:eastAsia="zh-CN"/>
              </w:rPr>
            </w:pPr>
          </w:p>
          <w:p w14:paraId="560A0AB7"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5A49F2F5"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61FA9118"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649D3BBB"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7F0951FE"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39B6E0B"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1CD95DB6"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59ECCE0E"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6CA9DF1A"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BE0D77D"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0BB7B7BF"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2210CBFE"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96E8C30"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21050121"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0913D9"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6F4B42E5"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5524DF1"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184EF0B"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53D34054"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6A57AD5B"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40A269E7"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31C5A7B3"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06BF3D45"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719E3F3A"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5EEC98FE"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35B62B1B" w14:textId="77777777" w:rsidR="00555A8A" w:rsidRDefault="0082774F">
            <w:pPr>
              <w:spacing w:after="0"/>
              <w:ind w:left="568"/>
              <w:rPr>
                <w:color w:val="000000" w:themeColor="text1"/>
                <w:lang w:val="en-US" w:eastAsia="zh-CN"/>
              </w:rPr>
            </w:pPr>
            <w:r>
              <w:rPr>
                <w:color w:val="000000" w:themeColor="text1"/>
                <w:lang w:val="en-US" w:eastAsia="zh-CN"/>
              </w:rPr>
              <w:lastRenderedPageBreak/>
              <w:t>6.2.2</w:t>
            </w:r>
            <w:r>
              <w:rPr>
                <w:color w:val="000000" w:themeColor="text1"/>
                <w:lang w:val="en-US" w:eastAsia="zh-CN"/>
              </w:rPr>
              <w:tab/>
              <w:t>Transmission characteristics</w:t>
            </w:r>
            <w:r>
              <w:rPr>
                <w:color w:val="000000" w:themeColor="text1"/>
                <w:lang w:val="en-US" w:eastAsia="zh-CN"/>
              </w:rPr>
              <w:tab/>
              <w:t>8</w:t>
            </w:r>
          </w:p>
          <w:p w14:paraId="28A074B1"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EA961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330F2680"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6744C7A7"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54AC32A0"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6D1EFF9C"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5940FB8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2CFF6867"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5D550DE2"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23028878"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333A369E"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5B4E08C3"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BB317F9"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0ABA452" w14:textId="77777777" w:rsidR="00555A8A" w:rsidRDefault="00555A8A">
            <w:pPr>
              <w:jc w:val="center"/>
              <w:rPr>
                <w:b/>
                <w:bCs/>
              </w:rPr>
            </w:pPr>
          </w:p>
        </w:tc>
      </w:tr>
      <w:tr w:rsidR="00555A8A" w14:paraId="5527A8E7"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37C9048" w14:textId="77777777"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CB7F57F" w14:textId="77777777"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14:paraId="5851CCB9" w14:textId="77777777" w:rsidR="00555A8A" w:rsidRDefault="00555A8A">
            <w:pPr>
              <w:jc w:val="center"/>
              <w:rPr>
                <w:b/>
                <w:bCs/>
              </w:rPr>
            </w:pPr>
          </w:p>
        </w:tc>
      </w:tr>
    </w:tbl>
    <w:p w14:paraId="6D877BA2" w14:textId="77777777" w:rsidR="00555A8A" w:rsidRDefault="00555A8A"/>
    <w:p w14:paraId="019EEE44" w14:textId="77777777" w:rsidR="00555A8A" w:rsidRDefault="0082774F">
      <w:pPr>
        <w:pStyle w:val="Titre2"/>
      </w:pPr>
      <w:r>
        <w:rPr>
          <w:rFonts w:hint="eastAsia"/>
        </w:rPr>
        <w:t>Open issues</w:t>
      </w:r>
      <w:r>
        <w:t xml:space="preserve"> summary</w:t>
      </w:r>
    </w:p>
    <w:p w14:paraId="49275648"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525EF1D" w14:textId="77777777" w:rsidR="00555A8A" w:rsidRDefault="0082774F">
      <w:pPr>
        <w:pStyle w:val="Titre3"/>
        <w:rPr>
          <w:sz w:val="24"/>
          <w:szCs w:val="16"/>
        </w:rPr>
      </w:pPr>
      <w:r>
        <w:rPr>
          <w:sz w:val="24"/>
          <w:szCs w:val="16"/>
        </w:rPr>
        <w:t>Sub-topic 4-1</w:t>
      </w:r>
    </w:p>
    <w:p w14:paraId="1B52DA2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14:paraId="5487702B" w14:textId="77777777" w:rsidR="00555A8A" w:rsidRDefault="0082774F">
      <w:pPr>
        <w:rPr>
          <w:i/>
          <w:color w:val="0070C0"/>
          <w:lang w:val="en-US" w:eastAsia="zh-CN"/>
        </w:rPr>
      </w:pPr>
      <w:r>
        <w:rPr>
          <w:i/>
          <w:color w:val="0070C0"/>
          <w:lang w:val="en-US" w:eastAsia="zh-CN"/>
        </w:rPr>
        <w:t>Open issues and candidate options before e-meeting:</w:t>
      </w:r>
    </w:p>
    <w:p w14:paraId="6AE6FA55" w14:textId="77777777"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14:paraId="3A1E917B"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1BFE63D"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with respect to the new NTN specification titles and eventually to clarify if any concerns with respect to their scope.</w:t>
      </w:r>
    </w:p>
    <w:p w14:paraId="79F081BB"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555A8A" w14:paraId="1B5FCDEE"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1AADDF64"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2A21F078"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56BEBB1"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83DC30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4701306"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A96B67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2E261D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1D09647"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5E412A27"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312FAC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2C175C"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89078D"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F391F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33F0E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AE640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0E307F1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4FAF56F"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A65FF1"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BB785E"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05837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924E57"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D44A3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7E5436B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5897909"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F557FD"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3D595B"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99C6BB"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69E97F"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2F86D4"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FC54561" w14:textId="77777777" w:rsidR="00555A8A" w:rsidRDefault="00555A8A">
      <w:pPr>
        <w:spacing w:after="120"/>
        <w:rPr>
          <w:color w:val="0070C0"/>
          <w:szCs w:val="24"/>
          <w:lang w:eastAsia="zh-CN"/>
        </w:rPr>
      </w:pPr>
    </w:p>
    <w:p w14:paraId="4E038E27"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971480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09E44667" w14:textId="77777777" w:rsidR="00555A8A" w:rsidRDefault="00555A8A">
      <w:pPr>
        <w:spacing w:after="120"/>
        <w:rPr>
          <w:color w:val="0070C0"/>
          <w:szCs w:val="24"/>
          <w:lang w:eastAsia="zh-CN"/>
        </w:rPr>
      </w:pPr>
    </w:p>
    <w:p w14:paraId="156D9099" w14:textId="77777777" w:rsidR="00555A8A" w:rsidRDefault="00555A8A">
      <w:pPr>
        <w:spacing w:after="120"/>
        <w:rPr>
          <w:color w:val="0070C0"/>
          <w:szCs w:val="24"/>
          <w:lang w:eastAsia="zh-CN"/>
        </w:rPr>
      </w:pPr>
    </w:p>
    <w:p w14:paraId="2750F362" w14:textId="77777777" w:rsidR="00555A8A" w:rsidRDefault="00555A8A">
      <w:pPr>
        <w:spacing w:after="120"/>
        <w:rPr>
          <w:color w:val="0070C0"/>
          <w:szCs w:val="24"/>
          <w:lang w:eastAsia="zh-CN"/>
        </w:rPr>
      </w:pPr>
    </w:p>
    <w:p w14:paraId="6795BA1C" w14:textId="77777777" w:rsidR="00555A8A" w:rsidRDefault="0082774F">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4D2B7164" w14:textId="77777777">
        <w:tc>
          <w:tcPr>
            <w:tcW w:w="1616" w:type="dxa"/>
          </w:tcPr>
          <w:p w14:paraId="7611B74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0B05F2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940397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E91DDD" w14:textId="77777777" w:rsidR="00555A8A" w:rsidRDefault="00555A8A">
            <w:pPr>
              <w:spacing w:after="120"/>
              <w:rPr>
                <w:rFonts w:eastAsiaTheme="minorEastAsia"/>
                <w:b/>
                <w:bCs/>
                <w:color w:val="0070C0"/>
                <w:lang w:val="en-US" w:eastAsia="zh-CN"/>
              </w:rPr>
            </w:pPr>
          </w:p>
        </w:tc>
      </w:tr>
      <w:tr w:rsidR="00555A8A" w14:paraId="65DBEE55" w14:textId="77777777">
        <w:tc>
          <w:tcPr>
            <w:tcW w:w="1616" w:type="dxa"/>
          </w:tcPr>
          <w:p w14:paraId="16A9D575"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C6EB1F7" w14:textId="77777777" w:rsidR="00555A8A" w:rsidRDefault="0082774F">
            <w:pPr>
              <w:spacing w:after="120"/>
              <w:rPr>
                <w:rFonts w:eastAsiaTheme="minorEastAsia"/>
                <w:lang w:val="en-US" w:eastAsia="zh-CN"/>
              </w:rPr>
            </w:pPr>
            <w:r w:rsidRPr="00C93048">
              <w:rPr>
                <w:rFonts w:eastAsiaTheme="minorEastAsia"/>
                <w:color w:val="0070C0"/>
                <w:lang w:val="en-US" w:eastAsia="zh-CN"/>
              </w:rPr>
              <w:t xml:space="preserve">partially, </w:t>
            </w:r>
          </w:p>
        </w:tc>
        <w:tc>
          <w:tcPr>
            <w:tcW w:w="6451" w:type="dxa"/>
          </w:tcPr>
          <w:p w14:paraId="0DADF6A6" w14:textId="77777777" w:rsidR="00555A8A" w:rsidRDefault="0082774F">
            <w:pPr>
              <w:spacing w:after="120"/>
              <w:rPr>
                <w:rFonts w:eastAsiaTheme="minorEastAsia"/>
                <w:lang w:val="en-US" w:eastAsia="zh-CN"/>
              </w:rPr>
            </w:pPr>
            <w:r>
              <w:rPr>
                <w:rFonts w:eastAsiaTheme="minorEastAsia" w:hint="eastAsia"/>
                <w:color w:val="000000" w:themeColor="text1"/>
                <w:lang w:val="en-US" w:eastAsia="zh-CN"/>
              </w:rPr>
              <w:t>For conformance testing part, if 1-O is also approved, the one radiated spec should be specified similar as 38.141-2 for NR BS or 38.176-2 for IAB.</w:t>
            </w:r>
          </w:p>
        </w:tc>
      </w:tr>
      <w:tr w:rsidR="00555A8A" w14:paraId="73457801" w14:textId="77777777">
        <w:tc>
          <w:tcPr>
            <w:tcW w:w="1616" w:type="dxa"/>
          </w:tcPr>
          <w:p w14:paraId="41531D47" w14:textId="77777777" w:rsidR="00555A8A" w:rsidRDefault="004E6FF5">
            <w:pPr>
              <w:spacing w:after="120"/>
              <w:rPr>
                <w:rFonts w:eastAsiaTheme="minorEastAsia"/>
                <w:lang w:val="en-US" w:eastAsia="zh-CN"/>
              </w:rPr>
            </w:pPr>
            <w:r>
              <w:rPr>
                <w:rFonts w:eastAsiaTheme="minorEastAsia" w:hint="eastAsia"/>
                <w:lang w:val="en-US" w:eastAsia="zh-CN"/>
              </w:rPr>
              <w:t>CATT</w:t>
            </w:r>
          </w:p>
        </w:tc>
        <w:tc>
          <w:tcPr>
            <w:tcW w:w="1564" w:type="dxa"/>
          </w:tcPr>
          <w:p w14:paraId="2C9703F0" w14:textId="77777777" w:rsidR="00555A8A" w:rsidRDefault="00555A8A">
            <w:pPr>
              <w:spacing w:after="120"/>
              <w:rPr>
                <w:rFonts w:eastAsiaTheme="minorEastAsia"/>
                <w:lang w:val="en-US" w:eastAsia="zh-CN"/>
              </w:rPr>
            </w:pPr>
          </w:p>
        </w:tc>
        <w:tc>
          <w:tcPr>
            <w:tcW w:w="6451" w:type="dxa"/>
          </w:tcPr>
          <w:p w14:paraId="387ECB2E" w14:textId="77777777" w:rsidR="00555A8A" w:rsidRDefault="004E6FF5">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RAN4 should decide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p>
        </w:tc>
      </w:tr>
      <w:tr w:rsidR="002921D7" w14:paraId="77354881" w14:textId="77777777">
        <w:tc>
          <w:tcPr>
            <w:tcW w:w="1616" w:type="dxa"/>
          </w:tcPr>
          <w:p w14:paraId="4B19A577" w14:textId="5FD3A8C4" w:rsidR="002921D7" w:rsidRDefault="002921D7" w:rsidP="002921D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31ED9DAC" w14:textId="55FE55CC" w:rsidR="002921D7" w:rsidRDefault="002921D7" w:rsidP="002921D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03C6A85A" w14:textId="192E50D9" w:rsidR="002921D7" w:rsidRDefault="002921D7" w:rsidP="002921D7">
            <w:pPr>
              <w:spacing w:after="120"/>
              <w:rPr>
                <w:rFonts w:eastAsiaTheme="minorEastAsia"/>
                <w:color w:val="000000" w:themeColor="text1"/>
                <w:lang w:val="en-US" w:eastAsia="zh-CN"/>
              </w:rPr>
            </w:pPr>
            <w:r>
              <w:rPr>
                <w:rFonts w:eastAsiaTheme="minorEastAsia"/>
                <w:lang w:val="en-US" w:eastAsia="zh-CN"/>
              </w:rPr>
              <w:t>We shall define precisely what “satellite node“ means, but those titles are short and would be self-explicit to everyone once this “satellite node” definition would have been clarified.</w:t>
            </w:r>
          </w:p>
        </w:tc>
      </w:tr>
      <w:tr w:rsidR="002921D7" w14:paraId="3CD84510" w14:textId="77777777">
        <w:tc>
          <w:tcPr>
            <w:tcW w:w="1616" w:type="dxa"/>
          </w:tcPr>
          <w:p w14:paraId="522B6576" w14:textId="0C702B0A" w:rsidR="002921D7" w:rsidRDefault="00FC2BE3" w:rsidP="002921D7">
            <w:pPr>
              <w:spacing w:after="120"/>
              <w:rPr>
                <w:rFonts w:eastAsiaTheme="minorEastAsia"/>
                <w:lang w:val="en-US" w:eastAsia="zh-CN"/>
              </w:rPr>
            </w:pPr>
            <w:r>
              <w:rPr>
                <w:rFonts w:eastAsiaTheme="minorEastAsia"/>
                <w:lang w:val="en-US" w:eastAsia="zh-CN"/>
              </w:rPr>
              <w:t>Qualcomm</w:t>
            </w:r>
          </w:p>
        </w:tc>
        <w:tc>
          <w:tcPr>
            <w:tcW w:w="1564" w:type="dxa"/>
          </w:tcPr>
          <w:p w14:paraId="65E04F95" w14:textId="5A2F5D0B" w:rsidR="002921D7" w:rsidRDefault="00FC2BE3" w:rsidP="002921D7">
            <w:pPr>
              <w:spacing w:after="120"/>
              <w:rPr>
                <w:rFonts w:eastAsiaTheme="minorEastAsia"/>
                <w:lang w:val="en-US" w:eastAsia="zh-CN"/>
              </w:rPr>
            </w:pPr>
            <w:r>
              <w:rPr>
                <w:rFonts w:eastAsiaTheme="minorEastAsia"/>
                <w:lang w:val="en-US" w:eastAsia="zh-CN"/>
              </w:rPr>
              <w:t>Agree</w:t>
            </w:r>
          </w:p>
        </w:tc>
        <w:tc>
          <w:tcPr>
            <w:tcW w:w="6451" w:type="dxa"/>
          </w:tcPr>
          <w:p w14:paraId="695A00A9" w14:textId="77777777" w:rsidR="002921D7" w:rsidRDefault="002921D7" w:rsidP="002921D7">
            <w:pPr>
              <w:spacing w:after="120"/>
              <w:rPr>
                <w:rFonts w:eastAsiaTheme="minorEastAsia"/>
                <w:lang w:val="en-US" w:eastAsia="zh-CN"/>
              </w:rPr>
            </w:pPr>
          </w:p>
        </w:tc>
      </w:tr>
      <w:tr w:rsidR="002921D7" w14:paraId="684FE805" w14:textId="77777777">
        <w:tc>
          <w:tcPr>
            <w:tcW w:w="1616" w:type="dxa"/>
          </w:tcPr>
          <w:p w14:paraId="4FDE3F58" w14:textId="12045EA9" w:rsidR="002921D7" w:rsidRDefault="0056343E" w:rsidP="002921D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64" w:type="dxa"/>
          </w:tcPr>
          <w:p w14:paraId="1C30E637" w14:textId="45DC8FE6" w:rsidR="002921D7" w:rsidRDefault="000860D9" w:rsidP="002921D7">
            <w:pPr>
              <w:spacing w:after="120"/>
              <w:rPr>
                <w:rFonts w:eastAsiaTheme="minorEastAsia"/>
                <w:lang w:val="en-US" w:eastAsia="zh-CN"/>
              </w:rPr>
            </w:pPr>
            <w:r w:rsidRPr="0056343E">
              <w:rPr>
                <w:rFonts w:eastAsiaTheme="minorEastAsia"/>
                <w:lang w:val="en-US" w:eastAsia="zh-CN"/>
              </w:rPr>
              <w:t>P</w:t>
            </w:r>
            <w:r w:rsidR="0056343E" w:rsidRPr="0056343E">
              <w:rPr>
                <w:rFonts w:eastAsiaTheme="minorEastAsia"/>
                <w:lang w:val="en-US" w:eastAsia="zh-CN"/>
              </w:rPr>
              <w:t>artially</w:t>
            </w:r>
          </w:p>
        </w:tc>
        <w:tc>
          <w:tcPr>
            <w:tcW w:w="6451" w:type="dxa"/>
          </w:tcPr>
          <w:p w14:paraId="1AFC9E41" w14:textId="7ECCB2C0" w:rsidR="002921D7" w:rsidRDefault="0056343E" w:rsidP="0056343E">
            <w:pPr>
              <w:spacing w:after="120"/>
              <w:rPr>
                <w:rFonts w:eastAsiaTheme="minorEastAsia"/>
                <w:lang w:val="en-US" w:eastAsia="zh-CN"/>
              </w:rPr>
            </w:pPr>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of issue 4-1-3 </w:t>
            </w:r>
          </w:p>
        </w:tc>
      </w:tr>
      <w:tr w:rsidR="000860D9" w14:paraId="596B4B04" w14:textId="77777777">
        <w:tc>
          <w:tcPr>
            <w:tcW w:w="1616" w:type="dxa"/>
          </w:tcPr>
          <w:p w14:paraId="5C8501CC" w14:textId="6201A073"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75A2E438" w14:textId="73753C5B"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7399746E" w14:textId="77777777" w:rsidR="000860D9" w:rsidRDefault="000860D9" w:rsidP="000860D9">
            <w:pPr>
              <w:spacing w:after="120"/>
              <w:rPr>
                <w:rFonts w:eastAsiaTheme="minorEastAsia"/>
                <w:lang w:val="en-US" w:eastAsia="zh-CN"/>
              </w:rPr>
            </w:pPr>
            <w:r>
              <w:rPr>
                <w:rFonts w:eastAsiaTheme="minorEastAsia"/>
                <w:lang w:val="en-US" w:eastAsia="zh-CN"/>
              </w:rPr>
              <w:t>Agree for the following reasons:</w:t>
            </w:r>
          </w:p>
          <w:p w14:paraId="16BCEF26" w14:textId="77777777" w:rsidR="000860D9" w:rsidRDefault="000860D9" w:rsidP="00C93048">
            <w:pPr>
              <w:pStyle w:val="Paragraphedeliste"/>
              <w:numPr>
                <w:ilvl w:val="0"/>
                <w:numId w:val="10"/>
              </w:numPr>
              <w:spacing w:after="120"/>
              <w:ind w:firstLineChars="0"/>
              <w:rPr>
                <w:rFonts w:eastAsiaTheme="minorEastAsia"/>
                <w:lang w:val="en-US" w:eastAsia="zh-CN"/>
              </w:rPr>
            </w:pPr>
            <w:r>
              <w:rPr>
                <w:rFonts w:eastAsiaTheme="minorEastAsia"/>
                <w:lang w:val="en-US" w:eastAsia="zh-CN"/>
              </w:rPr>
              <w:t>It has not been agreed to include 1-O</w:t>
            </w:r>
          </w:p>
          <w:p w14:paraId="051A34E1" w14:textId="55D2E58B" w:rsidR="000860D9" w:rsidRPr="00C93048" w:rsidRDefault="000860D9" w:rsidP="00C93048">
            <w:pPr>
              <w:pStyle w:val="Paragraphedeliste"/>
              <w:numPr>
                <w:ilvl w:val="0"/>
                <w:numId w:val="10"/>
              </w:numPr>
              <w:spacing w:after="120"/>
              <w:ind w:firstLineChars="0"/>
              <w:rPr>
                <w:rFonts w:eastAsiaTheme="minorEastAsia"/>
                <w:lang w:val="en-US" w:eastAsia="zh-CN"/>
              </w:rPr>
            </w:pPr>
            <w:r w:rsidRPr="00C93048">
              <w:rPr>
                <w:rFonts w:eastAsiaTheme="minorEastAsia"/>
                <w:lang w:val="en-US" w:eastAsia="zh-CN"/>
              </w:rPr>
              <w:t>It has not been agreed to create new UE specification</w:t>
            </w:r>
          </w:p>
        </w:tc>
      </w:tr>
      <w:tr w:rsidR="00771CDE" w14:paraId="04FFFEF1" w14:textId="77777777">
        <w:tc>
          <w:tcPr>
            <w:tcW w:w="1616" w:type="dxa"/>
          </w:tcPr>
          <w:p w14:paraId="0429C9E6" w14:textId="7B21A3CD"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233302E" w14:textId="5495D659"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10CC3453" w14:textId="134CFD4F" w:rsidR="00771CDE" w:rsidRDefault="00771CDE" w:rsidP="00771CDE">
            <w:pPr>
              <w:spacing w:after="120"/>
              <w:rPr>
                <w:rFonts w:eastAsiaTheme="minorEastAsia"/>
                <w:lang w:val="en-US" w:eastAsia="zh-CN"/>
              </w:rPr>
            </w:pPr>
            <w:r>
              <w:rPr>
                <w:rFonts w:eastAsiaTheme="minorEastAsia"/>
                <w:lang w:val="en-US" w:eastAsia="zh-CN"/>
              </w:rPr>
              <w:t xml:space="preserve">It is important that “satellite node“ is defined. We have a preference for the naming proposed in </w:t>
            </w:r>
            <w:hyperlink r:id="rId75" w:tgtFrame="_blank" w:history="1">
              <w:r>
                <w:rPr>
                  <w:rStyle w:val="Lienhypertexte"/>
                  <w:rFonts w:ascii="Arial" w:hAnsi="Arial" w:cs="Arial"/>
                  <w:color w:val="000000"/>
                  <w:sz w:val="18"/>
                  <w:szCs w:val="18"/>
                </w:rPr>
                <w:t>R4-2113430</w:t>
              </w:r>
            </w:hyperlink>
            <w:r>
              <w:rPr>
                <w:rStyle w:val="Lienhypertexte"/>
                <w:rFonts w:ascii="Arial" w:hAnsi="Arial" w:cs="Arial"/>
                <w:color w:val="000000"/>
                <w:sz w:val="18"/>
                <w:szCs w:val="18"/>
              </w:rPr>
              <w:t xml:space="preserve"> which avoid the “node”.</w:t>
            </w:r>
          </w:p>
        </w:tc>
      </w:tr>
      <w:tr w:rsidR="00771CDE" w14:paraId="142D9936" w14:textId="77777777">
        <w:tc>
          <w:tcPr>
            <w:tcW w:w="1616" w:type="dxa"/>
          </w:tcPr>
          <w:p w14:paraId="6BE40C29" w14:textId="2D375D5D"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26B36BF8" w14:textId="5E712601"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4C41D24C" w14:textId="77777777" w:rsidR="00771CDE" w:rsidRDefault="00771CDE" w:rsidP="00771CDE">
            <w:pPr>
              <w:spacing w:after="120"/>
              <w:rPr>
                <w:rFonts w:eastAsiaTheme="minorEastAsia"/>
                <w:lang w:val="en-US" w:eastAsia="zh-CN"/>
              </w:rPr>
            </w:pPr>
          </w:p>
        </w:tc>
      </w:tr>
    </w:tbl>
    <w:p w14:paraId="7F1CAFB8" w14:textId="77777777" w:rsidR="00555A8A" w:rsidRDefault="00555A8A">
      <w:pPr>
        <w:spacing w:after="120"/>
        <w:rPr>
          <w:szCs w:val="24"/>
          <w:lang w:eastAsia="zh-CN"/>
        </w:rPr>
      </w:pPr>
    </w:p>
    <w:p w14:paraId="3A845365" w14:textId="2B0B47E4" w:rsidR="00D87EEF" w:rsidRDefault="00D87EEF" w:rsidP="00D87EEF">
      <w:pPr>
        <w:spacing w:after="120"/>
        <w:rPr>
          <w:rFonts w:eastAsiaTheme="minorEastAsia"/>
          <w:lang w:val="en-US" w:eastAsia="zh-CN"/>
        </w:rPr>
      </w:pPr>
      <w:r w:rsidRPr="00B36D19">
        <w:rPr>
          <w:b/>
          <w:szCs w:val="24"/>
          <w:highlight w:val="yellow"/>
          <w:lang w:eastAsia="zh-CN"/>
        </w:rPr>
        <w:t>Moderator note:</w:t>
      </w:r>
      <w:r w:rsidRPr="00B36D19">
        <w:rPr>
          <w:szCs w:val="24"/>
          <w:lang w:eastAsia="zh-CN"/>
        </w:rPr>
        <w:t xml:space="preserve"> </w:t>
      </w:r>
      <w:r>
        <w:rPr>
          <w:szCs w:val="24"/>
          <w:lang w:eastAsia="zh-CN"/>
        </w:rPr>
        <w:t xml:space="preserve">Option 1 seems to be agreeable because </w:t>
      </w:r>
      <w:r>
        <w:rPr>
          <w:rFonts w:eastAsiaTheme="minorEastAsia"/>
          <w:lang w:val="en-US" w:eastAsia="zh-CN"/>
        </w:rPr>
        <w:t>for the following reasons:</w:t>
      </w:r>
    </w:p>
    <w:p w14:paraId="34D67AA8" w14:textId="36A1EBFC" w:rsidR="00D87EEF" w:rsidRDefault="00D87EEF" w:rsidP="00C93048">
      <w:pPr>
        <w:pStyle w:val="Paragraphedeliste"/>
        <w:numPr>
          <w:ilvl w:val="0"/>
          <w:numId w:val="10"/>
        </w:numPr>
        <w:spacing w:after="120"/>
        <w:ind w:firstLineChars="0"/>
        <w:rPr>
          <w:rFonts w:eastAsiaTheme="minorEastAsia"/>
          <w:lang w:val="en-US" w:eastAsia="zh-CN"/>
        </w:rPr>
      </w:pPr>
      <w:r>
        <w:rPr>
          <w:rFonts w:eastAsiaTheme="minorEastAsia"/>
          <w:lang w:val="en-US" w:eastAsia="zh-CN"/>
        </w:rPr>
        <w:t>It has not been (yet) agreed to include 1-O</w:t>
      </w:r>
    </w:p>
    <w:p w14:paraId="7E885E88" w14:textId="029C4CDE" w:rsidR="00D87EEF" w:rsidRPr="00C93048" w:rsidRDefault="00D87EEF" w:rsidP="00C93048">
      <w:pPr>
        <w:pStyle w:val="Paragraphedeliste"/>
        <w:numPr>
          <w:ilvl w:val="0"/>
          <w:numId w:val="10"/>
        </w:numPr>
        <w:spacing w:after="120"/>
        <w:ind w:firstLineChars="0"/>
        <w:rPr>
          <w:rFonts w:eastAsiaTheme="minorEastAsia"/>
          <w:lang w:val="en-US" w:eastAsia="zh-CN"/>
        </w:rPr>
      </w:pPr>
      <w:r w:rsidRPr="00C93048">
        <w:rPr>
          <w:rFonts w:eastAsiaTheme="minorEastAsia"/>
          <w:lang w:val="en-US" w:eastAsia="zh-CN"/>
        </w:rPr>
        <w:t xml:space="preserve">It has not been </w:t>
      </w:r>
      <w:r>
        <w:rPr>
          <w:rFonts w:eastAsiaTheme="minorEastAsia"/>
          <w:lang w:val="en-US" w:eastAsia="zh-CN"/>
        </w:rPr>
        <w:t xml:space="preserve">(yet) </w:t>
      </w:r>
      <w:r w:rsidRPr="00C93048">
        <w:rPr>
          <w:rFonts w:eastAsiaTheme="minorEastAsia"/>
          <w:lang w:val="en-US" w:eastAsia="zh-CN"/>
        </w:rPr>
        <w:t>agreed to create new UE specification</w:t>
      </w:r>
    </w:p>
    <w:p w14:paraId="217DA664" w14:textId="3FDA0856" w:rsidR="00D87EEF" w:rsidRPr="00C93048" w:rsidRDefault="00D87EEF">
      <w:pPr>
        <w:spacing w:after="120"/>
        <w:rPr>
          <w:szCs w:val="24"/>
          <w:lang w:eastAsia="zh-CN"/>
        </w:rPr>
      </w:pPr>
      <w:r w:rsidRPr="00C93048">
        <w:rPr>
          <w:szCs w:val="24"/>
          <w:lang w:eastAsia="zh-CN"/>
        </w:rPr>
        <w:t>Therefore, candidate proposal suggested by the moderator:</w:t>
      </w:r>
    </w:p>
    <w:p w14:paraId="1619F6EC" w14:textId="48883327" w:rsidR="00F90CF9" w:rsidRPr="00C93048" w:rsidRDefault="00F90CF9" w:rsidP="00C93048">
      <w:pPr>
        <w:spacing w:after="120"/>
        <w:rPr>
          <w:color w:val="0070C0"/>
          <w:szCs w:val="24"/>
          <w:lang w:eastAsia="zh-CN"/>
        </w:rPr>
      </w:pPr>
      <w:r w:rsidRPr="00C93048">
        <w:rPr>
          <w:b/>
          <w:szCs w:val="24"/>
          <w:highlight w:val="yellow"/>
          <w:lang w:eastAsia="zh-CN"/>
        </w:rPr>
        <w:t>Proposal 4-1-1-1:</w:t>
      </w:r>
      <w:r w:rsidRPr="00C93048">
        <w:rPr>
          <w:b/>
          <w:szCs w:val="24"/>
          <w:lang w:eastAsia="zh-CN"/>
        </w:rPr>
        <w:t xml:space="preserve"> </w:t>
      </w:r>
      <w:r w:rsidRPr="00C93048">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F90CF9" w14:paraId="2BAFAC33" w14:textId="77777777" w:rsidTr="00A63D6B">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D2265FE" w14:textId="77777777" w:rsidR="00F90CF9" w:rsidRDefault="00F90CF9" w:rsidP="00A63D6B">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90CF9" w14:paraId="28C09C69" w14:textId="77777777" w:rsidTr="00A63D6B">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0D6DDBCD" w14:textId="77777777" w:rsidR="00F90CF9" w:rsidRDefault="00F90CF9" w:rsidP="00A63D6B">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A95EE96"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4EEC349"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6C6BCB6"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14248E5"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6F32433"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90CF9" w14:paraId="1F57DBBF"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03D207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144C07"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9B5829B" w14:textId="77777777" w:rsidR="00F90CF9" w:rsidRDefault="00F90CF9" w:rsidP="00A63D6B">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3606946"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B36AA9"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0FB322"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4BC996D9"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895F14D"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56D250"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CCF41DF" w14:textId="77777777" w:rsidR="00F90CF9" w:rsidRDefault="00F90CF9" w:rsidP="00A63D6B">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1ED6C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21CD02"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C29B39"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3C2F2EFE"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FACE511"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DC75AB"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9B1FAE" w14:textId="77777777" w:rsidR="00F90CF9" w:rsidRDefault="00F90CF9" w:rsidP="00A63D6B">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1B01BF"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1EC451"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65E56A8"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Performance part;</w:t>
            </w:r>
          </w:p>
        </w:tc>
      </w:tr>
    </w:tbl>
    <w:p w14:paraId="792A9672" w14:textId="77777777" w:rsidR="00F90CF9" w:rsidRDefault="00F90CF9" w:rsidP="00F90CF9">
      <w:pPr>
        <w:spacing w:after="120"/>
        <w:rPr>
          <w:color w:val="0070C0"/>
          <w:szCs w:val="24"/>
          <w:lang w:eastAsia="zh-CN"/>
        </w:rPr>
      </w:pPr>
    </w:p>
    <w:p w14:paraId="2A7EB45E" w14:textId="719209B4" w:rsidR="00D87EEF" w:rsidRDefault="00D87EEF">
      <w:pPr>
        <w:spacing w:after="120"/>
        <w:rPr>
          <w:color w:val="0070C0"/>
          <w:szCs w:val="24"/>
          <w:lang w:eastAsia="zh-CN"/>
        </w:rPr>
      </w:pPr>
    </w:p>
    <w:p w14:paraId="0A8A29C8" w14:textId="77777777"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14:paraId="71719A32"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E356760" w14:textId="77777777" w:rsidR="00555A8A" w:rsidRPr="00C93048"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val="en-US" w:eastAsia="zh-CN"/>
        </w:rPr>
        <w:t xml:space="preserve">Option 1: </w:t>
      </w:r>
      <w:r>
        <w:rPr>
          <w:rFonts w:hint="eastAsia"/>
          <w:bCs/>
          <w:lang w:val="en-US" w:eastAsia="ko-KR"/>
        </w:rPr>
        <w:t>NTN related RF and co-existence aspects</w:t>
      </w:r>
    </w:p>
    <w:p w14:paraId="51CBA76A"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CE269AC"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4FCAEFE" w14:textId="77777777" w:rsidR="00555A8A" w:rsidRDefault="00555A8A">
      <w:pPr>
        <w:spacing w:after="120"/>
        <w:rPr>
          <w:color w:val="0070C0"/>
          <w:szCs w:val="24"/>
          <w:lang w:eastAsia="zh-CN"/>
        </w:rPr>
      </w:pPr>
    </w:p>
    <w:p w14:paraId="4CD2395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4ACFEF31" w14:textId="77777777">
        <w:tc>
          <w:tcPr>
            <w:tcW w:w="1616" w:type="dxa"/>
          </w:tcPr>
          <w:p w14:paraId="37EF7E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9D991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ABB188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6A7B4CC" w14:textId="77777777" w:rsidR="00555A8A" w:rsidRDefault="00555A8A">
            <w:pPr>
              <w:spacing w:after="120"/>
              <w:rPr>
                <w:rFonts w:eastAsiaTheme="minorEastAsia"/>
                <w:b/>
                <w:bCs/>
                <w:color w:val="0070C0"/>
                <w:lang w:val="en-US" w:eastAsia="zh-CN"/>
              </w:rPr>
            </w:pPr>
          </w:p>
        </w:tc>
      </w:tr>
      <w:tr w:rsidR="00555A8A" w14:paraId="5C86A9F4" w14:textId="77777777">
        <w:tc>
          <w:tcPr>
            <w:tcW w:w="1616" w:type="dxa"/>
          </w:tcPr>
          <w:p w14:paraId="26181906"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584B614" w14:textId="4C540BED" w:rsidR="00555A8A" w:rsidRDefault="000860D9">
            <w:pPr>
              <w:spacing w:after="120"/>
              <w:rPr>
                <w:rFonts w:eastAsiaTheme="minorEastAsia"/>
                <w:lang w:val="en-US" w:eastAsia="zh-CN"/>
              </w:rPr>
            </w:pPr>
            <w:r>
              <w:rPr>
                <w:rFonts w:eastAsiaTheme="minorEastAsia"/>
                <w:lang w:val="en-US" w:eastAsia="zh-CN"/>
              </w:rPr>
              <w:t>A</w:t>
            </w:r>
            <w:r w:rsidR="0082774F">
              <w:rPr>
                <w:rFonts w:eastAsiaTheme="minorEastAsia" w:hint="eastAsia"/>
                <w:lang w:val="en-US" w:eastAsia="zh-CN"/>
              </w:rPr>
              <w:t>gree</w:t>
            </w:r>
          </w:p>
        </w:tc>
        <w:tc>
          <w:tcPr>
            <w:tcW w:w="6451" w:type="dxa"/>
          </w:tcPr>
          <w:p w14:paraId="4F49C7E6" w14:textId="77777777" w:rsidR="00555A8A" w:rsidRDefault="00555A8A">
            <w:pPr>
              <w:spacing w:after="120"/>
              <w:rPr>
                <w:rFonts w:eastAsiaTheme="minorEastAsia"/>
                <w:lang w:val="en-US" w:eastAsia="zh-CN"/>
              </w:rPr>
            </w:pPr>
          </w:p>
        </w:tc>
      </w:tr>
      <w:tr w:rsidR="002921D7" w14:paraId="39FEE605" w14:textId="77777777">
        <w:tc>
          <w:tcPr>
            <w:tcW w:w="1616" w:type="dxa"/>
          </w:tcPr>
          <w:p w14:paraId="3532E8F5" w14:textId="017ECDD1" w:rsidR="002921D7" w:rsidRDefault="002921D7" w:rsidP="002921D7">
            <w:pPr>
              <w:spacing w:after="120"/>
              <w:rPr>
                <w:rFonts w:eastAsiaTheme="minorEastAsia"/>
                <w:lang w:val="en-US" w:eastAsia="zh-CN"/>
              </w:rPr>
            </w:pPr>
            <w:r>
              <w:rPr>
                <w:rFonts w:eastAsiaTheme="minorEastAsia"/>
                <w:lang w:val="en-US" w:eastAsia="zh-CN"/>
              </w:rPr>
              <w:t>Ericsson</w:t>
            </w:r>
          </w:p>
        </w:tc>
        <w:tc>
          <w:tcPr>
            <w:tcW w:w="1564" w:type="dxa"/>
          </w:tcPr>
          <w:p w14:paraId="7D1FC762" w14:textId="3E41B84B" w:rsidR="002921D7" w:rsidRDefault="002921D7" w:rsidP="002921D7">
            <w:pPr>
              <w:spacing w:after="120"/>
              <w:rPr>
                <w:rFonts w:eastAsiaTheme="minorEastAsia"/>
                <w:lang w:val="en-US" w:eastAsia="zh-CN"/>
              </w:rPr>
            </w:pPr>
            <w:r>
              <w:rPr>
                <w:rFonts w:eastAsiaTheme="minorEastAsia"/>
                <w:lang w:val="en-US" w:eastAsia="zh-CN"/>
              </w:rPr>
              <w:t>Agree</w:t>
            </w:r>
          </w:p>
        </w:tc>
        <w:tc>
          <w:tcPr>
            <w:tcW w:w="6451" w:type="dxa"/>
          </w:tcPr>
          <w:p w14:paraId="4730E646" w14:textId="77777777" w:rsidR="002921D7" w:rsidRDefault="002921D7" w:rsidP="002921D7">
            <w:pPr>
              <w:spacing w:after="120"/>
              <w:rPr>
                <w:rFonts w:eastAsiaTheme="minorEastAsia"/>
                <w:lang w:val="en-US" w:eastAsia="zh-CN"/>
              </w:rPr>
            </w:pPr>
          </w:p>
        </w:tc>
      </w:tr>
      <w:tr w:rsidR="00904F8B" w14:paraId="0D14BFBA" w14:textId="77777777">
        <w:tc>
          <w:tcPr>
            <w:tcW w:w="1616" w:type="dxa"/>
          </w:tcPr>
          <w:p w14:paraId="02CB1873" w14:textId="423C9BF0" w:rsidR="00904F8B" w:rsidRDefault="00904F8B" w:rsidP="00904F8B">
            <w:pPr>
              <w:spacing w:after="120"/>
              <w:rPr>
                <w:rFonts w:eastAsiaTheme="minorEastAsia"/>
                <w:color w:val="000000" w:themeColor="text1"/>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4475A3F5" w14:textId="77777777" w:rsidR="00904F8B" w:rsidRDefault="00904F8B" w:rsidP="00904F8B">
            <w:pPr>
              <w:spacing w:after="120"/>
              <w:rPr>
                <w:rFonts w:eastAsiaTheme="minorEastAsia"/>
                <w:color w:val="000000" w:themeColor="text1"/>
                <w:lang w:val="en-US" w:eastAsia="zh-CN"/>
              </w:rPr>
            </w:pPr>
          </w:p>
        </w:tc>
        <w:tc>
          <w:tcPr>
            <w:tcW w:w="6451" w:type="dxa"/>
          </w:tcPr>
          <w:p w14:paraId="701FBFFA" w14:textId="2A3712FE" w:rsidR="00904F8B" w:rsidRDefault="00904F8B" w:rsidP="00904F8B">
            <w:pPr>
              <w:spacing w:after="120"/>
              <w:rPr>
                <w:rFonts w:eastAsiaTheme="minorEastAsia"/>
                <w:color w:val="000000" w:themeColor="text1"/>
                <w:lang w:val="en-US" w:eastAsia="zh-CN"/>
              </w:rPr>
            </w:pPr>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p>
        </w:tc>
      </w:tr>
      <w:tr w:rsidR="00904F8B" w14:paraId="6F512CD1" w14:textId="77777777">
        <w:tc>
          <w:tcPr>
            <w:tcW w:w="1616" w:type="dxa"/>
          </w:tcPr>
          <w:p w14:paraId="700BF73E" w14:textId="4ED018F6" w:rsidR="00904F8B" w:rsidRDefault="00FC2BE3" w:rsidP="00904F8B">
            <w:pPr>
              <w:spacing w:after="120"/>
              <w:rPr>
                <w:rFonts w:eastAsiaTheme="minorEastAsia"/>
                <w:lang w:val="en-US" w:eastAsia="zh-CN"/>
              </w:rPr>
            </w:pPr>
            <w:r>
              <w:rPr>
                <w:rFonts w:eastAsiaTheme="minorEastAsia"/>
                <w:lang w:val="en-US" w:eastAsia="zh-CN"/>
              </w:rPr>
              <w:t>Qualcomm</w:t>
            </w:r>
          </w:p>
        </w:tc>
        <w:tc>
          <w:tcPr>
            <w:tcW w:w="1564" w:type="dxa"/>
          </w:tcPr>
          <w:p w14:paraId="1618F9F7" w14:textId="46359954" w:rsidR="00904F8B" w:rsidRDefault="00FC2BE3" w:rsidP="00904F8B">
            <w:pPr>
              <w:spacing w:after="120"/>
              <w:rPr>
                <w:rFonts w:eastAsiaTheme="minorEastAsia"/>
                <w:lang w:val="en-US" w:eastAsia="zh-CN"/>
              </w:rPr>
            </w:pPr>
            <w:r>
              <w:rPr>
                <w:rFonts w:eastAsiaTheme="minorEastAsia"/>
                <w:lang w:val="en-US" w:eastAsia="zh-CN"/>
              </w:rPr>
              <w:t>Agree</w:t>
            </w:r>
          </w:p>
        </w:tc>
        <w:tc>
          <w:tcPr>
            <w:tcW w:w="6451" w:type="dxa"/>
          </w:tcPr>
          <w:p w14:paraId="573A36B2" w14:textId="363FFB84" w:rsidR="00904F8B" w:rsidRDefault="00904F8B" w:rsidP="00904F8B">
            <w:pPr>
              <w:spacing w:after="120"/>
              <w:rPr>
                <w:rFonts w:eastAsiaTheme="minorEastAsia"/>
                <w:lang w:val="en-US" w:eastAsia="zh-CN"/>
              </w:rPr>
            </w:pPr>
          </w:p>
        </w:tc>
      </w:tr>
      <w:tr w:rsidR="000860D9" w14:paraId="5DE6CEDD" w14:textId="77777777">
        <w:tc>
          <w:tcPr>
            <w:tcW w:w="1616" w:type="dxa"/>
          </w:tcPr>
          <w:p w14:paraId="18314C2F" w14:textId="1FCED8F2"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36445D19" w14:textId="5D656F9D"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77B4607F" w14:textId="1777C09D" w:rsidR="000860D9" w:rsidRDefault="000860D9" w:rsidP="000860D9">
            <w:pPr>
              <w:spacing w:after="120"/>
              <w:rPr>
                <w:rFonts w:eastAsiaTheme="minorEastAsia"/>
                <w:lang w:val="en-US" w:eastAsia="zh-CN"/>
              </w:rPr>
            </w:pPr>
            <w:r>
              <w:rPr>
                <w:rFonts w:eastAsiaTheme="minorEastAsia"/>
                <w:lang w:val="en-US" w:eastAsia="zh-CN"/>
              </w:rPr>
              <w:t>Noted for the new name, we should propose a new title then. However, not sure if we need to approve again in RAN4.</w:t>
            </w:r>
          </w:p>
        </w:tc>
      </w:tr>
      <w:tr w:rsidR="00771CDE" w14:paraId="45670536" w14:textId="77777777">
        <w:tc>
          <w:tcPr>
            <w:tcW w:w="1616" w:type="dxa"/>
          </w:tcPr>
          <w:p w14:paraId="7A9ACF52" w14:textId="25C0B972"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010713B" w14:textId="6D970335"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31D4A267" w14:textId="5562FC51" w:rsidR="00771CDE" w:rsidRDefault="00771CDE" w:rsidP="00771CDE">
            <w:pPr>
              <w:spacing w:after="120"/>
              <w:rPr>
                <w:rFonts w:eastAsiaTheme="minorEastAsia"/>
                <w:lang w:val="en-US" w:eastAsia="zh-CN"/>
              </w:rPr>
            </w:pPr>
            <w:r>
              <w:rPr>
                <w:rFonts w:eastAsiaTheme="minorEastAsia"/>
                <w:lang w:val="en-US" w:eastAsia="zh-CN"/>
              </w:rPr>
              <w:t>Also with the update proposed by Samsung</w:t>
            </w:r>
          </w:p>
        </w:tc>
      </w:tr>
      <w:tr w:rsidR="00771CDE" w14:paraId="20064A9E" w14:textId="77777777">
        <w:tc>
          <w:tcPr>
            <w:tcW w:w="1616" w:type="dxa"/>
          </w:tcPr>
          <w:p w14:paraId="1C3FC083" w14:textId="77777777" w:rsidR="00771CDE" w:rsidRDefault="00771CDE" w:rsidP="00771CDE">
            <w:pPr>
              <w:spacing w:after="120"/>
              <w:rPr>
                <w:rFonts w:eastAsiaTheme="minorEastAsia"/>
                <w:lang w:val="en-US" w:eastAsia="zh-CN"/>
              </w:rPr>
            </w:pPr>
          </w:p>
        </w:tc>
        <w:tc>
          <w:tcPr>
            <w:tcW w:w="1564" w:type="dxa"/>
          </w:tcPr>
          <w:p w14:paraId="54C9178A" w14:textId="77777777" w:rsidR="00771CDE" w:rsidRDefault="00771CDE" w:rsidP="00771CDE">
            <w:pPr>
              <w:spacing w:after="120"/>
              <w:rPr>
                <w:rFonts w:eastAsiaTheme="minorEastAsia"/>
                <w:lang w:val="en-US" w:eastAsia="zh-CN"/>
              </w:rPr>
            </w:pPr>
          </w:p>
        </w:tc>
        <w:tc>
          <w:tcPr>
            <w:tcW w:w="6451" w:type="dxa"/>
          </w:tcPr>
          <w:p w14:paraId="4198DA95" w14:textId="77777777" w:rsidR="00771CDE" w:rsidRDefault="00771CDE" w:rsidP="00771CDE">
            <w:pPr>
              <w:spacing w:after="120"/>
              <w:rPr>
                <w:rFonts w:eastAsiaTheme="minorEastAsia"/>
                <w:lang w:val="en-US" w:eastAsia="zh-CN"/>
              </w:rPr>
            </w:pPr>
          </w:p>
        </w:tc>
      </w:tr>
    </w:tbl>
    <w:p w14:paraId="5B334B7F" w14:textId="6CD80BCC" w:rsidR="00555A8A" w:rsidRDefault="00555A8A">
      <w:pPr>
        <w:spacing w:after="120"/>
        <w:rPr>
          <w:szCs w:val="24"/>
          <w:lang w:eastAsia="zh-CN"/>
        </w:rPr>
      </w:pPr>
    </w:p>
    <w:p w14:paraId="1A0296B6" w14:textId="77777777" w:rsidR="00F90CF9" w:rsidRPr="00B36D19" w:rsidRDefault="00F90CF9" w:rsidP="00F90CF9">
      <w:pPr>
        <w:spacing w:after="120"/>
        <w:rPr>
          <w:szCs w:val="24"/>
          <w:lang w:eastAsia="zh-CN"/>
        </w:rPr>
      </w:pPr>
      <w:r w:rsidRPr="00B36D19">
        <w:rPr>
          <w:szCs w:val="24"/>
          <w:lang w:eastAsia="zh-CN"/>
        </w:rPr>
        <w:t>Therefore, candidate proposal suggested by the moderator:</w:t>
      </w:r>
    </w:p>
    <w:p w14:paraId="705C8B4C" w14:textId="5BCC8233" w:rsidR="00F90CF9" w:rsidRPr="00C93048" w:rsidRDefault="00F90CF9" w:rsidP="00C93048">
      <w:pPr>
        <w:rPr>
          <w:b/>
          <w:color w:val="0070C0"/>
          <w:u w:val="single"/>
          <w:lang w:eastAsia="ko-KR"/>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C93048">
        <w:rPr>
          <w:szCs w:val="24"/>
          <w:lang w:eastAsia="zh-CN"/>
        </w:rPr>
        <w:t xml:space="preserve">The title of </w:t>
      </w:r>
      <w:r w:rsidRPr="00C93048">
        <w:rPr>
          <w:lang w:eastAsia="zh-CN"/>
        </w:rPr>
        <w:t>NTN NR TR 38.863</w:t>
      </w:r>
      <w:r w:rsidRPr="00C93048">
        <w:rPr>
          <w:lang w:eastAsia="ko-KR"/>
        </w:rPr>
        <w:t xml:space="preserve"> shall be “</w:t>
      </w:r>
      <w:r w:rsidRPr="00F90CF9">
        <w:t>Non-terrestrial networks (NTN) related RF and co-existence aspect</w:t>
      </w:r>
      <w:r w:rsidRPr="00C93048">
        <w:rPr>
          <w:lang w:eastAsia="zh-CN"/>
        </w:rPr>
        <w:t>.”</w:t>
      </w:r>
    </w:p>
    <w:p w14:paraId="59E430EF" w14:textId="6BA1ECC8" w:rsidR="00555A8A" w:rsidRDefault="00555A8A">
      <w:pPr>
        <w:spacing w:after="120"/>
        <w:rPr>
          <w:color w:val="0070C0"/>
          <w:szCs w:val="24"/>
          <w:lang w:eastAsia="zh-CN"/>
        </w:rPr>
      </w:pPr>
    </w:p>
    <w:p w14:paraId="22362CF3" w14:textId="77777777"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14:paraId="13671DE1"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5F1EBA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hint="eastAsia"/>
          <w:b/>
          <w:bCs/>
          <w:lang w:eastAsia="ko-KR"/>
        </w:rPr>
        <w:t>Satellite Node radio transmission and reception</w:t>
      </w:r>
    </w:p>
    <w:p w14:paraId="5CEB026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eastAsia="zh-CN"/>
        </w:rPr>
        <w:t xml:space="preserve">Option 2: </w:t>
      </w:r>
      <w:r>
        <w:rPr>
          <w:rFonts w:eastAsia="SimSun"/>
          <w:szCs w:val="24"/>
          <w:lang w:val="en-US" w:eastAsia="zh-CN"/>
        </w:rPr>
        <w:t xml:space="preserve">NR; </w:t>
      </w:r>
      <w:r>
        <w:rPr>
          <w:rFonts w:eastAsia="SimSun"/>
          <w:b/>
          <w:szCs w:val="24"/>
          <w:lang w:val="en-US" w:eastAsia="zh-CN"/>
        </w:rPr>
        <w:t>Satellite Communication System radio transmission and reception: Access network part</w:t>
      </w:r>
    </w:p>
    <w:p w14:paraId="3EC7BF8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14:paraId="100B4190"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ADEE88A"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48BA496" w14:textId="77777777" w:rsidR="00555A8A" w:rsidRDefault="00555A8A">
      <w:pPr>
        <w:rPr>
          <w:i/>
          <w:color w:val="0070C0"/>
          <w:lang w:eastAsia="zh-CN"/>
        </w:rPr>
      </w:pPr>
    </w:p>
    <w:p w14:paraId="2C360003"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EAB2DC3"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776" w:type="dxa"/>
        <w:tblLook w:val="04A0" w:firstRow="1" w:lastRow="0" w:firstColumn="1" w:lastColumn="0" w:noHBand="0" w:noVBand="1"/>
      </w:tblPr>
      <w:tblGrid>
        <w:gridCol w:w="1717"/>
        <w:gridCol w:w="2683"/>
        <w:gridCol w:w="2708"/>
        <w:gridCol w:w="2668"/>
      </w:tblGrid>
      <w:tr w:rsidR="00555A8A" w14:paraId="5E4EA626" w14:textId="77777777" w:rsidTr="00E01037">
        <w:tc>
          <w:tcPr>
            <w:tcW w:w="1717" w:type="dxa"/>
          </w:tcPr>
          <w:p w14:paraId="78074D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14:paraId="4B45973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14:paraId="47C757F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14:paraId="4586C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01DACCD3" w14:textId="77777777" w:rsidTr="00E01037">
        <w:tc>
          <w:tcPr>
            <w:tcW w:w="1717" w:type="dxa"/>
          </w:tcPr>
          <w:p w14:paraId="0A48FB71"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83" w:type="dxa"/>
          </w:tcPr>
          <w:p w14:paraId="2CE2C64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Option 1</w:t>
            </w:r>
          </w:p>
        </w:tc>
        <w:tc>
          <w:tcPr>
            <w:tcW w:w="2708" w:type="dxa"/>
          </w:tcPr>
          <w:p w14:paraId="12DDCD1E" w14:textId="77777777" w:rsidR="00555A8A" w:rsidRDefault="00555A8A">
            <w:pPr>
              <w:spacing w:after="120"/>
              <w:rPr>
                <w:rFonts w:eastAsiaTheme="minorEastAsia"/>
                <w:bCs/>
                <w:color w:val="000000" w:themeColor="text1"/>
                <w:lang w:val="en-US" w:eastAsia="zh-CN"/>
              </w:rPr>
            </w:pPr>
          </w:p>
        </w:tc>
        <w:tc>
          <w:tcPr>
            <w:tcW w:w="2668" w:type="dxa"/>
          </w:tcPr>
          <w:p w14:paraId="6212AF45" w14:textId="77777777" w:rsidR="00555A8A" w:rsidRDefault="00555A8A">
            <w:pPr>
              <w:spacing w:after="120"/>
              <w:rPr>
                <w:rFonts w:eastAsiaTheme="minorEastAsia"/>
                <w:bCs/>
                <w:color w:val="000000" w:themeColor="text1"/>
                <w:lang w:val="en-US" w:eastAsia="zh-CN"/>
              </w:rPr>
            </w:pPr>
          </w:p>
        </w:tc>
      </w:tr>
      <w:tr w:rsidR="002921D7" w14:paraId="52FA06DE" w14:textId="77777777" w:rsidTr="00E01037">
        <w:tc>
          <w:tcPr>
            <w:tcW w:w="1717" w:type="dxa"/>
          </w:tcPr>
          <w:p w14:paraId="76827F91" w14:textId="7D3CFB2B"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83" w:type="dxa"/>
          </w:tcPr>
          <w:p w14:paraId="277C9D01"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p w14:paraId="0764C7B4" w14:textId="729FF6EB" w:rsidR="002921D7" w:rsidRDefault="002921D7" w:rsidP="002921D7">
            <w:pPr>
              <w:spacing w:after="120"/>
              <w:rPr>
                <w:rFonts w:eastAsiaTheme="minorEastAsia"/>
                <w:b/>
                <w:bCs/>
                <w:color w:val="000000" w:themeColor="text1"/>
                <w:lang w:val="en-US" w:eastAsia="zh-CN"/>
              </w:rPr>
            </w:pPr>
            <w:r>
              <w:rPr>
                <w:rFonts w:eastAsiaTheme="minorEastAsia"/>
                <w:lang w:val="en-US" w:eastAsia="zh-CN"/>
              </w:rPr>
              <w:t>We shall define precisely what “satellite node“ means, but those titles are short and would be self-explicit to everyone once this “satellite node” definition would have been clarified.</w:t>
            </w:r>
          </w:p>
        </w:tc>
        <w:tc>
          <w:tcPr>
            <w:tcW w:w="2708" w:type="dxa"/>
          </w:tcPr>
          <w:p w14:paraId="7DD0811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04DF8C4" w14:textId="42F63D88"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 “Access network part” is very unclear. Also, “satellite communication system” would need further clarification. </w:t>
            </w:r>
          </w:p>
        </w:tc>
        <w:tc>
          <w:tcPr>
            <w:tcW w:w="2668" w:type="dxa"/>
          </w:tcPr>
          <w:p w14:paraId="7BA357F4"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A4D4FC6" w14:textId="75D3A5A8"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With such naming, it’s  ambiguous if a TN BS would actually be embedded in the satellite. This would be confusing.</w:t>
            </w:r>
          </w:p>
        </w:tc>
      </w:tr>
      <w:tr w:rsidR="003D3C95" w14:paraId="318F1FB2" w14:textId="77777777" w:rsidTr="00E01037">
        <w:tc>
          <w:tcPr>
            <w:tcW w:w="1717" w:type="dxa"/>
          </w:tcPr>
          <w:p w14:paraId="5CE6455E" w14:textId="1516C394"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8059" w:type="dxa"/>
            <w:gridSpan w:val="3"/>
          </w:tcPr>
          <w:p w14:paraId="0F4BEC13" w14:textId="77777777" w:rsidR="003D3C95" w:rsidRDefault="003D3C95"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p>
          <w:p w14:paraId="40239EC7" w14:textId="781F5E1D"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To Ericsson, Option3 can avoid confusing by define a clear reference atchitecture in 38.108. e.g. what is included in the satellite BS, including NTN-pyaload+NTG Gateway+</w:t>
            </w:r>
            <w:r>
              <w:rPr>
                <w:rFonts w:eastAsiaTheme="minorEastAsia"/>
                <w:b/>
                <w:bCs/>
                <w:color w:val="000000" w:themeColor="text1"/>
                <w:lang w:val="en-US" w:eastAsia="zh-CN"/>
              </w:rPr>
              <w:t>…”</w:t>
            </w:r>
          </w:p>
        </w:tc>
      </w:tr>
      <w:tr w:rsidR="006C64B6" w14:paraId="758A048B" w14:textId="77777777" w:rsidTr="00E01037">
        <w:tc>
          <w:tcPr>
            <w:tcW w:w="1717" w:type="dxa"/>
          </w:tcPr>
          <w:p w14:paraId="5ABFBC9D" w14:textId="5BE9FE40"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Hughes/EchoStar</w:t>
            </w:r>
          </w:p>
        </w:tc>
        <w:tc>
          <w:tcPr>
            <w:tcW w:w="2683" w:type="dxa"/>
          </w:tcPr>
          <w:p w14:paraId="08B3C1C8" w14:textId="77777777" w:rsidR="006C64B6" w:rsidRDefault="006C64B6" w:rsidP="006C64B6">
            <w:pPr>
              <w:spacing w:after="120"/>
              <w:rPr>
                <w:rFonts w:eastAsiaTheme="minorEastAsia"/>
                <w:b/>
                <w:bCs/>
                <w:color w:val="000000" w:themeColor="text1"/>
                <w:lang w:val="en-US" w:eastAsia="zh-CN"/>
              </w:rPr>
            </w:pPr>
          </w:p>
        </w:tc>
        <w:tc>
          <w:tcPr>
            <w:tcW w:w="2708" w:type="dxa"/>
          </w:tcPr>
          <w:p w14:paraId="731DDAF6" w14:textId="3ACBCDCB"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p>
        </w:tc>
        <w:tc>
          <w:tcPr>
            <w:tcW w:w="2668" w:type="dxa"/>
          </w:tcPr>
          <w:p w14:paraId="5B66103E" w14:textId="77777777" w:rsidR="006C64B6" w:rsidRDefault="006C64B6" w:rsidP="006C64B6">
            <w:pPr>
              <w:spacing w:after="120"/>
              <w:rPr>
                <w:rFonts w:eastAsiaTheme="minorEastAsia"/>
                <w:b/>
                <w:bCs/>
                <w:color w:val="000000" w:themeColor="text1"/>
                <w:lang w:val="en-US" w:eastAsia="zh-CN"/>
              </w:rPr>
            </w:pPr>
          </w:p>
        </w:tc>
      </w:tr>
      <w:tr w:rsidR="00E01037" w14:paraId="4E9E8F60" w14:textId="77777777" w:rsidTr="00E01037">
        <w:tc>
          <w:tcPr>
            <w:tcW w:w="1717" w:type="dxa"/>
          </w:tcPr>
          <w:p w14:paraId="4ADD4986" w14:textId="6FE620F1"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683" w:type="dxa"/>
          </w:tcPr>
          <w:p w14:paraId="6A8AB55C"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265A6B6E" w14:textId="665C7558"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708" w:type="dxa"/>
          </w:tcPr>
          <w:p w14:paraId="75D814F4" w14:textId="040E9288"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668" w:type="dxa"/>
          </w:tcPr>
          <w:p w14:paraId="7DA8C51B" w14:textId="3E180B8D"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1D116B54" w14:textId="77777777" w:rsidTr="00E01037">
        <w:tc>
          <w:tcPr>
            <w:tcW w:w="1717" w:type="dxa"/>
          </w:tcPr>
          <w:p w14:paraId="3A2C62BC" w14:textId="30DAC709"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683" w:type="dxa"/>
          </w:tcPr>
          <w:p w14:paraId="53D49100" w14:textId="541281B4"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Could be</w:t>
            </w:r>
          </w:p>
        </w:tc>
        <w:tc>
          <w:tcPr>
            <w:tcW w:w="2708" w:type="dxa"/>
          </w:tcPr>
          <w:p w14:paraId="1CCB8A83" w14:textId="6506C3A2"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 and we also agree with the variant proposed by Hughes/EchoStar</w:t>
            </w:r>
          </w:p>
        </w:tc>
        <w:tc>
          <w:tcPr>
            <w:tcW w:w="2668" w:type="dxa"/>
          </w:tcPr>
          <w:p w14:paraId="4F8C179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478D9171" w14:textId="4C729BE1" w:rsidR="00C23B78" w:rsidRDefault="00C23B78" w:rsidP="00C23B78">
            <w:pPr>
              <w:spacing w:after="120"/>
              <w:rPr>
                <w:rFonts w:eastAsiaTheme="minorEastAsia"/>
                <w:bCs/>
                <w:color w:val="000000" w:themeColor="text1"/>
                <w:lang w:val="en-US" w:eastAsia="zh-CN"/>
              </w:rPr>
            </w:pPr>
            <w:r>
              <w:rPr>
                <w:color w:val="0070C0"/>
                <w:szCs w:val="24"/>
                <w:lang w:eastAsia="zh-CN"/>
              </w:rPr>
              <w:t xml:space="preserve">Option </w:t>
            </w:r>
            <w:r>
              <w:rPr>
                <w:rFonts w:eastAsia="SimSun"/>
                <w:color w:val="0070C0"/>
                <w:szCs w:val="24"/>
                <w:lang w:eastAsia="zh-CN"/>
              </w:rPr>
              <w:t>4</w:t>
            </w:r>
            <w:r w:rsidRPr="00CD2EC3">
              <w:rPr>
                <w:color w:val="0070C0"/>
                <w:szCs w:val="24"/>
                <w:lang w:eastAsia="zh-CN"/>
              </w:rPr>
              <w:t>:</w:t>
            </w:r>
            <w:r w:rsidRPr="00CD2EC3">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tc>
      </w:tr>
      <w:tr w:rsidR="00C23B78" w14:paraId="60723840" w14:textId="77777777" w:rsidTr="00E01037">
        <w:tc>
          <w:tcPr>
            <w:tcW w:w="1717" w:type="dxa"/>
          </w:tcPr>
          <w:p w14:paraId="242E489E" w14:textId="61C484F2"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683" w:type="dxa"/>
          </w:tcPr>
          <w:p w14:paraId="1EA4A0A1" w14:textId="4B2D2070"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708" w:type="dxa"/>
          </w:tcPr>
          <w:p w14:paraId="2CB3020D" w14:textId="1D425171"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668" w:type="dxa"/>
          </w:tcPr>
          <w:p w14:paraId="6A628416" w14:textId="143B0CFB"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bl>
    <w:p w14:paraId="3E348991" w14:textId="008E516D" w:rsidR="00F90CF9" w:rsidRDefault="00F90CF9">
      <w:pPr>
        <w:rPr>
          <w:i/>
          <w:color w:val="0070C0"/>
          <w:lang w:eastAsia="zh-CN"/>
        </w:rPr>
      </w:pPr>
    </w:p>
    <w:p w14:paraId="35769D53" w14:textId="4B13A9D3" w:rsidR="00F90CF9" w:rsidRDefault="00F90CF9" w:rsidP="00F90CF9">
      <w:pPr>
        <w:spacing w:after="120"/>
        <w:rPr>
          <w:szCs w:val="24"/>
          <w:lang w:eastAsia="zh-CN"/>
        </w:rPr>
      </w:pPr>
      <w:r w:rsidRPr="00C93048">
        <w:rPr>
          <w:b/>
          <w:szCs w:val="24"/>
          <w:highlight w:val="yellow"/>
          <w:lang w:eastAsia="zh-CN"/>
        </w:rPr>
        <w:t>Moderator Note</w:t>
      </w:r>
      <w:r w:rsidRPr="00C93048">
        <w:rPr>
          <w:b/>
          <w:szCs w:val="24"/>
          <w:lang w:eastAsia="zh-CN"/>
        </w:rPr>
        <w:t xml:space="preserve"> -</w:t>
      </w:r>
      <w:r>
        <w:rPr>
          <w:szCs w:val="24"/>
          <w:lang w:eastAsia="zh-CN"/>
        </w:rPr>
        <w:t xml:space="preserve"> Current options for </w:t>
      </w:r>
      <w:r>
        <w:rPr>
          <w:color w:val="000000" w:themeColor="text1"/>
          <w:lang w:eastAsia="zh-CN"/>
        </w:rPr>
        <w:t xml:space="preserve">NTN NR TS 38.108 title </w:t>
      </w:r>
      <w:r>
        <w:rPr>
          <w:szCs w:val="24"/>
          <w:lang w:eastAsia="zh-CN"/>
        </w:rPr>
        <w:t>seem to be:</w:t>
      </w:r>
    </w:p>
    <w:p w14:paraId="73E6A625" w14:textId="666F2FC0" w:rsidR="00F90CF9" w:rsidRPr="00C93048" w:rsidRDefault="00F90CF9" w:rsidP="00C93048">
      <w:pPr>
        <w:pStyle w:val="Paragraphedeliste"/>
        <w:numPr>
          <w:ilvl w:val="0"/>
          <w:numId w:val="10"/>
        </w:numPr>
        <w:spacing w:after="120"/>
        <w:ind w:firstLineChars="0"/>
        <w:rPr>
          <w:b/>
          <w:szCs w:val="24"/>
          <w:lang w:val="en-US" w:eastAsia="zh-CN"/>
        </w:rPr>
      </w:pPr>
      <w:r w:rsidRPr="00C93048">
        <w:rPr>
          <w:color w:val="0070C0"/>
          <w:szCs w:val="24"/>
          <w:lang w:eastAsia="zh-CN"/>
        </w:rPr>
        <w:t xml:space="preserve">Option 2: </w:t>
      </w:r>
      <w:r w:rsidRPr="00C93048">
        <w:rPr>
          <w:szCs w:val="24"/>
          <w:lang w:val="en-US" w:eastAsia="zh-CN"/>
        </w:rPr>
        <w:t xml:space="preserve">NR; </w:t>
      </w:r>
      <w:r w:rsidRPr="00C93048">
        <w:rPr>
          <w:b/>
          <w:szCs w:val="24"/>
          <w:lang w:val="en-US" w:eastAsia="zh-CN"/>
        </w:rPr>
        <w:t>Satellite Communication System radio transmission and reception: Access network part</w:t>
      </w:r>
    </w:p>
    <w:p w14:paraId="0B3F9669" w14:textId="3BCEC2F6" w:rsidR="00F90CF9" w:rsidRPr="00C93048" w:rsidRDefault="00F90CF9" w:rsidP="00C93048">
      <w:pPr>
        <w:pStyle w:val="Paragraphedeliste"/>
        <w:numPr>
          <w:ilvl w:val="0"/>
          <w:numId w:val="10"/>
        </w:numPr>
        <w:spacing w:after="120"/>
        <w:ind w:firstLineChars="0"/>
        <w:rPr>
          <w:rFonts w:eastAsiaTheme="minorEastAsia"/>
          <w:b/>
          <w:bCs/>
          <w:strike/>
          <w:color w:val="000000" w:themeColor="text1"/>
          <w:lang w:val="en-US" w:eastAsia="zh-CN"/>
        </w:rPr>
      </w:pPr>
      <w:r w:rsidRPr="00C93048">
        <w:rPr>
          <w:rFonts w:eastAsia="SimSun"/>
          <w:color w:val="0070C0"/>
          <w:szCs w:val="24"/>
          <w:lang w:eastAsia="zh-CN"/>
        </w:rPr>
        <w:t>Option 2bis:</w:t>
      </w:r>
      <w:r w:rsidRPr="00C93048">
        <w:rPr>
          <w:rFonts w:eastAsiaTheme="minorEastAsia"/>
          <w:b/>
          <w:bCs/>
          <w:color w:val="000000" w:themeColor="text1"/>
          <w:lang w:val="en-US" w:eastAsia="zh-CN"/>
        </w:rPr>
        <w:t xml:space="preserve"> NR; Satellite Communication System radio “</w:t>
      </w:r>
      <w:r w:rsidRPr="00C93048">
        <w:rPr>
          <w:rFonts w:eastAsiaTheme="minorEastAsia"/>
          <w:b/>
          <w:bCs/>
          <w:color w:val="0070C0"/>
          <w:lang w:val="en-US" w:eastAsia="zh-CN"/>
        </w:rPr>
        <w:t>access</w:t>
      </w:r>
      <w:r w:rsidRPr="00C93048">
        <w:rPr>
          <w:rFonts w:eastAsiaTheme="minorEastAsia"/>
          <w:b/>
          <w:bCs/>
          <w:color w:val="000000" w:themeColor="text1"/>
          <w:lang w:val="en-US" w:eastAsia="zh-CN"/>
        </w:rPr>
        <w:t xml:space="preserve">” transmission and reception: </w:t>
      </w:r>
      <w:r w:rsidRPr="00C93048">
        <w:rPr>
          <w:rFonts w:eastAsiaTheme="minorEastAsia"/>
          <w:b/>
          <w:bCs/>
          <w:strike/>
          <w:color w:val="000000" w:themeColor="text1"/>
          <w:lang w:val="en-US" w:eastAsia="zh-CN"/>
        </w:rPr>
        <w:t>Access network part</w:t>
      </w:r>
    </w:p>
    <w:p w14:paraId="0C581359" w14:textId="3647C584" w:rsidR="00F90CF9" w:rsidRPr="00C93048" w:rsidRDefault="00F90CF9" w:rsidP="00C93048">
      <w:pPr>
        <w:pStyle w:val="Paragraphedeliste"/>
        <w:numPr>
          <w:ilvl w:val="0"/>
          <w:numId w:val="10"/>
        </w:numPr>
        <w:spacing w:after="120"/>
        <w:ind w:firstLineChars="0"/>
        <w:rPr>
          <w:rFonts w:eastAsia="SimSun"/>
          <w:szCs w:val="24"/>
          <w:lang w:val="en-US" w:eastAsia="zh-CN"/>
        </w:rPr>
      </w:pPr>
      <w:r w:rsidRPr="00F90CF9">
        <w:rPr>
          <w:color w:val="0070C0"/>
          <w:szCs w:val="24"/>
          <w:lang w:eastAsia="zh-CN"/>
        </w:rPr>
        <w:t xml:space="preserve">Option </w:t>
      </w:r>
      <w:r w:rsidRPr="00F90CF9">
        <w:rPr>
          <w:rFonts w:eastAsia="SimSun"/>
          <w:color w:val="0070C0"/>
          <w:szCs w:val="24"/>
          <w:lang w:eastAsia="zh-CN"/>
        </w:rPr>
        <w:t>4</w:t>
      </w:r>
      <w:r w:rsidRPr="00F90CF9">
        <w:rPr>
          <w:color w:val="0070C0"/>
          <w:szCs w:val="24"/>
          <w:lang w:eastAsia="zh-CN"/>
        </w:rPr>
        <w:t>:</w:t>
      </w:r>
      <w:r w:rsidRPr="00F90CF9">
        <w:rPr>
          <w:szCs w:val="24"/>
          <w:lang w:val="fr-FR" w:eastAsia="zh-CN"/>
        </w:rPr>
        <w:t xml:space="preserve"> NR; </w:t>
      </w:r>
      <w:r w:rsidRPr="00C93048">
        <w:rPr>
          <w:b/>
        </w:rPr>
        <w:t>Satellite Base Station (</w:t>
      </w:r>
      <w:r w:rsidRPr="00C93048">
        <w:rPr>
          <w:b/>
          <w:color w:val="FF0000"/>
        </w:rPr>
        <w:t>Sat-</w:t>
      </w:r>
      <w:r w:rsidRPr="00C93048">
        <w:rPr>
          <w:b/>
        </w:rPr>
        <w:t>BS) radio transmission and reception</w:t>
      </w:r>
    </w:p>
    <w:p w14:paraId="7922F21B" w14:textId="3E05B7EE" w:rsidR="00555A8A" w:rsidRDefault="00555A8A">
      <w:pPr>
        <w:rPr>
          <w:i/>
          <w:color w:val="0070C0"/>
          <w:lang w:eastAsia="zh-CN"/>
        </w:rPr>
      </w:pPr>
    </w:p>
    <w:p w14:paraId="4CAEFDF4" w14:textId="77777777"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14:paraId="70515520"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B3BA482"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eastAsia="SimSun"/>
          <w:b/>
          <w:szCs w:val="24"/>
          <w:lang w:val="fr-FR" w:eastAsia="zh-CN"/>
        </w:rPr>
        <w:t>Satellite Node</w:t>
      </w:r>
      <w:r>
        <w:rPr>
          <w:rFonts w:eastAsia="SimSun"/>
          <w:szCs w:val="24"/>
          <w:lang w:val="fr-FR" w:eastAsia="zh-CN"/>
        </w:rPr>
        <w:t xml:space="preserve"> conformance testing</w:t>
      </w:r>
    </w:p>
    <w:p w14:paraId="3A23010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 xml:space="preserve">Option 2: </w:t>
      </w:r>
      <w:r>
        <w:rPr>
          <w:rFonts w:eastAsia="SimSun"/>
          <w:szCs w:val="24"/>
          <w:lang w:val="fr-FR" w:eastAsia="zh-CN"/>
        </w:rPr>
        <w:t xml:space="preserve">NR; </w:t>
      </w:r>
      <w:r>
        <w:rPr>
          <w:rFonts w:eastAsia="SimSun"/>
          <w:b/>
          <w:szCs w:val="24"/>
          <w:lang w:val="fr-FR" w:eastAsia="zh-CN"/>
        </w:rPr>
        <w:t>Satellite Communication System</w:t>
      </w:r>
      <w:r>
        <w:rPr>
          <w:rFonts w:eastAsia="SimSun"/>
          <w:szCs w:val="24"/>
          <w:lang w:val="fr-FR" w:eastAsia="zh-CN"/>
        </w:rPr>
        <w:t xml:space="preserve"> conformance testing:  Access network part</w:t>
      </w:r>
    </w:p>
    <w:p w14:paraId="6BEBD989"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14:paraId="5205551B"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19EBBDC"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199B29A" w14:textId="77777777" w:rsidR="00555A8A" w:rsidRDefault="00555A8A">
      <w:pPr>
        <w:rPr>
          <w:i/>
          <w:color w:val="0070C0"/>
          <w:lang w:eastAsia="zh-CN"/>
        </w:rPr>
      </w:pPr>
    </w:p>
    <w:p w14:paraId="706582F4"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15DAFA6"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776" w:type="dxa"/>
        <w:tblLook w:val="04A0" w:firstRow="1" w:lastRow="0" w:firstColumn="1" w:lastColumn="0" w:noHBand="0" w:noVBand="1"/>
      </w:tblPr>
      <w:tblGrid>
        <w:gridCol w:w="1328"/>
        <w:gridCol w:w="2816"/>
        <w:gridCol w:w="2816"/>
        <w:gridCol w:w="2816"/>
      </w:tblGrid>
      <w:tr w:rsidR="00555A8A" w14:paraId="2BBDF5CB" w14:textId="77777777">
        <w:tc>
          <w:tcPr>
            <w:tcW w:w="1328" w:type="dxa"/>
          </w:tcPr>
          <w:p w14:paraId="022821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588A222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464D43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1D2B934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1BA5708F" w14:textId="77777777">
        <w:tc>
          <w:tcPr>
            <w:tcW w:w="1328" w:type="dxa"/>
          </w:tcPr>
          <w:p w14:paraId="318B2EE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816" w:type="dxa"/>
          </w:tcPr>
          <w:p w14:paraId="43936308"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Option 1</w:t>
            </w:r>
          </w:p>
        </w:tc>
        <w:tc>
          <w:tcPr>
            <w:tcW w:w="2816" w:type="dxa"/>
          </w:tcPr>
          <w:p w14:paraId="084B0134" w14:textId="77777777" w:rsidR="00555A8A" w:rsidRDefault="00555A8A">
            <w:pPr>
              <w:spacing w:after="120"/>
              <w:rPr>
                <w:rFonts w:eastAsiaTheme="minorEastAsia"/>
                <w:bCs/>
                <w:color w:val="000000" w:themeColor="text1"/>
                <w:lang w:val="en-US" w:eastAsia="zh-CN"/>
              </w:rPr>
            </w:pPr>
          </w:p>
        </w:tc>
        <w:tc>
          <w:tcPr>
            <w:tcW w:w="2816" w:type="dxa"/>
          </w:tcPr>
          <w:p w14:paraId="4079CC75" w14:textId="77777777" w:rsidR="00555A8A" w:rsidRDefault="00555A8A">
            <w:pPr>
              <w:spacing w:after="120"/>
              <w:rPr>
                <w:rFonts w:eastAsiaTheme="minorEastAsia"/>
                <w:bCs/>
                <w:color w:val="000000" w:themeColor="text1"/>
                <w:lang w:val="en-US" w:eastAsia="zh-CN"/>
              </w:rPr>
            </w:pPr>
          </w:p>
        </w:tc>
      </w:tr>
      <w:tr w:rsidR="002921D7" w14:paraId="09C9B74D" w14:textId="77777777">
        <w:tc>
          <w:tcPr>
            <w:tcW w:w="1328" w:type="dxa"/>
          </w:tcPr>
          <w:p w14:paraId="2271C26C" w14:textId="4DA119BB"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816" w:type="dxa"/>
          </w:tcPr>
          <w:p w14:paraId="3864E7A9" w14:textId="77777777" w:rsidR="002921D7" w:rsidRPr="00D227E2" w:rsidRDefault="002921D7" w:rsidP="002921D7">
            <w:pPr>
              <w:spacing w:after="120"/>
              <w:rPr>
                <w:rFonts w:eastAsiaTheme="minorEastAsia"/>
                <w:color w:val="000000" w:themeColor="text1"/>
                <w:lang w:val="en-US" w:eastAsia="zh-CN"/>
              </w:rPr>
            </w:pPr>
            <w:r w:rsidRPr="00D227E2">
              <w:rPr>
                <w:rFonts w:eastAsiaTheme="minorEastAsia"/>
                <w:color w:val="000000" w:themeColor="text1"/>
                <w:lang w:val="en-US" w:eastAsia="zh-CN"/>
              </w:rPr>
              <w:t>Yes</w:t>
            </w:r>
          </w:p>
          <w:p w14:paraId="013C68C7" w14:textId="1218183D" w:rsidR="002921D7" w:rsidRDefault="002921D7" w:rsidP="002921D7">
            <w:pPr>
              <w:spacing w:after="120"/>
              <w:rPr>
                <w:rFonts w:eastAsiaTheme="minorEastAsia"/>
                <w:b/>
                <w:bCs/>
                <w:color w:val="000000" w:themeColor="text1"/>
                <w:lang w:val="en-US" w:eastAsia="zh-CN"/>
              </w:rPr>
            </w:pPr>
            <w:r w:rsidRPr="00D227E2">
              <w:rPr>
                <w:rFonts w:eastAsiaTheme="minorEastAsia"/>
                <w:color w:val="000000" w:themeColor="text1"/>
                <w:lang w:val="en-US" w:eastAsia="zh-CN"/>
              </w:rPr>
              <w:t>With comments given in 4-1-3</w:t>
            </w:r>
          </w:p>
        </w:tc>
        <w:tc>
          <w:tcPr>
            <w:tcW w:w="2816" w:type="dxa"/>
          </w:tcPr>
          <w:p w14:paraId="41668778"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58C4EF9" w14:textId="1567DFFC"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c>
          <w:tcPr>
            <w:tcW w:w="2816" w:type="dxa"/>
          </w:tcPr>
          <w:p w14:paraId="4D0894C6"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72BE4E2B" w14:textId="5D403BAE"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r>
      <w:tr w:rsidR="002921D7" w14:paraId="486AFCF7" w14:textId="77777777">
        <w:tc>
          <w:tcPr>
            <w:tcW w:w="1328" w:type="dxa"/>
          </w:tcPr>
          <w:p w14:paraId="1A89B9F3" w14:textId="191C61BF" w:rsidR="002921D7" w:rsidRDefault="00F729A2"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CATT</w:t>
            </w:r>
          </w:p>
        </w:tc>
        <w:tc>
          <w:tcPr>
            <w:tcW w:w="2816" w:type="dxa"/>
          </w:tcPr>
          <w:p w14:paraId="30AF62DD" w14:textId="1EF1DA98" w:rsidR="002921D7" w:rsidRDefault="00BD520E"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p>
        </w:tc>
        <w:tc>
          <w:tcPr>
            <w:tcW w:w="2816" w:type="dxa"/>
          </w:tcPr>
          <w:p w14:paraId="53708BFB" w14:textId="31C803C3" w:rsidR="002921D7" w:rsidRDefault="00552EE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w:t>
            </w:r>
            <w:r w:rsidR="00BD520E">
              <w:rPr>
                <w:rFonts w:eastAsiaTheme="minorEastAsia" w:hint="eastAsia"/>
                <w:b/>
                <w:bCs/>
                <w:color w:val="000000" w:themeColor="text1"/>
                <w:lang w:val="en-US" w:eastAsia="zh-CN"/>
              </w:rPr>
              <w:t>o</w:t>
            </w:r>
          </w:p>
        </w:tc>
        <w:tc>
          <w:tcPr>
            <w:tcW w:w="2816" w:type="dxa"/>
          </w:tcPr>
          <w:p w14:paraId="1FB6F1E7" w14:textId="3CAE55F7" w:rsidR="002921D7" w:rsidRDefault="00FE3A19"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p>
        </w:tc>
      </w:tr>
      <w:tr w:rsidR="00E01037" w14:paraId="143EA657" w14:textId="77777777">
        <w:tc>
          <w:tcPr>
            <w:tcW w:w="1328" w:type="dxa"/>
          </w:tcPr>
          <w:p w14:paraId="4B776599" w14:textId="55E639D4"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816" w:type="dxa"/>
          </w:tcPr>
          <w:p w14:paraId="7C456AA1"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3E817E91" w14:textId="0E18A2EB"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816" w:type="dxa"/>
          </w:tcPr>
          <w:p w14:paraId="08E14E4E" w14:textId="622ED1BC"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816" w:type="dxa"/>
          </w:tcPr>
          <w:p w14:paraId="4685C0B4" w14:textId="3930F443"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774A112E" w14:textId="77777777">
        <w:tc>
          <w:tcPr>
            <w:tcW w:w="1328" w:type="dxa"/>
          </w:tcPr>
          <w:p w14:paraId="6A931BE1" w14:textId="12DA5582"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28A17350" w14:textId="26D172F1"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816" w:type="dxa"/>
          </w:tcPr>
          <w:p w14:paraId="1379E663"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Could be</w:t>
            </w:r>
          </w:p>
          <w:p w14:paraId="54D17F1B" w14:textId="68BC1B8D" w:rsidR="00C23B78" w:rsidRDefault="00C23B78" w:rsidP="00C23B78">
            <w:pPr>
              <w:spacing w:after="120"/>
              <w:rPr>
                <w:rFonts w:eastAsiaTheme="minorEastAsia"/>
                <w:bCs/>
                <w:color w:val="000000" w:themeColor="text1"/>
                <w:lang w:val="en-US" w:eastAsia="zh-CN"/>
              </w:rPr>
            </w:pPr>
          </w:p>
        </w:tc>
        <w:tc>
          <w:tcPr>
            <w:tcW w:w="2816" w:type="dxa"/>
          </w:tcPr>
          <w:p w14:paraId="40218D54"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04060DBF" w14:textId="6237A322" w:rsidR="00C23B78" w:rsidRDefault="00C23B78" w:rsidP="00C23B78">
            <w:pPr>
              <w:spacing w:after="120"/>
              <w:rPr>
                <w:rFonts w:eastAsiaTheme="minorEastAsia"/>
                <w:bCs/>
                <w:color w:val="000000" w:themeColor="text1"/>
                <w:lang w:val="en-US" w:eastAsia="zh-CN"/>
              </w:rPr>
            </w:pPr>
            <w:r w:rsidRPr="00B36D19">
              <w:rPr>
                <w:rFonts w:eastAsia="SimSun"/>
                <w:color w:val="0070C0"/>
                <w:szCs w:val="24"/>
                <w:lang w:eastAsia="zh-CN"/>
              </w:rPr>
              <w:t xml:space="preserve">Option </w:t>
            </w:r>
            <w:r>
              <w:rPr>
                <w:rFonts w:eastAsia="SimSun"/>
                <w:color w:val="0070C0"/>
                <w:szCs w:val="24"/>
                <w:lang w:eastAsia="zh-CN"/>
              </w:rPr>
              <w:t>4</w:t>
            </w:r>
            <w:r w:rsidRPr="00B36D19">
              <w:rPr>
                <w:rFonts w:eastAsia="SimSun"/>
                <w:color w:val="0070C0"/>
                <w:szCs w:val="24"/>
                <w:lang w:eastAsia="zh-CN"/>
              </w:rPr>
              <w:t>:</w:t>
            </w:r>
            <w:r w:rsidRPr="00B36D19">
              <w:rPr>
                <w:rFonts w:eastAsia="SimSun"/>
                <w:szCs w:val="24"/>
                <w:lang w:val="fr-FR" w:eastAsia="zh-CN"/>
              </w:rPr>
              <w:t xml:space="preserve"> </w:t>
            </w:r>
            <w:r>
              <w:rPr>
                <w:rFonts w:eastAsia="SimSun"/>
                <w:szCs w:val="24"/>
                <w:lang w:val="fr-FR" w:eastAsia="zh-CN"/>
              </w:rPr>
              <w:t xml:space="preserve">NR; </w:t>
            </w:r>
            <w:r>
              <w:rPr>
                <w:rFonts w:hint="eastAsia"/>
                <w:b/>
              </w:rPr>
              <w:t>Satellite Base Station (</w:t>
            </w:r>
            <w:r w:rsidRPr="00B36D19">
              <w:rPr>
                <w:b/>
                <w:color w:val="FF0000"/>
              </w:rPr>
              <w:t>Sat</w:t>
            </w:r>
            <w:r>
              <w:rPr>
                <w:rFonts w:hint="eastAsia"/>
                <w:b/>
              </w:rPr>
              <w:t>-BS)</w:t>
            </w:r>
            <w:r>
              <w:rPr>
                <w:b/>
              </w:rPr>
              <w:t xml:space="preserve"> conformance testing</w:t>
            </w:r>
          </w:p>
        </w:tc>
      </w:tr>
      <w:tr w:rsidR="00552EE7" w14:paraId="35F8D0A1" w14:textId="77777777">
        <w:tc>
          <w:tcPr>
            <w:tcW w:w="1328" w:type="dxa"/>
          </w:tcPr>
          <w:p w14:paraId="1AFD3BDE" w14:textId="50C3E1EA" w:rsidR="00552EE7" w:rsidRPr="00B36D19"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816" w:type="dxa"/>
          </w:tcPr>
          <w:p w14:paraId="7FEE737C" w14:textId="05BEA66D"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816" w:type="dxa"/>
          </w:tcPr>
          <w:p w14:paraId="79D152F4" w14:textId="7E0363F5"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816" w:type="dxa"/>
          </w:tcPr>
          <w:p w14:paraId="6E686508" w14:textId="631EAF54"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r w:rsidR="00552EE7" w14:paraId="072AA349" w14:textId="77777777">
        <w:tc>
          <w:tcPr>
            <w:tcW w:w="1328" w:type="dxa"/>
          </w:tcPr>
          <w:p w14:paraId="50F7C268" w14:textId="4F3991CA" w:rsidR="00552EE7" w:rsidRPr="0090166D" w:rsidRDefault="00552EE7" w:rsidP="00552EE7">
            <w:pPr>
              <w:spacing w:after="120"/>
              <w:rPr>
                <w:rFonts w:eastAsiaTheme="minorEastAsia"/>
                <w:color w:val="000000" w:themeColor="text1"/>
                <w:lang w:val="en-US" w:eastAsia="zh-CN"/>
              </w:rPr>
            </w:pPr>
            <w:r>
              <w:rPr>
                <w:rFonts w:eastAsiaTheme="minorEastAsia" w:hint="eastAsia"/>
                <w:color w:val="000000" w:themeColor="text1"/>
                <w:lang w:val="en-US" w:eastAsia="zh-CN"/>
              </w:rPr>
              <w:t>CATT</w:t>
            </w:r>
          </w:p>
        </w:tc>
        <w:tc>
          <w:tcPr>
            <w:tcW w:w="2816" w:type="dxa"/>
          </w:tcPr>
          <w:p w14:paraId="4BE9E38D"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66CB74E8"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2650DC92" w14:textId="6E9AD37D" w:rsidR="00552EE7" w:rsidRPr="0090166D" w:rsidRDefault="00552EE7" w:rsidP="00552EE7">
            <w:pPr>
              <w:spacing w:after="120"/>
              <w:rPr>
                <w:rFonts w:eastAsiaTheme="minorEastAsia"/>
                <w:color w:val="000000" w:themeColor="text1"/>
                <w:lang w:val="en-US" w:eastAsia="zh-CN"/>
              </w:rPr>
            </w:pPr>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r w:rsidRPr="00B36D19">
              <w:rPr>
                <w:rFonts w:eastAsiaTheme="minorEastAsia"/>
                <w:color w:val="000000" w:themeColor="text1"/>
                <w:highlight w:val="yellow"/>
                <w:lang w:val="en-US" w:eastAsia="zh-CN"/>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p>
        </w:tc>
      </w:tr>
    </w:tbl>
    <w:p w14:paraId="10671B5B" w14:textId="4FAC9921" w:rsidR="00555A8A" w:rsidRDefault="00555A8A">
      <w:pPr>
        <w:rPr>
          <w:i/>
          <w:color w:val="0070C0"/>
          <w:lang w:eastAsia="zh-CN"/>
        </w:rPr>
      </w:pPr>
    </w:p>
    <w:p w14:paraId="361943E1" w14:textId="62DA3611" w:rsidR="00F90CF9" w:rsidRDefault="00F90CF9" w:rsidP="00F90CF9">
      <w:pPr>
        <w:spacing w:after="120"/>
        <w:rPr>
          <w:szCs w:val="24"/>
          <w:lang w:eastAsia="zh-CN"/>
        </w:rPr>
      </w:pPr>
      <w:r w:rsidRPr="00B36D19">
        <w:rPr>
          <w:b/>
          <w:szCs w:val="24"/>
          <w:highlight w:val="yellow"/>
          <w:lang w:eastAsia="zh-CN"/>
        </w:rPr>
        <w:t>Moderator Note</w:t>
      </w:r>
      <w:r w:rsidRPr="00B36D19">
        <w:rPr>
          <w:b/>
          <w:szCs w:val="24"/>
          <w:lang w:eastAsia="zh-CN"/>
        </w:rPr>
        <w:t xml:space="preserve"> -</w:t>
      </w:r>
      <w:r>
        <w:rPr>
          <w:szCs w:val="24"/>
          <w:lang w:eastAsia="zh-CN"/>
        </w:rPr>
        <w:t xml:space="preserve"> Current options for </w:t>
      </w:r>
      <w:r>
        <w:rPr>
          <w:color w:val="000000" w:themeColor="text1"/>
          <w:lang w:eastAsia="zh-CN"/>
        </w:rPr>
        <w:t xml:space="preserve">NTN NR TS 38.181 title </w:t>
      </w:r>
      <w:r>
        <w:rPr>
          <w:szCs w:val="24"/>
          <w:lang w:eastAsia="zh-CN"/>
        </w:rPr>
        <w:t>seem to be:</w:t>
      </w:r>
    </w:p>
    <w:p w14:paraId="5E911B58" w14:textId="07BDEC78" w:rsidR="00555A8A" w:rsidRPr="005A228A" w:rsidRDefault="00F90CF9" w:rsidP="005A228A">
      <w:pPr>
        <w:pStyle w:val="Paragraphedeliste"/>
        <w:numPr>
          <w:ilvl w:val="0"/>
          <w:numId w:val="10"/>
        </w:numPr>
        <w:ind w:firstLineChars="0"/>
        <w:rPr>
          <w:i/>
          <w:color w:val="0070C0"/>
          <w:lang w:eastAsia="zh-CN"/>
        </w:rPr>
      </w:pPr>
      <w:r w:rsidRPr="00F90CF9">
        <w:rPr>
          <w:rFonts w:eastAsia="SimSun"/>
          <w:color w:val="0070C0"/>
          <w:szCs w:val="24"/>
          <w:lang w:eastAsia="zh-CN"/>
        </w:rPr>
        <w:t>Option 4:</w:t>
      </w:r>
      <w:r w:rsidRPr="00F90CF9">
        <w:rPr>
          <w:rFonts w:eastAsia="SimSun"/>
          <w:szCs w:val="24"/>
          <w:lang w:val="fr-FR" w:eastAsia="zh-CN"/>
        </w:rPr>
        <w:t xml:space="preserve"> NR; </w:t>
      </w:r>
      <w:r w:rsidRPr="00C93048">
        <w:rPr>
          <w:b/>
        </w:rPr>
        <w:t>Satellite Base Station (</w:t>
      </w:r>
      <w:r w:rsidRPr="00C93048">
        <w:rPr>
          <w:b/>
          <w:color w:val="FF0000"/>
        </w:rPr>
        <w:t>Sat</w:t>
      </w:r>
      <w:r w:rsidRPr="00C93048">
        <w:rPr>
          <w:b/>
        </w:rPr>
        <w:t>-BS) conformance testing</w:t>
      </w:r>
    </w:p>
    <w:p w14:paraId="7FD2DC07" w14:textId="77777777" w:rsidR="00555A8A" w:rsidRDefault="0082774F">
      <w:pPr>
        <w:pStyle w:val="Titre3"/>
        <w:rPr>
          <w:sz w:val="24"/>
          <w:szCs w:val="16"/>
        </w:rPr>
      </w:pPr>
      <w:r>
        <w:rPr>
          <w:sz w:val="24"/>
          <w:szCs w:val="16"/>
        </w:rPr>
        <w:t>Sub-topic 4-2</w:t>
      </w:r>
    </w:p>
    <w:p w14:paraId="574FE94F"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14:paraId="2FB663C7" w14:textId="77777777" w:rsidR="00555A8A" w:rsidRDefault="0082774F">
      <w:pPr>
        <w:rPr>
          <w:i/>
          <w:color w:val="0070C0"/>
          <w:lang w:val="en-US" w:eastAsia="zh-CN"/>
        </w:rPr>
      </w:pPr>
      <w:r>
        <w:rPr>
          <w:i/>
          <w:color w:val="0070C0"/>
          <w:lang w:val="en-US" w:eastAsia="zh-CN"/>
        </w:rPr>
        <w:t>Open issues and candidate options before e-meeting:</w:t>
      </w:r>
    </w:p>
    <w:p w14:paraId="031E883D" w14:textId="77777777" w:rsidR="00555A8A" w:rsidRDefault="0082774F">
      <w:pPr>
        <w:rPr>
          <w:b/>
          <w:color w:val="0070C0"/>
          <w:u w:val="single"/>
          <w:lang w:eastAsia="ko-KR"/>
        </w:rPr>
      </w:pPr>
      <w:r>
        <w:rPr>
          <w:b/>
          <w:color w:val="0070C0"/>
          <w:u w:val="single"/>
          <w:lang w:eastAsia="ko-KR"/>
        </w:rPr>
        <w:t>Issue 4-2-1:</w:t>
      </w:r>
      <w:r>
        <w:rPr>
          <w:color w:val="000000" w:themeColor="text1"/>
          <w:lang w:eastAsia="zh-CN"/>
        </w:rPr>
        <w:t xml:space="preserve"> Table of Contents for NTN NR TR 38.863</w:t>
      </w:r>
    </w:p>
    <w:p w14:paraId="455D2F74"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2F23DD3"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423A9979"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Propose changes</w:t>
      </w:r>
      <w:r>
        <w:rPr>
          <w:rFonts w:eastAsia="SimSun"/>
          <w:color w:val="000000" w:themeColor="text1"/>
          <w:lang w:eastAsia="zh-CN"/>
        </w:rPr>
        <w:t xml:space="preserve"> for the current </w:t>
      </w:r>
      <w:r>
        <w:rPr>
          <w:rFonts w:eastAsia="SimSun"/>
          <w:b/>
          <w:color w:val="000000" w:themeColor="text1"/>
          <w:lang w:eastAsia="zh-CN"/>
        </w:rPr>
        <w:t>Table of Contents of TR 38.863</w:t>
      </w:r>
    </w:p>
    <w:p w14:paraId="11714D5E" w14:textId="2440EF21"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35"/>
      </w:tblGrid>
      <w:tr w:rsidR="00555A8A" w14:paraId="23D7220F" w14:textId="77777777">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14:paraId="42B1D428"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3B24E789" w14:textId="77777777" w:rsidR="00555A8A" w:rsidRDefault="00555A8A">
            <w:pPr>
              <w:spacing w:after="0"/>
              <w:rPr>
                <w:color w:val="000000" w:themeColor="text1"/>
                <w:lang w:val="en-US" w:eastAsia="zh-CN"/>
              </w:rPr>
            </w:pPr>
          </w:p>
          <w:p w14:paraId="11D346EB"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154582B"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BC76FAB"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3D13CB50"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3B6B8DE3"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82EFE6E"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2DE387F2"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0CE31B6B"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7F9F9CCD"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294F68DF"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66770B5A"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7FFB5B73"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68F05039"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664287E0" w14:textId="77777777" w:rsidR="00555A8A" w:rsidRDefault="0082774F">
            <w:pPr>
              <w:spacing w:after="0"/>
              <w:ind w:left="284"/>
              <w:rPr>
                <w:color w:val="000000" w:themeColor="text1"/>
                <w:lang w:val="en-US" w:eastAsia="zh-CN"/>
              </w:rPr>
            </w:pPr>
            <w:r>
              <w:rPr>
                <w:color w:val="000000" w:themeColor="text1"/>
                <w:lang w:val="en-US" w:eastAsia="zh-CN"/>
              </w:rPr>
              <w:lastRenderedPageBreak/>
              <w:t>5.2</w:t>
            </w:r>
            <w:r>
              <w:rPr>
                <w:color w:val="000000" w:themeColor="text1"/>
                <w:lang w:val="en-US" w:eastAsia="zh-CN"/>
              </w:rPr>
              <w:tab/>
              <w:t>Co-existence simulation assumption</w:t>
            </w:r>
            <w:r>
              <w:rPr>
                <w:color w:val="000000" w:themeColor="text1"/>
                <w:lang w:val="en-US" w:eastAsia="zh-CN"/>
              </w:rPr>
              <w:tab/>
              <w:t>7</w:t>
            </w:r>
          </w:p>
          <w:p w14:paraId="21638F2B"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03782297"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2D3B6A6"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7F12D631"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0B0187B"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4EA7D1C4"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1727370E"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677C84F"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4C4C6FB1"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B65AFD8"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7717C370"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65B194F3"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68AC1274"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C4CE6BA"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1D3C2758"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27BE102B"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417F1A1D"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441991DE"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23FDC87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5A015141"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7F970F63"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13654EE"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7C6513FC"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4CBCAF78"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7DA4716C"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28A02C7B" w14:textId="77777777" w:rsidR="00555A8A" w:rsidRDefault="00555A8A">
            <w:pPr>
              <w:spacing w:after="0"/>
              <w:rPr>
                <w:color w:val="000000" w:themeColor="text1"/>
                <w:lang w:val="fr-FR" w:eastAsia="zh-CN"/>
              </w:rPr>
            </w:pPr>
          </w:p>
        </w:tc>
      </w:tr>
    </w:tbl>
    <w:p w14:paraId="0F4255D8" w14:textId="77777777" w:rsidR="00555A8A" w:rsidRDefault="00555A8A">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7EE4026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Recommended WF</w:t>
      </w:r>
    </w:p>
    <w:p w14:paraId="0C3C24F3"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TBA</w:t>
      </w:r>
    </w:p>
    <w:p w14:paraId="7A622C5B"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If further changes are proposed, please specify them.</w:t>
      </w:r>
    </w:p>
    <w:p w14:paraId="234C9419" w14:textId="77777777" w:rsidR="00555A8A" w:rsidRDefault="00555A8A">
      <w:pPr>
        <w:rPr>
          <w:i/>
          <w:color w:val="0070C0"/>
          <w:lang w:eastAsia="zh-CN"/>
        </w:rPr>
      </w:pPr>
    </w:p>
    <w:p w14:paraId="4BDA526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1992D84"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4" w:type="dxa"/>
        <w:tblLook w:val="04A0" w:firstRow="1" w:lastRow="0" w:firstColumn="1" w:lastColumn="0" w:noHBand="0" w:noVBand="1"/>
      </w:tblPr>
      <w:tblGrid>
        <w:gridCol w:w="1328"/>
        <w:gridCol w:w="2069"/>
        <w:gridCol w:w="6237"/>
      </w:tblGrid>
      <w:tr w:rsidR="00555A8A" w14:paraId="6F3CB496" w14:textId="77777777">
        <w:tc>
          <w:tcPr>
            <w:tcW w:w="1328" w:type="dxa"/>
          </w:tcPr>
          <w:p w14:paraId="3C73D5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14:paraId="42D18F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14:paraId="7C8757B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14:paraId="72B90BA5" w14:textId="77777777">
        <w:tc>
          <w:tcPr>
            <w:tcW w:w="1328" w:type="dxa"/>
          </w:tcPr>
          <w:p w14:paraId="06E8C5D2" w14:textId="4D09FE2D"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069" w:type="dxa"/>
          </w:tcPr>
          <w:p w14:paraId="2AF9CF59" w14:textId="1368EDC6"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6237" w:type="dxa"/>
          </w:tcPr>
          <w:p w14:paraId="3B768E36"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4E3A79D2"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p>
          <w:p w14:paraId="34603CB7"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p>
          <w:p w14:paraId="4C945CCD" w14:textId="6B0600A2" w:rsidR="002921D7"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p>
        </w:tc>
      </w:tr>
      <w:tr w:rsidR="00C23B78" w14:paraId="037B6676" w14:textId="77777777">
        <w:tc>
          <w:tcPr>
            <w:tcW w:w="1328" w:type="dxa"/>
          </w:tcPr>
          <w:p w14:paraId="6FA35B70" w14:textId="6626058E"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Huawei</w:t>
            </w:r>
          </w:p>
        </w:tc>
        <w:tc>
          <w:tcPr>
            <w:tcW w:w="2069" w:type="dxa"/>
          </w:tcPr>
          <w:p w14:paraId="68F7C0E2" w14:textId="6417DFB7" w:rsidR="00C23B78" w:rsidRDefault="00C23B78"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Need more discussion.</w:t>
            </w:r>
          </w:p>
        </w:tc>
        <w:tc>
          <w:tcPr>
            <w:tcW w:w="6237" w:type="dxa"/>
          </w:tcPr>
          <w:p w14:paraId="03AF9F35" w14:textId="02EE56E3"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Need more discussion.</w:t>
            </w:r>
          </w:p>
        </w:tc>
      </w:tr>
      <w:tr w:rsidR="00C23B78" w14:paraId="5C64553F" w14:textId="77777777">
        <w:tc>
          <w:tcPr>
            <w:tcW w:w="1328" w:type="dxa"/>
          </w:tcPr>
          <w:p w14:paraId="7F4A2BBE" w14:textId="728BCBD3"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69" w:type="dxa"/>
          </w:tcPr>
          <w:p w14:paraId="1A03F841" w14:textId="2B4A4A09"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2D9A01D8" w14:textId="77777777" w:rsidR="00C23B78" w:rsidRDefault="00C23B78" w:rsidP="00C23B78">
            <w:pPr>
              <w:spacing w:after="120"/>
              <w:rPr>
                <w:rFonts w:eastAsiaTheme="minorEastAsia"/>
                <w:bCs/>
                <w:color w:val="000000" w:themeColor="text1"/>
                <w:lang w:val="en-US" w:eastAsia="zh-CN"/>
              </w:rPr>
            </w:pPr>
          </w:p>
          <w:p w14:paraId="5B7D23FD" w14:textId="34898018"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do not have any issue with current ToC</w:t>
            </w:r>
            <w:r>
              <w:rPr>
                <w:rFonts w:eastAsiaTheme="minorEastAsia"/>
                <w:bCs/>
                <w:color w:val="000000" w:themeColor="text1"/>
                <w:lang w:val="en-US" w:eastAsia="zh-CN"/>
              </w:rPr>
              <w:t>. In any case it can be improved later on.</w:t>
            </w:r>
          </w:p>
        </w:tc>
        <w:tc>
          <w:tcPr>
            <w:tcW w:w="6237" w:type="dxa"/>
          </w:tcPr>
          <w:p w14:paraId="6ADA8670" w14:textId="77777777" w:rsidR="00C23B78" w:rsidRDefault="00C23B78" w:rsidP="00C23B78">
            <w:pPr>
              <w:spacing w:after="120"/>
              <w:rPr>
                <w:rFonts w:eastAsiaTheme="minorEastAsia"/>
                <w:bCs/>
                <w:color w:val="000000" w:themeColor="text1"/>
                <w:lang w:val="en-US" w:eastAsia="zh-CN"/>
              </w:rPr>
            </w:pPr>
          </w:p>
        </w:tc>
      </w:tr>
      <w:tr w:rsidR="001669A4" w14:paraId="184FAFFE" w14:textId="77777777">
        <w:tc>
          <w:tcPr>
            <w:tcW w:w="1328" w:type="dxa"/>
          </w:tcPr>
          <w:p w14:paraId="71BA0A08" w14:textId="0DE4594A" w:rsidR="001669A4" w:rsidRPr="00B36D19" w:rsidRDefault="001669A4" w:rsidP="00C23B78">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69" w:type="dxa"/>
          </w:tcPr>
          <w:p w14:paraId="091FC334" w14:textId="42E0E15A" w:rsidR="001669A4" w:rsidRDefault="001669A4" w:rsidP="00C23B78">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p>
        </w:tc>
        <w:tc>
          <w:tcPr>
            <w:tcW w:w="6237" w:type="dxa"/>
          </w:tcPr>
          <w:p w14:paraId="229063C1" w14:textId="77777777" w:rsidR="001669A4" w:rsidRDefault="001669A4" w:rsidP="00C23B78">
            <w:pPr>
              <w:spacing w:after="120"/>
              <w:rPr>
                <w:rFonts w:eastAsiaTheme="minorEastAsia"/>
                <w:bCs/>
                <w:color w:val="000000" w:themeColor="text1"/>
                <w:lang w:val="en-US" w:eastAsia="zh-CN"/>
              </w:rPr>
            </w:pPr>
          </w:p>
        </w:tc>
      </w:tr>
    </w:tbl>
    <w:p w14:paraId="6307DD85" w14:textId="77777777" w:rsidR="005A228A" w:rsidRDefault="005A228A" w:rsidP="005A228A">
      <w:pPr>
        <w:spacing w:after="120"/>
        <w:rPr>
          <w:b/>
          <w:szCs w:val="24"/>
          <w:highlight w:val="yellow"/>
          <w:lang w:eastAsia="zh-CN"/>
        </w:rPr>
      </w:pPr>
    </w:p>
    <w:p w14:paraId="4A850779" w14:textId="1C256E5E" w:rsidR="00555A8A" w:rsidRPr="005A228A" w:rsidRDefault="001669A4" w:rsidP="005A228A">
      <w:pPr>
        <w:spacing w:after="120"/>
        <w:rPr>
          <w:i/>
          <w:color w:val="0070C0"/>
          <w:lang w:eastAsia="zh-CN"/>
        </w:rPr>
      </w:pPr>
      <w:r w:rsidRPr="00B36D19">
        <w:rPr>
          <w:b/>
          <w:szCs w:val="24"/>
          <w:highlight w:val="yellow"/>
          <w:lang w:eastAsia="zh-CN"/>
        </w:rPr>
        <w:t>Moderator Note</w:t>
      </w:r>
      <w:r>
        <w:rPr>
          <w:b/>
          <w:szCs w:val="24"/>
          <w:lang w:eastAsia="zh-CN"/>
        </w:rPr>
        <w:t>: Do companies agree with Ericsson’s proposals?</w:t>
      </w:r>
    </w:p>
    <w:p w14:paraId="6C7C7D81" w14:textId="77777777" w:rsidR="00555A8A" w:rsidRDefault="0082774F">
      <w:pPr>
        <w:pStyle w:val="Titre3"/>
        <w:rPr>
          <w:sz w:val="24"/>
          <w:szCs w:val="16"/>
        </w:rPr>
      </w:pPr>
      <w:r>
        <w:rPr>
          <w:sz w:val="24"/>
          <w:szCs w:val="16"/>
        </w:rPr>
        <w:lastRenderedPageBreak/>
        <w:t>Sub-topic 4-3</w:t>
      </w:r>
    </w:p>
    <w:p w14:paraId="7EE7A1D0"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14:paraId="1737B4C2" w14:textId="77777777" w:rsidR="00555A8A" w:rsidRDefault="0082774F">
      <w:pPr>
        <w:rPr>
          <w:i/>
          <w:color w:val="0070C0"/>
          <w:lang w:val="en-US" w:eastAsia="zh-CN"/>
        </w:rPr>
      </w:pPr>
      <w:r>
        <w:rPr>
          <w:i/>
          <w:color w:val="0070C0"/>
          <w:lang w:val="en-US" w:eastAsia="zh-CN"/>
        </w:rPr>
        <w:t>Open issues and candidate options before e-meeting:</w:t>
      </w:r>
    </w:p>
    <w:p w14:paraId="4F1E2442" w14:textId="77777777"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14:paraId="5261D124"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DA131C4"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14:paraId="7BFEDDF4" w14:textId="77777777" w:rsidR="00555A8A" w:rsidRDefault="0082774F">
      <w:pPr>
        <w:pStyle w:val="Paragraphedeliste"/>
        <w:numPr>
          <w:ilvl w:val="2"/>
          <w:numId w:val="9"/>
        </w:numPr>
        <w:overflowPunct/>
        <w:autoSpaceDE/>
        <w:autoSpaceDN/>
        <w:adjustRightInd/>
        <w:spacing w:after="120"/>
        <w:ind w:firstLineChars="0"/>
        <w:jc w:val="both"/>
        <w:textAlignment w:val="auto"/>
        <w:rPr>
          <w:color w:val="000000" w:themeColor="text1"/>
          <w:lang w:eastAsia="zh-CN"/>
        </w:rPr>
      </w:pPr>
      <w:r>
        <w:rPr>
          <w:rFonts w:eastAsia="SimSun"/>
          <w:color w:val="0070C0"/>
          <w:szCs w:val="24"/>
          <w:lang w:eastAsia="zh-CN"/>
        </w:rPr>
        <w:t>Note:</w:t>
      </w:r>
      <w:r>
        <w:rPr>
          <w:color w:val="000000" w:themeColor="text1"/>
          <w:lang w:eastAsia="zh-CN"/>
        </w:rPr>
        <w:t xml:space="preserve"> Option 1 seems applicable to both FR1 and potentially FR2</w:t>
      </w:r>
    </w:p>
    <w:p w14:paraId="7B95CADB"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14:paraId="3C941F15" w14:textId="77777777" w:rsidR="00555A8A" w:rsidRDefault="0082774F">
      <w:pPr>
        <w:pStyle w:val="Paragraphedeliste"/>
        <w:numPr>
          <w:ilvl w:val="2"/>
          <w:numId w:val="9"/>
        </w:numPr>
        <w:overflowPunct/>
        <w:autoSpaceDE/>
        <w:autoSpaceDN/>
        <w:adjustRightInd/>
        <w:spacing w:after="120"/>
        <w:ind w:firstLineChars="0"/>
        <w:jc w:val="both"/>
        <w:textAlignment w:val="auto"/>
        <w:rPr>
          <w:rStyle w:val="Lienhypertexte"/>
          <w:color w:val="000000" w:themeColor="text1"/>
          <w:u w:val="none"/>
          <w:lang w:eastAsia="zh-CN"/>
        </w:rPr>
      </w:pPr>
      <w:r>
        <w:rPr>
          <w:rFonts w:eastAsia="SimSun"/>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14:paraId="19793549"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9FDDE07"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B3B8855" w14:textId="77777777" w:rsidR="00555A8A" w:rsidRDefault="00555A8A">
      <w:pPr>
        <w:rPr>
          <w:color w:val="0070C0"/>
          <w:lang w:val="en-US" w:eastAsia="zh-CN"/>
        </w:rPr>
      </w:pPr>
    </w:p>
    <w:p w14:paraId="35EA244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27DC9B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634" w:type="dxa"/>
        <w:tblLook w:val="04A0" w:firstRow="1" w:lastRow="0" w:firstColumn="1" w:lastColumn="0" w:noHBand="0" w:noVBand="1"/>
      </w:tblPr>
      <w:tblGrid>
        <w:gridCol w:w="1328"/>
        <w:gridCol w:w="4082"/>
        <w:gridCol w:w="4224"/>
      </w:tblGrid>
      <w:tr w:rsidR="00555A8A" w14:paraId="03C9A943" w14:textId="77777777">
        <w:tc>
          <w:tcPr>
            <w:tcW w:w="1328" w:type="dxa"/>
          </w:tcPr>
          <w:p w14:paraId="5EB09E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14:paraId="38BFEA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14:paraId="35A486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7D59F03" w14:textId="77777777">
        <w:tc>
          <w:tcPr>
            <w:tcW w:w="1328" w:type="dxa"/>
          </w:tcPr>
          <w:p w14:paraId="6A6F160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082" w:type="dxa"/>
          </w:tcPr>
          <w:p w14:paraId="42ABF3B6"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224" w:type="dxa"/>
          </w:tcPr>
          <w:p w14:paraId="59B174AB" w14:textId="77777777" w:rsidR="00555A8A" w:rsidRDefault="00555A8A">
            <w:pPr>
              <w:spacing w:after="120"/>
              <w:rPr>
                <w:rFonts w:eastAsiaTheme="minorEastAsia"/>
                <w:bCs/>
                <w:color w:val="000000" w:themeColor="text1"/>
                <w:lang w:val="en-US" w:eastAsia="zh-CN"/>
              </w:rPr>
            </w:pPr>
          </w:p>
        </w:tc>
      </w:tr>
      <w:tr w:rsidR="001669A4" w14:paraId="08DCD30B" w14:textId="77777777">
        <w:tc>
          <w:tcPr>
            <w:tcW w:w="1328" w:type="dxa"/>
          </w:tcPr>
          <w:p w14:paraId="275D2CA6" w14:textId="45C08E92"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4082" w:type="dxa"/>
          </w:tcPr>
          <w:p w14:paraId="072A5574" w14:textId="77777777" w:rsidR="001669A4" w:rsidRDefault="001669A4" w:rsidP="001669A4">
            <w:pPr>
              <w:spacing w:after="120"/>
              <w:rPr>
                <w:rFonts w:eastAsiaTheme="minorEastAsia"/>
                <w:color w:val="000000" w:themeColor="text1"/>
                <w:lang w:val="en-US" w:eastAsia="zh-CN"/>
              </w:rPr>
            </w:pPr>
            <w:r w:rsidRPr="00664BC1">
              <w:rPr>
                <w:rFonts w:eastAsiaTheme="minorEastAsia"/>
                <w:color w:val="000000" w:themeColor="text1"/>
                <w:lang w:val="en-US" w:eastAsia="zh-CN"/>
              </w:rPr>
              <w:t xml:space="preserve">We could accept this option, but this TS title </w:t>
            </w:r>
            <w:r>
              <w:rPr>
                <w:rFonts w:eastAsiaTheme="minorEastAsia"/>
                <w:color w:val="000000" w:themeColor="text1"/>
                <w:lang w:val="en-US" w:eastAsia="zh-CN"/>
              </w:rPr>
              <w:t>might</w:t>
            </w:r>
            <w:r w:rsidRPr="00664BC1">
              <w:rPr>
                <w:rFonts w:eastAsiaTheme="minorEastAsia"/>
                <w:color w:val="000000" w:themeColor="text1"/>
                <w:lang w:val="en-US" w:eastAsia="zh-CN"/>
              </w:rPr>
              <w:t xml:space="preserve"> be updated and the NTN WI as well to include this new TS.</w:t>
            </w:r>
          </w:p>
          <w:p w14:paraId="3C869EC4" w14:textId="77777777" w:rsidR="001669A4" w:rsidRDefault="001669A4" w:rsidP="001669A4">
            <w:pPr>
              <w:spacing w:after="120"/>
              <w:rPr>
                <w:rFonts w:eastAsiaTheme="minorEastAsia"/>
                <w:color w:val="000000" w:themeColor="text1"/>
                <w:lang w:val="en-US" w:eastAsia="zh-CN"/>
              </w:rPr>
            </w:pPr>
          </w:p>
        </w:tc>
        <w:tc>
          <w:tcPr>
            <w:tcW w:w="4224" w:type="dxa"/>
          </w:tcPr>
          <w:p w14:paraId="1385A377" w14:textId="77777777" w:rsidR="001669A4" w:rsidRDefault="001669A4" w:rsidP="001669A4">
            <w:pPr>
              <w:spacing w:after="120"/>
              <w:rPr>
                <w:rFonts w:eastAsiaTheme="minorEastAsia"/>
                <w:bCs/>
                <w:color w:val="000000" w:themeColor="text1"/>
                <w:lang w:val="en-US" w:eastAsia="zh-CN"/>
              </w:rPr>
            </w:pPr>
          </w:p>
        </w:tc>
      </w:tr>
      <w:tr w:rsidR="001669A4" w14:paraId="06E2422E" w14:textId="77777777">
        <w:tc>
          <w:tcPr>
            <w:tcW w:w="1328" w:type="dxa"/>
          </w:tcPr>
          <w:p w14:paraId="0464B77F" w14:textId="7E1CF185"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4082" w:type="dxa"/>
          </w:tcPr>
          <w:p w14:paraId="26E03CC2" w14:textId="376A65DE" w:rsidR="001669A4" w:rsidRDefault="001669A4" w:rsidP="001669A4">
            <w:pPr>
              <w:spacing w:after="120"/>
              <w:rPr>
                <w:rFonts w:eastAsiaTheme="minorEastAsia"/>
                <w:color w:val="000000" w:themeColor="text1"/>
                <w:lang w:val="en-US" w:eastAsia="zh-CN"/>
              </w:rPr>
            </w:pPr>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p>
        </w:tc>
        <w:tc>
          <w:tcPr>
            <w:tcW w:w="4224" w:type="dxa"/>
          </w:tcPr>
          <w:p w14:paraId="0387AC1B" w14:textId="77777777" w:rsidR="001669A4" w:rsidRDefault="001669A4" w:rsidP="001669A4">
            <w:pPr>
              <w:spacing w:after="120"/>
              <w:rPr>
                <w:rFonts w:eastAsiaTheme="minorEastAsia"/>
                <w:bCs/>
                <w:color w:val="000000" w:themeColor="text1"/>
                <w:lang w:val="en-US" w:eastAsia="zh-CN"/>
              </w:rPr>
            </w:pPr>
          </w:p>
        </w:tc>
      </w:tr>
      <w:tr w:rsidR="001669A4" w14:paraId="56ED69C5" w14:textId="77777777">
        <w:tc>
          <w:tcPr>
            <w:tcW w:w="1328" w:type="dxa"/>
          </w:tcPr>
          <w:p w14:paraId="5FE930F5" w14:textId="07D2B484"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4082" w:type="dxa"/>
          </w:tcPr>
          <w:p w14:paraId="10080DA9" w14:textId="3963EEA4"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p>
        </w:tc>
        <w:tc>
          <w:tcPr>
            <w:tcW w:w="4224" w:type="dxa"/>
          </w:tcPr>
          <w:p w14:paraId="2000BA07" w14:textId="77777777" w:rsidR="001669A4" w:rsidRDefault="001669A4" w:rsidP="001669A4">
            <w:pPr>
              <w:spacing w:after="120"/>
              <w:rPr>
                <w:rFonts w:eastAsiaTheme="minorEastAsia"/>
                <w:bCs/>
                <w:color w:val="000000" w:themeColor="text1"/>
                <w:lang w:val="en-US" w:eastAsia="zh-CN"/>
              </w:rPr>
            </w:pPr>
          </w:p>
        </w:tc>
      </w:tr>
      <w:tr w:rsidR="001669A4" w14:paraId="12907F17" w14:textId="77777777">
        <w:tc>
          <w:tcPr>
            <w:tcW w:w="1328" w:type="dxa"/>
          </w:tcPr>
          <w:p w14:paraId="1F9CC000" w14:textId="49C6D661"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4082" w:type="dxa"/>
          </w:tcPr>
          <w:p w14:paraId="5B7E9365" w14:textId="6C1B280B"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No. We don’t see the need to have a separate specification for NTN UE since it can be specified with new suffix.</w:t>
            </w:r>
          </w:p>
        </w:tc>
        <w:tc>
          <w:tcPr>
            <w:tcW w:w="4224" w:type="dxa"/>
          </w:tcPr>
          <w:p w14:paraId="21E969E7" w14:textId="68DC21E8"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OK with option 2. We can further discuss for FR2 in future.</w:t>
            </w:r>
          </w:p>
        </w:tc>
      </w:tr>
      <w:tr w:rsidR="001669A4" w14:paraId="5F5030EF" w14:textId="77777777">
        <w:tc>
          <w:tcPr>
            <w:tcW w:w="1328" w:type="dxa"/>
          </w:tcPr>
          <w:p w14:paraId="3F0EC83C" w14:textId="600DC17B" w:rsidR="001669A4" w:rsidRDefault="001669A4" w:rsidP="001669A4">
            <w:pPr>
              <w:spacing w:after="120"/>
              <w:rPr>
                <w:rFonts w:eastAsiaTheme="minorEastAsia"/>
                <w:bCs/>
                <w:color w:val="000000" w:themeColor="text1"/>
                <w:lang w:val="en-US" w:eastAsia="zh-CN"/>
              </w:rPr>
            </w:pPr>
            <w:r w:rsidRPr="00AD0835">
              <w:rPr>
                <w:rFonts w:eastAsiaTheme="minorEastAsia"/>
                <w:color w:val="000000" w:themeColor="text1"/>
                <w:lang w:val="en-US" w:eastAsia="zh-CN"/>
              </w:rPr>
              <w:t>Ericsson</w:t>
            </w:r>
          </w:p>
        </w:tc>
        <w:tc>
          <w:tcPr>
            <w:tcW w:w="4082" w:type="dxa"/>
          </w:tcPr>
          <w:p w14:paraId="0AC483B9" w14:textId="77777777" w:rsidR="001669A4" w:rsidRDefault="001669A4" w:rsidP="001669A4">
            <w:pPr>
              <w:spacing w:after="120"/>
              <w:rPr>
                <w:rFonts w:eastAsiaTheme="minorEastAsia"/>
                <w:color w:val="000000" w:themeColor="text1"/>
                <w:lang w:val="en-US" w:eastAsia="zh-CN"/>
              </w:rPr>
            </w:pPr>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p>
          <w:p w14:paraId="352487CE" w14:textId="2FFE033C"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And i</w:t>
            </w:r>
            <w:r w:rsidRPr="00AD0835">
              <w:rPr>
                <w:rFonts w:eastAsiaTheme="minorEastAsia"/>
                <w:color w:val="000000" w:themeColor="text1"/>
                <w:lang w:val="en-US" w:eastAsia="zh-CN"/>
              </w:rPr>
              <w:t>nstead of having a new number TS 38.1xx, we propose to use number TS 38.101-5 for NTN NR UE</w:t>
            </w:r>
            <w:r>
              <w:rPr>
                <w:rFonts w:eastAsiaTheme="minorEastAsia"/>
                <w:color w:val="000000" w:themeColor="text1"/>
                <w:lang w:val="en-US" w:eastAsia="zh-CN"/>
              </w:rPr>
              <w:t xml:space="preserve"> and link it to NR UE series</w:t>
            </w:r>
            <w:r w:rsidRPr="00AD0835">
              <w:rPr>
                <w:rFonts w:eastAsiaTheme="minorEastAsia"/>
                <w:color w:val="000000" w:themeColor="text1"/>
                <w:lang w:val="en-US" w:eastAsia="zh-CN"/>
              </w:rPr>
              <w:t>.</w:t>
            </w:r>
          </w:p>
        </w:tc>
        <w:tc>
          <w:tcPr>
            <w:tcW w:w="4224" w:type="dxa"/>
          </w:tcPr>
          <w:p w14:paraId="557AB3CA" w14:textId="77777777" w:rsidR="001669A4" w:rsidRDefault="001669A4" w:rsidP="001669A4">
            <w:pPr>
              <w:spacing w:after="120"/>
              <w:rPr>
                <w:rFonts w:eastAsiaTheme="minorEastAsia"/>
                <w:bCs/>
                <w:color w:val="000000" w:themeColor="text1"/>
                <w:lang w:val="en-US" w:eastAsia="zh-CN"/>
              </w:rPr>
            </w:pPr>
          </w:p>
        </w:tc>
      </w:tr>
      <w:tr w:rsidR="001669A4" w14:paraId="735583D7" w14:textId="77777777">
        <w:tc>
          <w:tcPr>
            <w:tcW w:w="1328" w:type="dxa"/>
          </w:tcPr>
          <w:p w14:paraId="1BE8756C" w14:textId="3ECEE306" w:rsidR="001669A4" w:rsidRDefault="001669A4" w:rsidP="001669A4">
            <w:pPr>
              <w:spacing w:after="120"/>
              <w:rPr>
                <w:rFonts w:eastAsiaTheme="minorEastAsia"/>
                <w:bCs/>
                <w:color w:val="000000" w:themeColor="text1"/>
                <w:lang w:val="en-US" w:eastAsia="zh-CN"/>
              </w:rPr>
            </w:pPr>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p>
        </w:tc>
        <w:tc>
          <w:tcPr>
            <w:tcW w:w="4082" w:type="dxa"/>
          </w:tcPr>
          <w:p w14:paraId="3FED74CB" w14:textId="21E828EF" w:rsidR="001669A4" w:rsidRDefault="001669A4" w:rsidP="001669A4">
            <w:pPr>
              <w:spacing w:after="120"/>
              <w:rPr>
                <w:rFonts w:eastAsiaTheme="minorEastAsia"/>
                <w:color w:val="000000" w:themeColor="text1"/>
                <w:lang w:val="en-US" w:eastAsia="zh-CN"/>
              </w:rPr>
            </w:pPr>
            <w:r>
              <w:rPr>
                <w:rFonts w:eastAsiaTheme="minorEastAsia" w:hint="eastAsia"/>
                <w:bCs/>
                <w:color w:val="000000" w:themeColor="text1"/>
                <w:lang w:val="en-US" w:eastAsia="zh-CN"/>
              </w:rPr>
              <w:t>Y</w:t>
            </w:r>
            <w:r>
              <w:rPr>
                <w:rFonts w:eastAsiaTheme="minorEastAsia"/>
                <w:bCs/>
                <w:color w:val="000000" w:themeColor="text1"/>
                <w:lang w:val="en-US" w:eastAsia="zh-CN"/>
              </w:rPr>
              <w:t>es</w:t>
            </w:r>
          </w:p>
        </w:tc>
        <w:tc>
          <w:tcPr>
            <w:tcW w:w="4224" w:type="dxa"/>
          </w:tcPr>
          <w:p w14:paraId="13A6714E" w14:textId="627724CD" w:rsidR="001669A4" w:rsidRDefault="001669A4" w:rsidP="001669A4">
            <w:pPr>
              <w:spacing w:after="120"/>
              <w:rPr>
                <w:rFonts w:eastAsiaTheme="minorEastAsia"/>
                <w:bCs/>
                <w:color w:val="000000" w:themeColor="text1"/>
                <w:lang w:val="en-US" w:eastAsia="zh-CN"/>
              </w:rPr>
            </w:pPr>
            <w:r w:rsidRPr="00E01037">
              <w:rPr>
                <w:rFonts w:eastAsiaTheme="minorEastAsia"/>
                <w:bCs/>
                <w:color w:val="000000" w:themeColor="text1"/>
                <w:lang w:val="en-US" w:eastAsia="zh-CN"/>
              </w:rPr>
              <w:t>No, that may result that we can’t find a suitable spec for Ka band considering future.</w:t>
            </w:r>
          </w:p>
        </w:tc>
      </w:tr>
      <w:tr w:rsidR="001669A4" w14:paraId="3F14CE36" w14:textId="77777777">
        <w:tc>
          <w:tcPr>
            <w:tcW w:w="1328" w:type="dxa"/>
          </w:tcPr>
          <w:p w14:paraId="5D036683" w14:textId="0FCBAD5C"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4082" w:type="dxa"/>
          </w:tcPr>
          <w:p w14:paraId="6680A8F9" w14:textId="77777777" w:rsidR="001669A4" w:rsidRDefault="001669A4" w:rsidP="001669A4">
            <w:pPr>
              <w:spacing w:after="120"/>
              <w:rPr>
                <w:rFonts w:eastAsiaTheme="minorEastAsia"/>
                <w:color w:val="000000" w:themeColor="text1"/>
                <w:lang w:val="en-US" w:eastAsia="zh-CN"/>
              </w:rPr>
            </w:pPr>
          </w:p>
        </w:tc>
        <w:tc>
          <w:tcPr>
            <w:tcW w:w="4224" w:type="dxa"/>
          </w:tcPr>
          <w:p w14:paraId="13C65095"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3A0E1369"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To Huawei: are you referring to Option 2 or to Option 1? If future FR2, than we can consider a new specification only for the FR2 NTN UE.</w:t>
            </w:r>
          </w:p>
          <w:p w14:paraId="70DF3C2F" w14:textId="490B6E39"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NTN FR1 UE can be included in existent TN FR1 UE TS 38.101-1 specification.</w:t>
            </w:r>
          </w:p>
        </w:tc>
      </w:tr>
      <w:tr w:rsidR="001669A4" w14:paraId="73AF4BE8" w14:textId="77777777">
        <w:tc>
          <w:tcPr>
            <w:tcW w:w="1328" w:type="dxa"/>
          </w:tcPr>
          <w:p w14:paraId="1E526F5C" w14:textId="56905AB2"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082" w:type="dxa"/>
          </w:tcPr>
          <w:p w14:paraId="5B86E793" w14:textId="7AF43E45"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We are okay with this</w:t>
            </w:r>
          </w:p>
        </w:tc>
        <w:tc>
          <w:tcPr>
            <w:tcW w:w="4224" w:type="dxa"/>
          </w:tcPr>
          <w:p w14:paraId="616ED35C" w14:textId="77777777" w:rsidR="001669A4" w:rsidRDefault="001669A4" w:rsidP="001669A4">
            <w:pPr>
              <w:spacing w:after="120"/>
              <w:rPr>
                <w:rFonts w:eastAsiaTheme="minorEastAsia"/>
                <w:bCs/>
                <w:color w:val="000000" w:themeColor="text1"/>
                <w:lang w:val="en-US" w:eastAsia="zh-CN"/>
              </w:rPr>
            </w:pPr>
          </w:p>
        </w:tc>
      </w:tr>
      <w:tr w:rsidR="001669A4" w14:paraId="676F271A" w14:textId="77777777">
        <w:tc>
          <w:tcPr>
            <w:tcW w:w="1328" w:type="dxa"/>
          </w:tcPr>
          <w:p w14:paraId="74ED34F3" w14:textId="0705D495"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ESA</w:t>
            </w:r>
          </w:p>
        </w:tc>
        <w:tc>
          <w:tcPr>
            <w:tcW w:w="4082" w:type="dxa"/>
          </w:tcPr>
          <w:p w14:paraId="4B15536D" w14:textId="05B900D2"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224" w:type="dxa"/>
          </w:tcPr>
          <w:p w14:paraId="0C2E4DE6" w14:textId="25611D9B" w:rsidR="001669A4" w:rsidRDefault="001669A4" w:rsidP="001669A4">
            <w:pPr>
              <w:spacing w:after="120"/>
              <w:rPr>
                <w:rFonts w:eastAsiaTheme="minorEastAsia"/>
                <w:bCs/>
                <w:color w:val="000000" w:themeColor="text1"/>
                <w:lang w:val="en-US" w:eastAsia="zh-CN"/>
              </w:rPr>
            </w:pPr>
            <w:r>
              <w:rPr>
                <w:rFonts w:eastAsiaTheme="minorEastAsia"/>
                <w:color w:val="000000" w:themeColor="text1"/>
                <w:lang w:val="en-US" w:eastAsia="zh-CN"/>
              </w:rPr>
              <w:t>Also fine with Option 2 (baseline for FR1)</w:t>
            </w:r>
          </w:p>
        </w:tc>
      </w:tr>
      <w:tr w:rsidR="001669A4" w14:paraId="3719A8D2" w14:textId="77777777">
        <w:tc>
          <w:tcPr>
            <w:tcW w:w="1328" w:type="dxa"/>
          </w:tcPr>
          <w:p w14:paraId="24E7B1D2" w14:textId="77777777" w:rsidR="001669A4" w:rsidRDefault="001669A4">
            <w:pPr>
              <w:spacing w:after="120"/>
              <w:rPr>
                <w:rFonts w:eastAsiaTheme="minorEastAsia"/>
                <w:bCs/>
                <w:color w:val="000000" w:themeColor="text1"/>
                <w:lang w:val="en-US" w:eastAsia="zh-CN"/>
              </w:rPr>
            </w:pPr>
          </w:p>
        </w:tc>
        <w:tc>
          <w:tcPr>
            <w:tcW w:w="4082" w:type="dxa"/>
          </w:tcPr>
          <w:p w14:paraId="679D892C" w14:textId="77777777" w:rsidR="001669A4" w:rsidRDefault="001669A4">
            <w:pPr>
              <w:spacing w:after="120"/>
              <w:rPr>
                <w:rFonts w:eastAsiaTheme="minorEastAsia"/>
                <w:color w:val="000000" w:themeColor="text1"/>
                <w:lang w:val="en-US" w:eastAsia="zh-CN"/>
              </w:rPr>
            </w:pPr>
          </w:p>
        </w:tc>
        <w:tc>
          <w:tcPr>
            <w:tcW w:w="4224" w:type="dxa"/>
          </w:tcPr>
          <w:p w14:paraId="21A44C8E" w14:textId="77777777" w:rsidR="001669A4" w:rsidRDefault="001669A4">
            <w:pPr>
              <w:spacing w:after="120"/>
              <w:rPr>
                <w:rFonts w:eastAsiaTheme="minorEastAsia"/>
                <w:bCs/>
                <w:color w:val="000000" w:themeColor="text1"/>
                <w:lang w:val="en-US" w:eastAsia="zh-CN"/>
              </w:rPr>
            </w:pPr>
          </w:p>
        </w:tc>
      </w:tr>
    </w:tbl>
    <w:p w14:paraId="325E821C" w14:textId="77777777" w:rsidR="00555A8A" w:rsidRDefault="00555A8A">
      <w:pPr>
        <w:rPr>
          <w:color w:val="0070C0"/>
          <w:lang w:val="en-US" w:eastAsia="zh-CN"/>
        </w:rPr>
      </w:pPr>
    </w:p>
    <w:p w14:paraId="362B1313" w14:textId="5422961B" w:rsidR="001669A4" w:rsidRDefault="001669A4" w:rsidP="001669A4">
      <w:pPr>
        <w:spacing w:after="120"/>
        <w:rPr>
          <w:b/>
          <w:szCs w:val="24"/>
          <w:lang w:eastAsia="zh-CN"/>
        </w:rPr>
      </w:pPr>
      <w:r w:rsidRPr="00B36D19">
        <w:rPr>
          <w:b/>
          <w:szCs w:val="24"/>
          <w:highlight w:val="yellow"/>
          <w:lang w:eastAsia="zh-CN"/>
        </w:rPr>
        <w:t>Moderator Note</w:t>
      </w:r>
      <w:r>
        <w:rPr>
          <w:b/>
          <w:szCs w:val="24"/>
          <w:lang w:eastAsia="zh-CN"/>
        </w:rPr>
        <w:t xml:space="preserve">: </w:t>
      </w:r>
      <w:r w:rsidR="005A228A">
        <w:rPr>
          <w:b/>
          <w:szCs w:val="24"/>
          <w:lang w:eastAsia="zh-CN"/>
        </w:rPr>
        <w:t xml:space="preserve">Would </w:t>
      </w:r>
      <w:r>
        <w:rPr>
          <w:b/>
          <w:szCs w:val="24"/>
          <w:lang w:eastAsia="zh-CN"/>
        </w:rPr>
        <w:t>Option 2</w:t>
      </w:r>
      <w:r w:rsidR="005A228A">
        <w:rPr>
          <w:b/>
          <w:szCs w:val="24"/>
          <w:lang w:eastAsia="zh-CN"/>
        </w:rPr>
        <w:t xml:space="preserve"> be agreeable</w:t>
      </w:r>
      <w:r>
        <w:rPr>
          <w:b/>
          <w:szCs w:val="24"/>
          <w:lang w:eastAsia="zh-CN"/>
        </w:rPr>
        <w:t>?</w:t>
      </w:r>
      <w:r w:rsidR="00D11622">
        <w:rPr>
          <w:b/>
          <w:szCs w:val="24"/>
          <w:lang w:eastAsia="zh-CN"/>
        </w:rPr>
        <w:t xml:space="preserve"> </w:t>
      </w:r>
    </w:p>
    <w:p w14:paraId="787930B0" w14:textId="24EC8901" w:rsidR="00D11622" w:rsidRPr="00D11622" w:rsidRDefault="00D11622" w:rsidP="001669A4">
      <w:pPr>
        <w:spacing w:after="120"/>
        <w:rPr>
          <w:i/>
          <w:color w:val="0070C0"/>
          <w:lang w:eastAsia="zh-CN"/>
        </w:rPr>
      </w:pPr>
      <w:r w:rsidRPr="00C93048">
        <w:rPr>
          <w:szCs w:val="24"/>
          <w:lang w:eastAsia="zh-CN"/>
        </w:rPr>
        <w:t>Candidate proposal suggested by the moderator:</w:t>
      </w:r>
    </w:p>
    <w:p w14:paraId="0F11D9C8" w14:textId="77777777" w:rsidR="00D11622" w:rsidRPr="00C93048" w:rsidRDefault="00D11622" w:rsidP="00C93048">
      <w:pPr>
        <w:spacing w:after="120"/>
        <w:jc w:val="both"/>
        <w:rPr>
          <w:lang w:eastAsia="zh-CN"/>
        </w:rPr>
      </w:pPr>
      <w:r w:rsidRPr="005A228A">
        <w:rPr>
          <w:b/>
          <w:highlight w:val="yellow"/>
          <w:lang w:eastAsia="zh-CN"/>
        </w:rPr>
        <w:t>Proposal 4-3-1-1:</w:t>
      </w:r>
      <w:r w:rsidRPr="00C93048">
        <w:rPr>
          <w:lang w:eastAsia="zh-CN"/>
        </w:rPr>
        <w:t xml:space="preserve"> </w:t>
      </w:r>
      <w:r w:rsidRPr="00C93048">
        <w:rPr>
          <w:rFonts w:asciiTheme="minorBidi" w:hAnsiTheme="minorBidi"/>
        </w:rPr>
        <w:t>At least in FR1,</w:t>
      </w:r>
      <w:r w:rsidRPr="00C93048">
        <w:rPr>
          <w:rFonts w:asciiTheme="minorBidi" w:hAnsiTheme="minorBidi"/>
          <w:b/>
        </w:rPr>
        <w:t xml:space="preserve"> </w:t>
      </w:r>
      <w:r w:rsidRPr="00C93048">
        <w:rPr>
          <w:rFonts w:asciiTheme="minorBidi" w:hAnsiTheme="minorBidi"/>
        </w:rPr>
        <w:t xml:space="preserve">the NTN UE is not requiring a different specification from TS 38.101-1. </w:t>
      </w:r>
    </w:p>
    <w:p w14:paraId="6EB23C0B" w14:textId="7B855CD2" w:rsidR="00555A8A" w:rsidRPr="005A228A" w:rsidRDefault="00D11622" w:rsidP="005A228A">
      <w:pPr>
        <w:pStyle w:val="Paragraphedeliste"/>
        <w:numPr>
          <w:ilvl w:val="1"/>
          <w:numId w:val="9"/>
        </w:numPr>
        <w:overflowPunct/>
        <w:autoSpaceDE/>
        <w:autoSpaceDN/>
        <w:adjustRightInd/>
        <w:spacing w:after="120"/>
        <w:ind w:firstLineChars="0"/>
        <w:jc w:val="both"/>
        <w:textAlignment w:val="auto"/>
        <w:rPr>
          <w:lang w:eastAsia="zh-CN"/>
        </w:rPr>
      </w:pPr>
      <w:r w:rsidRPr="00C93048">
        <w:rPr>
          <w:rFonts w:eastAsia="SimSun"/>
          <w:b/>
          <w:szCs w:val="24"/>
          <w:lang w:eastAsia="zh-CN"/>
        </w:rPr>
        <w:t>Note:</w:t>
      </w:r>
      <w:r w:rsidRPr="00D11622">
        <w:rPr>
          <w:rFonts w:asciiTheme="minorBidi" w:hAnsiTheme="minorBidi"/>
        </w:rPr>
        <w:t xml:space="preserve"> If NTN UE requirements are different from TN UE requirements, NTN UE specific requirements can be included in a dedicated section.</w:t>
      </w:r>
    </w:p>
    <w:p w14:paraId="4646DA4D" w14:textId="77777777" w:rsidR="005A228A" w:rsidRPr="005A228A" w:rsidRDefault="005A228A" w:rsidP="005A228A">
      <w:pPr>
        <w:pStyle w:val="Paragraphedeliste"/>
        <w:overflowPunct/>
        <w:autoSpaceDE/>
        <w:autoSpaceDN/>
        <w:adjustRightInd/>
        <w:spacing w:after="120"/>
        <w:ind w:left="1656" w:firstLineChars="0" w:firstLine="0"/>
        <w:jc w:val="both"/>
        <w:textAlignment w:val="auto"/>
        <w:rPr>
          <w:lang w:eastAsia="zh-CN"/>
        </w:rPr>
      </w:pPr>
    </w:p>
    <w:p w14:paraId="46B663F6" w14:textId="77777777" w:rsidR="00555A8A" w:rsidRDefault="0082774F">
      <w:pPr>
        <w:pStyle w:val="Titre3"/>
        <w:rPr>
          <w:sz w:val="24"/>
          <w:szCs w:val="16"/>
        </w:rPr>
      </w:pPr>
      <w:r>
        <w:rPr>
          <w:sz w:val="24"/>
          <w:szCs w:val="16"/>
        </w:rPr>
        <w:t>Sub-topic 4-4</w:t>
      </w:r>
    </w:p>
    <w:p w14:paraId="5E25B8D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14:paraId="6831268F" w14:textId="77777777" w:rsidR="00555A8A" w:rsidRDefault="0082774F">
      <w:pPr>
        <w:rPr>
          <w:i/>
          <w:color w:val="0070C0"/>
          <w:lang w:val="en-US" w:eastAsia="zh-CN"/>
        </w:rPr>
      </w:pPr>
      <w:r>
        <w:rPr>
          <w:i/>
          <w:color w:val="0070C0"/>
          <w:lang w:val="en-US" w:eastAsia="zh-CN"/>
        </w:rPr>
        <w:t>Open issues and candidate options before e-meeting:</w:t>
      </w:r>
    </w:p>
    <w:p w14:paraId="40A131F6" w14:textId="77777777"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14:paraId="0306876F"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2C86515E"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themeColor="text1"/>
          <w:lang w:eastAsia="zh-CN"/>
        </w:rPr>
        <w:t>send RAN plenary a LS to recommend revising the new specifications in NR NTN WID as in table 2.</w:t>
      </w:r>
    </w:p>
    <w:p w14:paraId="37EC44CA" w14:textId="77777777" w:rsidR="00555A8A" w:rsidRDefault="0082774F">
      <w:pPr>
        <w:pStyle w:val="Lgende"/>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59"/>
        <w:gridCol w:w="2331"/>
        <w:gridCol w:w="566"/>
        <w:gridCol w:w="907"/>
        <w:gridCol w:w="3801"/>
      </w:tblGrid>
      <w:tr w:rsidR="00650EFF" w14:paraId="6A511A44" w14:textId="77777777" w:rsidTr="00872931">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5E05606" w14:textId="5FC05A30" w:rsidR="00650EFF" w:rsidRDefault="00AC3686" w:rsidP="00C93048">
            <w:pPr>
              <w:spacing w:after="0"/>
              <w:ind w:right="-99"/>
              <w:jc w:val="center"/>
              <w:rPr>
                <w:rFonts w:ascii="Arial" w:hAnsi="Arial"/>
                <w:sz w:val="16"/>
                <w:szCs w:val="16"/>
              </w:rPr>
            </w:pPr>
            <w:r w:rsidRPr="00B36D19">
              <w:rPr>
                <w:b/>
                <w:sz w:val="16"/>
                <w:szCs w:val="16"/>
                <w:lang w:val="en-US"/>
              </w:rPr>
              <w:t xml:space="preserve">New specifications </w:t>
            </w:r>
            <w:r w:rsidRPr="00B36D19">
              <w:rPr>
                <w:i/>
                <w:sz w:val="16"/>
                <w:szCs w:val="16"/>
                <w:lang w:val="en-US"/>
              </w:rPr>
              <w:t>{One line per specification. Create/delete lines as needed</w:t>
            </w:r>
            <w:r>
              <w:rPr>
                <w:i/>
                <w:sz w:val="16"/>
                <w:szCs w:val="16"/>
                <w:lang w:val="en-US"/>
              </w:rPr>
              <w:t>}</w:t>
            </w:r>
          </w:p>
        </w:tc>
      </w:tr>
      <w:tr w:rsidR="00555A8A" w14:paraId="21EC8DA6"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C1F7F8F"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F6D5642"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092FC7E"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1ED3170"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8E49FD"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4B94083"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5796FE21" w14:textId="77777777">
        <w:tc>
          <w:tcPr>
            <w:tcW w:w="0" w:type="auto"/>
            <w:tcBorders>
              <w:top w:val="single" w:sz="4" w:space="0" w:color="auto"/>
              <w:left w:val="single" w:sz="4" w:space="0" w:color="auto"/>
              <w:bottom w:val="single" w:sz="4" w:space="0" w:color="auto"/>
              <w:right w:val="single" w:sz="4" w:space="0" w:color="auto"/>
            </w:tcBorders>
          </w:tcPr>
          <w:p w14:paraId="0B02EBA8"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0A17310D"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6C168DC"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34E08F0C"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5DC9202"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19DA179E" w14:textId="77777777" w:rsidR="00555A8A" w:rsidRDefault="0082774F">
            <w:pPr>
              <w:spacing w:after="0"/>
              <w:rPr>
                <w:i/>
              </w:rPr>
            </w:pPr>
            <w:r>
              <w:rPr>
                <w:i/>
              </w:rPr>
              <w:t xml:space="preserve">Led by RAN4, rapporteur: Yiran Jin, </w:t>
            </w:r>
            <w:hyperlink r:id="rId76" w:history="1">
              <w:r>
                <w:rPr>
                  <w:rStyle w:val="Lienhypertexte"/>
                  <w:rFonts w:eastAsia="Arial"/>
                  <w:i/>
                </w:rPr>
                <w:t>yiran.jin@samsung.com</w:t>
              </w:r>
            </w:hyperlink>
          </w:p>
          <w:p w14:paraId="5EC8C769" w14:textId="77777777" w:rsidR="00555A8A" w:rsidRDefault="0082774F">
            <w:pPr>
              <w:spacing w:after="0"/>
              <w:rPr>
                <w:i/>
              </w:rPr>
            </w:pPr>
            <w:r>
              <w:rPr>
                <w:i/>
              </w:rPr>
              <w:t>Core part;</w:t>
            </w:r>
          </w:p>
        </w:tc>
      </w:tr>
      <w:tr w:rsidR="00555A8A" w14:paraId="12881244" w14:textId="77777777">
        <w:tc>
          <w:tcPr>
            <w:tcW w:w="0" w:type="auto"/>
            <w:tcBorders>
              <w:top w:val="single" w:sz="4" w:space="0" w:color="auto"/>
              <w:left w:val="single" w:sz="4" w:space="0" w:color="auto"/>
              <w:bottom w:val="single" w:sz="4" w:space="0" w:color="auto"/>
              <w:right w:val="single" w:sz="4" w:space="0" w:color="auto"/>
            </w:tcBorders>
          </w:tcPr>
          <w:p w14:paraId="56A022E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58682633"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E8E5F66"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26EEA2F9"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BEEF8E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9CFBCF1" w14:textId="77777777" w:rsidR="00555A8A" w:rsidRDefault="0082774F">
            <w:pPr>
              <w:spacing w:after="0"/>
              <w:rPr>
                <w:i/>
              </w:rPr>
            </w:pPr>
            <w:r>
              <w:rPr>
                <w:i/>
              </w:rPr>
              <w:t xml:space="preserve">Led by RAN4, rapporteur: Dorin Panaitopol, </w:t>
            </w:r>
            <w:hyperlink r:id="rId77" w:history="1">
              <w:r>
                <w:rPr>
                  <w:rStyle w:val="Lienhypertexte"/>
                  <w:rFonts w:eastAsia="Arial"/>
                  <w:i/>
                </w:rPr>
                <w:t>dorin.panaitopol@thalesgroup.com</w:t>
              </w:r>
            </w:hyperlink>
          </w:p>
          <w:p w14:paraId="0190292B" w14:textId="77777777" w:rsidR="00555A8A" w:rsidRDefault="0082774F">
            <w:pPr>
              <w:spacing w:after="0"/>
              <w:rPr>
                <w:i/>
              </w:rPr>
            </w:pPr>
            <w:r>
              <w:rPr>
                <w:i/>
              </w:rPr>
              <w:t>Core part;</w:t>
            </w:r>
          </w:p>
        </w:tc>
      </w:tr>
      <w:tr w:rsidR="00555A8A" w14:paraId="179EB182" w14:textId="77777777">
        <w:tc>
          <w:tcPr>
            <w:tcW w:w="0" w:type="auto"/>
            <w:tcBorders>
              <w:top w:val="single" w:sz="4" w:space="0" w:color="auto"/>
              <w:left w:val="single" w:sz="4" w:space="0" w:color="auto"/>
              <w:bottom w:val="single" w:sz="4" w:space="0" w:color="auto"/>
              <w:right w:val="single" w:sz="4" w:space="0" w:color="auto"/>
            </w:tcBorders>
          </w:tcPr>
          <w:p w14:paraId="093184AA"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4BBB1116"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628B5856"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6C8CD9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83AE0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6B77D9C" w14:textId="77777777" w:rsidR="00555A8A" w:rsidRDefault="0082774F">
            <w:pPr>
              <w:spacing w:after="0"/>
              <w:rPr>
                <w:i/>
                <w:color w:val="7030A0"/>
              </w:rPr>
            </w:pPr>
            <w:r>
              <w:rPr>
                <w:i/>
                <w:color w:val="7030A0"/>
              </w:rPr>
              <w:t xml:space="preserve">Led by RAN4, rapporteur: Peng Zhang </w:t>
            </w:r>
            <w:hyperlink r:id="rId78" w:history="1">
              <w:r>
                <w:rPr>
                  <w:rStyle w:val="Lienhypertexte"/>
                  <w:i/>
                </w:rPr>
                <w:t>zhangpeng169@huawei.com</w:t>
              </w:r>
            </w:hyperlink>
          </w:p>
          <w:p w14:paraId="085A9F52" w14:textId="77777777" w:rsidR="00555A8A" w:rsidRDefault="0082774F">
            <w:pPr>
              <w:spacing w:after="0"/>
              <w:rPr>
                <w:i/>
                <w:color w:val="7030A0"/>
              </w:rPr>
            </w:pPr>
            <w:r>
              <w:rPr>
                <w:i/>
                <w:color w:val="7030A0"/>
              </w:rPr>
              <w:t>Core part;</w:t>
            </w:r>
          </w:p>
        </w:tc>
      </w:tr>
      <w:tr w:rsidR="00555A8A" w14:paraId="192F6098" w14:textId="77777777">
        <w:tc>
          <w:tcPr>
            <w:tcW w:w="0" w:type="auto"/>
            <w:tcBorders>
              <w:top w:val="single" w:sz="4" w:space="0" w:color="auto"/>
              <w:left w:val="single" w:sz="4" w:space="0" w:color="auto"/>
              <w:bottom w:val="single" w:sz="4" w:space="0" w:color="auto"/>
              <w:right w:val="single" w:sz="4" w:space="0" w:color="auto"/>
            </w:tcBorders>
          </w:tcPr>
          <w:p w14:paraId="3E0C7BDA"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FF839CD"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70CE64FB"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3904E699"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C0F4757"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1307A38" w14:textId="77777777" w:rsidR="00555A8A" w:rsidRDefault="0082774F">
            <w:pPr>
              <w:spacing w:after="0"/>
              <w:rPr>
                <w:i/>
              </w:rPr>
            </w:pPr>
            <w:r>
              <w:rPr>
                <w:i/>
              </w:rPr>
              <w:t xml:space="preserve">Led by RAN4, rapporteur: Yuexia Song, </w:t>
            </w:r>
            <w:hyperlink r:id="rId79" w:history="1">
              <w:r>
                <w:rPr>
                  <w:rStyle w:val="Lienhypertexte"/>
                  <w:rFonts w:eastAsia="Arial"/>
                  <w:i/>
                </w:rPr>
                <w:t>songyuexia@datangmobile.cn</w:t>
              </w:r>
            </w:hyperlink>
          </w:p>
          <w:p w14:paraId="7BCD9739" w14:textId="77777777" w:rsidR="00555A8A" w:rsidRDefault="0082774F">
            <w:pPr>
              <w:spacing w:after="0"/>
              <w:rPr>
                <w:i/>
              </w:rPr>
            </w:pPr>
            <w:r>
              <w:rPr>
                <w:i/>
              </w:rPr>
              <w:t>Performance part;</w:t>
            </w:r>
          </w:p>
        </w:tc>
      </w:tr>
    </w:tbl>
    <w:p w14:paraId="49995680" w14:textId="77777777" w:rsidR="00555A8A" w:rsidRDefault="00555A8A">
      <w:pPr>
        <w:spacing w:after="120"/>
        <w:jc w:val="both"/>
        <w:rPr>
          <w:rStyle w:val="Lienhypertexte"/>
          <w:color w:val="000000" w:themeColor="text1"/>
          <w:u w:val="none"/>
          <w:lang w:eastAsia="zh-CN"/>
        </w:rPr>
      </w:pPr>
    </w:p>
    <w:p w14:paraId="1A983795"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C9902C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50B85B8" w14:textId="77777777" w:rsidR="00555A8A" w:rsidRDefault="00555A8A">
      <w:pPr>
        <w:jc w:val="both"/>
        <w:rPr>
          <w:b/>
          <w:color w:val="0070C0"/>
          <w:u w:val="single"/>
          <w:lang w:eastAsia="ko-KR"/>
        </w:rPr>
      </w:pPr>
    </w:p>
    <w:p w14:paraId="5615DB5A"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145A2235" w14:textId="77777777">
        <w:tc>
          <w:tcPr>
            <w:tcW w:w="1717" w:type="dxa"/>
          </w:tcPr>
          <w:p w14:paraId="1F8D011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7F705A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58C1A84C" w14:textId="77777777">
        <w:tc>
          <w:tcPr>
            <w:tcW w:w="1717" w:type="dxa"/>
          </w:tcPr>
          <w:p w14:paraId="60DF09F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78E4A34"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For conformance testing part, if 1-O is also approved, the one radiated spec should be specified similar as 38.141-2 </w:t>
            </w:r>
            <w:r>
              <w:rPr>
                <w:rFonts w:eastAsiaTheme="minorEastAsia" w:hint="eastAsia"/>
                <w:color w:val="000000" w:themeColor="text1"/>
                <w:lang w:val="en-US" w:eastAsia="zh-CN"/>
              </w:rPr>
              <w:t xml:space="preserve">for NR BS </w:t>
            </w:r>
            <w:r w:rsidRPr="00C93048">
              <w:rPr>
                <w:rFonts w:eastAsiaTheme="minorEastAsia"/>
                <w:color w:val="000000" w:themeColor="text1"/>
                <w:lang w:val="en-US" w:eastAsia="zh-CN"/>
              </w:rPr>
              <w:t>or 38.176-2</w:t>
            </w:r>
            <w:r>
              <w:rPr>
                <w:rFonts w:eastAsiaTheme="minorEastAsia" w:hint="eastAsia"/>
                <w:color w:val="000000" w:themeColor="text1"/>
                <w:lang w:val="en-US" w:eastAsia="zh-CN"/>
              </w:rPr>
              <w:t xml:space="preserve"> for IAB.</w:t>
            </w:r>
          </w:p>
        </w:tc>
      </w:tr>
      <w:tr w:rsidR="00B153C9" w14:paraId="09F17D9F" w14:textId="77777777">
        <w:tc>
          <w:tcPr>
            <w:tcW w:w="1717" w:type="dxa"/>
          </w:tcPr>
          <w:p w14:paraId="45A1472C" w14:textId="461A774E" w:rsidR="00B153C9"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005FBBE3" w14:textId="77777777" w:rsidR="00B153C9" w:rsidRPr="00510023" w:rsidRDefault="00B153C9" w:rsidP="00B153C9">
            <w:pPr>
              <w:spacing w:after="120"/>
              <w:rPr>
                <w:rFonts w:eastAsiaTheme="minorEastAsia"/>
                <w:color w:val="000000" w:themeColor="text1"/>
                <w:lang w:val="en-US" w:eastAsia="zh-CN"/>
              </w:rPr>
            </w:pPr>
            <w:r>
              <w:rPr>
                <w:rFonts w:eastAsiaTheme="minorEastAsia"/>
                <w:color w:val="000000" w:themeColor="text1"/>
                <w:lang w:val="en-US" w:eastAsia="zh-CN"/>
              </w:rPr>
              <w:t>No.</w:t>
            </w:r>
          </w:p>
          <w:p w14:paraId="57343C13" w14:textId="73B7B10E" w:rsidR="00B153C9" w:rsidRDefault="00B153C9" w:rsidP="00B153C9">
            <w:pPr>
              <w:spacing w:after="120"/>
              <w:rPr>
                <w:rFonts w:eastAsiaTheme="minorEastAsia"/>
                <w:color w:val="000000" w:themeColor="text1"/>
                <w:lang w:val="en-US" w:eastAsia="zh-CN"/>
              </w:rPr>
            </w:pPr>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r>
              <w:rPr>
                <w:rFonts w:eastAsiaTheme="minorEastAsia"/>
                <w:color w:val="000000" w:themeColor="text1"/>
                <w:lang w:val="en-US" w:eastAsia="zh-CN"/>
              </w:rPr>
              <w:t xml:space="preserve"> to RAN</w:t>
            </w:r>
            <w:r w:rsidRPr="00510023">
              <w:rPr>
                <w:rFonts w:eastAsiaTheme="minorEastAsia"/>
                <w:color w:val="000000" w:themeColor="text1"/>
                <w:lang w:val="en-US" w:eastAsia="zh-CN"/>
              </w:rPr>
              <w:t>.</w:t>
            </w:r>
          </w:p>
        </w:tc>
      </w:tr>
      <w:tr w:rsidR="00B153C9" w14:paraId="1027E74F" w14:textId="77777777">
        <w:tc>
          <w:tcPr>
            <w:tcW w:w="1717" w:type="dxa"/>
          </w:tcPr>
          <w:p w14:paraId="600A7245" w14:textId="69104BC3" w:rsidR="00B153C9" w:rsidRDefault="00B153C9" w:rsidP="00B153C9">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Qualcomm</w:t>
            </w:r>
          </w:p>
        </w:tc>
        <w:tc>
          <w:tcPr>
            <w:tcW w:w="7776" w:type="dxa"/>
          </w:tcPr>
          <w:p w14:paraId="313772CC" w14:textId="77777777" w:rsidR="00B153C9" w:rsidRDefault="00B153C9" w:rsidP="00B153C9">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0BCE9B49" w14:textId="373BD8B9" w:rsidR="00B153C9" w:rsidRDefault="00B153C9" w:rsidP="00B153C9">
            <w:pPr>
              <w:spacing w:after="120"/>
              <w:rPr>
                <w:rFonts w:eastAsiaTheme="minorEastAsia"/>
                <w:color w:val="000000" w:themeColor="text1"/>
                <w:lang w:val="en-US" w:eastAsia="zh-CN"/>
              </w:rPr>
            </w:pPr>
            <w:r>
              <w:rPr>
                <w:rFonts w:eastAsiaTheme="minorEastAsia"/>
                <w:b/>
                <w:bCs/>
                <w:color w:val="000000" w:themeColor="text1"/>
                <w:lang w:val="en-US" w:eastAsia="zh-CN"/>
              </w:rPr>
              <w:t>We don’t think there is a need to have a new specification for NTN UE.</w:t>
            </w:r>
          </w:p>
        </w:tc>
      </w:tr>
      <w:tr w:rsidR="00B153C9" w14:paraId="72CC69AC" w14:textId="77777777">
        <w:tc>
          <w:tcPr>
            <w:tcW w:w="1717" w:type="dxa"/>
          </w:tcPr>
          <w:p w14:paraId="167852F4" w14:textId="43EB909C" w:rsidR="00B153C9" w:rsidRDefault="00B153C9" w:rsidP="00B153C9">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21130C52" w14:textId="3F179C58" w:rsidR="00B153C9" w:rsidRDefault="00B153C9" w:rsidP="00B153C9">
            <w:pPr>
              <w:spacing w:after="120"/>
              <w:rPr>
                <w:rFonts w:eastAsiaTheme="minorEastAsia"/>
                <w:color w:val="000000" w:themeColor="text1"/>
                <w:lang w:val="en-US" w:eastAsia="zh-CN"/>
              </w:rPr>
            </w:pPr>
            <w:r w:rsidRPr="007E3B54">
              <w:rPr>
                <w:rFonts w:eastAsiaTheme="minorEastAsia"/>
                <w:bCs/>
                <w:color w:val="000000" w:themeColor="text1"/>
                <w:lang w:val="en-US" w:eastAsia="zh-CN"/>
              </w:rPr>
              <w:t>If RAN4 have to send a LS to RAN plenary in this meeting, this recommendation can be added as well.</w:t>
            </w:r>
          </w:p>
        </w:tc>
      </w:tr>
      <w:tr w:rsidR="00B153C9" w14:paraId="412F7249" w14:textId="77777777">
        <w:tc>
          <w:tcPr>
            <w:tcW w:w="1717" w:type="dxa"/>
          </w:tcPr>
          <w:p w14:paraId="771EFBA6" w14:textId="7678B357" w:rsidR="00B153C9" w:rsidRPr="007E3B54" w:rsidRDefault="00B153C9" w:rsidP="00B153C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7AA904F0" w14:textId="0F851622" w:rsidR="00B153C9" w:rsidRPr="007E3B54"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For FR1 such new specification may not be required, u</w:t>
            </w:r>
            <w:r w:rsidRPr="00B36D19">
              <w:rPr>
                <w:rFonts w:eastAsiaTheme="minorEastAsia"/>
                <w:bCs/>
                <w:color w:val="000000" w:themeColor="text1"/>
                <w:lang w:val="en-US" w:eastAsia="zh-CN"/>
              </w:rPr>
              <w:t>nless you want to include UE specifications for FR2</w:t>
            </w:r>
            <w:r>
              <w:rPr>
                <w:rFonts w:eastAsiaTheme="minorEastAsia"/>
                <w:bCs/>
                <w:color w:val="000000" w:themeColor="text1"/>
                <w:lang w:val="en-US" w:eastAsia="zh-CN"/>
              </w:rPr>
              <w:t>.</w:t>
            </w:r>
          </w:p>
        </w:tc>
      </w:tr>
      <w:tr w:rsidR="00B153C9" w14:paraId="191815AC" w14:textId="77777777">
        <w:tc>
          <w:tcPr>
            <w:tcW w:w="1717" w:type="dxa"/>
          </w:tcPr>
          <w:p w14:paraId="4F3F9634" w14:textId="2C3AA0C2" w:rsidR="00B153C9" w:rsidRDefault="00B153C9" w:rsidP="00B153C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557232EA" w14:textId="6035F8FC" w:rsidR="00B153C9" w:rsidRDefault="00B153C9" w:rsidP="00B153C9">
            <w:pPr>
              <w:spacing w:after="120"/>
              <w:rPr>
                <w:rFonts w:eastAsiaTheme="minorEastAsia"/>
                <w:color w:val="000000" w:themeColor="text1"/>
                <w:lang w:val="en-US" w:eastAsia="zh-CN"/>
              </w:rPr>
            </w:pPr>
            <w:r w:rsidRPr="0090166D">
              <w:rPr>
                <w:rFonts w:eastAsiaTheme="minorEastAsia"/>
                <w:color w:val="000000" w:themeColor="text1"/>
                <w:lang w:val="en-US" w:eastAsia="zh-CN"/>
              </w:rPr>
              <w:t>There is no need for this LS</w:t>
            </w:r>
          </w:p>
        </w:tc>
      </w:tr>
      <w:tr w:rsidR="00B153C9" w14:paraId="28D97DDF" w14:textId="77777777">
        <w:tc>
          <w:tcPr>
            <w:tcW w:w="1717" w:type="dxa"/>
          </w:tcPr>
          <w:p w14:paraId="23119E12" w14:textId="77777777" w:rsidR="00B153C9" w:rsidRDefault="00B153C9">
            <w:pPr>
              <w:spacing w:after="120"/>
              <w:rPr>
                <w:rFonts w:eastAsiaTheme="minorEastAsia"/>
                <w:bCs/>
                <w:color w:val="000000" w:themeColor="text1"/>
                <w:lang w:val="en-US" w:eastAsia="zh-CN"/>
              </w:rPr>
            </w:pPr>
          </w:p>
        </w:tc>
        <w:tc>
          <w:tcPr>
            <w:tcW w:w="7776" w:type="dxa"/>
          </w:tcPr>
          <w:p w14:paraId="75E9E3EA" w14:textId="77777777" w:rsidR="00B153C9" w:rsidRDefault="00B153C9">
            <w:pPr>
              <w:spacing w:after="120"/>
              <w:rPr>
                <w:rFonts w:eastAsiaTheme="minorEastAsia"/>
                <w:color w:val="000000" w:themeColor="text1"/>
                <w:lang w:val="en-US" w:eastAsia="zh-CN"/>
              </w:rPr>
            </w:pPr>
          </w:p>
        </w:tc>
      </w:tr>
    </w:tbl>
    <w:p w14:paraId="4B1DD2BF" w14:textId="77777777" w:rsidR="00555A8A" w:rsidRDefault="00555A8A">
      <w:pPr>
        <w:spacing w:after="120"/>
        <w:rPr>
          <w:color w:val="0070C0"/>
          <w:szCs w:val="24"/>
          <w:lang w:eastAsia="zh-CN"/>
        </w:rPr>
      </w:pPr>
    </w:p>
    <w:p w14:paraId="522ACE2A" w14:textId="3A3B7A3B" w:rsidR="00555A8A" w:rsidRPr="00C93048" w:rsidRDefault="00D11622">
      <w:pPr>
        <w:jc w:val="both"/>
        <w:rPr>
          <w:b/>
          <w:lang w:eastAsia="ko-KR"/>
        </w:rPr>
      </w:pPr>
      <w:r w:rsidRPr="00C93048">
        <w:rPr>
          <w:b/>
          <w:highlight w:val="yellow"/>
          <w:lang w:eastAsia="ko-KR"/>
        </w:rPr>
        <w:t>Moderator Note:</w:t>
      </w:r>
      <w:r w:rsidRPr="00C93048">
        <w:rPr>
          <w:b/>
          <w:lang w:eastAsia="ko-KR"/>
        </w:rPr>
        <w:t xml:space="preserve"> </w:t>
      </w:r>
      <w:r w:rsidRPr="00C93048">
        <w:rPr>
          <w:lang w:eastAsia="ko-KR"/>
        </w:rPr>
        <w:t>For the time being, no need for this LS.</w:t>
      </w:r>
      <w:r>
        <w:rPr>
          <w:lang w:eastAsia="ko-KR"/>
        </w:rPr>
        <w:t xml:space="preserve"> At least, LS could not be agreed.</w:t>
      </w:r>
    </w:p>
    <w:p w14:paraId="1F5AFD1D" w14:textId="77777777" w:rsidR="00D11622" w:rsidRDefault="00D11622">
      <w:pPr>
        <w:jc w:val="both"/>
        <w:rPr>
          <w:b/>
          <w:color w:val="0070C0"/>
          <w:u w:val="single"/>
          <w:lang w:eastAsia="ko-KR"/>
        </w:rPr>
      </w:pPr>
    </w:p>
    <w:p w14:paraId="4F3406DC" w14:textId="77777777"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14:paraId="19F80B74"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5BDC1956"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b/>
        </w:rPr>
      </w:pPr>
      <w:r>
        <w:rPr>
          <w:rFonts w:eastAsia="SimSun"/>
          <w:color w:val="0070C0"/>
          <w:szCs w:val="24"/>
          <w:lang w:eastAsia="zh-CN"/>
        </w:rPr>
        <w:t xml:space="preserve">Option 1: </w:t>
      </w:r>
      <w:r>
        <w:rPr>
          <w:rFonts w:hint="eastAsia"/>
          <w:b/>
        </w:rPr>
        <w:t xml:space="preserve">Send a LS to RAN3 and telling them to replace the gNB with S-gNB in the architecture figure. </w:t>
      </w:r>
    </w:p>
    <w:p w14:paraId="25C4DAED" w14:textId="77777777" w:rsidR="00555A8A" w:rsidRDefault="00BE0280">
      <w:pPr>
        <w:spacing w:after="120"/>
        <w:jc w:val="center"/>
      </w:pPr>
      <w:r>
        <w:rPr>
          <w:noProof/>
        </w:rPr>
        <w:object w:dxaOrig="5973" w:dyaOrig="2255" w14:anchorId="71069C5F">
          <v:shape id="_x0000_i1031" type="#_x0000_t75" alt="" style="width:297.15pt;height:113.55pt;mso-width-percent:0;mso-height-percent:0;mso-width-percent:0;mso-height-percent:0" o:ole="">
            <v:imagedata r:id="rId71" o:title=""/>
          </v:shape>
          <o:OLEObject Type="Embed" ProgID="Visio.Drawing.11" ShapeID="_x0000_i1031" DrawAspect="Content" ObjectID="_1691200155" r:id="rId80"/>
        </w:object>
      </w:r>
    </w:p>
    <w:p w14:paraId="0C0F720B" w14:textId="77777777" w:rsidR="00555A8A" w:rsidRDefault="0082774F">
      <w:pPr>
        <w:spacing w:after="120"/>
        <w:ind w:left="936"/>
        <w:jc w:val="center"/>
        <w:rPr>
          <w:b/>
        </w:rPr>
      </w:pPr>
      <w:r>
        <w:rPr>
          <w:rFonts w:hint="eastAsia"/>
          <w:b/>
        </w:rPr>
        <w:t>Figure 2-1 NTN architecture</w:t>
      </w:r>
    </w:p>
    <w:p w14:paraId="4796CF76"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rStyle w:val="Lienhypertexte"/>
          <w:color w:val="000000" w:themeColor="text1"/>
          <w:u w:val="none"/>
          <w:lang w:eastAsia="zh-CN"/>
        </w:rPr>
      </w:pPr>
      <w:r>
        <w:rPr>
          <w:b/>
          <w:i/>
        </w:rPr>
        <w:t>Note: See R4-2113451,</w:t>
      </w:r>
      <w:r>
        <w:rPr>
          <w:b/>
        </w:rPr>
        <w:t xml:space="preserve"> </w:t>
      </w:r>
      <w:r>
        <w:rPr>
          <w:color w:val="000000" w:themeColor="text1"/>
          <w:lang w:eastAsia="zh-CN"/>
        </w:rPr>
        <w:t>RAN4 respectfully asks RAN3 to consider whether the above RAN4 finding is correct and consider it in the future work if reasonable.</w:t>
      </w:r>
    </w:p>
    <w:p w14:paraId="7FA1B5EF"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9CD8A6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D42B57B" w14:textId="77777777" w:rsidR="00555A8A" w:rsidRDefault="00555A8A">
      <w:pPr>
        <w:spacing w:after="120"/>
        <w:rPr>
          <w:color w:val="0070C0"/>
          <w:szCs w:val="24"/>
          <w:lang w:eastAsia="zh-CN"/>
        </w:rPr>
      </w:pPr>
    </w:p>
    <w:p w14:paraId="63390E77"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50D9C899" w14:textId="77777777">
        <w:tc>
          <w:tcPr>
            <w:tcW w:w="1717" w:type="dxa"/>
          </w:tcPr>
          <w:p w14:paraId="1EECE2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0C641D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BD12CBE" w14:textId="77777777">
        <w:tc>
          <w:tcPr>
            <w:tcW w:w="1717" w:type="dxa"/>
          </w:tcPr>
          <w:p w14:paraId="4DF1857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45997959"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It’s not needed.</w:t>
            </w:r>
          </w:p>
        </w:tc>
      </w:tr>
      <w:tr w:rsidR="00872931" w14:paraId="362BA91B" w14:textId="77777777">
        <w:tc>
          <w:tcPr>
            <w:tcW w:w="1717" w:type="dxa"/>
          </w:tcPr>
          <w:p w14:paraId="39053884" w14:textId="19A9D754" w:rsidR="00872931" w:rsidRDefault="00872931" w:rsidP="00872931">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23B67088" w14:textId="77777777" w:rsidR="00872931" w:rsidRPr="00510023"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No</w:t>
            </w:r>
          </w:p>
          <w:p w14:paraId="1855FF31" w14:textId="2907E208" w:rsidR="00872931"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RAN3 specifications are RAN3’s responsibility, it’s not up to RAN4 to tell RAN3 what to write in RAN3 specifications.</w:t>
            </w:r>
            <w:r>
              <w:rPr>
                <w:rFonts w:eastAsiaTheme="minorEastAsia"/>
                <w:color w:val="000000" w:themeColor="text1"/>
                <w:lang w:val="en-US" w:eastAsia="zh-CN"/>
              </w:rPr>
              <w:t xml:space="preserve"> Such change should be proposed by RAN3 delegates.</w:t>
            </w:r>
          </w:p>
        </w:tc>
      </w:tr>
      <w:tr w:rsidR="00872931" w14:paraId="0F7A6832" w14:textId="77777777">
        <w:tc>
          <w:tcPr>
            <w:tcW w:w="1717" w:type="dxa"/>
          </w:tcPr>
          <w:p w14:paraId="1A227D00" w14:textId="2E771178" w:rsidR="00872931" w:rsidRDefault="00872931" w:rsidP="00872931">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38221B34" w14:textId="28E5E3CA"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very important and is closedly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 xml:space="preserve">ut </w:t>
            </w:r>
            <w:r>
              <w:rPr>
                <w:rFonts w:eastAsiaTheme="minorEastAsia"/>
                <w:b/>
                <w:bCs/>
                <w:color w:val="000000" w:themeColor="text1"/>
                <w:lang w:val="en-US" w:eastAsia="zh-CN"/>
              </w:rPr>
              <w:t>this</w:t>
            </w:r>
            <w:r>
              <w:rPr>
                <w:rFonts w:eastAsiaTheme="minorEastAsia" w:hint="eastAsia"/>
                <w:b/>
                <w:bCs/>
                <w:color w:val="000000" w:themeColor="text1"/>
                <w:lang w:val="en-US" w:eastAsia="zh-CN"/>
              </w:rPr>
              <w:t xml:space="preserve"> is triggered by RAN4 specification naming discussion. RAN4 should communicate the related discussion and RAN4 understanding and let RAN3 decide.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nformation LS is needed to avoid same disputation happen in both groups.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wording.</w:t>
            </w:r>
          </w:p>
        </w:tc>
      </w:tr>
      <w:tr w:rsidR="00872931" w14:paraId="354C2D9C" w14:textId="77777777">
        <w:tc>
          <w:tcPr>
            <w:tcW w:w="1717" w:type="dxa"/>
          </w:tcPr>
          <w:p w14:paraId="79345706" w14:textId="166082E5"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67FB788A" w14:textId="0F8A3BC0" w:rsidR="00872931" w:rsidRDefault="00872931" w:rsidP="00872931">
            <w:pPr>
              <w:spacing w:after="120"/>
              <w:rPr>
                <w:rFonts w:eastAsiaTheme="minorEastAsia"/>
                <w:color w:val="000000" w:themeColor="text1"/>
                <w:lang w:val="en-US" w:eastAsia="zh-CN"/>
              </w:rPr>
            </w:pPr>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p>
        </w:tc>
      </w:tr>
      <w:tr w:rsidR="00872931" w14:paraId="09420923" w14:textId="77777777">
        <w:tc>
          <w:tcPr>
            <w:tcW w:w="1717" w:type="dxa"/>
          </w:tcPr>
          <w:p w14:paraId="3820685E" w14:textId="4522DCD6"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4E50B524" w14:textId="657EDE66"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No</w:t>
            </w:r>
          </w:p>
        </w:tc>
      </w:tr>
      <w:tr w:rsidR="00872931" w14:paraId="4D429B0E" w14:textId="77777777">
        <w:tc>
          <w:tcPr>
            <w:tcW w:w="1717" w:type="dxa"/>
          </w:tcPr>
          <w:p w14:paraId="1CC25C22" w14:textId="4F26D508" w:rsidR="00872931" w:rsidRDefault="00872931" w:rsidP="00872931">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1FC775EA"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 xml:space="preserve">No. </w:t>
            </w:r>
          </w:p>
          <w:p w14:paraId="42035BF6"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lastRenderedPageBreak/>
              <w:t>1.</w:t>
            </w:r>
            <w:r w:rsidRPr="007E3B54">
              <w:rPr>
                <w:rFonts w:eastAsiaTheme="minorEastAsia"/>
                <w:bCs/>
                <w:color w:val="000000" w:themeColor="text1"/>
                <w:lang w:val="en-US" w:eastAsia="zh-CN"/>
              </w:rPr>
              <w:tab/>
              <w:t>The name S-gNB is not good, it can be confusing. (it is similar to the name of secondary gNB when we have EN-DC)</w:t>
            </w:r>
          </w:p>
          <w:p w14:paraId="675544F0" w14:textId="15EBD0ED" w:rsidR="00872931" w:rsidRDefault="00872931" w:rsidP="00872931">
            <w:pPr>
              <w:spacing w:after="120"/>
              <w:rPr>
                <w:rFonts w:eastAsiaTheme="minorEastAsia"/>
                <w:color w:val="000000" w:themeColor="text1"/>
                <w:lang w:val="en-US" w:eastAsia="zh-CN"/>
              </w:rPr>
            </w:pPr>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Currently, the necessity of changing the name needs to be clarified. At least for transparent payload, gNB remains almost all functions as it is in the TN case.</w:t>
            </w:r>
          </w:p>
        </w:tc>
      </w:tr>
      <w:tr w:rsidR="00872931" w14:paraId="16B53999" w14:textId="77777777">
        <w:tc>
          <w:tcPr>
            <w:tcW w:w="1717" w:type="dxa"/>
          </w:tcPr>
          <w:p w14:paraId="23362F71" w14:textId="11C3A552"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lastRenderedPageBreak/>
              <w:t>THALES</w:t>
            </w:r>
          </w:p>
        </w:tc>
        <w:tc>
          <w:tcPr>
            <w:tcW w:w="7776" w:type="dxa"/>
          </w:tcPr>
          <w:p w14:paraId="70C6D3B8" w14:textId="19AA01C0"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could use </w:t>
            </w:r>
            <w:r>
              <w:rPr>
                <w:rFonts w:eastAsiaTheme="minorEastAsia"/>
                <w:bCs/>
                <w:color w:val="000000" w:themeColor="text1"/>
                <w:lang w:val="en-US" w:eastAsia="zh-CN"/>
              </w:rPr>
              <w:t>“</w:t>
            </w:r>
            <w:r w:rsidRPr="00B36D19">
              <w:rPr>
                <w:rFonts w:eastAsiaTheme="minorEastAsia"/>
                <w:bCs/>
                <w:color w:val="000000" w:themeColor="text1"/>
                <w:lang w:val="en-US" w:eastAsia="zh-CN"/>
              </w:rPr>
              <w:t>Sat-gNB</w:t>
            </w:r>
            <w:r>
              <w:rPr>
                <w:rFonts w:eastAsiaTheme="minorEastAsia"/>
                <w:bCs/>
                <w:color w:val="000000" w:themeColor="text1"/>
                <w:lang w:val="en-US" w:eastAsia="zh-CN"/>
              </w:rPr>
              <w:t>”</w:t>
            </w:r>
          </w:p>
        </w:tc>
      </w:tr>
      <w:tr w:rsidR="00872931" w14:paraId="4E29A7EA" w14:textId="77777777">
        <w:tc>
          <w:tcPr>
            <w:tcW w:w="1717" w:type="dxa"/>
          </w:tcPr>
          <w:p w14:paraId="1F714683" w14:textId="71EDF45A"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57AACA8F" w14:textId="50C4049D"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There is no need for this LS</w:t>
            </w:r>
          </w:p>
        </w:tc>
      </w:tr>
    </w:tbl>
    <w:p w14:paraId="7F11EC71" w14:textId="77777777" w:rsidR="00555A8A" w:rsidRDefault="00555A8A">
      <w:pPr>
        <w:spacing w:after="120"/>
        <w:rPr>
          <w:color w:val="0070C0"/>
          <w:szCs w:val="24"/>
          <w:lang w:eastAsia="zh-CN"/>
        </w:rPr>
      </w:pPr>
    </w:p>
    <w:p w14:paraId="7BEF60A6" w14:textId="77CA3F55" w:rsidR="00555A8A" w:rsidRPr="005A228A" w:rsidRDefault="00D11622" w:rsidP="005A228A">
      <w:pPr>
        <w:jc w:val="both"/>
        <w:rPr>
          <w:b/>
          <w:lang w:eastAsia="ko-KR"/>
        </w:rPr>
      </w:pPr>
      <w:r w:rsidRPr="00B36D19">
        <w:rPr>
          <w:b/>
          <w:highlight w:val="yellow"/>
          <w:lang w:eastAsia="ko-KR"/>
        </w:rPr>
        <w:t>Moderator Note:</w:t>
      </w:r>
      <w:r w:rsidRPr="00B36D19">
        <w:rPr>
          <w:b/>
          <w:lang w:eastAsia="ko-KR"/>
        </w:rPr>
        <w:t xml:space="preserve"> </w:t>
      </w:r>
      <w:r w:rsidRPr="00B36D19">
        <w:rPr>
          <w:lang w:eastAsia="ko-KR"/>
        </w:rPr>
        <w:t>For the time being, no need for this LS.</w:t>
      </w:r>
      <w:r>
        <w:rPr>
          <w:lang w:eastAsia="ko-KR"/>
        </w:rPr>
        <w:t xml:space="preserve"> At least, LS could not be agreed.</w:t>
      </w:r>
    </w:p>
    <w:p w14:paraId="295BB844" w14:textId="77777777" w:rsidR="00555A8A" w:rsidRPr="00C93048" w:rsidRDefault="0082774F">
      <w:pPr>
        <w:pStyle w:val="Titre2"/>
        <w:rPr>
          <w:lang w:val="en-US"/>
        </w:rPr>
      </w:pPr>
      <w:r w:rsidRPr="00C93048">
        <w:rPr>
          <w:lang w:val="en-US"/>
        </w:rPr>
        <w:t xml:space="preserve">Companies views’ collection for 1st round </w:t>
      </w:r>
    </w:p>
    <w:p w14:paraId="3EB8DB33" w14:textId="77777777" w:rsidR="00555A8A" w:rsidRDefault="0082774F">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6"/>
        <w:gridCol w:w="8395"/>
      </w:tblGrid>
      <w:tr w:rsidR="00C04387" w14:paraId="19964845" w14:textId="77777777" w:rsidTr="00C04387">
        <w:tc>
          <w:tcPr>
            <w:tcW w:w="1236" w:type="dxa"/>
          </w:tcPr>
          <w:p w14:paraId="125BBBFA"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472D00"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C04387" w14:paraId="584ACBCA" w14:textId="77777777" w:rsidTr="00C04387">
        <w:tc>
          <w:tcPr>
            <w:tcW w:w="1236" w:type="dxa"/>
          </w:tcPr>
          <w:p w14:paraId="355F4ECB" w14:textId="77777777" w:rsidR="00C04387" w:rsidRDefault="00C04387"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45E7F6A" w14:textId="77777777" w:rsidR="00C04387" w:rsidRPr="00CD506F" w:rsidRDefault="00C04387"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553EF4C1" w14:textId="780EC3D7" w:rsidR="00555A8A" w:rsidRDefault="00555A8A">
      <w:pPr>
        <w:rPr>
          <w:color w:val="0070C0"/>
          <w:lang w:val="en-US" w:eastAsia="zh-CN"/>
        </w:rPr>
      </w:pPr>
    </w:p>
    <w:p w14:paraId="6B406A79" w14:textId="77777777" w:rsidR="00555A8A" w:rsidRDefault="0082774F">
      <w:pPr>
        <w:pStyle w:val="Titre3"/>
        <w:rPr>
          <w:sz w:val="24"/>
          <w:szCs w:val="16"/>
        </w:rPr>
      </w:pPr>
      <w:r>
        <w:rPr>
          <w:sz w:val="24"/>
          <w:szCs w:val="16"/>
        </w:rPr>
        <w:t>CRs/TPs comments collection</w:t>
      </w:r>
    </w:p>
    <w:p w14:paraId="2141A66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4FB84860" w14:textId="77777777">
        <w:tc>
          <w:tcPr>
            <w:tcW w:w="1242" w:type="dxa"/>
          </w:tcPr>
          <w:p w14:paraId="6E99C6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C6AFE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ABF27DD" w14:textId="77777777">
        <w:tc>
          <w:tcPr>
            <w:tcW w:w="1242" w:type="dxa"/>
            <w:vMerge w:val="restart"/>
          </w:tcPr>
          <w:p w14:paraId="6BBD607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29B98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9200F6" w14:textId="77777777">
        <w:tc>
          <w:tcPr>
            <w:tcW w:w="1242" w:type="dxa"/>
            <w:vMerge/>
          </w:tcPr>
          <w:p w14:paraId="42692F7D" w14:textId="77777777" w:rsidR="00555A8A" w:rsidRDefault="00555A8A">
            <w:pPr>
              <w:spacing w:after="120"/>
              <w:rPr>
                <w:rFonts w:eastAsiaTheme="minorEastAsia"/>
                <w:color w:val="0070C0"/>
                <w:lang w:val="en-US" w:eastAsia="zh-CN"/>
              </w:rPr>
            </w:pPr>
          </w:p>
        </w:tc>
        <w:tc>
          <w:tcPr>
            <w:tcW w:w="8615" w:type="dxa"/>
          </w:tcPr>
          <w:p w14:paraId="584F9EF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82624A8" w14:textId="77777777">
        <w:tc>
          <w:tcPr>
            <w:tcW w:w="1242" w:type="dxa"/>
            <w:vMerge/>
          </w:tcPr>
          <w:p w14:paraId="593B9CAE" w14:textId="77777777" w:rsidR="00555A8A" w:rsidRDefault="00555A8A">
            <w:pPr>
              <w:spacing w:after="120"/>
              <w:rPr>
                <w:rFonts w:eastAsiaTheme="minorEastAsia"/>
                <w:color w:val="0070C0"/>
                <w:lang w:val="en-US" w:eastAsia="zh-CN"/>
              </w:rPr>
            </w:pPr>
          </w:p>
        </w:tc>
        <w:tc>
          <w:tcPr>
            <w:tcW w:w="8615" w:type="dxa"/>
          </w:tcPr>
          <w:p w14:paraId="5EF6ABB5" w14:textId="77777777" w:rsidR="00555A8A" w:rsidRDefault="00555A8A">
            <w:pPr>
              <w:spacing w:after="120"/>
              <w:rPr>
                <w:rFonts w:eastAsiaTheme="minorEastAsia"/>
                <w:color w:val="0070C0"/>
                <w:lang w:val="en-US" w:eastAsia="zh-CN"/>
              </w:rPr>
            </w:pPr>
          </w:p>
        </w:tc>
      </w:tr>
      <w:tr w:rsidR="00555A8A" w14:paraId="2A68E737" w14:textId="77777777">
        <w:tc>
          <w:tcPr>
            <w:tcW w:w="1242" w:type="dxa"/>
            <w:vMerge w:val="restart"/>
          </w:tcPr>
          <w:p w14:paraId="2A591C12"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96AC9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A8BC7F4" w14:textId="77777777">
        <w:tc>
          <w:tcPr>
            <w:tcW w:w="1242" w:type="dxa"/>
            <w:vMerge/>
          </w:tcPr>
          <w:p w14:paraId="157AFD34" w14:textId="77777777" w:rsidR="00555A8A" w:rsidRDefault="00555A8A">
            <w:pPr>
              <w:spacing w:after="120"/>
              <w:rPr>
                <w:rFonts w:eastAsiaTheme="minorEastAsia"/>
                <w:color w:val="0070C0"/>
                <w:lang w:val="en-US" w:eastAsia="zh-CN"/>
              </w:rPr>
            </w:pPr>
          </w:p>
        </w:tc>
        <w:tc>
          <w:tcPr>
            <w:tcW w:w="8615" w:type="dxa"/>
          </w:tcPr>
          <w:p w14:paraId="2A506DA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D162F70" w14:textId="77777777">
        <w:tc>
          <w:tcPr>
            <w:tcW w:w="1242" w:type="dxa"/>
            <w:vMerge/>
          </w:tcPr>
          <w:p w14:paraId="0F82DA7F" w14:textId="77777777" w:rsidR="00555A8A" w:rsidRDefault="00555A8A">
            <w:pPr>
              <w:spacing w:after="120"/>
              <w:rPr>
                <w:rFonts w:eastAsiaTheme="minorEastAsia"/>
                <w:color w:val="0070C0"/>
                <w:lang w:val="en-US" w:eastAsia="zh-CN"/>
              </w:rPr>
            </w:pPr>
          </w:p>
        </w:tc>
        <w:tc>
          <w:tcPr>
            <w:tcW w:w="8615" w:type="dxa"/>
          </w:tcPr>
          <w:p w14:paraId="2A050178" w14:textId="77777777" w:rsidR="00555A8A" w:rsidRDefault="00555A8A">
            <w:pPr>
              <w:spacing w:after="120"/>
              <w:rPr>
                <w:rFonts w:eastAsiaTheme="minorEastAsia"/>
                <w:color w:val="0070C0"/>
                <w:lang w:val="en-US" w:eastAsia="zh-CN"/>
              </w:rPr>
            </w:pPr>
          </w:p>
        </w:tc>
      </w:tr>
    </w:tbl>
    <w:p w14:paraId="7726A32B" w14:textId="77777777" w:rsidR="00555A8A" w:rsidRDefault="00555A8A">
      <w:pPr>
        <w:rPr>
          <w:color w:val="0070C0"/>
          <w:lang w:val="en-US" w:eastAsia="zh-CN"/>
        </w:rPr>
      </w:pPr>
    </w:p>
    <w:p w14:paraId="204E8D67" w14:textId="77777777" w:rsidR="00555A8A" w:rsidRDefault="0082774F">
      <w:pPr>
        <w:pStyle w:val="Titre2"/>
      </w:pPr>
      <w:r>
        <w:t>Summary</w:t>
      </w:r>
      <w:r>
        <w:rPr>
          <w:rFonts w:hint="eastAsia"/>
        </w:rPr>
        <w:t xml:space="preserve"> for 1st round </w:t>
      </w:r>
    </w:p>
    <w:p w14:paraId="009367BD" w14:textId="77777777" w:rsidR="00555A8A" w:rsidRDefault="0082774F">
      <w:pPr>
        <w:pStyle w:val="Titre3"/>
        <w:rPr>
          <w:sz w:val="24"/>
          <w:szCs w:val="16"/>
        </w:rPr>
      </w:pPr>
      <w:r>
        <w:rPr>
          <w:sz w:val="24"/>
          <w:szCs w:val="16"/>
        </w:rPr>
        <w:t xml:space="preserve">Open issues </w:t>
      </w:r>
    </w:p>
    <w:p w14:paraId="31FF5D6E"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41"/>
        <w:gridCol w:w="8390"/>
      </w:tblGrid>
      <w:tr w:rsidR="00555A8A" w14:paraId="62B9A01A" w14:textId="77777777" w:rsidTr="00C04387">
        <w:tc>
          <w:tcPr>
            <w:tcW w:w="1241" w:type="dxa"/>
          </w:tcPr>
          <w:p w14:paraId="2CB01F67" w14:textId="77777777" w:rsidR="00555A8A" w:rsidRDefault="00555A8A">
            <w:pPr>
              <w:rPr>
                <w:rFonts w:eastAsiaTheme="minorEastAsia"/>
                <w:b/>
                <w:bCs/>
                <w:color w:val="0070C0"/>
                <w:lang w:val="en-US" w:eastAsia="zh-CN"/>
              </w:rPr>
            </w:pPr>
          </w:p>
        </w:tc>
        <w:tc>
          <w:tcPr>
            <w:tcW w:w="8390" w:type="dxa"/>
          </w:tcPr>
          <w:p w14:paraId="7BB17A9C"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48C3D95F" w14:textId="77777777" w:rsidTr="00C04387">
        <w:tc>
          <w:tcPr>
            <w:tcW w:w="1241" w:type="dxa"/>
          </w:tcPr>
          <w:p w14:paraId="063FFD8F" w14:textId="697C184C" w:rsidR="00555A8A" w:rsidRPr="00C93048" w:rsidRDefault="00C04387">
            <w:pPr>
              <w:rPr>
                <w:color w:val="000000" w:themeColor="text1"/>
                <w:lang w:eastAsia="zh-CN"/>
              </w:rPr>
            </w:pPr>
            <w:r w:rsidRPr="00037120">
              <w:rPr>
                <w:b/>
                <w:color w:val="0070C0"/>
                <w:u w:val="single"/>
                <w:lang w:eastAsia="ko-KR"/>
              </w:rPr>
              <w:t>Issue 4-1-1:</w:t>
            </w:r>
            <w:r>
              <w:rPr>
                <w:color w:val="000000" w:themeColor="text1"/>
                <w:lang w:eastAsia="zh-CN"/>
              </w:rPr>
              <w:t xml:space="preserve"> </w:t>
            </w:r>
            <w:r w:rsidRPr="00C04387">
              <w:rPr>
                <w:color w:val="000000" w:themeColor="text1"/>
                <w:lang w:eastAsia="zh-CN"/>
              </w:rPr>
              <w:t>Titles and Scope of NTN NR TR and TS - general</w:t>
            </w:r>
          </w:p>
        </w:tc>
        <w:tc>
          <w:tcPr>
            <w:tcW w:w="8390" w:type="dxa"/>
          </w:tcPr>
          <w:p w14:paraId="5FEF10F1" w14:textId="3F53250A"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485D7C06" w14:textId="77777777" w:rsidR="00F52F68" w:rsidRPr="00B36D19" w:rsidRDefault="00F52F68" w:rsidP="00F52F68">
            <w:pPr>
              <w:spacing w:after="120"/>
              <w:rPr>
                <w:color w:val="0070C0"/>
                <w:szCs w:val="24"/>
                <w:lang w:eastAsia="zh-CN"/>
              </w:rPr>
            </w:pPr>
            <w:r w:rsidRPr="00B36D19">
              <w:rPr>
                <w:b/>
                <w:szCs w:val="24"/>
                <w:highlight w:val="yellow"/>
                <w:lang w:eastAsia="zh-CN"/>
              </w:rPr>
              <w:t>Proposal 4-1-1-1:</w:t>
            </w:r>
            <w:r w:rsidRPr="00B36D19">
              <w:rPr>
                <w:b/>
                <w:szCs w:val="24"/>
                <w:lang w:eastAsia="zh-CN"/>
              </w:rPr>
              <w:t xml:space="preserve"> </w:t>
            </w:r>
            <w:r w:rsidRPr="00B36D19">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340"/>
              <w:gridCol w:w="976"/>
              <w:gridCol w:w="2686"/>
              <w:gridCol w:w="604"/>
              <w:gridCol w:w="1104"/>
              <w:gridCol w:w="1444"/>
            </w:tblGrid>
            <w:tr w:rsidR="00F52F68" w14:paraId="51E0C01C" w14:textId="77777777" w:rsidTr="005A22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56BC13B" w14:textId="77777777" w:rsidR="00F52F68" w:rsidRDefault="00F52F68" w:rsidP="00F52F68">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52F68" w14:paraId="5108D9C7" w14:textId="77777777" w:rsidTr="005A22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3636DD8C" w14:textId="77777777" w:rsidR="00F52F68" w:rsidRDefault="00F52F68" w:rsidP="00F52F68">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1DE027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D12BCA4"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2DBDF2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80DCE7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4B579A7"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52F68" w14:paraId="030D2F90"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B978687"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lastRenderedPageBreak/>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10BDB6"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4AD2B3" w14:textId="77777777" w:rsidR="00F52F68" w:rsidRDefault="00F52F68" w:rsidP="00F52F68">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81DFDC"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75FC07"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F524AD2"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05081EFB"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BE64F8D"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869C75"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2D02E0" w14:textId="77777777" w:rsidR="00F52F68" w:rsidRDefault="00F52F68" w:rsidP="00F52F68">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D44B6E"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5E7EC6"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432342B"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69C8E100"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3992FFE"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D2EE94"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176C4C" w14:textId="77777777" w:rsidR="00F52F68" w:rsidRDefault="00F52F68" w:rsidP="00F52F68">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A272DC"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1D0DD5"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A868CA"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Performance part;</w:t>
                  </w:r>
                </w:p>
              </w:tc>
            </w:tr>
          </w:tbl>
          <w:p w14:paraId="73C0D94E" w14:textId="16F9D8B5" w:rsidR="00F52F68" w:rsidRDefault="00F52F68">
            <w:pPr>
              <w:rPr>
                <w:rFonts w:eastAsiaTheme="minorEastAsia"/>
                <w:i/>
                <w:color w:val="0070C0"/>
                <w:lang w:val="en-US" w:eastAsia="zh-CN"/>
              </w:rPr>
            </w:pPr>
          </w:p>
          <w:p w14:paraId="057731F3" w14:textId="5D4EBDC3"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4DF2B65B" w14:textId="77777777" w:rsidTr="00C04387">
        <w:tc>
          <w:tcPr>
            <w:tcW w:w="1241" w:type="dxa"/>
          </w:tcPr>
          <w:p w14:paraId="4626A37A" w14:textId="7632F92E" w:rsidR="00C04387" w:rsidRPr="00037120" w:rsidRDefault="00C04387" w:rsidP="00C04387">
            <w:pPr>
              <w:rPr>
                <w:b/>
                <w:color w:val="0070C0"/>
                <w:u w:val="single"/>
                <w:lang w:eastAsia="ko-KR"/>
              </w:rPr>
            </w:pPr>
            <w:r>
              <w:rPr>
                <w:b/>
                <w:color w:val="0070C0"/>
                <w:u w:val="single"/>
                <w:lang w:eastAsia="ko-KR"/>
              </w:rPr>
              <w:lastRenderedPageBreak/>
              <w:t>Issue 4-1-2</w:t>
            </w:r>
            <w:r w:rsidRPr="00037120">
              <w:rPr>
                <w:b/>
                <w:color w:val="0070C0"/>
                <w:u w:val="single"/>
                <w:lang w:eastAsia="ko-KR"/>
              </w:rPr>
              <w:t>:</w:t>
            </w:r>
            <w:r>
              <w:rPr>
                <w:color w:val="000000" w:themeColor="text1"/>
                <w:lang w:eastAsia="zh-CN"/>
              </w:rPr>
              <w:t xml:space="preserve"> Title and Scope of NTN NR TR 38.863</w:t>
            </w:r>
          </w:p>
        </w:tc>
        <w:tc>
          <w:tcPr>
            <w:tcW w:w="8390" w:type="dxa"/>
          </w:tcPr>
          <w:p w14:paraId="63AB669D" w14:textId="5648D235" w:rsidR="00C04387"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p>
          <w:p w14:paraId="42B51804" w14:textId="62026153" w:rsidR="00F52F68" w:rsidRPr="00C93048" w:rsidRDefault="00F52F68" w:rsidP="00C04387">
            <w:pPr>
              <w:rPr>
                <w:rFonts w:eastAsiaTheme="minorEastAsia"/>
                <w:b/>
                <w:i/>
                <w:color w:val="0070C0"/>
                <w:lang w:val="en-US" w:eastAsia="zh-CN"/>
              </w:rPr>
            </w:pPr>
            <w:r w:rsidRPr="00C93048">
              <w:rPr>
                <w:b/>
                <w:lang w:eastAsia="zh-CN"/>
              </w:rPr>
              <w:t>[following MCC guidelines]</w:t>
            </w:r>
          </w:p>
          <w:p w14:paraId="47536CA1" w14:textId="307D5821" w:rsidR="00F52F6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sidRPr="00B36D19">
              <w:t>Non-terrestrial networks (NTN) related RF and co-existence aspect</w:t>
            </w:r>
            <w:r w:rsidRPr="00B36D19">
              <w:rPr>
                <w:lang w:eastAsia="zh-CN"/>
              </w:rPr>
              <w:t>”</w:t>
            </w:r>
            <w:r>
              <w:rPr>
                <w:lang w:eastAsia="zh-CN"/>
              </w:rPr>
              <w:t>.</w:t>
            </w:r>
          </w:p>
          <w:p w14:paraId="23B36456" w14:textId="3F085043" w:rsidR="00F52F68" w:rsidRPr="00C93048" w:rsidRDefault="00F52F68" w:rsidP="00C04387">
            <w:pPr>
              <w:rPr>
                <w:b/>
                <w:lang w:eastAsia="zh-CN"/>
              </w:rPr>
            </w:pPr>
            <w:r w:rsidRPr="00C93048">
              <w:rPr>
                <w:b/>
                <w:lang w:eastAsia="zh-CN"/>
              </w:rPr>
              <w:t>Or [old version]</w:t>
            </w:r>
          </w:p>
          <w:p w14:paraId="3CFC0005" w14:textId="2704039E" w:rsidR="00F52F68" w:rsidRPr="00C9304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id="927" w:author="Dorin PANAITOPOL" w:date="2021-08-23T04:14:00Z">
              <w:r w:rsidR="0000427A">
                <w:rPr>
                  <w:b/>
                  <w:szCs w:val="24"/>
                  <w:highlight w:val="yellow"/>
                  <w:lang w:eastAsia="zh-CN"/>
                </w:rPr>
                <w:t>-bis</w:t>
              </w:r>
            </w:ins>
            <w:r w:rsidRPr="00B36D19">
              <w:rPr>
                <w:b/>
                <w:szCs w:val="24"/>
                <w:highlight w:val="yellow"/>
                <w:lang w:eastAsia="zh-CN"/>
              </w:rPr>
              <w:t>:</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Pr>
                <w:rFonts w:hint="eastAsia"/>
                <w:bCs/>
                <w:lang w:val="en-US" w:eastAsia="ko-KR"/>
              </w:rPr>
              <w:t>NTN related RF and co-existence aspects</w:t>
            </w:r>
            <w:r w:rsidRPr="00B36D19">
              <w:rPr>
                <w:lang w:eastAsia="zh-CN"/>
              </w:rPr>
              <w:t>”</w:t>
            </w:r>
            <w:r>
              <w:rPr>
                <w:lang w:eastAsia="zh-CN"/>
              </w:rPr>
              <w:t>.</w:t>
            </w:r>
          </w:p>
          <w:p w14:paraId="535A6572" w14:textId="1F2377A3"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0FAF2695" w14:textId="77777777" w:rsidTr="00C04387">
        <w:tc>
          <w:tcPr>
            <w:tcW w:w="1241" w:type="dxa"/>
          </w:tcPr>
          <w:p w14:paraId="57A090AF" w14:textId="69CF3471" w:rsidR="00C04387" w:rsidRPr="00037120" w:rsidRDefault="00C04387" w:rsidP="00C04387">
            <w:pPr>
              <w:rPr>
                <w:b/>
                <w:color w:val="0070C0"/>
                <w:u w:val="single"/>
                <w:lang w:eastAsia="ko-KR"/>
              </w:rPr>
            </w:pPr>
            <w:r>
              <w:rPr>
                <w:b/>
                <w:color w:val="0070C0"/>
                <w:u w:val="single"/>
                <w:lang w:eastAsia="ko-KR"/>
              </w:rPr>
              <w:t>Issue 4-1-3</w:t>
            </w:r>
            <w:r w:rsidRPr="00037120">
              <w:rPr>
                <w:b/>
                <w:color w:val="0070C0"/>
                <w:u w:val="single"/>
                <w:lang w:eastAsia="ko-KR"/>
              </w:rPr>
              <w:t>:</w:t>
            </w:r>
            <w:r>
              <w:rPr>
                <w:color w:val="000000" w:themeColor="text1"/>
                <w:lang w:eastAsia="zh-CN"/>
              </w:rPr>
              <w:t xml:space="preserve"> Title and Scope of NTN NR TS 38.108</w:t>
            </w:r>
          </w:p>
        </w:tc>
        <w:tc>
          <w:tcPr>
            <w:tcW w:w="8390" w:type="dxa"/>
          </w:tcPr>
          <w:p w14:paraId="4DC77AF3" w14:textId="47CEFE24"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szCs w:val="24"/>
                <w:lang w:eastAsia="zh-CN"/>
              </w:rPr>
              <w:t xml:space="preserve"> Decide between current options for </w:t>
            </w:r>
            <w:r w:rsidR="00D11622">
              <w:rPr>
                <w:color w:val="000000" w:themeColor="text1"/>
                <w:lang w:eastAsia="zh-CN"/>
              </w:rPr>
              <w:t>NTN NR TS 38.108 title</w:t>
            </w:r>
            <w:r w:rsidR="00D11622">
              <w:rPr>
                <w:szCs w:val="24"/>
                <w:lang w:eastAsia="zh-CN"/>
              </w:rPr>
              <w:t>:</w:t>
            </w:r>
          </w:p>
          <w:p w14:paraId="78C4ABEB" w14:textId="77777777" w:rsidR="00D11622" w:rsidRPr="00B36D19" w:rsidRDefault="00D11622" w:rsidP="00D11622">
            <w:pPr>
              <w:pStyle w:val="Paragraphedeliste"/>
              <w:numPr>
                <w:ilvl w:val="0"/>
                <w:numId w:val="10"/>
              </w:numPr>
              <w:spacing w:after="120"/>
              <w:ind w:firstLineChars="0"/>
              <w:rPr>
                <w:b/>
                <w:szCs w:val="24"/>
                <w:lang w:val="en-US" w:eastAsia="zh-CN"/>
              </w:rPr>
            </w:pPr>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p>
          <w:p w14:paraId="2C0448F0" w14:textId="77777777" w:rsidR="00D11622" w:rsidRPr="00B36D19" w:rsidRDefault="00D11622" w:rsidP="00D11622">
            <w:pPr>
              <w:pStyle w:val="Paragraphedeliste"/>
              <w:numPr>
                <w:ilvl w:val="0"/>
                <w:numId w:val="10"/>
              </w:numPr>
              <w:spacing w:after="120"/>
              <w:ind w:firstLineChars="0"/>
              <w:rPr>
                <w:rFonts w:eastAsiaTheme="minorEastAsia"/>
                <w:b/>
                <w:bCs/>
                <w:strike/>
                <w:color w:val="000000" w:themeColor="text1"/>
                <w:lang w:val="en-US" w:eastAsia="zh-CN"/>
              </w:rPr>
            </w:pPr>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p>
          <w:p w14:paraId="3B6EEEB0" w14:textId="77777777" w:rsidR="00D11622" w:rsidRPr="00B36D19" w:rsidRDefault="00D11622" w:rsidP="00D11622">
            <w:pPr>
              <w:pStyle w:val="Paragraphedeliste"/>
              <w:numPr>
                <w:ilvl w:val="0"/>
                <w:numId w:val="10"/>
              </w:numPr>
              <w:spacing w:after="120"/>
              <w:ind w:firstLineChars="0"/>
              <w:rPr>
                <w:rFonts w:eastAsia="SimSun"/>
                <w:szCs w:val="24"/>
                <w:lang w:val="en-US" w:eastAsia="zh-CN"/>
              </w:rPr>
            </w:pPr>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p w14:paraId="5B5AAEF0" w14:textId="77777777" w:rsidR="00C04387" w:rsidRDefault="00C04387" w:rsidP="00C04387">
            <w:pPr>
              <w:rPr>
                <w:rFonts w:eastAsiaTheme="minorEastAsia"/>
                <w:i/>
                <w:color w:val="0070C0"/>
                <w:lang w:val="en-US" w:eastAsia="zh-CN"/>
              </w:rPr>
            </w:pPr>
          </w:p>
          <w:p w14:paraId="40F60980" w14:textId="0035091A"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p>
          <w:p w14:paraId="45DB789E" w14:textId="65AFC01E"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6D08494E" w14:textId="77777777" w:rsidTr="00C04387">
        <w:tc>
          <w:tcPr>
            <w:tcW w:w="1241" w:type="dxa"/>
          </w:tcPr>
          <w:p w14:paraId="537E33A9" w14:textId="37F45E33" w:rsidR="00C04387" w:rsidRPr="00037120" w:rsidRDefault="00C04387" w:rsidP="00C04387">
            <w:pPr>
              <w:rPr>
                <w:b/>
                <w:color w:val="0070C0"/>
                <w:u w:val="single"/>
                <w:lang w:eastAsia="ko-KR"/>
              </w:rPr>
            </w:pPr>
            <w:r>
              <w:rPr>
                <w:b/>
                <w:color w:val="0070C0"/>
                <w:u w:val="single"/>
                <w:lang w:eastAsia="ko-KR"/>
              </w:rPr>
              <w:t>Issue 4-1-4</w:t>
            </w:r>
            <w:r w:rsidRPr="00037120">
              <w:rPr>
                <w:b/>
                <w:color w:val="0070C0"/>
                <w:u w:val="single"/>
                <w:lang w:eastAsia="ko-KR"/>
              </w:rPr>
              <w:t>:</w:t>
            </w:r>
            <w:r>
              <w:rPr>
                <w:color w:val="000000" w:themeColor="text1"/>
                <w:lang w:eastAsia="zh-CN"/>
              </w:rPr>
              <w:t xml:space="preserve"> Title and Scope of NTN NR TS 38.181</w:t>
            </w:r>
          </w:p>
        </w:tc>
        <w:tc>
          <w:tcPr>
            <w:tcW w:w="8390" w:type="dxa"/>
          </w:tcPr>
          <w:p w14:paraId="181D357C" w14:textId="206F1179"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Pr>
                <w:szCs w:val="24"/>
                <w:lang w:eastAsia="zh-CN"/>
              </w:rPr>
              <w:t xml:space="preserve">Decide </w:t>
            </w:r>
            <w:r w:rsidR="00D11622">
              <w:rPr>
                <w:color w:val="000000" w:themeColor="text1"/>
                <w:lang w:eastAsia="zh-CN"/>
              </w:rPr>
              <w:t>NTN NR TS 38.181 title</w:t>
            </w:r>
            <w:r w:rsidR="00D11622">
              <w:rPr>
                <w:szCs w:val="24"/>
                <w:lang w:eastAsia="zh-CN"/>
              </w:rPr>
              <w:t>:</w:t>
            </w:r>
          </w:p>
          <w:p w14:paraId="3E6F3462" w14:textId="33998D59" w:rsidR="00C04387" w:rsidRDefault="00D11622" w:rsidP="00D11622">
            <w:pPr>
              <w:rPr>
                <w:rFonts w:eastAsiaTheme="minorEastAsia"/>
                <w:i/>
                <w:color w:val="0070C0"/>
                <w:lang w:val="en-US" w:eastAsia="zh-CN"/>
              </w:rPr>
            </w:pPr>
            <w:r w:rsidRPr="00B36D19">
              <w:rPr>
                <w:rFonts w:eastAsia="SimSun"/>
                <w:color w:val="0070C0"/>
                <w:szCs w:val="24"/>
                <w:lang w:eastAsia="zh-CN"/>
              </w:rPr>
              <w:t>Option 4:</w:t>
            </w:r>
            <w:r w:rsidRPr="00C93048">
              <w:rPr>
                <w:szCs w:val="24"/>
                <w:lang w:val="en-US" w:eastAsia="zh-CN"/>
              </w:rPr>
              <w:t xml:space="preserve"> NR; </w:t>
            </w:r>
            <w:r w:rsidRPr="00B36D19">
              <w:rPr>
                <w:rFonts w:hint="eastAsia"/>
                <w:b/>
              </w:rPr>
              <w:t>Satellite Base Station (</w:t>
            </w:r>
            <w:r w:rsidRPr="00B36D19">
              <w:rPr>
                <w:b/>
                <w:color w:val="FF0000"/>
              </w:rPr>
              <w:t>Sat</w:t>
            </w:r>
            <w:r w:rsidRPr="00B36D19">
              <w:rPr>
                <w:rFonts w:hint="eastAsia"/>
                <w:b/>
              </w:rPr>
              <w:t>-BS)</w:t>
            </w:r>
            <w:r w:rsidRPr="00B36D19">
              <w:rPr>
                <w:b/>
              </w:rPr>
              <w:t xml:space="preserve"> conformance testing</w:t>
            </w:r>
          </w:p>
          <w:p w14:paraId="4B397B3A" w14:textId="3281EA91"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Pr>
                <w:rFonts w:eastAsiaTheme="minorEastAsia"/>
                <w:i/>
                <w:color w:val="0070C0"/>
                <w:lang w:val="en-US" w:eastAsia="zh-CN"/>
              </w:rPr>
              <w:t xml:space="preserve"> </w:t>
            </w:r>
            <w:r w:rsidR="00D11622" w:rsidRPr="00C93048">
              <w:rPr>
                <w:rFonts w:eastAsiaTheme="minorEastAsia"/>
                <w:i/>
                <w:lang w:val="en-US" w:eastAsia="zh-CN"/>
              </w:rPr>
              <w:t>Other suggestions</w:t>
            </w:r>
            <w:r w:rsidR="00D11622">
              <w:rPr>
                <w:rFonts w:eastAsiaTheme="minorEastAsia"/>
                <w:i/>
                <w:lang w:val="en-US" w:eastAsia="zh-CN"/>
              </w:rPr>
              <w:t xml:space="preserve"> are welcome</w:t>
            </w:r>
            <w:r w:rsidR="00D11622" w:rsidRPr="00C93048">
              <w:rPr>
                <w:rFonts w:eastAsiaTheme="minorEastAsia"/>
                <w:i/>
                <w:lang w:val="en-US" w:eastAsia="zh-CN"/>
              </w:rPr>
              <w:t>.</w:t>
            </w:r>
          </w:p>
          <w:p w14:paraId="2B90CCA9" w14:textId="5CF5E8CD"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2090CE8E" w14:textId="77777777" w:rsidTr="00C04387">
        <w:tc>
          <w:tcPr>
            <w:tcW w:w="1241" w:type="dxa"/>
          </w:tcPr>
          <w:p w14:paraId="2050B9EC" w14:textId="05A88870" w:rsidR="00C04387" w:rsidRPr="00037120" w:rsidRDefault="00C04387" w:rsidP="00C04387">
            <w:pPr>
              <w:rPr>
                <w:b/>
                <w:color w:val="0070C0"/>
                <w:u w:val="single"/>
                <w:lang w:eastAsia="ko-KR"/>
              </w:rPr>
            </w:pPr>
            <w:r>
              <w:rPr>
                <w:b/>
                <w:color w:val="0070C0"/>
                <w:u w:val="single"/>
                <w:lang w:eastAsia="ko-KR"/>
              </w:rPr>
              <w:t>Issue 4-2-1</w:t>
            </w:r>
            <w:r w:rsidRPr="00037120">
              <w:rPr>
                <w:b/>
                <w:color w:val="0070C0"/>
                <w:u w:val="single"/>
                <w:lang w:eastAsia="ko-KR"/>
              </w:rPr>
              <w:t>:</w:t>
            </w:r>
            <w:r>
              <w:rPr>
                <w:color w:val="000000" w:themeColor="text1"/>
                <w:lang w:eastAsia="zh-CN"/>
              </w:rPr>
              <w:t xml:space="preserve"> Table of Contents for NTN NR TR 38.863</w:t>
            </w:r>
          </w:p>
        </w:tc>
        <w:tc>
          <w:tcPr>
            <w:tcW w:w="8390" w:type="dxa"/>
          </w:tcPr>
          <w:p w14:paraId="372A041A" w14:textId="77777777" w:rsidR="00D11622"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70FFF3DF" w14:textId="441C357B" w:rsidR="00C04387" w:rsidRDefault="00D11622" w:rsidP="00C04387">
            <w:pPr>
              <w:rPr>
                <w:rFonts w:eastAsiaTheme="minorEastAsia"/>
                <w:i/>
                <w:color w:val="0070C0"/>
                <w:lang w:val="en-US" w:eastAsia="zh-CN"/>
              </w:rPr>
            </w:pPr>
            <w:r>
              <w:rPr>
                <w:rFonts w:eastAsiaTheme="minorEastAsia"/>
                <w:b/>
                <w:lang w:val="en-US" w:eastAsia="zh-CN"/>
              </w:rPr>
              <w:t xml:space="preserve">1. </w:t>
            </w:r>
            <w:ins w:id="928" w:author="Dorin PANAITOPOL" w:date="2021-08-23T04:21:00Z">
              <w:r w:rsidR="00BC358D">
                <w:rPr>
                  <w:rFonts w:eastAsiaTheme="minorEastAsia"/>
                  <w:b/>
                  <w:lang w:val="en-US" w:eastAsia="zh-CN"/>
                </w:rPr>
                <w:t xml:space="preserve">For </w:t>
              </w:r>
              <w:r w:rsidR="00BC358D">
                <w:rPr>
                  <w:rFonts w:eastAsia="SimSun"/>
                  <w:b/>
                  <w:color w:val="000000" w:themeColor="text1"/>
                  <w:lang w:eastAsia="zh-CN"/>
                </w:rPr>
                <w:t>TR 38.863</w:t>
              </w:r>
              <w:r w:rsidR="00BC358D">
                <w:rPr>
                  <w:rFonts w:eastAsia="SimSun"/>
                  <w:b/>
                  <w:color w:val="000000" w:themeColor="text1"/>
                  <w:lang w:eastAsia="zh-CN"/>
                </w:rPr>
                <w:t xml:space="preserve">, </w:t>
              </w:r>
              <w:r w:rsidR="00BC358D">
                <w:rPr>
                  <w:rFonts w:eastAsiaTheme="minorEastAsia"/>
                  <w:b/>
                  <w:lang w:val="en-US" w:eastAsia="zh-CN"/>
                </w:rPr>
                <w:t>d</w:t>
              </w:r>
            </w:ins>
            <w:del w:id="929" w:author="Dorin PANAITOPOL" w:date="2021-08-23T04:21:00Z">
              <w:r w:rsidRPr="00C93048" w:rsidDel="00BC358D">
                <w:rPr>
                  <w:rFonts w:eastAsiaTheme="minorEastAsia"/>
                  <w:b/>
                  <w:lang w:val="en-US" w:eastAsia="zh-CN"/>
                </w:rPr>
                <w:delText>D</w:delText>
              </w:r>
            </w:del>
            <w:r w:rsidRPr="00C93048">
              <w:rPr>
                <w:rFonts w:eastAsiaTheme="minorEastAsia"/>
                <w:b/>
                <w:lang w:val="en-US" w:eastAsia="zh-CN"/>
              </w:rPr>
              <w:t>ecide if</w:t>
            </w:r>
            <w:r>
              <w:rPr>
                <w:rFonts w:eastAsiaTheme="minorEastAsia"/>
                <w:b/>
                <w:lang w:val="en-US" w:eastAsia="zh-CN"/>
              </w:rPr>
              <w:t>:</w:t>
            </w:r>
          </w:p>
          <w:p w14:paraId="397EE92C" w14:textId="0C5B2600" w:rsidR="00D11622" w:rsidRPr="00C93048" w:rsidRDefault="00D11622" w:rsidP="00C93048">
            <w:pPr>
              <w:pStyle w:val="Paragraphedeliste"/>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Move regulatory aspects to section 5</w:t>
            </w:r>
          </w:p>
          <w:p w14:paraId="54C3FE8C" w14:textId="06B504C0" w:rsidR="00D11622" w:rsidRPr="00C93048" w:rsidRDefault="00D11622" w:rsidP="00C93048">
            <w:pPr>
              <w:pStyle w:val="Paragraphedeliste"/>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RF reference points (4.2) should be moved to 6.1 or 6.2.2</w:t>
            </w:r>
          </w:p>
          <w:p w14:paraId="77B6C3B5" w14:textId="0AD55356" w:rsidR="00D11622" w:rsidRPr="00C93048" w:rsidRDefault="00D11622" w:rsidP="00C93048">
            <w:pPr>
              <w:pStyle w:val="Paragraphedeliste"/>
              <w:numPr>
                <w:ilvl w:val="0"/>
                <w:numId w:val="10"/>
              </w:numPr>
              <w:ind w:firstLineChars="0"/>
              <w:rPr>
                <w:rFonts w:eastAsiaTheme="minorEastAsia"/>
                <w:i/>
                <w:color w:val="0070C0"/>
                <w:lang w:val="en-US" w:eastAsia="zh-CN"/>
              </w:rPr>
            </w:pPr>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p>
          <w:p w14:paraId="34EABE18" w14:textId="49FB78E1" w:rsidR="00D11622" w:rsidRPr="00C93048" w:rsidRDefault="00D11622">
            <w:pPr>
              <w:rPr>
                <w:rFonts w:eastAsiaTheme="minorEastAsia"/>
                <w:i/>
                <w:color w:val="0070C0"/>
                <w:lang w:val="en-US" w:eastAsia="zh-CN"/>
              </w:rPr>
            </w:pPr>
            <w:r w:rsidRPr="00C93048">
              <w:rPr>
                <w:rFonts w:eastAsiaTheme="minorEastAsia"/>
                <w:b/>
                <w:i/>
                <w:lang w:val="en-US" w:eastAsia="zh-CN"/>
              </w:rPr>
              <w:t>2.</w:t>
            </w:r>
            <w:r w:rsidRPr="00C93048">
              <w:rPr>
                <w:rFonts w:eastAsiaTheme="minorEastAsia"/>
                <w:i/>
                <w:lang w:val="en-US" w:eastAsia="zh-CN"/>
              </w:rPr>
              <w:t xml:space="preserve">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263BB271" w14:textId="4D0170EA" w:rsidR="00C04387" w:rsidRDefault="00C04387" w:rsidP="00C04387">
            <w:pPr>
              <w:rPr>
                <w:rFonts w:eastAsiaTheme="minorEastAsia"/>
                <w:i/>
                <w:color w:val="0070C0"/>
                <w:lang w:val="en-US" w:eastAsia="zh-CN"/>
              </w:rPr>
            </w:pPr>
            <w:r>
              <w:rPr>
                <w:rFonts w:eastAsiaTheme="minorEastAsia" w:hint="eastAsia"/>
                <w:i/>
                <w:color w:val="0070C0"/>
                <w:lang w:val="en-US" w:eastAsia="zh-CN"/>
              </w:rPr>
              <w:lastRenderedPageBreak/>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r w:rsidR="00D11622">
              <w:rPr>
                <w:rFonts w:eastAsiaTheme="minorEastAsia"/>
                <w:i/>
                <w:lang w:val="en-US" w:eastAsia="zh-CN"/>
              </w:rPr>
              <w:t xml:space="preserve"> </w:t>
            </w:r>
            <w:r w:rsidR="00D11622">
              <w:rPr>
                <w:rFonts w:eastAsiaTheme="minorEastAsia"/>
                <w:bCs/>
                <w:color w:val="000000" w:themeColor="text1"/>
                <w:lang w:val="en-US" w:eastAsia="zh-CN"/>
              </w:rPr>
              <w:t>In any case it can be improved later on.</w:t>
            </w:r>
          </w:p>
          <w:p w14:paraId="53F95DD0" w14:textId="175DADE9"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2513ED4D" w14:textId="77777777" w:rsidTr="00C04387">
        <w:tc>
          <w:tcPr>
            <w:tcW w:w="1241" w:type="dxa"/>
          </w:tcPr>
          <w:p w14:paraId="6F7B3D22" w14:textId="0912B2E4" w:rsidR="00051605" w:rsidRDefault="00051605" w:rsidP="00051605">
            <w:pPr>
              <w:rPr>
                <w:b/>
                <w:color w:val="0070C0"/>
                <w:u w:val="single"/>
                <w:lang w:eastAsia="ko-KR"/>
              </w:rPr>
            </w:pPr>
            <w:r>
              <w:rPr>
                <w:b/>
                <w:color w:val="0070C0"/>
                <w:u w:val="single"/>
                <w:lang w:eastAsia="ko-KR"/>
              </w:rPr>
              <w:lastRenderedPageBreak/>
              <w:t>Issue 4-3-1</w:t>
            </w:r>
            <w:r w:rsidRPr="00037120">
              <w:rPr>
                <w:b/>
                <w:color w:val="0070C0"/>
                <w:u w:val="single"/>
                <w:lang w:eastAsia="ko-KR"/>
              </w:rPr>
              <w:t>:</w:t>
            </w:r>
            <w:r>
              <w:rPr>
                <w:color w:val="000000" w:themeColor="text1"/>
                <w:lang w:eastAsia="zh-CN"/>
              </w:rPr>
              <w:t xml:space="preserve"> Introduction of New Specific UE TS for UE NTN NR</w:t>
            </w:r>
          </w:p>
        </w:tc>
        <w:tc>
          <w:tcPr>
            <w:tcW w:w="8390" w:type="dxa"/>
          </w:tcPr>
          <w:p w14:paraId="4D76784F" w14:textId="07E1E890"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1D7CADCF" w14:textId="77777777" w:rsidR="00D11622" w:rsidRPr="00B36D19" w:rsidRDefault="00D11622" w:rsidP="00D11622">
            <w:pPr>
              <w:overflowPunct/>
              <w:autoSpaceDE/>
              <w:autoSpaceDN/>
              <w:adjustRightInd/>
              <w:spacing w:after="120"/>
              <w:jc w:val="both"/>
              <w:textAlignment w:val="auto"/>
              <w:rPr>
                <w:lang w:eastAsia="zh-CN"/>
              </w:rPr>
            </w:pPr>
            <w:r w:rsidRPr="00B36D19">
              <w:rPr>
                <w:b/>
                <w:lang w:eastAsia="zh-CN"/>
              </w:rPr>
              <w:t>Proposal 4-3-1-1:</w:t>
            </w:r>
            <w:r w:rsidRPr="00B36D19">
              <w:rPr>
                <w:lang w:eastAsia="zh-CN"/>
              </w:rPr>
              <w:t xml:space="preserve"> </w:t>
            </w:r>
            <w:r w:rsidRPr="00B36D19">
              <w:rPr>
                <w:rFonts w:asciiTheme="minorBidi" w:hAnsiTheme="minorBidi"/>
              </w:rPr>
              <w:t>At least in FR1,</w:t>
            </w:r>
            <w:r w:rsidRPr="00B36D19">
              <w:rPr>
                <w:rFonts w:asciiTheme="minorBidi" w:hAnsiTheme="minorBidi"/>
                <w:b/>
              </w:rPr>
              <w:t xml:space="preserve"> </w:t>
            </w:r>
            <w:r w:rsidRPr="00B36D19">
              <w:rPr>
                <w:rFonts w:asciiTheme="minorBidi" w:hAnsiTheme="minorBidi"/>
              </w:rPr>
              <w:t xml:space="preserve">the NTN UE is not requiring a different specification from TS 38.101-1. </w:t>
            </w:r>
          </w:p>
          <w:p w14:paraId="532495A6" w14:textId="77777777" w:rsidR="00D11622" w:rsidRPr="00B36D19" w:rsidRDefault="00D11622" w:rsidP="00D11622">
            <w:pPr>
              <w:pStyle w:val="Paragraphedeliste"/>
              <w:numPr>
                <w:ilvl w:val="1"/>
                <w:numId w:val="9"/>
              </w:numPr>
              <w:overflowPunct/>
              <w:autoSpaceDE/>
              <w:autoSpaceDN/>
              <w:adjustRightInd/>
              <w:spacing w:after="120"/>
              <w:ind w:firstLineChars="0"/>
              <w:jc w:val="both"/>
              <w:textAlignment w:val="auto"/>
              <w:rPr>
                <w:rStyle w:val="Lienhypertexte"/>
                <w:color w:val="auto"/>
                <w:u w:val="none"/>
                <w:lang w:eastAsia="zh-CN"/>
              </w:rPr>
            </w:pPr>
            <w:r w:rsidRPr="00B36D19">
              <w:rPr>
                <w:rFonts w:eastAsia="SimSun"/>
                <w:b/>
                <w:szCs w:val="24"/>
                <w:lang w:eastAsia="zh-CN"/>
              </w:rPr>
              <w:t>Note:</w:t>
            </w:r>
            <w:r w:rsidRPr="00B36D19">
              <w:rPr>
                <w:rFonts w:asciiTheme="minorBidi" w:hAnsiTheme="minorBidi"/>
              </w:rPr>
              <w:t xml:space="preserve"> If NTN UE requirements are different from TN UE requirements, NTN UE specific requirements can be included in a dedicated section.</w:t>
            </w:r>
          </w:p>
          <w:p w14:paraId="00A38D9F" w14:textId="77777777" w:rsidR="00D11622" w:rsidRPr="00C93048" w:rsidRDefault="00D11622" w:rsidP="00051605">
            <w:pPr>
              <w:rPr>
                <w:rFonts w:eastAsiaTheme="minorEastAsia"/>
                <w:i/>
                <w:color w:val="0070C0"/>
                <w:lang w:eastAsia="zh-CN"/>
              </w:rPr>
            </w:pPr>
          </w:p>
          <w:p w14:paraId="54F255A6" w14:textId="7A044471" w:rsidR="00051605" w:rsidRDefault="00051605" w:rsidP="00051605">
            <w:pPr>
              <w:rPr>
                <w:ins w:id="930" w:author="Dorin PANAITOPOL" w:date="2021-08-23T04:27:00Z"/>
                <w:rFonts w:eastAsiaTheme="minorEastAsia"/>
                <w:lang w:val="en-US" w:eastAsia="zh-CN"/>
              </w:rPr>
            </w:pPr>
            <w:r>
              <w:rPr>
                <w:rFonts w:eastAsiaTheme="minorEastAsia" w:hint="eastAsia"/>
                <w:i/>
                <w:color w:val="0070C0"/>
                <w:lang w:val="en-US" w:eastAsia="zh-CN"/>
              </w:rPr>
              <w:t>Candidate options:</w:t>
            </w:r>
            <w:ins w:id="931" w:author="Dorin PANAITOPOL" w:date="2021-08-23T04:26:00Z">
              <w:r w:rsidR="00BC358D">
                <w:rPr>
                  <w:rFonts w:eastAsiaTheme="minorEastAsia"/>
                  <w:i/>
                  <w:color w:val="0070C0"/>
                  <w:lang w:val="en-US" w:eastAsia="zh-CN"/>
                </w:rPr>
                <w:t xml:space="preserve"> </w:t>
              </w:r>
              <w:r w:rsidR="00BC358D" w:rsidRPr="00BC358D">
                <w:rPr>
                  <w:rFonts w:eastAsiaTheme="minorEastAsia"/>
                  <w:lang w:val="en-US" w:eastAsia="zh-CN"/>
                  <w:rPrChange w:id="932" w:author="Dorin PANAITOPOL" w:date="2021-08-23T04:26:00Z">
                    <w:rPr>
                      <w:rFonts w:eastAsiaTheme="minorEastAsia"/>
                      <w:i/>
                      <w:color w:val="0070C0"/>
                      <w:lang w:val="en-US" w:eastAsia="zh-CN"/>
                    </w:rPr>
                  </w:rPrChange>
                </w:rPr>
                <w:t xml:space="preserve">After </w:t>
              </w:r>
            </w:ins>
            <w:ins w:id="933" w:author="Dorin PANAITOPOL" w:date="2021-08-23T04:29:00Z">
              <w:r w:rsidR="00BC358D">
                <w:rPr>
                  <w:rFonts w:eastAsiaTheme="minorEastAsia"/>
                  <w:lang w:val="en-US" w:eastAsia="zh-CN"/>
                </w:rPr>
                <w:t>some offline requests from some</w:t>
              </w:r>
            </w:ins>
            <w:ins w:id="934" w:author="Dorin PANAITOPOL" w:date="2021-08-23T04:26:00Z">
              <w:r w:rsidR="00BC358D" w:rsidRPr="00BC358D">
                <w:rPr>
                  <w:rFonts w:eastAsiaTheme="minorEastAsia"/>
                  <w:lang w:val="en-US" w:eastAsia="zh-CN"/>
                  <w:rPrChange w:id="935" w:author="Dorin PANAITOPOL" w:date="2021-08-23T04:26:00Z">
                    <w:rPr>
                      <w:rFonts w:eastAsiaTheme="minorEastAsia"/>
                      <w:i/>
                      <w:color w:val="0070C0"/>
                      <w:lang w:val="en-US" w:eastAsia="zh-CN"/>
                    </w:rPr>
                  </w:rPrChange>
                </w:rPr>
                <w:t xml:space="preserve"> companies,</w:t>
              </w:r>
              <w:r w:rsidR="00BC358D">
                <w:rPr>
                  <w:rFonts w:eastAsiaTheme="minorEastAsia"/>
                  <w:i/>
                  <w:lang w:val="en-US" w:eastAsia="zh-CN"/>
                  <w:rPrChange w:id="936" w:author="Dorin PANAITOPOL" w:date="2021-08-23T04:26:00Z">
                    <w:rPr>
                      <w:rFonts w:eastAsiaTheme="minorEastAsia"/>
                      <w:i/>
                      <w:lang w:val="en-US" w:eastAsia="zh-CN"/>
                    </w:rPr>
                  </w:rPrChange>
                </w:rPr>
                <w:t xml:space="preserve"> </w:t>
              </w:r>
            </w:ins>
            <w:ins w:id="937" w:author="Dorin PANAITOPOL" w:date="2021-08-23T04:27:00Z">
              <w:r w:rsidR="00BC358D">
                <w:rPr>
                  <w:rFonts w:eastAsiaTheme="minorEastAsia"/>
                  <w:lang w:val="en-US" w:eastAsia="zh-CN"/>
                </w:rPr>
                <w:t>companies are invited to submit their opinion in the following (modified) table:</w:t>
              </w:r>
            </w:ins>
          </w:p>
          <w:tbl>
            <w:tblPr>
              <w:tblW w:w="0" w:type="auto"/>
              <w:tblCellMar>
                <w:left w:w="0" w:type="dxa"/>
                <w:right w:w="0" w:type="dxa"/>
              </w:tblCellMar>
              <w:tblLook w:val="04A0" w:firstRow="1" w:lastRow="0" w:firstColumn="1" w:lastColumn="0" w:noHBand="0" w:noVBand="1"/>
            </w:tblPr>
            <w:tblGrid>
              <w:gridCol w:w="2734"/>
              <w:gridCol w:w="2710"/>
              <w:gridCol w:w="2710"/>
            </w:tblGrid>
            <w:tr w:rsidR="00BC358D" w14:paraId="2DB593B1" w14:textId="77777777" w:rsidTr="00BC358D">
              <w:trPr>
                <w:ins w:id="938" w:author="Dorin PANAITOPOL" w:date="2021-08-23T04:28:00Z"/>
              </w:trPr>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231D40" w14:textId="77777777" w:rsidR="00BC358D" w:rsidRDefault="00BC358D" w:rsidP="00BC358D">
                  <w:pPr>
                    <w:rPr>
                      <w:ins w:id="939" w:author="Dorin PANAITOPOL" w:date="2021-08-23T04:28:00Z"/>
                      <w:color w:val="1F497D"/>
                      <w:lang w:val="en-US" w:eastAsia="fr-FR"/>
                    </w:rPr>
                  </w:pP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25EB2D" w14:textId="77777777" w:rsidR="00BC358D" w:rsidRDefault="00BC358D" w:rsidP="00BC358D">
                  <w:pPr>
                    <w:rPr>
                      <w:ins w:id="940" w:author="Dorin PANAITOPOL" w:date="2021-08-23T04:28:00Z"/>
                      <w:color w:val="1F497D"/>
                      <w:lang w:val="en-US"/>
                    </w:rPr>
                  </w:pPr>
                  <w:ins w:id="941" w:author="Dorin PANAITOPOL" w:date="2021-08-23T04:28:00Z">
                    <w:r>
                      <w:rPr>
                        <w:color w:val="1F497D"/>
                        <w:lang w:val="en-US"/>
                      </w:rPr>
                      <w:t>Pros</w:t>
                    </w:r>
                  </w:ins>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BC0FC4" w14:textId="77777777" w:rsidR="00BC358D" w:rsidRDefault="00BC358D" w:rsidP="00BC358D">
                  <w:pPr>
                    <w:rPr>
                      <w:ins w:id="942" w:author="Dorin PANAITOPOL" w:date="2021-08-23T04:28:00Z"/>
                      <w:color w:val="1F497D"/>
                      <w:lang w:val="en-US"/>
                    </w:rPr>
                  </w:pPr>
                  <w:ins w:id="943" w:author="Dorin PANAITOPOL" w:date="2021-08-23T04:28:00Z">
                    <w:r>
                      <w:rPr>
                        <w:color w:val="1F497D"/>
                        <w:lang w:val="en-US"/>
                      </w:rPr>
                      <w:t>Cons</w:t>
                    </w:r>
                  </w:ins>
                </w:p>
              </w:tc>
            </w:tr>
            <w:tr w:rsidR="00BC358D" w14:paraId="2E8CC5D5" w14:textId="77777777" w:rsidTr="00BC358D">
              <w:trPr>
                <w:ins w:id="944"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FBDB3" w14:textId="232D02C1" w:rsidR="00BC358D" w:rsidRDefault="00BC358D" w:rsidP="00BC358D">
                  <w:pPr>
                    <w:rPr>
                      <w:ins w:id="945" w:author="Dorin PANAITOPOL" w:date="2021-08-23T04:28:00Z"/>
                      <w:color w:val="1F497D"/>
                      <w:lang w:val="en-US"/>
                    </w:rPr>
                    <w:pPrChange w:id="946" w:author="Dorin PANAITOPOL" w:date="2021-08-23T04:28:00Z">
                      <w:pPr/>
                    </w:pPrChange>
                  </w:pPr>
                  <w:ins w:id="947" w:author="Dorin PANAITOPOL" w:date="2021-08-23T04:28:00Z">
                    <w:r>
                      <w:rPr>
                        <w:color w:val="1F497D"/>
                        <w:lang w:val="en-US"/>
                      </w:rPr>
                      <w:t xml:space="preserve">Creating a new </w:t>
                    </w:r>
                    <w:r w:rsidRPr="00BC358D">
                      <w:rPr>
                        <w:b/>
                        <w:bCs/>
                        <w:color w:val="FF0000"/>
                        <w:highlight w:val="yellow"/>
                        <w:lang w:val="en-US"/>
                        <w:rPrChange w:id="948" w:author="Dorin PANAITOPOL" w:date="2021-08-23T04:28:00Z">
                          <w:rPr>
                            <w:b/>
                            <w:bCs/>
                            <w:color w:val="1F497D"/>
                            <w:lang w:val="en-US"/>
                          </w:rPr>
                        </w:rPrChange>
                      </w:rPr>
                      <w:t>VSAT</w:t>
                    </w:r>
                    <w:r w:rsidRPr="00BC358D">
                      <w:rPr>
                        <w:b/>
                        <w:bCs/>
                        <w:color w:val="FF0000"/>
                        <w:highlight w:val="yellow"/>
                        <w:lang w:val="en-US"/>
                        <w:rPrChange w:id="949" w:author="Dorin PANAITOPOL" w:date="2021-08-23T04:28:00Z">
                          <w:rPr>
                            <w:b/>
                            <w:bCs/>
                            <w:color w:val="ED7D31"/>
                            <w:lang w:val="en-US"/>
                          </w:rPr>
                        </w:rPrChange>
                      </w:rPr>
                      <w:t xml:space="preserve"> and handheld</w:t>
                    </w:r>
                    <w:r w:rsidRPr="00BC358D">
                      <w:rPr>
                        <w:b/>
                        <w:bCs/>
                        <w:color w:val="FF0000"/>
                        <w:lang w:val="en-US"/>
                        <w:rPrChange w:id="950" w:author="Dorin PANAITOPOL" w:date="2021-08-23T04:28:00Z">
                          <w:rPr>
                            <w:b/>
                            <w:bCs/>
                            <w:color w:val="ED7D31"/>
                            <w:lang w:val="en-US"/>
                          </w:rPr>
                        </w:rPrChange>
                      </w:rPr>
                      <w:t xml:space="preserve"> </w:t>
                    </w:r>
                    <w:r>
                      <w:rPr>
                        <w:color w:val="1F497D"/>
                        <w:lang w:val="en-US"/>
                      </w:rPr>
                      <w:t>NTN UE specification</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1494F644" w14:textId="77777777" w:rsidR="00BC358D" w:rsidRDefault="00BC358D" w:rsidP="00BC358D">
                  <w:pPr>
                    <w:rPr>
                      <w:ins w:id="951" w:author="Dorin PANAITOPOL" w:date="2021-08-23T04:29:00Z"/>
                      <w:color w:val="1F497D"/>
                      <w:lang w:val="en-US"/>
                    </w:rPr>
                  </w:pPr>
                  <w:ins w:id="952" w:author="Dorin PANAITOPOL" w:date="2021-08-23T04:28:00Z">
                    <w:r>
                      <w:rPr>
                        <w:color w:val="1F497D"/>
                        <w:lang w:val="en-US"/>
                      </w:rPr>
                      <w:t xml:space="preserve">Company </w:t>
                    </w:r>
                  </w:ins>
                  <w:ins w:id="953" w:author="Dorin PANAITOPOL" w:date="2021-08-23T04:29:00Z">
                    <w:r>
                      <w:rPr>
                        <w:color w:val="1F497D"/>
                        <w:lang w:val="en-US"/>
                      </w:rPr>
                      <w:t xml:space="preserve">A: </w:t>
                    </w:r>
                  </w:ins>
                </w:p>
                <w:p w14:paraId="6D4D520B" w14:textId="06DCFDFC" w:rsidR="00BC358D" w:rsidRDefault="00BC358D" w:rsidP="00BC358D">
                  <w:pPr>
                    <w:rPr>
                      <w:ins w:id="954" w:author="Dorin PANAITOPOL" w:date="2021-08-23T04:28:00Z"/>
                      <w:color w:val="1F497D"/>
                      <w:lang w:val="en-US"/>
                    </w:rPr>
                  </w:pPr>
                  <w:ins w:id="955"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798942A6" w14:textId="77777777" w:rsidR="00BC358D" w:rsidRDefault="00BC358D" w:rsidP="00BC358D">
                  <w:pPr>
                    <w:rPr>
                      <w:ins w:id="956" w:author="Dorin PANAITOPOL" w:date="2021-08-23T04:29:00Z"/>
                      <w:color w:val="1F497D"/>
                      <w:lang w:val="en-US"/>
                    </w:rPr>
                  </w:pPr>
                  <w:ins w:id="957" w:author="Dorin PANAITOPOL" w:date="2021-08-23T04:29:00Z">
                    <w:r>
                      <w:rPr>
                        <w:color w:val="1F497D"/>
                        <w:lang w:val="en-US"/>
                      </w:rPr>
                      <w:t xml:space="preserve">Company A: </w:t>
                    </w:r>
                  </w:ins>
                </w:p>
                <w:p w14:paraId="4A515DEA" w14:textId="21CEE2FA" w:rsidR="00BC358D" w:rsidRDefault="00BC358D" w:rsidP="00BC358D">
                  <w:pPr>
                    <w:rPr>
                      <w:ins w:id="958" w:author="Dorin PANAITOPOL" w:date="2021-08-23T04:28:00Z"/>
                      <w:color w:val="1F497D"/>
                      <w:lang w:val="en-US"/>
                    </w:rPr>
                  </w:pPr>
                  <w:ins w:id="959" w:author="Dorin PANAITOPOL" w:date="2021-08-23T04:29:00Z">
                    <w:r>
                      <w:rPr>
                        <w:color w:val="1F497D"/>
                        <w:lang w:val="en-US"/>
                      </w:rPr>
                      <w:t>Company B:</w:t>
                    </w:r>
                  </w:ins>
                </w:p>
              </w:tc>
            </w:tr>
            <w:tr w:rsidR="00BC358D" w14:paraId="33F95A6B" w14:textId="77777777" w:rsidTr="00BC358D">
              <w:trPr>
                <w:ins w:id="960"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E3E77" w14:textId="624B6E95" w:rsidR="00BC358D" w:rsidRDefault="00BC358D" w:rsidP="00BC358D">
                  <w:pPr>
                    <w:rPr>
                      <w:ins w:id="961" w:author="Dorin PANAITOPOL" w:date="2021-08-23T04:28:00Z"/>
                      <w:color w:val="1F497D"/>
                      <w:lang w:val="en-US"/>
                    </w:rPr>
                  </w:pPr>
                  <w:ins w:id="962" w:author="Dorin PANAITOPOL" w:date="2021-08-23T04:28:00Z">
                    <w:r>
                      <w:rPr>
                        <w:color w:val="1F497D"/>
                        <w:lang w:val="en-US"/>
                      </w:rPr>
                      <w:t xml:space="preserve">The satellite </w:t>
                    </w:r>
                    <w:r w:rsidRPr="00BC358D">
                      <w:rPr>
                        <w:b/>
                        <w:bCs/>
                        <w:color w:val="FF0000"/>
                        <w:highlight w:val="yellow"/>
                        <w:lang w:val="en-US"/>
                        <w:rPrChange w:id="963" w:author="Dorin PANAITOPOL" w:date="2021-08-23T04:28:00Z">
                          <w:rPr>
                            <w:b/>
                            <w:bCs/>
                            <w:color w:val="1F497D"/>
                            <w:lang w:val="en-US"/>
                          </w:rPr>
                        </w:rPrChange>
                      </w:rPr>
                      <w:t>handheld</w:t>
                    </w:r>
                    <w:r>
                      <w:rPr>
                        <w:color w:val="1F497D"/>
                        <w:lang w:val="en-US"/>
                      </w:rPr>
                      <w:t xml:space="preserve"> UE RF requirements can be specified in TS 38.101</w:t>
                    </w:r>
                    <w:r w:rsidRPr="00BC358D">
                      <w:rPr>
                        <w:b/>
                        <w:bCs/>
                        <w:color w:val="FF0000"/>
                        <w:highlight w:val="yellow"/>
                        <w:lang w:val="en-US"/>
                        <w:rPrChange w:id="964" w:author="Dorin PANAITOPOL" w:date="2021-08-23T04:28:00Z">
                          <w:rPr>
                            <w:b/>
                            <w:bCs/>
                            <w:color w:val="1F497D"/>
                            <w:lang w:val="en-US"/>
                          </w:rPr>
                        </w:rPrChange>
                      </w:rPr>
                      <w:t>-1</w:t>
                    </w:r>
                    <w:r w:rsidRPr="00BC358D">
                      <w:rPr>
                        <w:color w:val="FF0000"/>
                        <w:lang w:val="en-US"/>
                        <w:rPrChange w:id="965" w:author="Dorin PANAITOPOL" w:date="2021-08-23T04:28:00Z">
                          <w:rPr>
                            <w:color w:val="1F497D"/>
                            <w:lang w:val="en-US"/>
                          </w:rPr>
                        </w:rPrChange>
                      </w:rPr>
                      <w:t xml:space="preserve"> </w:t>
                    </w:r>
                    <w:r>
                      <w:rPr>
                        <w:color w:val="1F497D"/>
                        <w:lang w:val="en-US"/>
                      </w:rPr>
                      <w:t>together with other UE features</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71C5D3F5" w14:textId="77777777" w:rsidR="00BC358D" w:rsidRDefault="00BC358D" w:rsidP="00BC358D">
                  <w:pPr>
                    <w:rPr>
                      <w:ins w:id="966" w:author="Dorin PANAITOPOL" w:date="2021-08-23T04:29:00Z"/>
                      <w:color w:val="1F497D"/>
                      <w:lang w:val="en-US"/>
                    </w:rPr>
                  </w:pPr>
                  <w:ins w:id="967" w:author="Dorin PANAITOPOL" w:date="2021-08-23T04:29:00Z">
                    <w:r>
                      <w:rPr>
                        <w:color w:val="1F497D"/>
                        <w:lang w:val="en-US"/>
                      </w:rPr>
                      <w:t xml:space="preserve">Company A: </w:t>
                    </w:r>
                  </w:ins>
                </w:p>
                <w:p w14:paraId="10FF3D04" w14:textId="4D61439B" w:rsidR="00BC358D" w:rsidRDefault="00BC358D" w:rsidP="00BC358D">
                  <w:pPr>
                    <w:rPr>
                      <w:ins w:id="968" w:author="Dorin PANAITOPOL" w:date="2021-08-23T04:28:00Z"/>
                      <w:color w:val="1F497D"/>
                      <w:lang w:val="en-US"/>
                    </w:rPr>
                  </w:pPr>
                  <w:ins w:id="969"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276B76D7" w14:textId="77777777" w:rsidR="00BC358D" w:rsidRDefault="00BC358D" w:rsidP="00BC358D">
                  <w:pPr>
                    <w:rPr>
                      <w:ins w:id="970" w:author="Dorin PANAITOPOL" w:date="2021-08-23T04:29:00Z"/>
                      <w:color w:val="1F497D"/>
                      <w:lang w:val="en-US"/>
                    </w:rPr>
                  </w:pPr>
                  <w:ins w:id="971" w:author="Dorin PANAITOPOL" w:date="2021-08-23T04:29:00Z">
                    <w:r>
                      <w:rPr>
                        <w:color w:val="1F497D"/>
                        <w:lang w:val="en-US"/>
                      </w:rPr>
                      <w:t xml:space="preserve">Company A: </w:t>
                    </w:r>
                  </w:ins>
                </w:p>
                <w:p w14:paraId="2AD47781" w14:textId="60BACE4D" w:rsidR="00BC358D" w:rsidRDefault="00BC358D" w:rsidP="00BC358D">
                  <w:pPr>
                    <w:rPr>
                      <w:ins w:id="972" w:author="Dorin PANAITOPOL" w:date="2021-08-23T04:28:00Z"/>
                      <w:color w:val="1F497D"/>
                      <w:lang w:val="en-US"/>
                    </w:rPr>
                  </w:pPr>
                  <w:ins w:id="973" w:author="Dorin PANAITOPOL" w:date="2021-08-23T04:29:00Z">
                    <w:r>
                      <w:rPr>
                        <w:color w:val="1F497D"/>
                        <w:lang w:val="en-US"/>
                      </w:rPr>
                      <w:t>Company B:</w:t>
                    </w:r>
                  </w:ins>
                </w:p>
              </w:tc>
            </w:tr>
          </w:tbl>
          <w:p w14:paraId="5D835C2E" w14:textId="77777777" w:rsidR="00BC358D" w:rsidRPr="00BC358D" w:rsidRDefault="00BC358D" w:rsidP="00051605">
            <w:pPr>
              <w:rPr>
                <w:rFonts w:eastAsiaTheme="minorEastAsia"/>
                <w:color w:val="0070C0"/>
                <w:lang w:eastAsia="zh-CN"/>
                <w:rPrChange w:id="974" w:author="Dorin PANAITOPOL" w:date="2021-08-23T04:28:00Z">
                  <w:rPr>
                    <w:rFonts w:eastAsiaTheme="minorEastAsia"/>
                    <w:i/>
                    <w:color w:val="0070C0"/>
                    <w:lang w:val="en-US" w:eastAsia="zh-CN"/>
                  </w:rPr>
                </w:rPrChange>
              </w:rPr>
            </w:pPr>
          </w:p>
          <w:p w14:paraId="65E5344A" w14:textId="25871EDA"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B07A43">
              <w:rPr>
                <w:rFonts w:eastAsiaTheme="minorEastAsia"/>
                <w:color w:val="000000" w:themeColor="text1"/>
                <w:lang w:val="en-US" w:eastAsia="zh-CN"/>
              </w:rPr>
              <w:t>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478271E3" w14:textId="77777777" w:rsidTr="00C04387">
        <w:tc>
          <w:tcPr>
            <w:tcW w:w="1241" w:type="dxa"/>
          </w:tcPr>
          <w:p w14:paraId="2148CD05" w14:textId="39B2228C" w:rsidR="00051605" w:rsidRDefault="00051605" w:rsidP="00051605">
            <w:pPr>
              <w:rPr>
                <w:b/>
                <w:color w:val="0070C0"/>
                <w:u w:val="single"/>
                <w:lang w:eastAsia="ko-KR"/>
              </w:rPr>
            </w:pPr>
            <w:r>
              <w:rPr>
                <w:b/>
                <w:color w:val="0070C0"/>
                <w:u w:val="single"/>
                <w:lang w:eastAsia="ko-KR"/>
              </w:rPr>
              <w:t>Issue 4-4-1</w:t>
            </w:r>
            <w:r w:rsidRPr="00037120">
              <w:rPr>
                <w:b/>
                <w:color w:val="0070C0"/>
                <w:u w:val="single"/>
                <w:lang w:eastAsia="ko-KR"/>
              </w:rPr>
              <w:t>:</w:t>
            </w:r>
            <w:r>
              <w:rPr>
                <w:color w:val="000000" w:themeColor="text1"/>
                <w:lang w:eastAsia="zh-CN"/>
              </w:rPr>
              <w:t xml:space="preserve"> LS to RAN-P</w:t>
            </w:r>
          </w:p>
        </w:tc>
        <w:tc>
          <w:tcPr>
            <w:tcW w:w="8390" w:type="dxa"/>
          </w:tcPr>
          <w:p w14:paraId="4A7D49C7" w14:textId="0199A7AD"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438446F0"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00EE0D57" w14:textId="4C78585E"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D11622">
              <w:rPr>
                <w:rFonts w:eastAsiaTheme="minorEastAsia"/>
                <w:color w:val="000000" w:themeColor="text1"/>
                <w:lang w:val="en-US" w:eastAsia="zh-CN"/>
              </w:rPr>
              <w:t>None.</w:t>
            </w:r>
          </w:p>
        </w:tc>
      </w:tr>
      <w:tr w:rsidR="00051605" w14:paraId="404F3305" w14:textId="77777777" w:rsidTr="00C04387">
        <w:tc>
          <w:tcPr>
            <w:tcW w:w="1241" w:type="dxa"/>
          </w:tcPr>
          <w:p w14:paraId="7257DC8B" w14:textId="6F674F6A" w:rsidR="00051605" w:rsidRDefault="00051605" w:rsidP="00051605">
            <w:pPr>
              <w:rPr>
                <w:b/>
                <w:color w:val="0070C0"/>
                <w:u w:val="single"/>
                <w:lang w:eastAsia="ko-KR"/>
              </w:rPr>
            </w:pPr>
            <w:r>
              <w:rPr>
                <w:b/>
                <w:color w:val="0070C0"/>
                <w:u w:val="single"/>
                <w:lang w:eastAsia="ko-KR"/>
              </w:rPr>
              <w:t>Issue 4-4-2</w:t>
            </w:r>
            <w:r w:rsidRPr="00037120">
              <w:rPr>
                <w:b/>
                <w:color w:val="0070C0"/>
                <w:u w:val="single"/>
                <w:lang w:eastAsia="ko-KR"/>
              </w:rPr>
              <w:t>:</w:t>
            </w:r>
            <w:r>
              <w:rPr>
                <w:color w:val="000000" w:themeColor="text1"/>
                <w:lang w:eastAsia="zh-CN"/>
              </w:rPr>
              <w:t xml:space="preserve"> LS to RAN3</w:t>
            </w:r>
          </w:p>
        </w:tc>
        <w:tc>
          <w:tcPr>
            <w:tcW w:w="8390" w:type="dxa"/>
          </w:tcPr>
          <w:p w14:paraId="45DF2291" w14:textId="061C0E88"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sidRPr="00C93048">
              <w:rPr>
                <w:rFonts w:eastAsiaTheme="minorEastAsia"/>
                <w:i/>
                <w:lang w:val="en-US" w:eastAsia="zh-CN"/>
              </w:rPr>
              <w:t>-</w:t>
            </w:r>
          </w:p>
          <w:p w14:paraId="1C3DE873"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2FB4A5F3" w14:textId="2942AC01"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w:t>
            </w:r>
            <w:r w:rsidR="00D11622">
              <w:rPr>
                <w:rFonts w:eastAsiaTheme="minorEastAsia"/>
                <w:color w:val="000000" w:themeColor="text1"/>
                <w:lang w:val="en-US" w:eastAsia="zh-CN"/>
              </w:rPr>
              <w:t>None.</w:t>
            </w:r>
          </w:p>
        </w:tc>
      </w:tr>
    </w:tbl>
    <w:p w14:paraId="1C76DDCB" w14:textId="77777777" w:rsidR="00555A8A" w:rsidRDefault="00555A8A">
      <w:pPr>
        <w:rPr>
          <w:i/>
          <w:color w:val="0070C0"/>
          <w:lang w:val="en-US" w:eastAsia="zh-CN"/>
        </w:rPr>
      </w:pPr>
    </w:p>
    <w:p w14:paraId="172764C7" w14:textId="77777777" w:rsidR="00555A8A" w:rsidRDefault="00555A8A">
      <w:pPr>
        <w:rPr>
          <w:i/>
          <w:color w:val="0070C0"/>
          <w:lang w:val="en-US" w:eastAsia="zh-CN"/>
        </w:rPr>
      </w:pPr>
    </w:p>
    <w:p w14:paraId="5D51EA54" w14:textId="77777777" w:rsidR="00555A8A" w:rsidRDefault="0082774F">
      <w:pPr>
        <w:pStyle w:val="Titre3"/>
        <w:rPr>
          <w:sz w:val="24"/>
          <w:szCs w:val="16"/>
        </w:rPr>
      </w:pPr>
      <w:r>
        <w:rPr>
          <w:sz w:val="24"/>
          <w:szCs w:val="16"/>
        </w:rPr>
        <w:t>CRs/TPs</w:t>
      </w:r>
    </w:p>
    <w:p w14:paraId="2A976FA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555A8A" w14:paraId="0ABF4815" w14:textId="77777777">
        <w:tc>
          <w:tcPr>
            <w:tcW w:w="1242" w:type="dxa"/>
          </w:tcPr>
          <w:p w14:paraId="0EA3636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D28A143"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7FE31D91" w14:textId="77777777">
        <w:tc>
          <w:tcPr>
            <w:tcW w:w="1242" w:type="dxa"/>
          </w:tcPr>
          <w:p w14:paraId="673CFEB4"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A043E9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6F252A4" w14:textId="77777777" w:rsidR="00555A8A" w:rsidRDefault="00555A8A">
      <w:pPr>
        <w:rPr>
          <w:color w:val="0070C0"/>
          <w:lang w:val="en-US" w:eastAsia="zh-CN"/>
        </w:rPr>
      </w:pPr>
    </w:p>
    <w:p w14:paraId="595926EF" w14:textId="77777777" w:rsidR="00555A8A" w:rsidRPr="00C93048" w:rsidRDefault="0082774F">
      <w:pPr>
        <w:pStyle w:val="Titre2"/>
        <w:rPr>
          <w:lang w:val="en-US"/>
        </w:rPr>
      </w:pPr>
      <w:r w:rsidRPr="00C93048">
        <w:rPr>
          <w:lang w:val="en-US"/>
        </w:rPr>
        <w:lastRenderedPageBreak/>
        <w:t>Discussion on 2nd round (if applicable)</w:t>
      </w:r>
    </w:p>
    <w:p w14:paraId="4C3771FF"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7244FCC4" w14:textId="7665BE03" w:rsidR="0000427A" w:rsidRDefault="0000427A" w:rsidP="0000427A">
      <w:pPr>
        <w:rPr>
          <w:ins w:id="975" w:author="Dorin PANAITOPOL" w:date="2021-08-23T04:10:00Z"/>
          <w:lang w:val="en-US" w:eastAsia="zh-CN"/>
        </w:rPr>
      </w:pPr>
      <w:ins w:id="976" w:author="Dorin PANAITOPOL" w:date="2021-08-23T04:1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r>
          <w:rPr>
            <w:lang w:val="en-US" w:eastAsia="zh-CN"/>
          </w:rPr>
          <w:t>:</w:t>
        </w:r>
      </w:ins>
    </w:p>
    <w:p w14:paraId="5BA1E64F" w14:textId="116B582F" w:rsidR="0000427A" w:rsidRDefault="0000427A" w:rsidP="0000427A">
      <w:pPr>
        <w:rPr>
          <w:ins w:id="977" w:author="Dorin PANAITOPOL" w:date="2021-08-23T04:10:00Z"/>
          <w:rFonts w:eastAsiaTheme="minorEastAsia"/>
          <w:color w:val="000000" w:themeColor="text1"/>
          <w:lang w:val="en-US" w:eastAsia="zh-CN"/>
        </w:rPr>
      </w:pPr>
      <w:ins w:id="978" w:author="Dorin PANAITOPOL" w:date="2021-08-23T04:10:00Z">
        <w:r w:rsidRPr="00995551">
          <w:rPr>
            <w:b/>
            <w:bCs/>
            <w:lang w:val="en-US" w:eastAsia="zh-CN"/>
          </w:rPr>
          <w:t>Question:</w:t>
        </w:r>
        <w:r>
          <w:rPr>
            <w:lang w:val="en-US" w:eastAsia="zh-CN"/>
          </w:rPr>
          <w:t xml:space="preserve"> Do you agree with proposal </w:t>
        </w:r>
        <w:r>
          <w:rPr>
            <w:b/>
            <w:color w:val="0070C0"/>
            <w:u w:val="single"/>
            <w:lang w:eastAsia="ko-KR"/>
          </w:rPr>
          <w:t>Proposal 4</w:t>
        </w:r>
        <w:r>
          <w:rPr>
            <w:b/>
            <w:color w:val="0070C0"/>
            <w:u w:val="single"/>
            <w:lang w:eastAsia="ko-KR"/>
          </w:rPr>
          <w:t>-x-y-z?</w:t>
        </w:r>
      </w:ins>
    </w:p>
    <w:tbl>
      <w:tblPr>
        <w:tblStyle w:val="Grilledutableau"/>
        <w:tblW w:w="5000" w:type="pct"/>
        <w:tblLook w:val="04A0" w:firstRow="1" w:lastRow="0" w:firstColumn="1" w:lastColumn="0" w:noHBand="0" w:noVBand="1"/>
        <w:tblPrChange w:id="979" w:author="Dorin PANAITOPOL" w:date="2021-08-23T04:14:00Z">
          <w:tblPr>
            <w:tblStyle w:val="Grilledutableau"/>
            <w:tblW w:w="5000" w:type="pct"/>
            <w:tblLook w:val="04A0" w:firstRow="1" w:lastRow="0" w:firstColumn="1" w:lastColumn="0" w:noHBand="0" w:noVBand="1"/>
          </w:tblPr>
        </w:tblPrChange>
      </w:tblPr>
      <w:tblGrid>
        <w:gridCol w:w="1416"/>
        <w:gridCol w:w="2498"/>
        <w:gridCol w:w="2860"/>
        <w:gridCol w:w="2857"/>
        <w:tblGridChange w:id="980">
          <w:tblGrid>
            <w:gridCol w:w="1616"/>
            <w:gridCol w:w="8015"/>
            <w:gridCol w:w="8015"/>
            <w:gridCol w:w="8015"/>
          </w:tblGrid>
        </w:tblGridChange>
      </w:tblGrid>
      <w:tr w:rsidR="0000427A" w14:paraId="14F930E3" w14:textId="008DEB8A" w:rsidTr="0000427A">
        <w:trPr>
          <w:ins w:id="981" w:author="Dorin PANAITOPOL" w:date="2021-08-23T04:10:00Z"/>
        </w:trPr>
        <w:tc>
          <w:tcPr>
            <w:tcW w:w="735" w:type="pct"/>
            <w:tcPrChange w:id="982" w:author="Dorin PANAITOPOL" w:date="2021-08-23T04:14:00Z">
              <w:tcPr>
                <w:tcW w:w="839" w:type="pct"/>
              </w:tcPr>
            </w:tcPrChange>
          </w:tcPr>
          <w:p w14:paraId="6D0D4F52" w14:textId="77777777" w:rsidR="0000427A" w:rsidRDefault="0000427A" w:rsidP="00B36D19">
            <w:pPr>
              <w:spacing w:after="120"/>
              <w:rPr>
                <w:ins w:id="983" w:author="Dorin PANAITOPOL" w:date="2021-08-23T04:10:00Z"/>
                <w:rFonts w:eastAsiaTheme="minorEastAsia"/>
                <w:b/>
                <w:bCs/>
                <w:color w:val="0070C0"/>
                <w:lang w:val="en-US" w:eastAsia="zh-CN"/>
              </w:rPr>
            </w:pPr>
            <w:ins w:id="984" w:author="Dorin PANAITOPOL" w:date="2021-08-23T04:10:00Z">
              <w:r>
                <w:rPr>
                  <w:rFonts w:eastAsiaTheme="minorEastAsia"/>
                  <w:b/>
                  <w:bCs/>
                  <w:color w:val="0070C0"/>
                  <w:lang w:val="en-US" w:eastAsia="zh-CN"/>
                </w:rPr>
                <w:t>Company</w:t>
              </w:r>
            </w:ins>
          </w:p>
        </w:tc>
        <w:tc>
          <w:tcPr>
            <w:tcW w:w="1297" w:type="pct"/>
            <w:tcPrChange w:id="985" w:author="Dorin PANAITOPOL" w:date="2021-08-23T04:14:00Z">
              <w:tcPr>
                <w:tcW w:w="4161" w:type="pct"/>
              </w:tcPr>
            </w:tcPrChange>
          </w:tcPr>
          <w:p w14:paraId="32A8E8D6" w14:textId="56B66D08" w:rsidR="0000427A" w:rsidRDefault="0000427A" w:rsidP="00B36D19">
            <w:pPr>
              <w:spacing w:after="120"/>
              <w:rPr>
                <w:ins w:id="986" w:author="Dorin PANAITOPOL" w:date="2021-08-23T04:10:00Z"/>
                <w:rFonts w:eastAsiaTheme="minorEastAsia"/>
                <w:b/>
                <w:bCs/>
                <w:color w:val="0070C0"/>
                <w:lang w:val="en-US" w:eastAsia="zh-CN"/>
              </w:rPr>
            </w:pPr>
            <w:ins w:id="987" w:author="Dorin PANAITOPOL" w:date="2021-08-23T04:11:00Z">
              <w:r w:rsidRPr="00B36D19">
                <w:rPr>
                  <w:b/>
                  <w:szCs w:val="24"/>
                  <w:highlight w:val="yellow"/>
                  <w:lang w:eastAsia="zh-CN"/>
                </w:rPr>
                <w:t>Proposal 4-1-1-1</w:t>
              </w:r>
            </w:ins>
          </w:p>
        </w:tc>
        <w:tc>
          <w:tcPr>
            <w:tcW w:w="1485" w:type="pct"/>
            <w:tcPrChange w:id="988" w:author="Dorin PANAITOPOL" w:date="2021-08-23T04:14:00Z">
              <w:tcPr>
                <w:tcW w:w="1" w:type="pct"/>
              </w:tcPr>
            </w:tcPrChange>
          </w:tcPr>
          <w:p w14:paraId="5F91ACFA" w14:textId="19C7FFEF" w:rsidR="0000427A" w:rsidRPr="00B36D19" w:rsidRDefault="0000427A" w:rsidP="00B36D19">
            <w:pPr>
              <w:spacing w:after="120"/>
              <w:rPr>
                <w:ins w:id="989" w:author="Dorin PANAITOPOL" w:date="2021-08-23T04:13:00Z"/>
                <w:b/>
                <w:szCs w:val="24"/>
                <w:highlight w:val="yellow"/>
                <w:lang w:eastAsia="zh-CN"/>
              </w:rPr>
            </w:pPr>
            <w:ins w:id="990"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p>
        </w:tc>
        <w:tc>
          <w:tcPr>
            <w:tcW w:w="1483" w:type="pct"/>
            <w:tcPrChange w:id="991" w:author="Dorin PANAITOPOL" w:date="2021-08-23T04:14:00Z">
              <w:tcPr>
                <w:tcW w:w="1" w:type="pct"/>
              </w:tcPr>
            </w:tcPrChange>
          </w:tcPr>
          <w:p w14:paraId="72A5D43A" w14:textId="14A1895A" w:rsidR="0000427A" w:rsidRPr="00B36D19" w:rsidRDefault="0000427A" w:rsidP="00B36D19">
            <w:pPr>
              <w:spacing w:after="120"/>
              <w:rPr>
                <w:ins w:id="992" w:author="Dorin PANAITOPOL" w:date="2021-08-23T04:13:00Z"/>
                <w:b/>
                <w:szCs w:val="24"/>
                <w:highlight w:val="yellow"/>
                <w:lang w:eastAsia="zh-CN"/>
              </w:rPr>
            </w:pPr>
            <w:ins w:id="993"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Pr>
                  <w:b/>
                  <w:szCs w:val="24"/>
                  <w:highlight w:val="yellow"/>
                  <w:lang w:eastAsia="zh-CN"/>
                </w:rPr>
                <w:t>-bis</w:t>
              </w:r>
            </w:ins>
          </w:p>
        </w:tc>
      </w:tr>
      <w:tr w:rsidR="0000427A" w14:paraId="786B5E35" w14:textId="5ECB9F78" w:rsidTr="0000427A">
        <w:trPr>
          <w:ins w:id="994" w:author="Dorin PANAITOPOL" w:date="2021-08-23T04:10:00Z"/>
        </w:trPr>
        <w:tc>
          <w:tcPr>
            <w:tcW w:w="735" w:type="pct"/>
            <w:tcPrChange w:id="995" w:author="Dorin PANAITOPOL" w:date="2021-08-23T04:14:00Z">
              <w:tcPr>
                <w:tcW w:w="839" w:type="pct"/>
              </w:tcPr>
            </w:tcPrChange>
          </w:tcPr>
          <w:p w14:paraId="36D53175" w14:textId="77777777" w:rsidR="0000427A" w:rsidRDefault="0000427A" w:rsidP="00B36D19">
            <w:pPr>
              <w:spacing w:after="120"/>
              <w:rPr>
                <w:ins w:id="996" w:author="Dorin PANAITOPOL" w:date="2021-08-23T04:10:00Z"/>
                <w:rFonts w:eastAsiaTheme="minorEastAsia"/>
                <w:b/>
                <w:bCs/>
                <w:color w:val="0070C0"/>
                <w:lang w:val="en-US" w:eastAsia="zh-CN"/>
              </w:rPr>
            </w:pPr>
          </w:p>
        </w:tc>
        <w:tc>
          <w:tcPr>
            <w:tcW w:w="1297" w:type="pct"/>
            <w:tcPrChange w:id="997" w:author="Dorin PANAITOPOL" w:date="2021-08-23T04:14:00Z">
              <w:tcPr>
                <w:tcW w:w="4161" w:type="pct"/>
              </w:tcPr>
            </w:tcPrChange>
          </w:tcPr>
          <w:p w14:paraId="2BD729CD" w14:textId="77777777" w:rsidR="0000427A" w:rsidRPr="005A155E" w:rsidRDefault="0000427A" w:rsidP="00B36D19">
            <w:pPr>
              <w:spacing w:after="120"/>
              <w:rPr>
                <w:ins w:id="998" w:author="Dorin PANAITOPOL" w:date="2021-08-23T04:10:00Z"/>
                <w:b/>
                <w:color w:val="0070C0"/>
                <w:lang w:eastAsia="zh-CN"/>
              </w:rPr>
            </w:pPr>
          </w:p>
        </w:tc>
        <w:tc>
          <w:tcPr>
            <w:tcW w:w="1485" w:type="pct"/>
            <w:tcPrChange w:id="999" w:author="Dorin PANAITOPOL" w:date="2021-08-23T04:14:00Z">
              <w:tcPr>
                <w:tcW w:w="1" w:type="pct"/>
              </w:tcPr>
            </w:tcPrChange>
          </w:tcPr>
          <w:p w14:paraId="44B195BC" w14:textId="77777777" w:rsidR="0000427A" w:rsidRPr="005A155E" w:rsidRDefault="0000427A" w:rsidP="00B36D19">
            <w:pPr>
              <w:spacing w:after="120"/>
              <w:rPr>
                <w:ins w:id="1000" w:author="Dorin PANAITOPOL" w:date="2021-08-23T04:13:00Z"/>
                <w:b/>
                <w:color w:val="0070C0"/>
                <w:lang w:eastAsia="zh-CN"/>
              </w:rPr>
            </w:pPr>
          </w:p>
        </w:tc>
        <w:tc>
          <w:tcPr>
            <w:tcW w:w="1483" w:type="pct"/>
            <w:tcPrChange w:id="1001" w:author="Dorin PANAITOPOL" w:date="2021-08-23T04:14:00Z">
              <w:tcPr>
                <w:tcW w:w="1" w:type="pct"/>
              </w:tcPr>
            </w:tcPrChange>
          </w:tcPr>
          <w:p w14:paraId="6BCA30A6" w14:textId="77777777" w:rsidR="0000427A" w:rsidRPr="005A155E" w:rsidRDefault="0000427A" w:rsidP="00B36D19">
            <w:pPr>
              <w:spacing w:after="120"/>
              <w:rPr>
                <w:ins w:id="1002" w:author="Dorin PANAITOPOL" w:date="2021-08-23T04:13:00Z"/>
                <w:b/>
                <w:color w:val="0070C0"/>
                <w:lang w:eastAsia="zh-CN"/>
              </w:rPr>
            </w:pPr>
          </w:p>
        </w:tc>
      </w:tr>
      <w:tr w:rsidR="0000427A" w14:paraId="6B92FC1B" w14:textId="46B94AF6" w:rsidTr="0000427A">
        <w:trPr>
          <w:ins w:id="1003" w:author="Dorin PANAITOPOL" w:date="2021-08-23T04:10:00Z"/>
        </w:trPr>
        <w:tc>
          <w:tcPr>
            <w:tcW w:w="735" w:type="pct"/>
            <w:tcPrChange w:id="1004" w:author="Dorin PANAITOPOL" w:date="2021-08-23T04:14:00Z">
              <w:tcPr>
                <w:tcW w:w="839" w:type="pct"/>
              </w:tcPr>
            </w:tcPrChange>
          </w:tcPr>
          <w:p w14:paraId="4A0A150F" w14:textId="77777777" w:rsidR="0000427A" w:rsidRDefault="0000427A" w:rsidP="00B36D19">
            <w:pPr>
              <w:spacing w:after="120"/>
              <w:rPr>
                <w:ins w:id="1005" w:author="Dorin PANAITOPOL" w:date="2021-08-23T04:10:00Z"/>
                <w:rFonts w:eastAsiaTheme="minorEastAsia"/>
                <w:b/>
                <w:bCs/>
                <w:color w:val="0070C0"/>
                <w:lang w:val="en-US" w:eastAsia="zh-CN"/>
              </w:rPr>
            </w:pPr>
          </w:p>
        </w:tc>
        <w:tc>
          <w:tcPr>
            <w:tcW w:w="1297" w:type="pct"/>
            <w:tcPrChange w:id="1006" w:author="Dorin PANAITOPOL" w:date="2021-08-23T04:14:00Z">
              <w:tcPr>
                <w:tcW w:w="4161" w:type="pct"/>
              </w:tcPr>
            </w:tcPrChange>
          </w:tcPr>
          <w:p w14:paraId="7FD6B963" w14:textId="77777777" w:rsidR="0000427A" w:rsidRPr="005A155E" w:rsidRDefault="0000427A" w:rsidP="00B36D19">
            <w:pPr>
              <w:spacing w:after="120"/>
              <w:rPr>
                <w:ins w:id="1007" w:author="Dorin PANAITOPOL" w:date="2021-08-23T04:10:00Z"/>
                <w:b/>
                <w:color w:val="0070C0"/>
                <w:lang w:eastAsia="zh-CN"/>
              </w:rPr>
            </w:pPr>
          </w:p>
        </w:tc>
        <w:tc>
          <w:tcPr>
            <w:tcW w:w="1485" w:type="pct"/>
            <w:tcPrChange w:id="1008" w:author="Dorin PANAITOPOL" w:date="2021-08-23T04:14:00Z">
              <w:tcPr>
                <w:tcW w:w="1" w:type="pct"/>
              </w:tcPr>
            </w:tcPrChange>
          </w:tcPr>
          <w:p w14:paraId="4D7DA68B" w14:textId="77777777" w:rsidR="0000427A" w:rsidRPr="005A155E" w:rsidRDefault="0000427A" w:rsidP="00B36D19">
            <w:pPr>
              <w:spacing w:after="120"/>
              <w:rPr>
                <w:ins w:id="1009" w:author="Dorin PANAITOPOL" w:date="2021-08-23T04:13:00Z"/>
                <w:b/>
                <w:color w:val="0070C0"/>
                <w:lang w:eastAsia="zh-CN"/>
              </w:rPr>
            </w:pPr>
          </w:p>
        </w:tc>
        <w:tc>
          <w:tcPr>
            <w:tcW w:w="1483" w:type="pct"/>
            <w:tcPrChange w:id="1010" w:author="Dorin PANAITOPOL" w:date="2021-08-23T04:14:00Z">
              <w:tcPr>
                <w:tcW w:w="1" w:type="pct"/>
              </w:tcPr>
            </w:tcPrChange>
          </w:tcPr>
          <w:p w14:paraId="686B00E7" w14:textId="77777777" w:rsidR="0000427A" w:rsidRPr="005A155E" w:rsidRDefault="0000427A" w:rsidP="00B36D19">
            <w:pPr>
              <w:spacing w:after="120"/>
              <w:rPr>
                <w:ins w:id="1011" w:author="Dorin PANAITOPOL" w:date="2021-08-23T04:13:00Z"/>
                <w:b/>
                <w:color w:val="0070C0"/>
                <w:lang w:eastAsia="zh-CN"/>
              </w:rPr>
            </w:pPr>
          </w:p>
        </w:tc>
      </w:tr>
      <w:tr w:rsidR="0000427A" w14:paraId="4EDBC656" w14:textId="6C0E9906" w:rsidTr="0000427A">
        <w:trPr>
          <w:ins w:id="1012" w:author="Dorin PANAITOPOL" w:date="2021-08-23T04:10:00Z"/>
        </w:trPr>
        <w:tc>
          <w:tcPr>
            <w:tcW w:w="735" w:type="pct"/>
            <w:tcPrChange w:id="1013" w:author="Dorin PANAITOPOL" w:date="2021-08-23T04:14:00Z">
              <w:tcPr>
                <w:tcW w:w="839" w:type="pct"/>
              </w:tcPr>
            </w:tcPrChange>
          </w:tcPr>
          <w:p w14:paraId="00DE7C71" w14:textId="77777777" w:rsidR="0000427A" w:rsidRDefault="0000427A" w:rsidP="00B36D19">
            <w:pPr>
              <w:spacing w:after="120"/>
              <w:rPr>
                <w:ins w:id="1014" w:author="Dorin PANAITOPOL" w:date="2021-08-23T04:10:00Z"/>
                <w:rFonts w:eastAsiaTheme="minorEastAsia"/>
                <w:b/>
                <w:bCs/>
                <w:color w:val="0070C0"/>
                <w:lang w:val="en-US" w:eastAsia="zh-CN"/>
              </w:rPr>
            </w:pPr>
          </w:p>
        </w:tc>
        <w:tc>
          <w:tcPr>
            <w:tcW w:w="1297" w:type="pct"/>
            <w:tcPrChange w:id="1015" w:author="Dorin PANAITOPOL" w:date="2021-08-23T04:14:00Z">
              <w:tcPr>
                <w:tcW w:w="4161" w:type="pct"/>
              </w:tcPr>
            </w:tcPrChange>
          </w:tcPr>
          <w:p w14:paraId="7258AC6D" w14:textId="77777777" w:rsidR="0000427A" w:rsidRPr="005A155E" w:rsidRDefault="0000427A" w:rsidP="00B36D19">
            <w:pPr>
              <w:spacing w:after="120"/>
              <w:rPr>
                <w:ins w:id="1016" w:author="Dorin PANAITOPOL" w:date="2021-08-23T04:10:00Z"/>
                <w:b/>
                <w:color w:val="0070C0"/>
                <w:lang w:eastAsia="zh-CN"/>
              </w:rPr>
            </w:pPr>
          </w:p>
        </w:tc>
        <w:tc>
          <w:tcPr>
            <w:tcW w:w="1485" w:type="pct"/>
            <w:tcPrChange w:id="1017" w:author="Dorin PANAITOPOL" w:date="2021-08-23T04:14:00Z">
              <w:tcPr>
                <w:tcW w:w="1" w:type="pct"/>
              </w:tcPr>
            </w:tcPrChange>
          </w:tcPr>
          <w:p w14:paraId="071165BB" w14:textId="77777777" w:rsidR="0000427A" w:rsidRPr="005A155E" w:rsidRDefault="0000427A" w:rsidP="00B36D19">
            <w:pPr>
              <w:spacing w:after="120"/>
              <w:rPr>
                <w:ins w:id="1018" w:author="Dorin PANAITOPOL" w:date="2021-08-23T04:13:00Z"/>
                <w:b/>
                <w:color w:val="0070C0"/>
                <w:lang w:eastAsia="zh-CN"/>
              </w:rPr>
            </w:pPr>
          </w:p>
        </w:tc>
        <w:tc>
          <w:tcPr>
            <w:tcW w:w="1483" w:type="pct"/>
            <w:tcPrChange w:id="1019" w:author="Dorin PANAITOPOL" w:date="2021-08-23T04:14:00Z">
              <w:tcPr>
                <w:tcW w:w="1" w:type="pct"/>
              </w:tcPr>
            </w:tcPrChange>
          </w:tcPr>
          <w:p w14:paraId="417875CC" w14:textId="77777777" w:rsidR="0000427A" w:rsidRPr="005A155E" w:rsidRDefault="0000427A" w:rsidP="00B36D19">
            <w:pPr>
              <w:spacing w:after="120"/>
              <w:rPr>
                <w:ins w:id="1020" w:author="Dorin PANAITOPOL" w:date="2021-08-23T04:13:00Z"/>
                <w:b/>
                <w:color w:val="0070C0"/>
                <w:lang w:eastAsia="zh-CN"/>
              </w:rPr>
            </w:pPr>
          </w:p>
        </w:tc>
      </w:tr>
      <w:tr w:rsidR="0000427A" w14:paraId="021740BF" w14:textId="454BFC29" w:rsidTr="0000427A">
        <w:trPr>
          <w:ins w:id="1021" w:author="Dorin PANAITOPOL" w:date="2021-08-23T04:10:00Z"/>
        </w:trPr>
        <w:tc>
          <w:tcPr>
            <w:tcW w:w="735" w:type="pct"/>
            <w:tcPrChange w:id="1022" w:author="Dorin PANAITOPOL" w:date="2021-08-23T04:14:00Z">
              <w:tcPr>
                <w:tcW w:w="839" w:type="pct"/>
              </w:tcPr>
            </w:tcPrChange>
          </w:tcPr>
          <w:p w14:paraId="6054B678" w14:textId="77777777" w:rsidR="0000427A" w:rsidRDefault="0000427A" w:rsidP="00B36D19">
            <w:pPr>
              <w:spacing w:after="120"/>
              <w:rPr>
                <w:ins w:id="1023" w:author="Dorin PANAITOPOL" w:date="2021-08-23T04:10:00Z"/>
                <w:rFonts w:eastAsiaTheme="minorEastAsia"/>
                <w:b/>
                <w:bCs/>
                <w:color w:val="0070C0"/>
                <w:lang w:val="en-US" w:eastAsia="zh-CN"/>
              </w:rPr>
            </w:pPr>
          </w:p>
        </w:tc>
        <w:tc>
          <w:tcPr>
            <w:tcW w:w="1297" w:type="pct"/>
            <w:tcPrChange w:id="1024" w:author="Dorin PANAITOPOL" w:date="2021-08-23T04:14:00Z">
              <w:tcPr>
                <w:tcW w:w="4161" w:type="pct"/>
              </w:tcPr>
            </w:tcPrChange>
          </w:tcPr>
          <w:p w14:paraId="2CE902A5" w14:textId="77777777" w:rsidR="0000427A" w:rsidRPr="005A155E" w:rsidRDefault="0000427A" w:rsidP="00B36D19">
            <w:pPr>
              <w:spacing w:after="120"/>
              <w:rPr>
                <w:ins w:id="1025" w:author="Dorin PANAITOPOL" w:date="2021-08-23T04:10:00Z"/>
                <w:b/>
                <w:color w:val="0070C0"/>
                <w:lang w:eastAsia="zh-CN"/>
              </w:rPr>
            </w:pPr>
          </w:p>
        </w:tc>
        <w:tc>
          <w:tcPr>
            <w:tcW w:w="1485" w:type="pct"/>
            <w:tcPrChange w:id="1026" w:author="Dorin PANAITOPOL" w:date="2021-08-23T04:14:00Z">
              <w:tcPr>
                <w:tcW w:w="1" w:type="pct"/>
              </w:tcPr>
            </w:tcPrChange>
          </w:tcPr>
          <w:p w14:paraId="0F157DB3" w14:textId="77777777" w:rsidR="0000427A" w:rsidRPr="005A155E" w:rsidRDefault="0000427A" w:rsidP="00B36D19">
            <w:pPr>
              <w:spacing w:after="120"/>
              <w:rPr>
                <w:ins w:id="1027" w:author="Dorin PANAITOPOL" w:date="2021-08-23T04:13:00Z"/>
                <w:b/>
                <w:color w:val="0070C0"/>
                <w:lang w:eastAsia="zh-CN"/>
              </w:rPr>
            </w:pPr>
          </w:p>
        </w:tc>
        <w:tc>
          <w:tcPr>
            <w:tcW w:w="1483" w:type="pct"/>
            <w:tcPrChange w:id="1028" w:author="Dorin PANAITOPOL" w:date="2021-08-23T04:14:00Z">
              <w:tcPr>
                <w:tcW w:w="1" w:type="pct"/>
              </w:tcPr>
            </w:tcPrChange>
          </w:tcPr>
          <w:p w14:paraId="4683F679" w14:textId="77777777" w:rsidR="0000427A" w:rsidRPr="005A155E" w:rsidRDefault="0000427A" w:rsidP="00B36D19">
            <w:pPr>
              <w:spacing w:after="120"/>
              <w:rPr>
                <w:ins w:id="1029" w:author="Dorin PANAITOPOL" w:date="2021-08-23T04:13:00Z"/>
                <w:b/>
                <w:color w:val="0070C0"/>
                <w:lang w:eastAsia="zh-CN"/>
              </w:rPr>
            </w:pPr>
          </w:p>
        </w:tc>
      </w:tr>
      <w:tr w:rsidR="0000427A" w14:paraId="535F943A" w14:textId="4F934D82" w:rsidTr="0000427A">
        <w:trPr>
          <w:ins w:id="1030" w:author="Dorin PANAITOPOL" w:date="2021-08-23T04:10:00Z"/>
        </w:trPr>
        <w:tc>
          <w:tcPr>
            <w:tcW w:w="735" w:type="pct"/>
            <w:tcPrChange w:id="1031" w:author="Dorin PANAITOPOL" w:date="2021-08-23T04:14:00Z">
              <w:tcPr>
                <w:tcW w:w="839" w:type="pct"/>
              </w:tcPr>
            </w:tcPrChange>
          </w:tcPr>
          <w:p w14:paraId="511B99D4" w14:textId="77777777" w:rsidR="0000427A" w:rsidRDefault="0000427A" w:rsidP="00B36D19">
            <w:pPr>
              <w:spacing w:after="120"/>
              <w:rPr>
                <w:ins w:id="1032" w:author="Dorin PANAITOPOL" w:date="2021-08-23T04:10:00Z"/>
                <w:rFonts w:eastAsiaTheme="minorEastAsia"/>
                <w:b/>
                <w:bCs/>
                <w:color w:val="0070C0"/>
                <w:lang w:val="en-US" w:eastAsia="zh-CN"/>
              </w:rPr>
            </w:pPr>
          </w:p>
        </w:tc>
        <w:tc>
          <w:tcPr>
            <w:tcW w:w="1297" w:type="pct"/>
            <w:tcPrChange w:id="1033" w:author="Dorin PANAITOPOL" w:date="2021-08-23T04:14:00Z">
              <w:tcPr>
                <w:tcW w:w="4161" w:type="pct"/>
              </w:tcPr>
            </w:tcPrChange>
          </w:tcPr>
          <w:p w14:paraId="2AE94DEF" w14:textId="77777777" w:rsidR="0000427A" w:rsidRPr="005A155E" w:rsidRDefault="0000427A" w:rsidP="00B36D19">
            <w:pPr>
              <w:spacing w:after="120"/>
              <w:rPr>
                <w:ins w:id="1034" w:author="Dorin PANAITOPOL" w:date="2021-08-23T04:10:00Z"/>
                <w:b/>
                <w:color w:val="0070C0"/>
                <w:lang w:eastAsia="zh-CN"/>
              </w:rPr>
            </w:pPr>
          </w:p>
        </w:tc>
        <w:tc>
          <w:tcPr>
            <w:tcW w:w="1485" w:type="pct"/>
            <w:tcPrChange w:id="1035" w:author="Dorin PANAITOPOL" w:date="2021-08-23T04:14:00Z">
              <w:tcPr>
                <w:tcW w:w="1" w:type="pct"/>
              </w:tcPr>
            </w:tcPrChange>
          </w:tcPr>
          <w:p w14:paraId="61114DFD" w14:textId="77777777" w:rsidR="0000427A" w:rsidRPr="005A155E" w:rsidRDefault="0000427A" w:rsidP="00B36D19">
            <w:pPr>
              <w:spacing w:after="120"/>
              <w:rPr>
                <w:ins w:id="1036" w:author="Dorin PANAITOPOL" w:date="2021-08-23T04:13:00Z"/>
                <w:b/>
                <w:color w:val="0070C0"/>
                <w:lang w:eastAsia="zh-CN"/>
              </w:rPr>
            </w:pPr>
          </w:p>
        </w:tc>
        <w:tc>
          <w:tcPr>
            <w:tcW w:w="1483" w:type="pct"/>
            <w:tcPrChange w:id="1037" w:author="Dorin PANAITOPOL" w:date="2021-08-23T04:14:00Z">
              <w:tcPr>
                <w:tcW w:w="1" w:type="pct"/>
              </w:tcPr>
            </w:tcPrChange>
          </w:tcPr>
          <w:p w14:paraId="6FE9D3F9" w14:textId="77777777" w:rsidR="0000427A" w:rsidRPr="005A155E" w:rsidRDefault="0000427A" w:rsidP="00B36D19">
            <w:pPr>
              <w:spacing w:after="120"/>
              <w:rPr>
                <w:ins w:id="1038" w:author="Dorin PANAITOPOL" w:date="2021-08-23T04:13:00Z"/>
                <w:b/>
                <w:color w:val="0070C0"/>
                <w:lang w:eastAsia="zh-CN"/>
              </w:rPr>
            </w:pPr>
          </w:p>
        </w:tc>
      </w:tr>
      <w:tr w:rsidR="0000427A" w14:paraId="649DB426" w14:textId="7875FB54" w:rsidTr="0000427A">
        <w:trPr>
          <w:ins w:id="1039" w:author="Dorin PANAITOPOL" w:date="2021-08-23T04:10:00Z"/>
        </w:trPr>
        <w:tc>
          <w:tcPr>
            <w:tcW w:w="735" w:type="pct"/>
            <w:tcPrChange w:id="1040" w:author="Dorin PANAITOPOL" w:date="2021-08-23T04:14:00Z">
              <w:tcPr>
                <w:tcW w:w="839" w:type="pct"/>
              </w:tcPr>
            </w:tcPrChange>
          </w:tcPr>
          <w:p w14:paraId="14C65D13" w14:textId="77777777" w:rsidR="0000427A" w:rsidRDefault="0000427A" w:rsidP="00B36D19">
            <w:pPr>
              <w:spacing w:after="120"/>
              <w:rPr>
                <w:ins w:id="1041" w:author="Dorin PANAITOPOL" w:date="2021-08-23T04:10:00Z"/>
                <w:rFonts w:eastAsiaTheme="minorEastAsia"/>
                <w:b/>
                <w:bCs/>
                <w:color w:val="0070C0"/>
                <w:lang w:val="en-US" w:eastAsia="zh-CN"/>
              </w:rPr>
            </w:pPr>
          </w:p>
        </w:tc>
        <w:tc>
          <w:tcPr>
            <w:tcW w:w="1297" w:type="pct"/>
            <w:tcPrChange w:id="1042" w:author="Dorin PANAITOPOL" w:date="2021-08-23T04:14:00Z">
              <w:tcPr>
                <w:tcW w:w="4161" w:type="pct"/>
              </w:tcPr>
            </w:tcPrChange>
          </w:tcPr>
          <w:p w14:paraId="18ED59E0" w14:textId="77777777" w:rsidR="0000427A" w:rsidRPr="005A155E" w:rsidRDefault="0000427A" w:rsidP="00B36D19">
            <w:pPr>
              <w:spacing w:after="120"/>
              <w:rPr>
                <w:ins w:id="1043" w:author="Dorin PANAITOPOL" w:date="2021-08-23T04:10:00Z"/>
                <w:b/>
                <w:color w:val="0070C0"/>
                <w:lang w:eastAsia="zh-CN"/>
              </w:rPr>
            </w:pPr>
          </w:p>
        </w:tc>
        <w:tc>
          <w:tcPr>
            <w:tcW w:w="1485" w:type="pct"/>
            <w:tcPrChange w:id="1044" w:author="Dorin PANAITOPOL" w:date="2021-08-23T04:14:00Z">
              <w:tcPr>
                <w:tcW w:w="1" w:type="pct"/>
              </w:tcPr>
            </w:tcPrChange>
          </w:tcPr>
          <w:p w14:paraId="6137B9BA" w14:textId="77777777" w:rsidR="0000427A" w:rsidRPr="005A155E" w:rsidRDefault="0000427A" w:rsidP="00B36D19">
            <w:pPr>
              <w:spacing w:after="120"/>
              <w:rPr>
                <w:ins w:id="1045" w:author="Dorin PANAITOPOL" w:date="2021-08-23T04:13:00Z"/>
                <w:b/>
                <w:color w:val="0070C0"/>
                <w:lang w:eastAsia="zh-CN"/>
              </w:rPr>
            </w:pPr>
          </w:p>
        </w:tc>
        <w:tc>
          <w:tcPr>
            <w:tcW w:w="1483" w:type="pct"/>
            <w:tcPrChange w:id="1046" w:author="Dorin PANAITOPOL" w:date="2021-08-23T04:14:00Z">
              <w:tcPr>
                <w:tcW w:w="1" w:type="pct"/>
              </w:tcPr>
            </w:tcPrChange>
          </w:tcPr>
          <w:p w14:paraId="31DD0A49" w14:textId="77777777" w:rsidR="0000427A" w:rsidRPr="005A155E" w:rsidRDefault="0000427A" w:rsidP="00B36D19">
            <w:pPr>
              <w:spacing w:after="120"/>
              <w:rPr>
                <w:ins w:id="1047" w:author="Dorin PANAITOPOL" w:date="2021-08-23T04:13:00Z"/>
                <w:b/>
                <w:color w:val="0070C0"/>
                <w:lang w:eastAsia="zh-CN"/>
              </w:rPr>
            </w:pPr>
          </w:p>
        </w:tc>
      </w:tr>
      <w:tr w:rsidR="0000427A" w14:paraId="79C38407" w14:textId="07E053B6" w:rsidTr="0000427A">
        <w:trPr>
          <w:ins w:id="1048" w:author="Dorin PANAITOPOL" w:date="2021-08-23T04:10:00Z"/>
        </w:trPr>
        <w:tc>
          <w:tcPr>
            <w:tcW w:w="735" w:type="pct"/>
            <w:tcPrChange w:id="1049" w:author="Dorin PANAITOPOL" w:date="2021-08-23T04:14:00Z">
              <w:tcPr>
                <w:tcW w:w="839" w:type="pct"/>
              </w:tcPr>
            </w:tcPrChange>
          </w:tcPr>
          <w:p w14:paraId="1115047A" w14:textId="77777777" w:rsidR="0000427A" w:rsidRDefault="0000427A" w:rsidP="00B36D19">
            <w:pPr>
              <w:spacing w:after="120"/>
              <w:rPr>
                <w:ins w:id="1050" w:author="Dorin PANAITOPOL" w:date="2021-08-23T04:10:00Z"/>
                <w:rFonts w:eastAsiaTheme="minorEastAsia"/>
                <w:b/>
                <w:bCs/>
                <w:color w:val="0070C0"/>
                <w:lang w:val="en-US" w:eastAsia="zh-CN"/>
              </w:rPr>
            </w:pPr>
          </w:p>
        </w:tc>
        <w:tc>
          <w:tcPr>
            <w:tcW w:w="1297" w:type="pct"/>
            <w:tcPrChange w:id="1051" w:author="Dorin PANAITOPOL" w:date="2021-08-23T04:14:00Z">
              <w:tcPr>
                <w:tcW w:w="4161" w:type="pct"/>
              </w:tcPr>
            </w:tcPrChange>
          </w:tcPr>
          <w:p w14:paraId="6E597AA8" w14:textId="77777777" w:rsidR="0000427A" w:rsidRPr="005A155E" w:rsidRDefault="0000427A" w:rsidP="00B36D19">
            <w:pPr>
              <w:spacing w:after="120"/>
              <w:rPr>
                <w:ins w:id="1052" w:author="Dorin PANAITOPOL" w:date="2021-08-23T04:10:00Z"/>
                <w:b/>
                <w:color w:val="0070C0"/>
                <w:lang w:eastAsia="zh-CN"/>
              </w:rPr>
            </w:pPr>
          </w:p>
        </w:tc>
        <w:tc>
          <w:tcPr>
            <w:tcW w:w="1485" w:type="pct"/>
            <w:tcPrChange w:id="1053" w:author="Dorin PANAITOPOL" w:date="2021-08-23T04:14:00Z">
              <w:tcPr>
                <w:tcW w:w="1" w:type="pct"/>
              </w:tcPr>
            </w:tcPrChange>
          </w:tcPr>
          <w:p w14:paraId="43F821A4" w14:textId="77777777" w:rsidR="0000427A" w:rsidRPr="005A155E" w:rsidRDefault="0000427A" w:rsidP="00B36D19">
            <w:pPr>
              <w:spacing w:after="120"/>
              <w:rPr>
                <w:ins w:id="1054" w:author="Dorin PANAITOPOL" w:date="2021-08-23T04:13:00Z"/>
                <w:b/>
                <w:color w:val="0070C0"/>
                <w:lang w:eastAsia="zh-CN"/>
              </w:rPr>
            </w:pPr>
          </w:p>
        </w:tc>
        <w:tc>
          <w:tcPr>
            <w:tcW w:w="1483" w:type="pct"/>
            <w:tcPrChange w:id="1055" w:author="Dorin PANAITOPOL" w:date="2021-08-23T04:14:00Z">
              <w:tcPr>
                <w:tcW w:w="1" w:type="pct"/>
              </w:tcPr>
            </w:tcPrChange>
          </w:tcPr>
          <w:p w14:paraId="212F7715" w14:textId="77777777" w:rsidR="0000427A" w:rsidRPr="005A155E" w:rsidRDefault="0000427A" w:rsidP="00B36D19">
            <w:pPr>
              <w:spacing w:after="120"/>
              <w:rPr>
                <w:ins w:id="1056" w:author="Dorin PANAITOPOL" w:date="2021-08-23T04:13:00Z"/>
                <w:b/>
                <w:color w:val="0070C0"/>
                <w:lang w:eastAsia="zh-CN"/>
              </w:rPr>
            </w:pPr>
          </w:p>
        </w:tc>
      </w:tr>
      <w:tr w:rsidR="0000427A" w14:paraId="6236EE82" w14:textId="34F826B0" w:rsidTr="0000427A">
        <w:trPr>
          <w:ins w:id="1057" w:author="Dorin PANAITOPOL" w:date="2021-08-23T04:10:00Z"/>
        </w:trPr>
        <w:tc>
          <w:tcPr>
            <w:tcW w:w="735" w:type="pct"/>
            <w:tcPrChange w:id="1058" w:author="Dorin PANAITOPOL" w:date="2021-08-23T04:14:00Z">
              <w:tcPr>
                <w:tcW w:w="839" w:type="pct"/>
              </w:tcPr>
            </w:tcPrChange>
          </w:tcPr>
          <w:p w14:paraId="5CACEA44" w14:textId="77777777" w:rsidR="0000427A" w:rsidRDefault="0000427A" w:rsidP="00B36D19">
            <w:pPr>
              <w:spacing w:after="120"/>
              <w:rPr>
                <w:ins w:id="1059" w:author="Dorin PANAITOPOL" w:date="2021-08-23T04:10:00Z"/>
                <w:rFonts w:eastAsiaTheme="minorEastAsia"/>
                <w:b/>
                <w:bCs/>
                <w:color w:val="0070C0"/>
                <w:lang w:val="en-US" w:eastAsia="zh-CN"/>
              </w:rPr>
            </w:pPr>
          </w:p>
        </w:tc>
        <w:tc>
          <w:tcPr>
            <w:tcW w:w="1297" w:type="pct"/>
            <w:tcPrChange w:id="1060" w:author="Dorin PANAITOPOL" w:date="2021-08-23T04:14:00Z">
              <w:tcPr>
                <w:tcW w:w="4161" w:type="pct"/>
              </w:tcPr>
            </w:tcPrChange>
          </w:tcPr>
          <w:p w14:paraId="70A417EE" w14:textId="77777777" w:rsidR="0000427A" w:rsidRPr="005A155E" w:rsidRDefault="0000427A" w:rsidP="00B36D19">
            <w:pPr>
              <w:spacing w:after="120"/>
              <w:rPr>
                <w:ins w:id="1061" w:author="Dorin PANAITOPOL" w:date="2021-08-23T04:10:00Z"/>
                <w:b/>
                <w:color w:val="0070C0"/>
                <w:lang w:eastAsia="zh-CN"/>
              </w:rPr>
            </w:pPr>
          </w:p>
        </w:tc>
        <w:tc>
          <w:tcPr>
            <w:tcW w:w="1485" w:type="pct"/>
            <w:tcPrChange w:id="1062" w:author="Dorin PANAITOPOL" w:date="2021-08-23T04:14:00Z">
              <w:tcPr>
                <w:tcW w:w="1" w:type="pct"/>
              </w:tcPr>
            </w:tcPrChange>
          </w:tcPr>
          <w:p w14:paraId="2EF10169" w14:textId="77777777" w:rsidR="0000427A" w:rsidRPr="005A155E" w:rsidRDefault="0000427A" w:rsidP="00B36D19">
            <w:pPr>
              <w:spacing w:after="120"/>
              <w:rPr>
                <w:ins w:id="1063" w:author="Dorin PANAITOPOL" w:date="2021-08-23T04:13:00Z"/>
                <w:b/>
                <w:color w:val="0070C0"/>
                <w:lang w:eastAsia="zh-CN"/>
              </w:rPr>
            </w:pPr>
          </w:p>
        </w:tc>
        <w:tc>
          <w:tcPr>
            <w:tcW w:w="1483" w:type="pct"/>
            <w:tcPrChange w:id="1064" w:author="Dorin PANAITOPOL" w:date="2021-08-23T04:14:00Z">
              <w:tcPr>
                <w:tcW w:w="1" w:type="pct"/>
              </w:tcPr>
            </w:tcPrChange>
          </w:tcPr>
          <w:p w14:paraId="6ECFD9F4" w14:textId="77777777" w:rsidR="0000427A" w:rsidRPr="005A155E" w:rsidRDefault="0000427A" w:rsidP="00B36D19">
            <w:pPr>
              <w:spacing w:after="120"/>
              <w:rPr>
                <w:ins w:id="1065" w:author="Dorin PANAITOPOL" w:date="2021-08-23T04:13:00Z"/>
                <w:b/>
                <w:color w:val="0070C0"/>
                <w:lang w:eastAsia="zh-CN"/>
              </w:rPr>
            </w:pPr>
          </w:p>
        </w:tc>
      </w:tr>
      <w:tr w:rsidR="0000427A" w14:paraId="423B2D32" w14:textId="36E96A6A" w:rsidTr="0000427A">
        <w:trPr>
          <w:ins w:id="1066" w:author="Dorin PANAITOPOL" w:date="2021-08-23T04:10:00Z"/>
        </w:trPr>
        <w:tc>
          <w:tcPr>
            <w:tcW w:w="735" w:type="pct"/>
            <w:tcPrChange w:id="1067" w:author="Dorin PANAITOPOL" w:date="2021-08-23T04:14:00Z">
              <w:tcPr>
                <w:tcW w:w="839" w:type="pct"/>
              </w:tcPr>
            </w:tcPrChange>
          </w:tcPr>
          <w:p w14:paraId="7068E48A" w14:textId="77777777" w:rsidR="0000427A" w:rsidRDefault="0000427A" w:rsidP="00B36D19">
            <w:pPr>
              <w:spacing w:after="120"/>
              <w:rPr>
                <w:ins w:id="1068" w:author="Dorin PANAITOPOL" w:date="2021-08-23T04:10:00Z"/>
                <w:rFonts w:eastAsiaTheme="minorEastAsia"/>
                <w:b/>
                <w:bCs/>
                <w:color w:val="0070C0"/>
                <w:lang w:val="en-US" w:eastAsia="zh-CN"/>
              </w:rPr>
            </w:pPr>
          </w:p>
        </w:tc>
        <w:tc>
          <w:tcPr>
            <w:tcW w:w="1297" w:type="pct"/>
            <w:tcPrChange w:id="1069" w:author="Dorin PANAITOPOL" w:date="2021-08-23T04:14:00Z">
              <w:tcPr>
                <w:tcW w:w="4161" w:type="pct"/>
              </w:tcPr>
            </w:tcPrChange>
          </w:tcPr>
          <w:p w14:paraId="031470E2" w14:textId="77777777" w:rsidR="0000427A" w:rsidRPr="005A155E" w:rsidRDefault="0000427A" w:rsidP="00B36D19">
            <w:pPr>
              <w:spacing w:after="120"/>
              <w:rPr>
                <w:ins w:id="1070" w:author="Dorin PANAITOPOL" w:date="2021-08-23T04:10:00Z"/>
                <w:b/>
                <w:color w:val="0070C0"/>
                <w:lang w:eastAsia="zh-CN"/>
              </w:rPr>
            </w:pPr>
          </w:p>
        </w:tc>
        <w:tc>
          <w:tcPr>
            <w:tcW w:w="1485" w:type="pct"/>
            <w:tcPrChange w:id="1071" w:author="Dorin PANAITOPOL" w:date="2021-08-23T04:14:00Z">
              <w:tcPr>
                <w:tcW w:w="1" w:type="pct"/>
              </w:tcPr>
            </w:tcPrChange>
          </w:tcPr>
          <w:p w14:paraId="33A43941" w14:textId="77777777" w:rsidR="0000427A" w:rsidRPr="005A155E" w:rsidRDefault="0000427A" w:rsidP="00B36D19">
            <w:pPr>
              <w:spacing w:after="120"/>
              <w:rPr>
                <w:ins w:id="1072" w:author="Dorin PANAITOPOL" w:date="2021-08-23T04:13:00Z"/>
                <w:b/>
                <w:color w:val="0070C0"/>
                <w:lang w:eastAsia="zh-CN"/>
              </w:rPr>
            </w:pPr>
          </w:p>
        </w:tc>
        <w:tc>
          <w:tcPr>
            <w:tcW w:w="1483" w:type="pct"/>
            <w:tcPrChange w:id="1073" w:author="Dorin PANAITOPOL" w:date="2021-08-23T04:14:00Z">
              <w:tcPr>
                <w:tcW w:w="1" w:type="pct"/>
              </w:tcPr>
            </w:tcPrChange>
          </w:tcPr>
          <w:p w14:paraId="3E3536CC" w14:textId="77777777" w:rsidR="0000427A" w:rsidRPr="005A155E" w:rsidRDefault="0000427A" w:rsidP="00B36D19">
            <w:pPr>
              <w:spacing w:after="120"/>
              <w:rPr>
                <w:ins w:id="1074" w:author="Dorin PANAITOPOL" w:date="2021-08-23T04:13:00Z"/>
                <w:b/>
                <w:color w:val="0070C0"/>
                <w:lang w:eastAsia="zh-CN"/>
              </w:rPr>
            </w:pPr>
          </w:p>
        </w:tc>
      </w:tr>
      <w:tr w:rsidR="0000427A" w14:paraId="6BEA64A2" w14:textId="1A841531" w:rsidTr="0000427A">
        <w:trPr>
          <w:ins w:id="1075" w:author="Dorin PANAITOPOL" w:date="2021-08-23T04:10:00Z"/>
        </w:trPr>
        <w:tc>
          <w:tcPr>
            <w:tcW w:w="735" w:type="pct"/>
            <w:tcPrChange w:id="1076" w:author="Dorin PANAITOPOL" w:date="2021-08-23T04:14:00Z">
              <w:tcPr>
                <w:tcW w:w="839" w:type="pct"/>
              </w:tcPr>
            </w:tcPrChange>
          </w:tcPr>
          <w:p w14:paraId="7341BF9D" w14:textId="77777777" w:rsidR="0000427A" w:rsidRDefault="0000427A" w:rsidP="00B36D19">
            <w:pPr>
              <w:spacing w:after="120"/>
              <w:rPr>
                <w:ins w:id="1077" w:author="Dorin PANAITOPOL" w:date="2021-08-23T04:10:00Z"/>
                <w:rFonts w:eastAsiaTheme="minorEastAsia"/>
                <w:b/>
                <w:bCs/>
                <w:color w:val="0070C0"/>
                <w:lang w:val="en-US" w:eastAsia="zh-CN"/>
              </w:rPr>
            </w:pPr>
          </w:p>
        </w:tc>
        <w:tc>
          <w:tcPr>
            <w:tcW w:w="1297" w:type="pct"/>
            <w:tcPrChange w:id="1078" w:author="Dorin PANAITOPOL" w:date="2021-08-23T04:14:00Z">
              <w:tcPr>
                <w:tcW w:w="4161" w:type="pct"/>
              </w:tcPr>
            </w:tcPrChange>
          </w:tcPr>
          <w:p w14:paraId="3C60E2D2" w14:textId="77777777" w:rsidR="0000427A" w:rsidRPr="005A155E" w:rsidRDefault="0000427A" w:rsidP="00B36D19">
            <w:pPr>
              <w:spacing w:after="120"/>
              <w:rPr>
                <w:ins w:id="1079" w:author="Dorin PANAITOPOL" w:date="2021-08-23T04:10:00Z"/>
                <w:b/>
                <w:color w:val="0070C0"/>
                <w:lang w:eastAsia="zh-CN"/>
              </w:rPr>
            </w:pPr>
          </w:p>
        </w:tc>
        <w:tc>
          <w:tcPr>
            <w:tcW w:w="1485" w:type="pct"/>
            <w:tcPrChange w:id="1080" w:author="Dorin PANAITOPOL" w:date="2021-08-23T04:14:00Z">
              <w:tcPr>
                <w:tcW w:w="1" w:type="pct"/>
              </w:tcPr>
            </w:tcPrChange>
          </w:tcPr>
          <w:p w14:paraId="582DAD8D" w14:textId="77777777" w:rsidR="0000427A" w:rsidRPr="005A155E" w:rsidRDefault="0000427A" w:rsidP="00B36D19">
            <w:pPr>
              <w:spacing w:after="120"/>
              <w:rPr>
                <w:ins w:id="1081" w:author="Dorin PANAITOPOL" w:date="2021-08-23T04:13:00Z"/>
                <w:b/>
                <w:color w:val="0070C0"/>
                <w:lang w:eastAsia="zh-CN"/>
              </w:rPr>
            </w:pPr>
          </w:p>
        </w:tc>
        <w:tc>
          <w:tcPr>
            <w:tcW w:w="1483" w:type="pct"/>
            <w:tcPrChange w:id="1082" w:author="Dorin PANAITOPOL" w:date="2021-08-23T04:14:00Z">
              <w:tcPr>
                <w:tcW w:w="1" w:type="pct"/>
              </w:tcPr>
            </w:tcPrChange>
          </w:tcPr>
          <w:p w14:paraId="6B67CF44" w14:textId="77777777" w:rsidR="0000427A" w:rsidRPr="005A155E" w:rsidRDefault="0000427A" w:rsidP="00B36D19">
            <w:pPr>
              <w:spacing w:after="120"/>
              <w:rPr>
                <w:ins w:id="1083" w:author="Dorin PANAITOPOL" w:date="2021-08-23T04:13:00Z"/>
                <w:b/>
                <w:color w:val="0070C0"/>
                <w:lang w:eastAsia="zh-CN"/>
              </w:rPr>
            </w:pPr>
          </w:p>
        </w:tc>
      </w:tr>
      <w:tr w:rsidR="0000427A" w14:paraId="77A48BB5" w14:textId="088743C4" w:rsidTr="0000427A">
        <w:trPr>
          <w:ins w:id="1084" w:author="Dorin PANAITOPOL" w:date="2021-08-23T04:10:00Z"/>
        </w:trPr>
        <w:tc>
          <w:tcPr>
            <w:tcW w:w="735" w:type="pct"/>
            <w:tcPrChange w:id="1085" w:author="Dorin PANAITOPOL" w:date="2021-08-23T04:14:00Z">
              <w:tcPr>
                <w:tcW w:w="839" w:type="pct"/>
              </w:tcPr>
            </w:tcPrChange>
          </w:tcPr>
          <w:p w14:paraId="1A238C98" w14:textId="77777777" w:rsidR="0000427A" w:rsidRDefault="0000427A" w:rsidP="00B36D19">
            <w:pPr>
              <w:spacing w:after="120"/>
              <w:rPr>
                <w:ins w:id="1086" w:author="Dorin PANAITOPOL" w:date="2021-08-23T04:10:00Z"/>
                <w:rFonts w:eastAsiaTheme="minorEastAsia"/>
                <w:b/>
                <w:bCs/>
                <w:color w:val="0070C0"/>
                <w:lang w:val="en-US" w:eastAsia="zh-CN"/>
              </w:rPr>
            </w:pPr>
          </w:p>
        </w:tc>
        <w:tc>
          <w:tcPr>
            <w:tcW w:w="1297" w:type="pct"/>
            <w:tcPrChange w:id="1087" w:author="Dorin PANAITOPOL" w:date="2021-08-23T04:14:00Z">
              <w:tcPr>
                <w:tcW w:w="4161" w:type="pct"/>
              </w:tcPr>
            </w:tcPrChange>
          </w:tcPr>
          <w:p w14:paraId="60D572DE" w14:textId="77777777" w:rsidR="0000427A" w:rsidRPr="005A155E" w:rsidRDefault="0000427A" w:rsidP="00B36D19">
            <w:pPr>
              <w:spacing w:after="120"/>
              <w:rPr>
                <w:ins w:id="1088" w:author="Dorin PANAITOPOL" w:date="2021-08-23T04:10:00Z"/>
                <w:b/>
                <w:color w:val="0070C0"/>
                <w:lang w:eastAsia="zh-CN"/>
              </w:rPr>
            </w:pPr>
          </w:p>
        </w:tc>
        <w:tc>
          <w:tcPr>
            <w:tcW w:w="1485" w:type="pct"/>
            <w:tcPrChange w:id="1089" w:author="Dorin PANAITOPOL" w:date="2021-08-23T04:14:00Z">
              <w:tcPr>
                <w:tcW w:w="1" w:type="pct"/>
              </w:tcPr>
            </w:tcPrChange>
          </w:tcPr>
          <w:p w14:paraId="483F6495" w14:textId="77777777" w:rsidR="0000427A" w:rsidRPr="005A155E" w:rsidRDefault="0000427A" w:rsidP="00B36D19">
            <w:pPr>
              <w:spacing w:after="120"/>
              <w:rPr>
                <w:ins w:id="1090" w:author="Dorin PANAITOPOL" w:date="2021-08-23T04:13:00Z"/>
                <w:b/>
                <w:color w:val="0070C0"/>
                <w:lang w:eastAsia="zh-CN"/>
              </w:rPr>
            </w:pPr>
          </w:p>
        </w:tc>
        <w:tc>
          <w:tcPr>
            <w:tcW w:w="1483" w:type="pct"/>
            <w:tcPrChange w:id="1091" w:author="Dorin PANAITOPOL" w:date="2021-08-23T04:14:00Z">
              <w:tcPr>
                <w:tcW w:w="1" w:type="pct"/>
              </w:tcPr>
            </w:tcPrChange>
          </w:tcPr>
          <w:p w14:paraId="430292AD" w14:textId="77777777" w:rsidR="0000427A" w:rsidRPr="005A155E" w:rsidRDefault="0000427A" w:rsidP="00B36D19">
            <w:pPr>
              <w:spacing w:after="120"/>
              <w:rPr>
                <w:ins w:id="1092" w:author="Dorin PANAITOPOL" w:date="2021-08-23T04:13:00Z"/>
                <w:b/>
                <w:color w:val="0070C0"/>
                <w:lang w:eastAsia="zh-CN"/>
              </w:rPr>
            </w:pPr>
          </w:p>
        </w:tc>
      </w:tr>
      <w:tr w:rsidR="0000427A" w14:paraId="1FE0E6B5" w14:textId="54C1DBED" w:rsidTr="0000427A">
        <w:trPr>
          <w:ins w:id="1093" w:author="Dorin PANAITOPOL" w:date="2021-08-23T04:10:00Z"/>
        </w:trPr>
        <w:tc>
          <w:tcPr>
            <w:tcW w:w="735" w:type="pct"/>
            <w:tcPrChange w:id="1094" w:author="Dorin PANAITOPOL" w:date="2021-08-23T04:14:00Z">
              <w:tcPr>
                <w:tcW w:w="839" w:type="pct"/>
              </w:tcPr>
            </w:tcPrChange>
          </w:tcPr>
          <w:p w14:paraId="7E908F84" w14:textId="77777777" w:rsidR="0000427A" w:rsidRDefault="0000427A" w:rsidP="00B36D19">
            <w:pPr>
              <w:spacing w:after="120"/>
              <w:rPr>
                <w:ins w:id="1095" w:author="Dorin PANAITOPOL" w:date="2021-08-23T04:10:00Z"/>
                <w:rFonts w:eastAsiaTheme="minorEastAsia"/>
                <w:b/>
                <w:bCs/>
                <w:color w:val="0070C0"/>
                <w:lang w:val="en-US" w:eastAsia="zh-CN"/>
              </w:rPr>
            </w:pPr>
          </w:p>
        </w:tc>
        <w:tc>
          <w:tcPr>
            <w:tcW w:w="1297" w:type="pct"/>
            <w:tcPrChange w:id="1096" w:author="Dorin PANAITOPOL" w:date="2021-08-23T04:14:00Z">
              <w:tcPr>
                <w:tcW w:w="4161" w:type="pct"/>
              </w:tcPr>
            </w:tcPrChange>
          </w:tcPr>
          <w:p w14:paraId="0ADEC965" w14:textId="77777777" w:rsidR="0000427A" w:rsidRPr="005A155E" w:rsidRDefault="0000427A" w:rsidP="00B36D19">
            <w:pPr>
              <w:spacing w:after="120"/>
              <w:rPr>
                <w:ins w:id="1097" w:author="Dorin PANAITOPOL" w:date="2021-08-23T04:10:00Z"/>
                <w:b/>
                <w:color w:val="0070C0"/>
                <w:lang w:eastAsia="zh-CN"/>
              </w:rPr>
            </w:pPr>
          </w:p>
        </w:tc>
        <w:tc>
          <w:tcPr>
            <w:tcW w:w="1485" w:type="pct"/>
            <w:tcPrChange w:id="1098" w:author="Dorin PANAITOPOL" w:date="2021-08-23T04:14:00Z">
              <w:tcPr>
                <w:tcW w:w="1" w:type="pct"/>
              </w:tcPr>
            </w:tcPrChange>
          </w:tcPr>
          <w:p w14:paraId="2C1EEE36" w14:textId="77777777" w:rsidR="0000427A" w:rsidRPr="005A155E" w:rsidRDefault="0000427A" w:rsidP="00B36D19">
            <w:pPr>
              <w:spacing w:after="120"/>
              <w:rPr>
                <w:ins w:id="1099" w:author="Dorin PANAITOPOL" w:date="2021-08-23T04:13:00Z"/>
                <w:b/>
                <w:color w:val="0070C0"/>
                <w:lang w:eastAsia="zh-CN"/>
              </w:rPr>
            </w:pPr>
          </w:p>
        </w:tc>
        <w:tc>
          <w:tcPr>
            <w:tcW w:w="1483" w:type="pct"/>
            <w:tcPrChange w:id="1100" w:author="Dorin PANAITOPOL" w:date="2021-08-23T04:14:00Z">
              <w:tcPr>
                <w:tcW w:w="1" w:type="pct"/>
              </w:tcPr>
            </w:tcPrChange>
          </w:tcPr>
          <w:p w14:paraId="39A562A9" w14:textId="77777777" w:rsidR="0000427A" w:rsidRPr="005A155E" w:rsidRDefault="0000427A" w:rsidP="00B36D19">
            <w:pPr>
              <w:spacing w:after="120"/>
              <w:rPr>
                <w:ins w:id="1101" w:author="Dorin PANAITOPOL" w:date="2021-08-23T04:13:00Z"/>
                <w:b/>
                <w:color w:val="0070C0"/>
                <w:lang w:eastAsia="zh-CN"/>
              </w:rPr>
            </w:pPr>
          </w:p>
        </w:tc>
      </w:tr>
    </w:tbl>
    <w:p w14:paraId="768D3807" w14:textId="77777777" w:rsidR="0000427A" w:rsidRDefault="0000427A" w:rsidP="0000427A">
      <w:pPr>
        <w:rPr>
          <w:ins w:id="1102" w:author="Dorin PANAITOPOL" w:date="2021-08-23T04:10:00Z"/>
        </w:rPr>
      </w:pPr>
    </w:p>
    <w:p w14:paraId="4223D3BD" w14:textId="7A343D18" w:rsidR="00555A8A" w:rsidDel="0000427A" w:rsidRDefault="0000427A">
      <w:pPr>
        <w:rPr>
          <w:del w:id="1103" w:author="Dorin PANAITOPOL" w:date="2021-08-23T04:15:00Z"/>
          <w:lang w:val="en-US"/>
        </w:rPr>
      </w:pPr>
      <w:ins w:id="1104" w:author="Dorin PANAITOPOL" w:date="2021-08-23T04:15:00Z">
        <w:r>
          <w:rPr>
            <w:szCs w:val="24"/>
            <w:lang w:eastAsia="zh-CN"/>
          </w:rPr>
          <w:t xml:space="preserve">Companies to </w:t>
        </w:r>
      </w:ins>
    </w:p>
    <w:p w14:paraId="79747B3F" w14:textId="78DF5871" w:rsidR="0000427A" w:rsidRDefault="0000427A" w:rsidP="0000427A">
      <w:pPr>
        <w:spacing w:after="120"/>
        <w:rPr>
          <w:ins w:id="1105" w:author="Dorin PANAITOPOL" w:date="2021-08-23T04:15:00Z"/>
          <w:szCs w:val="24"/>
          <w:lang w:eastAsia="zh-CN"/>
        </w:rPr>
      </w:pPr>
      <w:ins w:id="1106" w:author="Dorin PANAITOPOL" w:date="2021-08-23T04:15:00Z">
        <w:r>
          <w:rPr>
            <w:szCs w:val="24"/>
            <w:lang w:eastAsia="zh-CN"/>
          </w:rPr>
          <w:t>d</w:t>
        </w:r>
        <w:r>
          <w:rPr>
            <w:szCs w:val="24"/>
            <w:lang w:eastAsia="zh-CN"/>
          </w:rPr>
          <w:t xml:space="preserve">ecide between current options for </w:t>
        </w:r>
        <w:r>
          <w:rPr>
            <w:color w:val="000000" w:themeColor="text1"/>
            <w:lang w:eastAsia="zh-CN"/>
          </w:rPr>
          <w:t>NTN NR TS 38.108 title</w:t>
        </w:r>
        <w:r>
          <w:rPr>
            <w:szCs w:val="24"/>
            <w:lang w:eastAsia="zh-CN"/>
          </w:rPr>
          <w:t>:</w:t>
        </w:r>
      </w:ins>
    </w:p>
    <w:p w14:paraId="04A91B5F" w14:textId="77777777" w:rsidR="0000427A" w:rsidRPr="00B36D19" w:rsidRDefault="0000427A" w:rsidP="0000427A">
      <w:pPr>
        <w:pStyle w:val="Paragraphedeliste"/>
        <w:numPr>
          <w:ilvl w:val="0"/>
          <w:numId w:val="10"/>
        </w:numPr>
        <w:spacing w:after="120"/>
        <w:ind w:firstLineChars="0"/>
        <w:rPr>
          <w:ins w:id="1107" w:author="Dorin PANAITOPOL" w:date="2021-08-23T04:15:00Z"/>
          <w:b/>
          <w:szCs w:val="24"/>
          <w:lang w:val="en-US" w:eastAsia="zh-CN"/>
        </w:rPr>
      </w:pPr>
      <w:ins w:id="1108" w:author="Dorin PANAITOPOL" w:date="2021-08-23T04:15:00Z">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ins>
    </w:p>
    <w:p w14:paraId="668BCC2C" w14:textId="77777777" w:rsidR="0000427A" w:rsidRPr="00B36D19" w:rsidRDefault="0000427A" w:rsidP="0000427A">
      <w:pPr>
        <w:pStyle w:val="Paragraphedeliste"/>
        <w:numPr>
          <w:ilvl w:val="0"/>
          <w:numId w:val="10"/>
        </w:numPr>
        <w:spacing w:after="120"/>
        <w:ind w:firstLineChars="0"/>
        <w:rPr>
          <w:ins w:id="1109" w:author="Dorin PANAITOPOL" w:date="2021-08-23T04:15:00Z"/>
          <w:rFonts w:eastAsiaTheme="minorEastAsia"/>
          <w:b/>
          <w:bCs/>
          <w:strike/>
          <w:color w:val="000000" w:themeColor="text1"/>
          <w:lang w:val="en-US" w:eastAsia="zh-CN"/>
        </w:rPr>
      </w:pPr>
      <w:ins w:id="1110" w:author="Dorin PANAITOPOL" w:date="2021-08-23T04:15:00Z">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ins>
    </w:p>
    <w:p w14:paraId="1C24AAD3" w14:textId="77777777" w:rsidR="0000427A" w:rsidRPr="00B36D19" w:rsidRDefault="0000427A" w:rsidP="0000427A">
      <w:pPr>
        <w:pStyle w:val="Paragraphedeliste"/>
        <w:numPr>
          <w:ilvl w:val="0"/>
          <w:numId w:val="10"/>
        </w:numPr>
        <w:spacing w:after="120"/>
        <w:ind w:firstLineChars="0"/>
        <w:rPr>
          <w:ins w:id="1111" w:author="Dorin PANAITOPOL" w:date="2021-08-23T04:15:00Z"/>
          <w:rFonts w:eastAsia="SimSun"/>
          <w:szCs w:val="24"/>
          <w:lang w:val="en-US" w:eastAsia="zh-CN"/>
        </w:rPr>
      </w:pPr>
      <w:ins w:id="1112" w:author="Dorin PANAITOPOL" w:date="2021-08-23T04:15:00Z">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ins>
    </w:p>
    <w:p w14:paraId="47822BE0" w14:textId="67D9FAA0" w:rsidR="005A228A" w:rsidRDefault="005A228A">
      <w:pPr>
        <w:rPr>
          <w:lang w:val="en-US"/>
        </w:rPr>
      </w:pPr>
    </w:p>
    <w:p w14:paraId="54FDDA1D" w14:textId="77777777" w:rsidR="0000427A" w:rsidRDefault="0000427A" w:rsidP="0000427A">
      <w:pPr>
        <w:rPr>
          <w:ins w:id="1113" w:author="Dorin PANAITOPOL" w:date="2021-08-23T04:16:00Z"/>
          <w:lang w:val="en-US" w:eastAsia="zh-CN"/>
        </w:rPr>
      </w:pPr>
      <w:ins w:id="1114" w:author="Dorin PANAITOPOL" w:date="2021-08-23T04:1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29A57695" w14:textId="29B584EA" w:rsidR="0000427A" w:rsidRDefault="0000427A" w:rsidP="0000427A">
      <w:pPr>
        <w:rPr>
          <w:ins w:id="1115" w:author="Dorin PANAITOPOL" w:date="2021-08-23T04:16:00Z"/>
          <w:rFonts w:eastAsiaTheme="minorEastAsia"/>
          <w:color w:val="000000" w:themeColor="text1"/>
          <w:lang w:val="en-US" w:eastAsia="zh-CN"/>
        </w:rPr>
      </w:pPr>
      <w:ins w:id="1116" w:author="Dorin PANAITOPOL" w:date="2021-08-23T04:16:00Z">
        <w:r w:rsidRPr="00995551">
          <w:rPr>
            <w:b/>
            <w:bCs/>
            <w:lang w:val="en-US" w:eastAsia="zh-CN"/>
          </w:rPr>
          <w:t>Question:</w:t>
        </w:r>
        <w:r>
          <w:rPr>
            <w:lang w:val="en-US" w:eastAsia="zh-CN"/>
          </w:rPr>
          <w:t xml:space="preserve"> Do you agree with </w:t>
        </w:r>
        <w:r>
          <w:rPr>
            <w:lang w:val="en-US" w:eastAsia="zh-CN"/>
          </w:rPr>
          <w:t xml:space="preserve">proposed </w:t>
        </w:r>
        <w:r w:rsidRPr="0000427A">
          <w:rPr>
            <w:rFonts w:eastAsia="Yu Mincho"/>
            <w:color w:val="0070C0"/>
            <w:szCs w:val="24"/>
            <w:lang w:eastAsia="zh-CN"/>
            <w:rPrChange w:id="1117" w:author="Dorin PANAITOPOL" w:date="2021-08-23T04:18:00Z">
              <w:rPr>
                <w:lang w:val="en-US" w:eastAsia="zh-CN"/>
              </w:rPr>
            </w:rPrChange>
          </w:rPr>
          <w:t xml:space="preserve">Options </w:t>
        </w:r>
        <w:r w:rsidRPr="0000427A">
          <w:rPr>
            <w:rFonts w:eastAsia="Yu Mincho"/>
            <w:color w:val="0070C0"/>
            <w:szCs w:val="24"/>
            <w:lang w:eastAsia="zh-CN"/>
            <w:rPrChange w:id="1118" w:author="Dorin PANAITOPOL" w:date="2021-08-23T04:18:00Z">
              <w:rPr>
                <w:b/>
                <w:color w:val="0070C0"/>
                <w:u w:val="single"/>
                <w:lang w:eastAsia="ko-KR"/>
              </w:rPr>
            </w:rPrChange>
          </w:rPr>
          <w:t>?</w:t>
        </w:r>
      </w:ins>
    </w:p>
    <w:tbl>
      <w:tblPr>
        <w:tblStyle w:val="Grilledutableau"/>
        <w:tblW w:w="5000" w:type="pct"/>
        <w:tblLook w:val="04A0" w:firstRow="1" w:lastRow="0" w:firstColumn="1" w:lastColumn="0" w:noHBand="0" w:noVBand="1"/>
      </w:tblPr>
      <w:tblGrid>
        <w:gridCol w:w="1052"/>
        <w:gridCol w:w="1922"/>
        <w:gridCol w:w="1984"/>
        <w:gridCol w:w="2019"/>
        <w:gridCol w:w="2654"/>
        <w:tblGridChange w:id="1119">
          <w:tblGrid>
            <w:gridCol w:w="1052"/>
            <w:gridCol w:w="1922"/>
            <w:gridCol w:w="1984"/>
            <w:gridCol w:w="2019"/>
            <w:gridCol w:w="2654"/>
          </w:tblGrid>
        </w:tblGridChange>
      </w:tblGrid>
      <w:tr w:rsidR="0052489D" w14:paraId="3381E425" w14:textId="4CBEECC6" w:rsidTr="0052489D">
        <w:trPr>
          <w:ins w:id="1120" w:author="Dorin PANAITOPOL" w:date="2021-08-23T04:16:00Z"/>
        </w:trPr>
        <w:tc>
          <w:tcPr>
            <w:tcW w:w="546" w:type="pct"/>
          </w:tcPr>
          <w:p w14:paraId="4BC3091F" w14:textId="77777777" w:rsidR="0000427A" w:rsidRDefault="0000427A" w:rsidP="00B36D19">
            <w:pPr>
              <w:spacing w:after="120"/>
              <w:rPr>
                <w:ins w:id="1121" w:author="Dorin PANAITOPOL" w:date="2021-08-23T04:16:00Z"/>
                <w:rFonts w:eastAsiaTheme="minorEastAsia"/>
                <w:b/>
                <w:bCs/>
                <w:color w:val="0070C0"/>
                <w:lang w:val="en-US" w:eastAsia="zh-CN"/>
              </w:rPr>
            </w:pPr>
            <w:ins w:id="1122" w:author="Dorin PANAITOPOL" w:date="2021-08-23T04:16:00Z">
              <w:r>
                <w:rPr>
                  <w:rFonts w:eastAsiaTheme="minorEastAsia"/>
                  <w:b/>
                  <w:bCs/>
                  <w:color w:val="0070C0"/>
                  <w:lang w:val="en-US" w:eastAsia="zh-CN"/>
                </w:rPr>
                <w:t>Company</w:t>
              </w:r>
            </w:ins>
          </w:p>
        </w:tc>
        <w:tc>
          <w:tcPr>
            <w:tcW w:w="998" w:type="pct"/>
          </w:tcPr>
          <w:p w14:paraId="1441BFAF" w14:textId="7A0AFD4A" w:rsidR="0000427A" w:rsidRDefault="0000427A" w:rsidP="00B36D19">
            <w:pPr>
              <w:spacing w:after="120"/>
              <w:rPr>
                <w:ins w:id="1123" w:author="Dorin PANAITOPOL" w:date="2021-08-23T04:16:00Z"/>
                <w:rFonts w:eastAsiaTheme="minorEastAsia"/>
                <w:b/>
                <w:bCs/>
                <w:color w:val="0070C0"/>
                <w:lang w:val="en-US" w:eastAsia="zh-CN"/>
              </w:rPr>
            </w:pPr>
            <w:ins w:id="1124" w:author="Dorin PANAITOPOL" w:date="2021-08-23T04:16:00Z">
              <w:r w:rsidRPr="00B36D19">
                <w:rPr>
                  <w:color w:val="0070C0"/>
                  <w:szCs w:val="24"/>
                  <w:lang w:eastAsia="zh-CN"/>
                </w:rPr>
                <w:t>Option 2</w:t>
              </w:r>
            </w:ins>
          </w:p>
        </w:tc>
        <w:tc>
          <w:tcPr>
            <w:tcW w:w="1030" w:type="pct"/>
          </w:tcPr>
          <w:p w14:paraId="396352C0" w14:textId="1955CABF" w:rsidR="0000427A" w:rsidRPr="00B36D19" w:rsidRDefault="0000427A" w:rsidP="00B36D19">
            <w:pPr>
              <w:spacing w:after="120"/>
              <w:rPr>
                <w:ins w:id="1125" w:author="Dorin PANAITOPOL" w:date="2021-08-23T04:16:00Z"/>
                <w:b/>
                <w:szCs w:val="24"/>
                <w:highlight w:val="yellow"/>
                <w:lang w:eastAsia="zh-CN"/>
              </w:rPr>
            </w:pPr>
            <w:ins w:id="1126" w:author="Dorin PANAITOPOL" w:date="2021-08-23T04:16:00Z">
              <w:r w:rsidRPr="00B36D19">
                <w:rPr>
                  <w:rFonts w:eastAsia="SimSun"/>
                  <w:color w:val="0070C0"/>
                  <w:szCs w:val="24"/>
                  <w:lang w:eastAsia="zh-CN"/>
                </w:rPr>
                <w:t>Option 2bis</w:t>
              </w:r>
            </w:ins>
          </w:p>
        </w:tc>
        <w:tc>
          <w:tcPr>
            <w:tcW w:w="1048" w:type="pct"/>
          </w:tcPr>
          <w:p w14:paraId="326A4FBD" w14:textId="0E80622A" w:rsidR="0000427A" w:rsidRPr="00B36D19" w:rsidRDefault="0000427A" w:rsidP="00B36D19">
            <w:pPr>
              <w:spacing w:after="120"/>
              <w:rPr>
                <w:ins w:id="1127" w:author="Dorin PANAITOPOL" w:date="2021-08-23T04:16:00Z"/>
                <w:b/>
                <w:szCs w:val="24"/>
                <w:highlight w:val="yellow"/>
                <w:lang w:eastAsia="zh-CN"/>
              </w:rPr>
            </w:pPr>
            <w:ins w:id="1128" w:author="Dorin PANAITOPOL" w:date="2021-08-23T04:17:00Z">
              <w:r w:rsidRPr="00B36D19">
                <w:rPr>
                  <w:color w:val="0070C0"/>
                  <w:szCs w:val="24"/>
                  <w:lang w:eastAsia="zh-CN"/>
                </w:rPr>
                <w:t xml:space="preserve">Option </w:t>
              </w:r>
              <w:r w:rsidRPr="00B36D19">
                <w:rPr>
                  <w:rFonts w:eastAsia="SimSun"/>
                  <w:color w:val="0070C0"/>
                  <w:szCs w:val="24"/>
                  <w:lang w:eastAsia="zh-CN"/>
                </w:rPr>
                <w:t>4</w:t>
              </w:r>
            </w:ins>
          </w:p>
        </w:tc>
        <w:tc>
          <w:tcPr>
            <w:tcW w:w="1378" w:type="pct"/>
          </w:tcPr>
          <w:p w14:paraId="538E46A3" w14:textId="02988195" w:rsidR="0000427A" w:rsidRPr="00B36D19" w:rsidRDefault="0000427A" w:rsidP="00B36D19">
            <w:pPr>
              <w:spacing w:after="120"/>
              <w:rPr>
                <w:ins w:id="1129" w:author="Dorin PANAITOPOL" w:date="2021-08-23T04:17:00Z"/>
                <w:color w:val="0070C0"/>
                <w:szCs w:val="24"/>
                <w:lang w:eastAsia="zh-CN"/>
              </w:rPr>
            </w:pPr>
            <w:ins w:id="1130" w:author="Dorin PANAITOPOL" w:date="2021-08-23T04:17: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52489D" w14:paraId="5E7E12B4" w14:textId="1438CBD6" w:rsidTr="0052489D">
        <w:trPr>
          <w:ins w:id="1131" w:author="Dorin PANAITOPOL" w:date="2021-08-23T04:16:00Z"/>
        </w:trPr>
        <w:tc>
          <w:tcPr>
            <w:tcW w:w="546" w:type="pct"/>
          </w:tcPr>
          <w:p w14:paraId="191A3B28" w14:textId="77777777" w:rsidR="0000427A" w:rsidRDefault="0000427A" w:rsidP="00B36D19">
            <w:pPr>
              <w:spacing w:after="120"/>
              <w:rPr>
                <w:ins w:id="1132" w:author="Dorin PANAITOPOL" w:date="2021-08-23T04:16:00Z"/>
                <w:rFonts w:eastAsiaTheme="minorEastAsia"/>
                <w:b/>
                <w:bCs/>
                <w:color w:val="0070C0"/>
                <w:lang w:val="en-US" w:eastAsia="zh-CN"/>
              </w:rPr>
            </w:pPr>
          </w:p>
        </w:tc>
        <w:tc>
          <w:tcPr>
            <w:tcW w:w="998" w:type="pct"/>
          </w:tcPr>
          <w:p w14:paraId="1E5C2D99" w14:textId="77777777" w:rsidR="0000427A" w:rsidRPr="005A155E" w:rsidRDefault="0000427A" w:rsidP="00B36D19">
            <w:pPr>
              <w:spacing w:after="120"/>
              <w:rPr>
                <w:ins w:id="1133" w:author="Dorin PANAITOPOL" w:date="2021-08-23T04:16:00Z"/>
                <w:b/>
                <w:color w:val="0070C0"/>
                <w:lang w:eastAsia="zh-CN"/>
              </w:rPr>
            </w:pPr>
          </w:p>
        </w:tc>
        <w:tc>
          <w:tcPr>
            <w:tcW w:w="1030" w:type="pct"/>
          </w:tcPr>
          <w:p w14:paraId="514E05AC" w14:textId="77777777" w:rsidR="0000427A" w:rsidRPr="005A155E" w:rsidRDefault="0000427A" w:rsidP="00B36D19">
            <w:pPr>
              <w:spacing w:after="120"/>
              <w:rPr>
                <w:ins w:id="1134" w:author="Dorin PANAITOPOL" w:date="2021-08-23T04:16:00Z"/>
                <w:b/>
                <w:color w:val="0070C0"/>
                <w:lang w:eastAsia="zh-CN"/>
              </w:rPr>
            </w:pPr>
          </w:p>
        </w:tc>
        <w:tc>
          <w:tcPr>
            <w:tcW w:w="1048" w:type="pct"/>
          </w:tcPr>
          <w:p w14:paraId="393C6F14" w14:textId="77777777" w:rsidR="0000427A" w:rsidRPr="005A155E" w:rsidRDefault="0000427A" w:rsidP="00B36D19">
            <w:pPr>
              <w:spacing w:after="120"/>
              <w:rPr>
                <w:ins w:id="1135" w:author="Dorin PANAITOPOL" w:date="2021-08-23T04:16:00Z"/>
                <w:b/>
                <w:color w:val="0070C0"/>
                <w:lang w:eastAsia="zh-CN"/>
              </w:rPr>
            </w:pPr>
          </w:p>
        </w:tc>
        <w:tc>
          <w:tcPr>
            <w:tcW w:w="1378" w:type="pct"/>
          </w:tcPr>
          <w:p w14:paraId="61F08471" w14:textId="77777777" w:rsidR="0000427A" w:rsidRPr="005A155E" w:rsidRDefault="0000427A" w:rsidP="00B36D19">
            <w:pPr>
              <w:spacing w:after="120"/>
              <w:rPr>
                <w:ins w:id="1136" w:author="Dorin PANAITOPOL" w:date="2021-08-23T04:17:00Z"/>
                <w:b/>
                <w:color w:val="0070C0"/>
                <w:lang w:eastAsia="zh-CN"/>
              </w:rPr>
            </w:pPr>
          </w:p>
        </w:tc>
      </w:tr>
      <w:tr w:rsidR="0052489D" w14:paraId="767E04B7" w14:textId="6315C9A0" w:rsidTr="0052489D">
        <w:trPr>
          <w:ins w:id="1137" w:author="Dorin PANAITOPOL" w:date="2021-08-23T04:16:00Z"/>
        </w:trPr>
        <w:tc>
          <w:tcPr>
            <w:tcW w:w="546" w:type="pct"/>
          </w:tcPr>
          <w:p w14:paraId="25A06553" w14:textId="77777777" w:rsidR="0000427A" w:rsidRDefault="0000427A" w:rsidP="00B36D19">
            <w:pPr>
              <w:spacing w:after="120"/>
              <w:rPr>
                <w:ins w:id="1138" w:author="Dorin PANAITOPOL" w:date="2021-08-23T04:16:00Z"/>
                <w:rFonts w:eastAsiaTheme="minorEastAsia"/>
                <w:b/>
                <w:bCs/>
                <w:color w:val="0070C0"/>
                <w:lang w:val="en-US" w:eastAsia="zh-CN"/>
              </w:rPr>
            </w:pPr>
          </w:p>
        </w:tc>
        <w:tc>
          <w:tcPr>
            <w:tcW w:w="998" w:type="pct"/>
          </w:tcPr>
          <w:p w14:paraId="155BE424" w14:textId="77777777" w:rsidR="0000427A" w:rsidRPr="005A155E" w:rsidRDefault="0000427A" w:rsidP="00B36D19">
            <w:pPr>
              <w:spacing w:after="120"/>
              <w:rPr>
                <w:ins w:id="1139" w:author="Dorin PANAITOPOL" w:date="2021-08-23T04:16:00Z"/>
                <w:b/>
                <w:color w:val="0070C0"/>
                <w:lang w:eastAsia="zh-CN"/>
              </w:rPr>
            </w:pPr>
          </w:p>
        </w:tc>
        <w:tc>
          <w:tcPr>
            <w:tcW w:w="1030" w:type="pct"/>
          </w:tcPr>
          <w:p w14:paraId="014BFB65" w14:textId="77777777" w:rsidR="0000427A" w:rsidRPr="005A155E" w:rsidRDefault="0000427A" w:rsidP="00B36D19">
            <w:pPr>
              <w:spacing w:after="120"/>
              <w:rPr>
                <w:ins w:id="1140" w:author="Dorin PANAITOPOL" w:date="2021-08-23T04:16:00Z"/>
                <w:b/>
                <w:color w:val="0070C0"/>
                <w:lang w:eastAsia="zh-CN"/>
              </w:rPr>
            </w:pPr>
          </w:p>
        </w:tc>
        <w:tc>
          <w:tcPr>
            <w:tcW w:w="1048" w:type="pct"/>
          </w:tcPr>
          <w:p w14:paraId="5AF7FBA6" w14:textId="77777777" w:rsidR="0000427A" w:rsidRPr="005A155E" w:rsidRDefault="0000427A" w:rsidP="00B36D19">
            <w:pPr>
              <w:spacing w:after="120"/>
              <w:rPr>
                <w:ins w:id="1141" w:author="Dorin PANAITOPOL" w:date="2021-08-23T04:16:00Z"/>
                <w:b/>
                <w:color w:val="0070C0"/>
                <w:lang w:eastAsia="zh-CN"/>
              </w:rPr>
            </w:pPr>
          </w:p>
        </w:tc>
        <w:tc>
          <w:tcPr>
            <w:tcW w:w="1378" w:type="pct"/>
          </w:tcPr>
          <w:p w14:paraId="55E4F283" w14:textId="77777777" w:rsidR="0000427A" w:rsidRPr="005A155E" w:rsidRDefault="0000427A" w:rsidP="00B36D19">
            <w:pPr>
              <w:spacing w:after="120"/>
              <w:rPr>
                <w:ins w:id="1142" w:author="Dorin PANAITOPOL" w:date="2021-08-23T04:17:00Z"/>
                <w:b/>
                <w:color w:val="0070C0"/>
                <w:lang w:eastAsia="zh-CN"/>
              </w:rPr>
            </w:pPr>
          </w:p>
        </w:tc>
      </w:tr>
      <w:tr w:rsidR="0052489D" w14:paraId="6FB72D7C" w14:textId="4B38814D" w:rsidTr="0052489D">
        <w:trPr>
          <w:ins w:id="1143" w:author="Dorin PANAITOPOL" w:date="2021-08-23T04:16:00Z"/>
        </w:trPr>
        <w:tc>
          <w:tcPr>
            <w:tcW w:w="546" w:type="pct"/>
          </w:tcPr>
          <w:p w14:paraId="5B87DDFC" w14:textId="77777777" w:rsidR="0000427A" w:rsidRDefault="0000427A" w:rsidP="00B36D19">
            <w:pPr>
              <w:spacing w:after="120"/>
              <w:rPr>
                <w:ins w:id="1144" w:author="Dorin PANAITOPOL" w:date="2021-08-23T04:16:00Z"/>
                <w:rFonts w:eastAsiaTheme="minorEastAsia"/>
                <w:b/>
                <w:bCs/>
                <w:color w:val="0070C0"/>
                <w:lang w:val="en-US" w:eastAsia="zh-CN"/>
              </w:rPr>
            </w:pPr>
          </w:p>
        </w:tc>
        <w:tc>
          <w:tcPr>
            <w:tcW w:w="998" w:type="pct"/>
          </w:tcPr>
          <w:p w14:paraId="065BEFFB" w14:textId="77777777" w:rsidR="0000427A" w:rsidRPr="005A155E" w:rsidRDefault="0000427A" w:rsidP="00B36D19">
            <w:pPr>
              <w:spacing w:after="120"/>
              <w:rPr>
                <w:ins w:id="1145" w:author="Dorin PANAITOPOL" w:date="2021-08-23T04:16:00Z"/>
                <w:b/>
                <w:color w:val="0070C0"/>
                <w:lang w:eastAsia="zh-CN"/>
              </w:rPr>
            </w:pPr>
          </w:p>
        </w:tc>
        <w:tc>
          <w:tcPr>
            <w:tcW w:w="1030" w:type="pct"/>
          </w:tcPr>
          <w:p w14:paraId="10122516" w14:textId="77777777" w:rsidR="0000427A" w:rsidRPr="005A155E" w:rsidRDefault="0000427A" w:rsidP="00B36D19">
            <w:pPr>
              <w:spacing w:after="120"/>
              <w:rPr>
                <w:ins w:id="1146" w:author="Dorin PANAITOPOL" w:date="2021-08-23T04:16:00Z"/>
                <w:b/>
                <w:color w:val="0070C0"/>
                <w:lang w:eastAsia="zh-CN"/>
              </w:rPr>
            </w:pPr>
          </w:p>
        </w:tc>
        <w:tc>
          <w:tcPr>
            <w:tcW w:w="1048" w:type="pct"/>
          </w:tcPr>
          <w:p w14:paraId="2325799C" w14:textId="77777777" w:rsidR="0000427A" w:rsidRPr="005A155E" w:rsidRDefault="0000427A" w:rsidP="00B36D19">
            <w:pPr>
              <w:spacing w:after="120"/>
              <w:rPr>
                <w:ins w:id="1147" w:author="Dorin PANAITOPOL" w:date="2021-08-23T04:16:00Z"/>
                <w:b/>
                <w:color w:val="0070C0"/>
                <w:lang w:eastAsia="zh-CN"/>
              </w:rPr>
            </w:pPr>
          </w:p>
        </w:tc>
        <w:tc>
          <w:tcPr>
            <w:tcW w:w="1378" w:type="pct"/>
          </w:tcPr>
          <w:p w14:paraId="51C54E86" w14:textId="77777777" w:rsidR="0000427A" w:rsidRPr="005A155E" w:rsidRDefault="0000427A" w:rsidP="00B36D19">
            <w:pPr>
              <w:spacing w:after="120"/>
              <w:rPr>
                <w:ins w:id="1148" w:author="Dorin PANAITOPOL" w:date="2021-08-23T04:17:00Z"/>
                <w:b/>
                <w:color w:val="0070C0"/>
                <w:lang w:eastAsia="zh-CN"/>
              </w:rPr>
            </w:pPr>
          </w:p>
        </w:tc>
      </w:tr>
      <w:tr w:rsidR="0052489D" w14:paraId="3F646703" w14:textId="19624592" w:rsidTr="0052489D">
        <w:trPr>
          <w:ins w:id="1149" w:author="Dorin PANAITOPOL" w:date="2021-08-23T04:16:00Z"/>
        </w:trPr>
        <w:tc>
          <w:tcPr>
            <w:tcW w:w="546" w:type="pct"/>
          </w:tcPr>
          <w:p w14:paraId="6158E9C0" w14:textId="77777777" w:rsidR="0000427A" w:rsidRDefault="0000427A" w:rsidP="00B36D19">
            <w:pPr>
              <w:spacing w:after="120"/>
              <w:rPr>
                <w:ins w:id="1150" w:author="Dorin PANAITOPOL" w:date="2021-08-23T04:16:00Z"/>
                <w:rFonts w:eastAsiaTheme="minorEastAsia"/>
                <w:b/>
                <w:bCs/>
                <w:color w:val="0070C0"/>
                <w:lang w:val="en-US" w:eastAsia="zh-CN"/>
              </w:rPr>
            </w:pPr>
          </w:p>
        </w:tc>
        <w:tc>
          <w:tcPr>
            <w:tcW w:w="998" w:type="pct"/>
          </w:tcPr>
          <w:p w14:paraId="2B0C66C2" w14:textId="77777777" w:rsidR="0000427A" w:rsidRPr="005A155E" w:rsidRDefault="0000427A" w:rsidP="00B36D19">
            <w:pPr>
              <w:spacing w:after="120"/>
              <w:rPr>
                <w:ins w:id="1151" w:author="Dorin PANAITOPOL" w:date="2021-08-23T04:16:00Z"/>
                <w:b/>
                <w:color w:val="0070C0"/>
                <w:lang w:eastAsia="zh-CN"/>
              </w:rPr>
            </w:pPr>
          </w:p>
        </w:tc>
        <w:tc>
          <w:tcPr>
            <w:tcW w:w="1030" w:type="pct"/>
          </w:tcPr>
          <w:p w14:paraId="15CEEB8F" w14:textId="77777777" w:rsidR="0000427A" w:rsidRPr="005A155E" w:rsidRDefault="0000427A" w:rsidP="00B36D19">
            <w:pPr>
              <w:spacing w:after="120"/>
              <w:rPr>
                <w:ins w:id="1152" w:author="Dorin PANAITOPOL" w:date="2021-08-23T04:16:00Z"/>
                <w:b/>
                <w:color w:val="0070C0"/>
                <w:lang w:eastAsia="zh-CN"/>
              </w:rPr>
            </w:pPr>
          </w:p>
        </w:tc>
        <w:tc>
          <w:tcPr>
            <w:tcW w:w="1048" w:type="pct"/>
          </w:tcPr>
          <w:p w14:paraId="3E2F8093" w14:textId="77777777" w:rsidR="0000427A" w:rsidRPr="005A155E" w:rsidRDefault="0000427A" w:rsidP="00B36D19">
            <w:pPr>
              <w:spacing w:after="120"/>
              <w:rPr>
                <w:ins w:id="1153" w:author="Dorin PANAITOPOL" w:date="2021-08-23T04:16:00Z"/>
                <w:b/>
                <w:color w:val="0070C0"/>
                <w:lang w:eastAsia="zh-CN"/>
              </w:rPr>
            </w:pPr>
          </w:p>
        </w:tc>
        <w:tc>
          <w:tcPr>
            <w:tcW w:w="1378" w:type="pct"/>
          </w:tcPr>
          <w:p w14:paraId="6A13B22D" w14:textId="77777777" w:rsidR="0000427A" w:rsidRPr="005A155E" w:rsidRDefault="0000427A" w:rsidP="00B36D19">
            <w:pPr>
              <w:spacing w:after="120"/>
              <w:rPr>
                <w:ins w:id="1154" w:author="Dorin PANAITOPOL" w:date="2021-08-23T04:17:00Z"/>
                <w:b/>
                <w:color w:val="0070C0"/>
                <w:lang w:eastAsia="zh-CN"/>
              </w:rPr>
            </w:pPr>
          </w:p>
        </w:tc>
      </w:tr>
      <w:tr w:rsidR="0052489D" w14:paraId="6199A333" w14:textId="10A754C6" w:rsidTr="0052489D">
        <w:trPr>
          <w:ins w:id="1155" w:author="Dorin PANAITOPOL" w:date="2021-08-23T04:16:00Z"/>
        </w:trPr>
        <w:tc>
          <w:tcPr>
            <w:tcW w:w="546" w:type="pct"/>
          </w:tcPr>
          <w:p w14:paraId="09D0AF3E" w14:textId="77777777" w:rsidR="0000427A" w:rsidRDefault="0000427A" w:rsidP="00B36D19">
            <w:pPr>
              <w:spacing w:after="120"/>
              <w:rPr>
                <w:ins w:id="1156" w:author="Dorin PANAITOPOL" w:date="2021-08-23T04:16:00Z"/>
                <w:rFonts w:eastAsiaTheme="minorEastAsia"/>
                <w:b/>
                <w:bCs/>
                <w:color w:val="0070C0"/>
                <w:lang w:val="en-US" w:eastAsia="zh-CN"/>
              </w:rPr>
            </w:pPr>
          </w:p>
        </w:tc>
        <w:tc>
          <w:tcPr>
            <w:tcW w:w="998" w:type="pct"/>
          </w:tcPr>
          <w:p w14:paraId="25DF8623" w14:textId="77777777" w:rsidR="0000427A" w:rsidRPr="005A155E" w:rsidRDefault="0000427A" w:rsidP="00B36D19">
            <w:pPr>
              <w:spacing w:after="120"/>
              <w:rPr>
                <w:ins w:id="1157" w:author="Dorin PANAITOPOL" w:date="2021-08-23T04:16:00Z"/>
                <w:b/>
                <w:color w:val="0070C0"/>
                <w:lang w:eastAsia="zh-CN"/>
              </w:rPr>
            </w:pPr>
          </w:p>
        </w:tc>
        <w:tc>
          <w:tcPr>
            <w:tcW w:w="1030" w:type="pct"/>
          </w:tcPr>
          <w:p w14:paraId="0B29B16D" w14:textId="77777777" w:rsidR="0000427A" w:rsidRPr="005A155E" w:rsidRDefault="0000427A" w:rsidP="00B36D19">
            <w:pPr>
              <w:spacing w:after="120"/>
              <w:rPr>
                <w:ins w:id="1158" w:author="Dorin PANAITOPOL" w:date="2021-08-23T04:16:00Z"/>
                <w:b/>
                <w:color w:val="0070C0"/>
                <w:lang w:eastAsia="zh-CN"/>
              </w:rPr>
            </w:pPr>
          </w:p>
        </w:tc>
        <w:tc>
          <w:tcPr>
            <w:tcW w:w="1048" w:type="pct"/>
          </w:tcPr>
          <w:p w14:paraId="59886BBA" w14:textId="77777777" w:rsidR="0000427A" w:rsidRPr="005A155E" w:rsidRDefault="0000427A" w:rsidP="00B36D19">
            <w:pPr>
              <w:spacing w:after="120"/>
              <w:rPr>
                <w:ins w:id="1159" w:author="Dorin PANAITOPOL" w:date="2021-08-23T04:16:00Z"/>
                <w:b/>
                <w:color w:val="0070C0"/>
                <w:lang w:eastAsia="zh-CN"/>
              </w:rPr>
            </w:pPr>
          </w:p>
        </w:tc>
        <w:tc>
          <w:tcPr>
            <w:tcW w:w="1378" w:type="pct"/>
          </w:tcPr>
          <w:p w14:paraId="7E6BDD08" w14:textId="77777777" w:rsidR="0000427A" w:rsidRPr="005A155E" w:rsidRDefault="0000427A" w:rsidP="00B36D19">
            <w:pPr>
              <w:spacing w:after="120"/>
              <w:rPr>
                <w:ins w:id="1160" w:author="Dorin PANAITOPOL" w:date="2021-08-23T04:17:00Z"/>
                <w:b/>
                <w:color w:val="0070C0"/>
                <w:lang w:eastAsia="zh-CN"/>
              </w:rPr>
            </w:pPr>
          </w:p>
        </w:tc>
      </w:tr>
      <w:tr w:rsidR="0052489D" w14:paraId="7E5ECCBC" w14:textId="0B0B8973" w:rsidTr="0052489D">
        <w:trPr>
          <w:ins w:id="1161" w:author="Dorin PANAITOPOL" w:date="2021-08-23T04:16:00Z"/>
        </w:trPr>
        <w:tc>
          <w:tcPr>
            <w:tcW w:w="546" w:type="pct"/>
          </w:tcPr>
          <w:p w14:paraId="5E16B331" w14:textId="77777777" w:rsidR="0000427A" w:rsidRDefault="0000427A" w:rsidP="00B36D19">
            <w:pPr>
              <w:spacing w:after="120"/>
              <w:rPr>
                <w:ins w:id="1162" w:author="Dorin PANAITOPOL" w:date="2021-08-23T04:16:00Z"/>
                <w:rFonts w:eastAsiaTheme="minorEastAsia"/>
                <w:b/>
                <w:bCs/>
                <w:color w:val="0070C0"/>
                <w:lang w:val="en-US" w:eastAsia="zh-CN"/>
              </w:rPr>
            </w:pPr>
          </w:p>
        </w:tc>
        <w:tc>
          <w:tcPr>
            <w:tcW w:w="998" w:type="pct"/>
          </w:tcPr>
          <w:p w14:paraId="27E54C93" w14:textId="77777777" w:rsidR="0000427A" w:rsidRPr="005A155E" w:rsidRDefault="0000427A" w:rsidP="00B36D19">
            <w:pPr>
              <w:spacing w:after="120"/>
              <w:rPr>
                <w:ins w:id="1163" w:author="Dorin PANAITOPOL" w:date="2021-08-23T04:16:00Z"/>
                <w:b/>
                <w:color w:val="0070C0"/>
                <w:lang w:eastAsia="zh-CN"/>
              </w:rPr>
            </w:pPr>
          </w:p>
        </w:tc>
        <w:tc>
          <w:tcPr>
            <w:tcW w:w="1030" w:type="pct"/>
          </w:tcPr>
          <w:p w14:paraId="22B75ADA" w14:textId="77777777" w:rsidR="0000427A" w:rsidRPr="005A155E" w:rsidRDefault="0000427A" w:rsidP="00B36D19">
            <w:pPr>
              <w:spacing w:after="120"/>
              <w:rPr>
                <w:ins w:id="1164" w:author="Dorin PANAITOPOL" w:date="2021-08-23T04:16:00Z"/>
                <w:b/>
                <w:color w:val="0070C0"/>
                <w:lang w:eastAsia="zh-CN"/>
              </w:rPr>
            </w:pPr>
          </w:p>
        </w:tc>
        <w:tc>
          <w:tcPr>
            <w:tcW w:w="1048" w:type="pct"/>
          </w:tcPr>
          <w:p w14:paraId="6F25208E" w14:textId="77777777" w:rsidR="0000427A" w:rsidRPr="005A155E" w:rsidRDefault="0000427A" w:rsidP="00B36D19">
            <w:pPr>
              <w:spacing w:after="120"/>
              <w:rPr>
                <w:ins w:id="1165" w:author="Dorin PANAITOPOL" w:date="2021-08-23T04:16:00Z"/>
                <w:b/>
                <w:color w:val="0070C0"/>
                <w:lang w:eastAsia="zh-CN"/>
              </w:rPr>
            </w:pPr>
          </w:p>
        </w:tc>
        <w:tc>
          <w:tcPr>
            <w:tcW w:w="1378" w:type="pct"/>
          </w:tcPr>
          <w:p w14:paraId="54A4B8E6" w14:textId="77777777" w:rsidR="0000427A" w:rsidRPr="005A155E" w:rsidRDefault="0000427A" w:rsidP="00B36D19">
            <w:pPr>
              <w:spacing w:after="120"/>
              <w:rPr>
                <w:ins w:id="1166" w:author="Dorin PANAITOPOL" w:date="2021-08-23T04:17:00Z"/>
                <w:b/>
                <w:color w:val="0070C0"/>
                <w:lang w:eastAsia="zh-CN"/>
              </w:rPr>
            </w:pPr>
          </w:p>
        </w:tc>
      </w:tr>
      <w:tr w:rsidR="0052489D" w14:paraId="5B1C4878" w14:textId="4E562B44" w:rsidTr="0052489D">
        <w:trPr>
          <w:ins w:id="1167" w:author="Dorin PANAITOPOL" w:date="2021-08-23T04:16:00Z"/>
        </w:trPr>
        <w:tc>
          <w:tcPr>
            <w:tcW w:w="546" w:type="pct"/>
          </w:tcPr>
          <w:p w14:paraId="15E150E5" w14:textId="77777777" w:rsidR="0000427A" w:rsidRDefault="0000427A" w:rsidP="00B36D19">
            <w:pPr>
              <w:spacing w:after="120"/>
              <w:rPr>
                <w:ins w:id="1168" w:author="Dorin PANAITOPOL" w:date="2021-08-23T04:16:00Z"/>
                <w:rFonts w:eastAsiaTheme="minorEastAsia"/>
                <w:b/>
                <w:bCs/>
                <w:color w:val="0070C0"/>
                <w:lang w:val="en-US" w:eastAsia="zh-CN"/>
              </w:rPr>
            </w:pPr>
          </w:p>
        </w:tc>
        <w:tc>
          <w:tcPr>
            <w:tcW w:w="998" w:type="pct"/>
          </w:tcPr>
          <w:p w14:paraId="7FE919C2" w14:textId="77777777" w:rsidR="0000427A" w:rsidRPr="005A155E" w:rsidRDefault="0000427A" w:rsidP="00B36D19">
            <w:pPr>
              <w:spacing w:after="120"/>
              <w:rPr>
                <w:ins w:id="1169" w:author="Dorin PANAITOPOL" w:date="2021-08-23T04:16:00Z"/>
                <w:b/>
                <w:color w:val="0070C0"/>
                <w:lang w:eastAsia="zh-CN"/>
              </w:rPr>
            </w:pPr>
          </w:p>
        </w:tc>
        <w:tc>
          <w:tcPr>
            <w:tcW w:w="1030" w:type="pct"/>
          </w:tcPr>
          <w:p w14:paraId="2C8E2D00" w14:textId="77777777" w:rsidR="0000427A" w:rsidRPr="005A155E" w:rsidRDefault="0000427A" w:rsidP="00B36D19">
            <w:pPr>
              <w:spacing w:after="120"/>
              <w:rPr>
                <w:ins w:id="1170" w:author="Dorin PANAITOPOL" w:date="2021-08-23T04:16:00Z"/>
                <w:b/>
                <w:color w:val="0070C0"/>
                <w:lang w:eastAsia="zh-CN"/>
              </w:rPr>
            </w:pPr>
          </w:p>
        </w:tc>
        <w:tc>
          <w:tcPr>
            <w:tcW w:w="1048" w:type="pct"/>
          </w:tcPr>
          <w:p w14:paraId="656126D9" w14:textId="77777777" w:rsidR="0000427A" w:rsidRPr="005A155E" w:rsidRDefault="0000427A" w:rsidP="00B36D19">
            <w:pPr>
              <w:spacing w:after="120"/>
              <w:rPr>
                <w:ins w:id="1171" w:author="Dorin PANAITOPOL" w:date="2021-08-23T04:16:00Z"/>
                <w:b/>
                <w:color w:val="0070C0"/>
                <w:lang w:eastAsia="zh-CN"/>
              </w:rPr>
            </w:pPr>
          </w:p>
        </w:tc>
        <w:tc>
          <w:tcPr>
            <w:tcW w:w="1378" w:type="pct"/>
          </w:tcPr>
          <w:p w14:paraId="5AC6B621" w14:textId="77777777" w:rsidR="0000427A" w:rsidRPr="005A155E" w:rsidRDefault="0000427A" w:rsidP="00B36D19">
            <w:pPr>
              <w:spacing w:after="120"/>
              <w:rPr>
                <w:ins w:id="1172" w:author="Dorin PANAITOPOL" w:date="2021-08-23T04:17:00Z"/>
                <w:b/>
                <w:color w:val="0070C0"/>
                <w:lang w:eastAsia="zh-CN"/>
              </w:rPr>
            </w:pPr>
          </w:p>
        </w:tc>
      </w:tr>
      <w:tr w:rsidR="0052489D" w14:paraId="5C5A9687" w14:textId="1445F572" w:rsidTr="0052489D">
        <w:trPr>
          <w:ins w:id="1173" w:author="Dorin PANAITOPOL" w:date="2021-08-23T04:16:00Z"/>
        </w:trPr>
        <w:tc>
          <w:tcPr>
            <w:tcW w:w="546" w:type="pct"/>
          </w:tcPr>
          <w:p w14:paraId="6715042D" w14:textId="77777777" w:rsidR="0000427A" w:rsidRDefault="0000427A" w:rsidP="00B36D19">
            <w:pPr>
              <w:spacing w:after="120"/>
              <w:rPr>
                <w:ins w:id="1174" w:author="Dorin PANAITOPOL" w:date="2021-08-23T04:16:00Z"/>
                <w:rFonts w:eastAsiaTheme="minorEastAsia"/>
                <w:b/>
                <w:bCs/>
                <w:color w:val="0070C0"/>
                <w:lang w:val="en-US" w:eastAsia="zh-CN"/>
              </w:rPr>
            </w:pPr>
          </w:p>
        </w:tc>
        <w:tc>
          <w:tcPr>
            <w:tcW w:w="998" w:type="pct"/>
          </w:tcPr>
          <w:p w14:paraId="2C4E115C" w14:textId="77777777" w:rsidR="0000427A" w:rsidRPr="005A155E" w:rsidRDefault="0000427A" w:rsidP="00B36D19">
            <w:pPr>
              <w:spacing w:after="120"/>
              <w:rPr>
                <w:ins w:id="1175" w:author="Dorin PANAITOPOL" w:date="2021-08-23T04:16:00Z"/>
                <w:b/>
                <w:color w:val="0070C0"/>
                <w:lang w:eastAsia="zh-CN"/>
              </w:rPr>
            </w:pPr>
          </w:p>
        </w:tc>
        <w:tc>
          <w:tcPr>
            <w:tcW w:w="1030" w:type="pct"/>
          </w:tcPr>
          <w:p w14:paraId="49FCB630" w14:textId="77777777" w:rsidR="0000427A" w:rsidRPr="005A155E" w:rsidRDefault="0000427A" w:rsidP="00B36D19">
            <w:pPr>
              <w:spacing w:after="120"/>
              <w:rPr>
                <w:ins w:id="1176" w:author="Dorin PANAITOPOL" w:date="2021-08-23T04:16:00Z"/>
                <w:b/>
                <w:color w:val="0070C0"/>
                <w:lang w:eastAsia="zh-CN"/>
              </w:rPr>
            </w:pPr>
          </w:p>
        </w:tc>
        <w:tc>
          <w:tcPr>
            <w:tcW w:w="1048" w:type="pct"/>
          </w:tcPr>
          <w:p w14:paraId="7EE61903" w14:textId="77777777" w:rsidR="0000427A" w:rsidRPr="005A155E" w:rsidRDefault="0000427A" w:rsidP="00B36D19">
            <w:pPr>
              <w:spacing w:after="120"/>
              <w:rPr>
                <w:ins w:id="1177" w:author="Dorin PANAITOPOL" w:date="2021-08-23T04:16:00Z"/>
                <w:b/>
                <w:color w:val="0070C0"/>
                <w:lang w:eastAsia="zh-CN"/>
              </w:rPr>
            </w:pPr>
          </w:p>
        </w:tc>
        <w:tc>
          <w:tcPr>
            <w:tcW w:w="1378" w:type="pct"/>
          </w:tcPr>
          <w:p w14:paraId="5AE5C7A4" w14:textId="77777777" w:rsidR="0000427A" w:rsidRPr="005A155E" w:rsidRDefault="0000427A" w:rsidP="00B36D19">
            <w:pPr>
              <w:spacing w:after="120"/>
              <w:rPr>
                <w:ins w:id="1178" w:author="Dorin PANAITOPOL" w:date="2021-08-23T04:17:00Z"/>
                <w:b/>
                <w:color w:val="0070C0"/>
                <w:lang w:eastAsia="zh-CN"/>
              </w:rPr>
            </w:pPr>
          </w:p>
        </w:tc>
      </w:tr>
      <w:tr w:rsidR="0052489D" w14:paraId="49C3B608" w14:textId="3C28C561" w:rsidTr="0052489D">
        <w:trPr>
          <w:ins w:id="1179" w:author="Dorin PANAITOPOL" w:date="2021-08-23T04:16:00Z"/>
        </w:trPr>
        <w:tc>
          <w:tcPr>
            <w:tcW w:w="546" w:type="pct"/>
          </w:tcPr>
          <w:p w14:paraId="1A4D9E6C" w14:textId="77777777" w:rsidR="0000427A" w:rsidRDefault="0000427A" w:rsidP="00B36D19">
            <w:pPr>
              <w:spacing w:after="120"/>
              <w:rPr>
                <w:ins w:id="1180" w:author="Dorin PANAITOPOL" w:date="2021-08-23T04:16:00Z"/>
                <w:rFonts w:eastAsiaTheme="minorEastAsia"/>
                <w:b/>
                <w:bCs/>
                <w:color w:val="0070C0"/>
                <w:lang w:val="en-US" w:eastAsia="zh-CN"/>
              </w:rPr>
            </w:pPr>
          </w:p>
        </w:tc>
        <w:tc>
          <w:tcPr>
            <w:tcW w:w="998" w:type="pct"/>
          </w:tcPr>
          <w:p w14:paraId="2EC365DC" w14:textId="77777777" w:rsidR="0000427A" w:rsidRPr="005A155E" w:rsidRDefault="0000427A" w:rsidP="00B36D19">
            <w:pPr>
              <w:spacing w:after="120"/>
              <w:rPr>
                <w:ins w:id="1181" w:author="Dorin PANAITOPOL" w:date="2021-08-23T04:16:00Z"/>
                <w:b/>
                <w:color w:val="0070C0"/>
                <w:lang w:eastAsia="zh-CN"/>
              </w:rPr>
            </w:pPr>
          </w:p>
        </w:tc>
        <w:tc>
          <w:tcPr>
            <w:tcW w:w="1030" w:type="pct"/>
          </w:tcPr>
          <w:p w14:paraId="19276D7C" w14:textId="77777777" w:rsidR="0000427A" w:rsidRPr="005A155E" w:rsidRDefault="0000427A" w:rsidP="00B36D19">
            <w:pPr>
              <w:spacing w:after="120"/>
              <w:rPr>
                <w:ins w:id="1182" w:author="Dorin PANAITOPOL" w:date="2021-08-23T04:16:00Z"/>
                <w:b/>
                <w:color w:val="0070C0"/>
                <w:lang w:eastAsia="zh-CN"/>
              </w:rPr>
            </w:pPr>
          </w:p>
        </w:tc>
        <w:tc>
          <w:tcPr>
            <w:tcW w:w="1048" w:type="pct"/>
          </w:tcPr>
          <w:p w14:paraId="189FE93E" w14:textId="77777777" w:rsidR="0000427A" w:rsidRPr="005A155E" w:rsidRDefault="0000427A" w:rsidP="00B36D19">
            <w:pPr>
              <w:spacing w:after="120"/>
              <w:rPr>
                <w:ins w:id="1183" w:author="Dorin PANAITOPOL" w:date="2021-08-23T04:16:00Z"/>
                <w:b/>
                <w:color w:val="0070C0"/>
                <w:lang w:eastAsia="zh-CN"/>
              </w:rPr>
            </w:pPr>
          </w:p>
        </w:tc>
        <w:tc>
          <w:tcPr>
            <w:tcW w:w="1378" w:type="pct"/>
          </w:tcPr>
          <w:p w14:paraId="0328FC2C" w14:textId="77777777" w:rsidR="0000427A" w:rsidRPr="005A155E" w:rsidRDefault="0000427A" w:rsidP="00B36D19">
            <w:pPr>
              <w:spacing w:after="120"/>
              <w:rPr>
                <w:ins w:id="1184" w:author="Dorin PANAITOPOL" w:date="2021-08-23T04:17:00Z"/>
                <w:b/>
                <w:color w:val="0070C0"/>
                <w:lang w:eastAsia="zh-CN"/>
              </w:rPr>
            </w:pPr>
          </w:p>
        </w:tc>
      </w:tr>
      <w:tr w:rsidR="0052489D" w14:paraId="60EAA821" w14:textId="565EE6F8" w:rsidTr="0052489D">
        <w:trPr>
          <w:ins w:id="1185" w:author="Dorin PANAITOPOL" w:date="2021-08-23T04:16:00Z"/>
        </w:trPr>
        <w:tc>
          <w:tcPr>
            <w:tcW w:w="546" w:type="pct"/>
          </w:tcPr>
          <w:p w14:paraId="742B27D2" w14:textId="77777777" w:rsidR="0000427A" w:rsidRDefault="0000427A" w:rsidP="00B36D19">
            <w:pPr>
              <w:spacing w:after="120"/>
              <w:rPr>
                <w:ins w:id="1186" w:author="Dorin PANAITOPOL" w:date="2021-08-23T04:16:00Z"/>
                <w:rFonts w:eastAsiaTheme="minorEastAsia"/>
                <w:b/>
                <w:bCs/>
                <w:color w:val="0070C0"/>
                <w:lang w:val="en-US" w:eastAsia="zh-CN"/>
              </w:rPr>
            </w:pPr>
          </w:p>
        </w:tc>
        <w:tc>
          <w:tcPr>
            <w:tcW w:w="998" w:type="pct"/>
          </w:tcPr>
          <w:p w14:paraId="36A3981A" w14:textId="77777777" w:rsidR="0000427A" w:rsidRPr="005A155E" w:rsidRDefault="0000427A" w:rsidP="00B36D19">
            <w:pPr>
              <w:spacing w:after="120"/>
              <w:rPr>
                <w:ins w:id="1187" w:author="Dorin PANAITOPOL" w:date="2021-08-23T04:16:00Z"/>
                <w:b/>
                <w:color w:val="0070C0"/>
                <w:lang w:eastAsia="zh-CN"/>
              </w:rPr>
            </w:pPr>
          </w:p>
        </w:tc>
        <w:tc>
          <w:tcPr>
            <w:tcW w:w="1030" w:type="pct"/>
          </w:tcPr>
          <w:p w14:paraId="3D0EFE2E" w14:textId="77777777" w:rsidR="0000427A" w:rsidRPr="005A155E" w:rsidRDefault="0000427A" w:rsidP="00B36D19">
            <w:pPr>
              <w:spacing w:after="120"/>
              <w:rPr>
                <w:ins w:id="1188" w:author="Dorin PANAITOPOL" w:date="2021-08-23T04:16:00Z"/>
                <w:b/>
                <w:color w:val="0070C0"/>
                <w:lang w:eastAsia="zh-CN"/>
              </w:rPr>
            </w:pPr>
          </w:p>
        </w:tc>
        <w:tc>
          <w:tcPr>
            <w:tcW w:w="1048" w:type="pct"/>
          </w:tcPr>
          <w:p w14:paraId="0339F14C" w14:textId="77777777" w:rsidR="0000427A" w:rsidRPr="005A155E" w:rsidRDefault="0000427A" w:rsidP="00B36D19">
            <w:pPr>
              <w:spacing w:after="120"/>
              <w:rPr>
                <w:ins w:id="1189" w:author="Dorin PANAITOPOL" w:date="2021-08-23T04:16:00Z"/>
                <w:b/>
                <w:color w:val="0070C0"/>
                <w:lang w:eastAsia="zh-CN"/>
              </w:rPr>
            </w:pPr>
          </w:p>
        </w:tc>
        <w:tc>
          <w:tcPr>
            <w:tcW w:w="1378" w:type="pct"/>
          </w:tcPr>
          <w:p w14:paraId="11CFA0C6" w14:textId="77777777" w:rsidR="0000427A" w:rsidRPr="005A155E" w:rsidRDefault="0000427A" w:rsidP="00B36D19">
            <w:pPr>
              <w:spacing w:after="120"/>
              <w:rPr>
                <w:ins w:id="1190" w:author="Dorin PANAITOPOL" w:date="2021-08-23T04:17:00Z"/>
                <w:b/>
                <w:color w:val="0070C0"/>
                <w:lang w:eastAsia="zh-CN"/>
              </w:rPr>
            </w:pPr>
          </w:p>
        </w:tc>
      </w:tr>
      <w:tr w:rsidR="0052489D" w14:paraId="3E205092" w14:textId="65578CE4" w:rsidTr="0052489D">
        <w:trPr>
          <w:ins w:id="1191" w:author="Dorin PANAITOPOL" w:date="2021-08-23T04:16:00Z"/>
        </w:trPr>
        <w:tc>
          <w:tcPr>
            <w:tcW w:w="546" w:type="pct"/>
          </w:tcPr>
          <w:p w14:paraId="2540EAAF" w14:textId="77777777" w:rsidR="0000427A" w:rsidRDefault="0000427A" w:rsidP="00B36D19">
            <w:pPr>
              <w:spacing w:after="120"/>
              <w:rPr>
                <w:ins w:id="1192" w:author="Dorin PANAITOPOL" w:date="2021-08-23T04:16:00Z"/>
                <w:rFonts w:eastAsiaTheme="minorEastAsia"/>
                <w:b/>
                <w:bCs/>
                <w:color w:val="0070C0"/>
                <w:lang w:val="en-US" w:eastAsia="zh-CN"/>
              </w:rPr>
            </w:pPr>
          </w:p>
        </w:tc>
        <w:tc>
          <w:tcPr>
            <w:tcW w:w="998" w:type="pct"/>
          </w:tcPr>
          <w:p w14:paraId="46780D3F" w14:textId="77777777" w:rsidR="0000427A" w:rsidRPr="005A155E" w:rsidRDefault="0000427A" w:rsidP="00B36D19">
            <w:pPr>
              <w:spacing w:after="120"/>
              <w:rPr>
                <w:ins w:id="1193" w:author="Dorin PANAITOPOL" w:date="2021-08-23T04:16:00Z"/>
                <w:b/>
                <w:color w:val="0070C0"/>
                <w:lang w:eastAsia="zh-CN"/>
              </w:rPr>
            </w:pPr>
          </w:p>
        </w:tc>
        <w:tc>
          <w:tcPr>
            <w:tcW w:w="1030" w:type="pct"/>
          </w:tcPr>
          <w:p w14:paraId="06A10348" w14:textId="77777777" w:rsidR="0000427A" w:rsidRPr="005A155E" w:rsidRDefault="0000427A" w:rsidP="00B36D19">
            <w:pPr>
              <w:spacing w:after="120"/>
              <w:rPr>
                <w:ins w:id="1194" w:author="Dorin PANAITOPOL" w:date="2021-08-23T04:16:00Z"/>
                <w:b/>
                <w:color w:val="0070C0"/>
                <w:lang w:eastAsia="zh-CN"/>
              </w:rPr>
            </w:pPr>
          </w:p>
        </w:tc>
        <w:tc>
          <w:tcPr>
            <w:tcW w:w="1048" w:type="pct"/>
          </w:tcPr>
          <w:p w14:paraId="6A078904" w14:textId="77777777" w:rsidR="0000427A" w:rsidRPr="005A155E" w:rsidRDefault="0000427A" w:rsidP="00B36D19">
            <w:pPr>
              <w:spacing w:after="120"/>
              <w:rPr>
                <w:ins w:id="1195" w:author="Dorin PANAITOPOL" w:date="2021-08-23T04:16:00Z"/>
                <w:b/>
                <w:color w:val="0070C0"/>
                <w:lang w:eastAsia="zh-CN"/>
              </w:rPr>
            </w:pPr>
          </w:p>
        </w:tc>
        <w:tc>
          <w:tcPr>
            <w:tcW w:w="1378" w:type="pct"/>
          </w:tcPr>
          <w:p w14:paraId="6AC4F32C" w14:textId="77777777" w:rsidR="0000427A" w:rsidRPr="005A155E" w:rsidRDefault="0000427A" w:rsidP="00B36D19">
            <w:pPr>
              <w:spacing w:after="120"/>
              <w:rPr>
                <w:ins w:id="1196" w:author="Dorin PANAITOPOL" w:date="2021-08-23T04:17:00Z"/>
                <w:b/>
                <w:color w:val="0070C0"/>
                <w:lang w:eastAsia="zh-CN"/>
              </w:rPr>
            </w:pPr>
          </w:p>
        </w:tc>
      </w:tr>
      <w:tr w:rsidR="0052489D" w14:paraId="68371DE2" w14:textId="20B1D1DA" w:rsidTr="0052489D">
        <w:trPr>
          <w:ins w:id="1197" w:author="Dorin PANAITOPOL" w:date="2021-08-23T04:16:00Z"/>
        </w:trPr>
        <w:tc>
          <w:tcPr>
            <w:tcW w:w="546" w:type="pct"/>
          </w:tcPr>
          <w:p w14:paraId="78BFBD03" w14:textId="77777777" w:rsidR="0000427A" w:rsidRDefault="0000427A" w:rsidP="00B36D19">
            <w:pPr>
              <w:spacing w:after="120"/>
              <w:rPr>
                <w:ins w:id="1198" w:author="Dorin PANAITOPOL" w:date="2021-08-23T04:16:00Z"/>
                <w:rFonts w:eastAsiaTheme="minorEastAsia"/>
                <w:b/>
                <w:bCs/>
                <w:color w:val="0070C0"/>
                <w:lang w:val="en-US" w:eastAsia="zh-CN"/>
              </w:rPr>
            </w:pPr>
          </w:p>
        </w:tc>
        <w:tc>
          <w:tcPr>
            <w:tcW w:w="998" w:type="pct"/>
          </w:tcPr>
          <w:p w14:paraId="6EC32355" w14:textId="77777777" w:rsidR="0000427A" w:rsidRPr="005A155E" w:rsidRDefault="0000427A" w:rsidP="00B36D19">
            <w:pPr>
              <w:spacing w:after="120"/>
              <w:rPr>
                <w:ins w:id="1199" w:author="Dorin PANAITOPOL" w:date="2021-08-23T04:16:00Z"/>
                <w:b/>
                <w:color w:val="0070C0"/>
                <w:lang w:eastAsia="zh-CN"/>
              </w:rPr>
            </w:pPr>
          </w:p>
        </w:tc>
        <w:tc>
          <w:tcPr>
            <w:tcW w:w="1030" w:type="pct"/>
          </w:tcPr>
          <w:p w14:paraId="4F2F6ED6" w14:textId="77777777" w:rsidR="0000427A" w:rsidRPr="005A155E" w:rsidRDefault="0000427A" w:rsidP="00B36D19">
            <w:pPr>
              <w:spacing w:after="120"/>
              <w:rPr>
                <w:ins w:id="1200" w:author="Dorin PANAITOPOL" w:date="2021-08-23T04:16:00Z"/>
                <w:b/>
                <w:color w:val="0070C0"/>
                <w:lang w:eastAsia="zh-CN"/>
              </w:rPr>
            </w:pPr>
          </w:p>
        </w:tc>
        <w:tc>
          <w:tcPr>
            <w:tcW w:w="1048" w:type="pct"/>
          </w:tcPr>
          <w:p w14:paraId="69BBE46D" w14:textId="77777777" w:rsidR="0000427A" w:rsidRPr="005A155E" w:rsidRDefault="0000427A" w:rsidP="00B36D19">
            <w:pPr>
              <w:spacing w:after="120"/>
              <w:rPr>
                <w:ins w:id="1201" w:author="Dorin PANAITOPOL" w:date="2021-08-23T04:16:00Z"/>
                <w:b/>
                <w:color w:val="0070C0"/>
                <w:lang w:eastAsia="zh-CN"/>
              </w:rPr>
            </w:pPr>
          </w:p>
        </w:tc>
        <w:tc>
          <w:tcPr>
            <w:tcW w:w="1378" w:type="pct"/>
          </w:tcPr>
          <w:p w14:paraId="60CC5D34" w14:textId="77777777" w:rsidR="0000427A" w:rsidRPr="005A155E" w:rsidRDefault="0000427A" w:rsidP="00B36D19">
            <w:pPr>
              <w:spacing w:after="120"/>
              <w:rPr>
                <w:ins w:id="1202" w:author="Dorin PANAITOPOL" w:date="2021-08-23T04:17:00Z"/>
                <w:b/>
                <w:color w:val="0070C0"/>
                <w:lang w:eastAsia="zh-CN"/>
              </w:rPr>
            </w:pPr>
          </w:p>
        </w:tc>
      </w:tr>
    </w:tbl>
    <w:p w14:paraId="5DE473E8" w14:textId="77777777" w:rsidR="0000427A" w:rsidRDefault="0000427A" w:rsidP="0000427A">
      <w:pPr>
        <w:rPr>
          <w:ins w:id="1203" w:author="Dorin PANAITOPOL" w:date="2021-08-23T04:16:00Z"/>
        </w:rPr>
      </w:pPr>
    </w:p>
    <w:p w14:paraId="73345C37" w14:textId="457C8D34" w:rsidR="0000427A" w:rsidRDefault="0000427A" w:rsidP="0000427A">
      <w:pPr>
        <w:spacing w:after="120"/>
        <w:rPr>
          <w:ins w:id="1204" w:author="Dorin PANAITOPOL" w:date="2021-08-23T04:19:00Z"/>
          <w:szCs w:val="24"/>
          <w:lang w:eastAsia="zh-CN"/>
        </w:rPr>
      </w:pPr>
      <w:ins w:id="1205" w:author="Dorin PANAITOPOL" w:date="2021-08-23T04:18:00Z">
        <w:r>
          <w:rPr>
            <w:szCs w:val="24"/>
            <w:lang w:eastAsia="zh-CN"/>
          </w:rPr>
          <w:t xml:space="preserve">Companies to decide between current options for </w:t>
        </w:r>
      </w:ins>
      <w:ins w:id="1206" w:author="Dorin PANAITOPOL" w:date="2021-08-23T04:19:00Z">
        <w:r>
          <w:rPr>
            <w:color w:val="000000" w:themeColor="text1"/>
            <w:lang w:eastAsia="zh-CN"/>
          </w:rPr>
          <w:t>NTN NR TS 38.181 title</w:t>
        </w:r>
      </w:ins>
      <w:ins w:id="1207" w:author="Dorin PANAITOPOL" w:date="2021-08-23T04:18:00Z">
        <w:r>
          <w:rPr>
            <w:szCs w:val="24"/>
            <w:lang w:eastAsia="zh-CN"/>
          </w:rPr>
          <w:t>:</w:t>
        </w:r>
      </w:ins>
    </w:p>
    <w:p w14:paraId="7E8003F0" w14:textId="5037FBDF" w:rsidR="0000427A" w:rsidRPr="0000427A" w:rsidRDefault="0000427A" w:rsidP="0000427A">
      <w:pPr>
        <w:pStyle w:val="Paragraphedeliste"/>
        <w:numPr>
          <w:ilvl w:val="0"/>
          <w:numId w:val="22"/>
        </w:numPr>
        <w:ind w:firstLineChars="0"/>
        <w:rPr>
          <w:ins w:id="1208" w:author="Dorin PANAITOPOL" w:date="2021-08-23T04:19:00Z"/>
          <w:rFonts w:eastAsiaTheme="minorEastAsia"/>
          <w:i/>
          <w:color w:val="0070C0"/>
          <w:lang w:val="en-US" w:eastAsia="zh-CN"/>
          <w:rPrChange w:id="1209" w:author="Dorin PANAITOPOL" w:date="2021-08-23T04:19:00Z">
            <w:rPr>
              <w:ins w:id="1210" w:author="Dorin PANAITOPOL" w:date="2021-08-23T04:19:00Z"/>
              <w:rFonts w:eastAsiaTheme="minorEastAsia"/>
              <w:i/>
              <w:color w:val="0070C0"/>
              <w:lang w:val="en-US" w:eastAsia="zh-CN"/>
            </w:rPr>
          </w:rPrChange>
        </w:rPr>
        <w:pPrChange w:id="1211" w:author="Dorin PANAITOPOL" w:date="2021-08-23T04:19:00Z">
          <w:pPr/>
        </w:pPrChange>
      </w:pPr>
      <w:ins w:id="1212" w:author="Dorin PANAITOPOL" w:date="2021-08-23T04:19:00Z">
        <w:r w:rsidRPr="0000427A">
          <w:rPr>
            <w:rFonts w:eastAsia="SimSun"/>
            <w:color w:val="0070C0"/>
            <w:szCs w:val="24"/>
            <w:lang w:eastAsia="zh-CN"/>
            <w:rPrChange w:id="1213" w:author="Dorin PANAITOPOL" w:date="2021-08-23T04:19:00Z">
              <w:rPr>
                <w:color w:val="0070C0"/>
                <w:szCs w:val="24"/>
                <w:lang w:eastAsia="zh-CN"/>
              </w:rPr>
            </w:rPrChange>
          </w:rPr>
          <w:t>Option 4:</w:t>
        </w:r>
        <w:r w:rsidRPr="0000427A">
          <w:rPr>
            <w:szCs w:val="24"/>
            <w:lang w:val="en-US" w:eastAsia="zh-CN"/>
            <w:rPrChange w:id="1214" w:author="Dorin PANAITOPOL" w:date="2021-08-23T04:19:00Z">
              <w:rPr>
                <w:szCs w:val="24"/>
                <w:lang w:val="en-US" w:eastAsia="zh-CN"/>
              </w:rPr>
            </w:rPrChange>
          </w:rPr>
          <w:t xml:space="preserve"> NR; </w:t>
        </w:r>
        <w:r w:rsidRPr="0000427A">
          <w:rPr>
            <w:rFonts w:hint="eastAsia"/>
            <w:b/>
            <w:rPrChange w:id="1215" w:author="Dorin PANAITOPOL" w:date="2021-08-23T04:19:00Z">
              <w:rPr>
                <w:rFonts w:hint="eastAsia"/>
              </w:rPr>
            </w:rPrChange>
          </w:rPr>
          <w:t>Satellite Base Station (</w:t>
        </w:r>
        <w:r w:rsidRPr="0000427A">
          <w:rPr>
            <w:b/>
            <w:color w:val="FF0000"/>
            <w:rPrChange w:id="1216" w:author="Dorin PANAITOPOL" w:date="2021-08-23T04:19:00Z">
              <w:rPr>
                <w:color w:val="FF0000"/>
              </w:rPr>
            </w:rPrChange>
          </w:rPr>
          <w:t>Sat</w:t>
        </w:r>
        <w:r w:rsidRPr="0000427A">
          <w:rPr>
            <w:rFonts w:hint="eastAsia"/>
            <w:b/>
            <w:rPrChange w:id="1217" w:author="Dorin PANAITOPOL" w:date="2021-08-23T04:19:00Z">
              <w:rPr>
                <w:rFonts w:hint="eastAsia"/>
              </w:rPr>
            </w:rPrChange>
          </w:rPr>
          <w:t>-BS)</w:t>
        </w:r>
        <w:r w:rsidRPr="0000427A">
          <w:rPr>
            <w:b/>
            <w:rPrChange w:id="1218" w:author="Dorin PANAITOPOL" w:date="2021-08-23T04:19:00Z">
              <w:rPr/>
            </w:rPrChange>
          </w:rPr>
          <w:t xml:space="preserve"> conformance testing</w:t>
        </w:r>
      </w:ins>
    </w:p>
    <w:p w14:paraId="5641ECA4" w14:textId="2178FA5A" w:rsidR="0000427A" w:rsidRDefault="0000427A" w:rsidP="0000427A">
      <w:pPr>
        <w:spacing w:after="120"/>
        <w:rPr>
          <w:ins w:id="1219" w:author="Dorin PANAITOPOL" w:date="2021-08-23T04:20:00Z"/>
          <w:szCs w:val="24"/>
          <w:lang w:eastAsia="zh-CN"/>
        </w:rPr>
      </w:pPr>
    </w:p>
    <w:p w14:paraId="762279B2" w14:textId="77777777" w:rsidR="00BC358D" w:rsidRDefault="00BC358D" w:rsidP="00BC358D">
      <w:pPr>
        <w:rPr>
          <w:ins w:id="1220" w:author="Dorin PANAITOPOL" w:date="2021-08-23T04:20:00Z"/>
          <w:lang w:val="en-US" w:eastAsia="zh-CN"/>
        </w:rPr>
      </w:pPr>
      <w:ins w:id="1221" w:author="Dorin PANAITOPOL" w:date="2021-08-23T04:2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23A39701" w14:textId="77777777" w:rsidR="00BC358D" w:rsidRDefault="00BC358D" w:rsidP="00BC358D">
      <w:pPr>
        <w:rPr>
          <w:ins w:id="1222" w:author="Dorin PANAITOPOL" w:date="2021-08-23T04:20:00Z"/>
          <w:rFonts w:eastAsiaTheme="minorEastAsia"/>
          <w:color w:val="000000" w:themeColor="text1"/>
          <w:lang w:val="en-US" w:eastAsia="zh-CN"/>
        </w:rPr>
      </w:pPr>
      <w:ins w:id="1223" w:author="Dorin PANAITOPOL" w:date="2021-08-23T04:20:00Z">
        <w:r w:rsidRPr="00995551">
          <w:rPr>
            <w:b/>
            <w:bCs/>
            <w:lang w:val="en-US" w:eastAsia="zh-CN"/>
          </w:rPr>
          <w:t>Question:</w:t>
        </w:r>
        <w:r>
          <w:rPr>
            <w:lang w:val="en-US" w:eastAsia="zh-CN"/>
          </w:rPr>
          <w:t xml:space="preserve"> Do you agree with proposed </w:t>
        </w:r>
        <w:r w:rsidRPr="00B36D19">
          <w:rPr>
            <w:rFonts w:eastAsia="Yu Mincho"/>
            <w:color w:val="0070C0"/>
            <w:szCs w:val="24"/>
            <w:lang w:eastAsia="zh-CN"/>
          </w:rPr>
          <w:t>Options ?</w:t>
        </w:r>
      </w:ins>
    </w:p>
    <w:tbl>
      <w:tblPr>
        <w:tblStyle w:val="Grilledutableau"/>
        <w:tblW w:w="5000" w:type="pct"/>
        <w:tblLook w:val="04A0" w:firstRow="1" w:lastRow="0" w:firstColumn="1" w:lastColumn="0" w:noHBand="0" w:noVBand="1"/>
        <w:tblPrChange w:id="1224" w:author="Dorin PANAITOPOL" w:date="2021-08-23T04:20:00Z">
          <w:tblPr>
            <w:tblStyle w:val="Grilledutableau"/>
            <w:tblW w:w="5000" w:type="pct"/>
            <w:tblLook w:val="04A0" w:firstRow="1" w:lastRow="0" w:firstColumn="1" w:lastColumn="0" w:noHBand="0" w:noVBand="1"/>
          </w:tblPr>
        </w:tblPrChange>
      </w:tblPr>
      <w:tblGrid>
        <w:gridCol w:w="1050"/>
        <w:gridCol w:w="3426"/>
        <w:gridCol w:w="5155"/>
        <w:tblGridChange w:id="1225">
          <w:tblGrid>
            <w:gridCol w:w="1052"/>
            <w:gridCol w:w="1922"/>
            <w:gridCol w:w="2654"/>
          </w:tblGrid>
        </w:tblGridChange>
      </w:tblGrid>
      <w:tr w:rsidR="00BC358D" w14:paraId="74B3E657" w14:textId="77777777" w:rsidTr="00BC358D">
        <w:trPr>
          <w:ins w:id="1226" w:author="Dorin PANAITOPOL" w:date="2021-08-23T04:20:00Z"/>
        </w:trPr>
        <w:tc>
          <w:tcPr>
            <w:tcW w:w="545" w:type="pct"/>
            <w:tcPrChange w:id="1227" w:author="Dorin PANAITOPOL" w:date="2021-08-23T04:20:00Z">
              <w:tcPr>
                <w:tcW w:w="546" w:type="pct"/>
              </w:tcPr>
            </w:tcPrChange>
          </w:tcPr>
          <w:p w14:paraId="55E4C639" w14:textId="77777777" w:rsidR="00BC358D" w:rsidRDefault="00BC358D" w:rsidP="00B36D19">
            <w:pPr>
              <w:spacing w:after="120"/>
              <w:rPr>
                <w:ins w:id="1228" w:author="Dorin PANAITOPOL" w:date="2021-08-23T04:20:00Z"/>
                <w:rFonts w:eastAsiaTheme="minorEastAsia"/>
                <w:b/>
                <w:bCs/>
                <w:color w:val="0070C0"/>
                <w:lang w:val="en-US" w:eastAsia="zh-CN"/>
              </w:rPr>
            </w:pPr>
            <w:ins w:id="1229" w:author="Dorin PANAITOPOL" w:date="2021-08-23T04:20:00Z">
              <w:r>
                <w:rPr>
                  <w:rFonts w:eastAsiaTheme="minorEastAsia"/>
                  <w:b/>
                  <w:bCs/>
                  <w:color w:val="0070C0"/>
                  <w:lang w:val="en-US" w:eastAsia="zh-CN"/>
                </w:rPr>
                <w:t>Company</w:t>
              </w:r>
            </w:ins>
          </w:p>
        </w:tc>
        <w:tc>
          <w:tcPr>
            <w:tcW w:w="1779" w:type="pct"/>
            <w:tcPrChange w:id="1230" w:author="Dorin PANAITOPOL" w:date="2021-08-23T04:20:00Z">
              <w:tcPr>
                <w:tcW w:w="998" w:type="pct"/>
              </w:tcPr>
            </w:tcPrChange>
          </w:tcPr>
          <w:p w14:paraId="44954FC6" w14:textId="6A9555A1" w:rsidR="00BC358D" w:rsidRDefault="00BC358D" w:rsidP="00B36D19">
            <w:pPr>
              <w:spacing w:after="120"/>
              <w:rPr>
                <w:ins w:id="1231" w:author="Dorin PANAITOPOL" w:date="2021-08-23T04:20:00Z"/>
                <w:rFonts w:eastAsiaTheme="minorEastAsia"/>
                <w:b/>
                <w:bCs/>
                <w:color w:val="0070C0"/>
                <w:lang w:val="en-US" w:eastAsia="zh-CN"/>
              </w:rPr>
            </w:pPr>
            <w:ins w:id="1232" w:author="Dorin PANAITOPOL" w:date="2021-08-23T04:20:00Z">
              <w:r w:rsidRPr="00B36D19">
                <w:rPr>
                  <w:color w:val="0070C0"/>
                  <w:szCs w:val="24"/>
                  <w:lang w:eastAsia="zh-CN"/>
                </w:rPr>
                <w:t xml:space="preserve">Option </w:t>
              </w:r>
              <w:r>
                <w:rPr>
                  <w:color w:val="0070C0"/>
                  <w:szCs w:val="24"/>
                  <w:lang w:eastAsia="zh-CN"/>
                </w:rPr>
                <w:t>4</w:t>
              </w:r>
            </w:ins>
          </w:p>
        </w:tc>
        <w:tc>
          <w:tcPr>
            <w:tcW w:w="2676" w:type="pct"/>
            <w:tcPrChange w:id="1233" w:author="Dorin PANAITOPOL" w:date="2021-08-23T04:20:00Z">
              <w:tcPr>
                <w:tcW w:w="1379" w:type="pct"/>
              </w:tcPr>
            </w:tcPrChange>
          </w:tcPr>
          <w:p w14:paraId="74F1A0D4" w14:textId="77777777" w:rsidR="00BC358D" w:rsidRPr="00B36D19" w:rsidRDefault="00BC358D" w:rsidP="00B36D19">
            <w:pPr>
              <w:spacing w:after="120"/>
              <w:rPr>
                <w:ins w:id="1234" w:author="Dorin PANAITOPOL" w:date="2021-08-23T04:20:00Z"/>
                <w:color w:val="0070C0"/>
                <w:szCs w:val="24"/>
                <w:lang w:eastAsia="zh-CN"/>
              </w:rPr>
            </w:pPr>
            <w:ins w:id="1235" w:author="Dorin PANAITOPOL" w:date="2021-08-23T04:20: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BC358D" w14:paraId="3F5E8A37" w14:textId="77777777" w:rsidTr="00BC358D">
        <w:trPr>
          <w:ins w:id="1236" w:author="Dorin PANAITOPOL" w:date="2021-08-23T04:20:00Z"/>
        </w:trPr>
        <w:tc>
          <w:tcPr>
            <w:tcW w:w="545" w:type="pct"/>
            <w:tcPrChange w:id="1237" w:author="Dorin PANAITOPOL" w:date="2021-08-23T04:20:00Z">
              <w:tcPr>
                <w:tcW w:w="546" w:type="pct"/>
              </w:tcPr>
            </w:tcPrChange>
          </w:tcPr>
          <w:p w14:paraId="3498853A" w14:textId="77777777" w:rsidR="00BC358D" w:rsidRDefault="00BC358D" w:rsidP="00B36D19">
            <w:pPr>
              <w:spacing w:after="120"/>
              <w:rPr>
                <w:ins w:id="1238" w:author="Dorin PANAITOPOL" w:date="2021-08-23T04:20:00Z"/>
                <w:rFonts w:eastAsiaTheme="minorEastAsia"/>
                <w:b/>
                <w:bCs/>
                <w:color w:val="0070C0"/>
                <w:lang w:val="en-US" w:eastAsia="zh-CN"/>
              </w:rPr>
            </w:pPr>
          </w:p>
        </w:tc>
        <w:tc>
          <w:tcPr>
            <w:tcW w:w="1779" w:type="pct"/>
            <w:tcPrChange w:id="1239" w:author="Dorin PANAITOPOL" w:date="2021-08-23T04:20:00Z">
              <w:tcPr>
                <w:tcW w:w="998" w:type="pct"/>
              </w:tcPr>
            </w:tcPrChange>
          </w:tcPr>
          <w:p w14:paraId="5A3BD204" w14:textId="77777777" w:rsidR="00BC358D" w:rsidRPr="005A155E" w:rsidRDefault="00BC358D" w:rsidP="00B36D19">
            <w:pPr>
              <w:spacing w:after="120"/>
              <w:rPr>
                <w:ins w:id="1240" w:author="Dorin PANAITOPOL" w:date="2021-08-23T04:20:00Z"/>
                <w:b/>
                <w:color w:val="0070C0"/>
                <w:lang w:eastAsia="zh-CN"/>
              </w:rPr>
            </w:pPr>
          </w:p>
        </w:tc>
        <w:tc>
          <w:tcPr>
            <w:tcW w:w="2676" w:type="pct"/>
            <w:tcPrChange w:id="1241" w:author="Dorin PANAITOPOL" w:date="2021-08-23T04:20:00Z">
              <w:tcPr>
                <w:tcW w:w="1379" w:type="pct"/>
              </w:tcPr>
            </w:tcPrChange>
          </w:tcPr>
          <w:p w14:paraId="56D83462" w14:textId="77777777" w:rsidR="00BC358D" w:rsidRPr="005A155E" w:rsidRDefault="00BC358D" w:rsidP="00B36D19">
            <w:pPr>
              <w:spacing w:after="120"/>
              <w:rPr>
                <w:ins w:id="1242" w:author="Dorin PANAITOPOL" w:date="2021-08-23T04:20:00Z"/>
                <w:b/>
                <w:color w:val="0070C0"/>
                <w:lang w:eastAsia="zh-CN"/>
              </w:rPr>
            </w:pPr>
          </w:p>
        </w:tc>
      </w:tr>
      <w:tr w:rsidR="00BC358D" w14:paraId="1BCCC398" w14:textId="77777777" w:rsidTr="00BC358D">
        <w:trPr>
          <w:ins w:id="1243" w:author="Dorin PANAITOPOL" w:date="2021-08-23T04:20:00Z"/>
        </w:trPr>
        <w:tc>
          <w:tcPr>
            <w:tcW w:w="545" w:type="pct"/>
            <w:tcPrChange w:id="1244" w:author="Dorin PANAITOPOL" w:date="2021-08-23T04:20:00Z">
              <w:tcPr>
                <w:tcW w:w="546" w:type="pct"/>
              </w:tcPr>
            </w:tcPrChange>
          </w:tcPr>
          <w:p w14:paraId="28E92810" w14:textId="77777777" w:rsidR="00BC358D" w:rsidRDefault="00BC358D" w:rsidP="00B36D19">
            <w:pPr>
              <w:spacing w:after="120"/>
              <w:rPr>
                <w:ins w:id="1245" w:author="Dorin PANAITOPOL" w:date="2021-08-23T04:20:00Z"/>
                <w:rFonts w:eastAsiaTheme="minorEastAsia"/>
                <w:b/>
                <w:bCs/>
                <w:color w:val="0070C0"/>
                <w:lang w:val="en-US" w:eastAsia="zh-CN"/>
              </w:rPr>
            </w:pPr>
          </w:p>
        </w:tc>
        <w:tc>
          <w:tcPr>
            <w:tcW w:w="1779" w:type="pct"/>
            <w:tcPrChange w:id="1246" w:author="Dorin PANAITOPOL" w:date="2021-08-23T04:20:00Z">
              <w:tcPr>
                <w:tcW w:w="998" w:type="pct"/>
              </w:tcPr>
            </w:tcPrChange>
          </w:tcPr>
          <w:p w14:paraId="13B2BD9D" w14:textId="77777777" w:rsidR="00BC358D" w:rsidRPr="005A155E" w:rsidRDefault="00BC358D" w:rsidP="00B36D19">
            <w:pPr>
              <w:spacing w:after="120"/>
              <w:rPr>
                <w:ins w:id="1247" w:author="Dorin PANAITOPOL" w:date="2021-08-23T04:20:00Z"/>
                <w:b/>
                <w:color w:val="0070C0"/>
                <w:lang w:eastAsia="zh-CN"/>
              </w:rPr>
            </w:pPr>
          </w:p>
        </w:tc>
        <w:tc>
          <w:tcPr>
            <w:tcW w:w="2676" w:type="pct"/>
            <w:tcPrChange w:id="1248" w:author="Dorin PANAITOPOL" w:date="2021-08-23T04:20:00Z">
              <w:tcPr>
                <w:tcW w:w="1379" w:type="pct"/>
              </w:tcPr>
            </w:tcPrChange>
          </w:tcPr>
          <w:p w14:paraId="0D589EB2" w14:textId="77777777" w:rsidR="00BC358D" w:rsidRPr="005A155E" w:rsidRDefault="00BC358D" w:rsidP="00B36D19">
            <w:pPr>
              <w:spacing w:after="120"/>
              <w:rPr>
                <w:ins w:id="1249" w:author="Dorin PANAITOPOL" w:date="2021-08-23T04:20:00Z"/>
                <w:b/>
                <w:color w:val="0070C0"/>
                <w:lang w:eastAsia="zh-CN"/>
              </w:rPr>
            </w:pPr>
          </w:p>
        </w:tc>
      </w:tr>
      <w:tr w:rsidR="00BC358D" w14:paraId="0BC4FC62" w14:textId="77777777" w:rsidTr="00BC358D">
        <w:trPr>
          <w:ins w:id="1250" w:author="Dorin PANAITOPOL" w:date="2021-08-23T04:20:00Z"/>
        </w:trPr>
        <w:tc>
          <w:tcPr>
            <w:tcW w:w="545" w:type="pct"/>
            <w:tcPrChange w:id="1251" w:author="Dorin PANAITOPOL" w:date="2021-08-23T04:20:00Z">
              <w:tcPr>
                <w:tcW w:w="546" w:type="pct"/>
              </w:tcPr>
            </w:tcPrChange>
          </w:tcPr>
          <w:p w14:paraId="19786926" w14:textId="77777777" w:rsidR="00BC358D" w:rsidRDefault="00BC358D" w:rsidP="00B36D19">
            <w:pPr>
              <w:spacing w:after="120"/>
              <w:rPr>
                <w:ins w:id="1252" w:author="Dorin PANAITOPOL" w:date="2021-08-23T04:20:00Z"/>
                <w:rFonts w:eastAsiaTheme="minorEastAsia"/>
                <w:b/>
                <w:bCs/>
                <w:color w:val="0070C0"/>
                <w:lang w:val="en-US" w:eastAsia="zh-CN"/>
              </w:rPr>
            </w:pPr>
          </w:p>
        </w:tc>
        <w:tc>
          <w:tcPr>
            <w:tcW w:w="1779" w:type="pct"/>
            <w:tcPrChange w:id="1253" w:author="Dorin PANAITOPOL" w:date="2021-08-23T04:20:00Z">
              <w:tcPr>
                <w:tcW w:w="998" w:type="pct"/>
              </w:tcPr>
            </w:tcPrChange>
          </w:tcPr>
          <w:p w14:paraId="3B66A2DC" w14:textId="77777777" w:rsidR="00BC358D" w:rsidRPr="005A155E" w:rsidRDefault="00BC358D" w:rsidP="00B36D19">
            <w:pPr>
              <w:spacing w:after="120"/>
              <w:rPr>
                <w:ins w:id="1254" w:author="Dorin PANAITOPOL" w:date="2021-08-23T04:20:00Z"/>
                <w:b/>
                <w:color w:val="0070C0"/>
                <w:lang w:eastAsia="zh-CN"/>
              </w:rPr>
            </w:pPr>
          </w:p>
        </w:tc>
        <w:tc>
          <w:tcPr>
            <w:tcW w:w="2676" w:type="pct"/>
            <w:tcPrChange w:id="1255" w:author="Dorin PANAITOPOL" w:date="2021-08-23T04:20:00Z">
              <w:tcPr>
                <w:tcW w:w="1379" w:type="pct"/>
              </w:tcPr>
            </w:tcPrChange>
          </w:tcPr>
          <w:p w14:paraId="2E54F197" w14:textId="77777777" w:rsidR="00BC358D" w:rsidRPr="005A155E" w:rsidRDefault="00BC358D" w:rsidP="00B36D19">
            <w:pPr>
              <w:spacing w:after="120"/>
              <w:rPr>
                <w:ins w:id="1256" w:author="Dorin PANAITOPOL" w:date="2021-08-23T04:20:00Z"/>
                <w:b/>
                <w:color w:val="0070C0"/>
                <w:lang w:eastAsia="zh-CN"/>
              </w:rPr>
            </w:pPr>
          </w:p>
        </w:tc>
      </w:tr>
      <w:tr w:rsidR="00BC358D" w14:paraId="268E114F" w14:textId="77777777" w:rsidTr="00BC358D">
        <w:trPr>
          <w:ins w:id="1257" w:author="Dorin PANAITOPOL" w:date="2021-08-23T04:20:00Z"/>
        </w:trPr>
        <w:tc>
          <w:tcPr>
            <w:tcW w:w="545" w:type="pct"/>
            <w:tcPrChange w:id="1258" w:author="Dorin PANAITOPOL" w:date="2021-08-23T04:20:00Z">
              <w:tcPr>
                <w:tcW w:w="546" w:type="pct"/>
              </w:tcPr>
            </w:tcPrChange>
          </w:tcPr>
          <w:p w14:paraId="1F12FCDE" w14:textId="77777777" w:rsidR="00BC358D" w:rsidRDefault="00BC358D" w:rsidP="00B36D19">
            <w:pPr>
              <w:spacing w:after="120"/>
              <w:rPr>
                <w:ins w:id="1259" w:author="Dorin PANAITOPOL" w:date="2021-08-23T04:20:00Z"/>
                <w:rFonts w:eastAsiaTheme="minorEastAsia"/>
                <w:b/>
                <w:bCs/>
                <w:color w:val="0070C0"/>
                <w:lang w:val="en-US" w:eastAsia="zh-CN"/>
              </w:rPr>
            </w:pPr>
          </w:p>
        </w:tc>
        <w:tc>
          <w:tcPr>
            <w:tcW w:w="1779" w:type="pct"/>
            <w:tcPrChange w:id="1260" w:author="Dorin PANAITOPOL" w:date="2021-08-23T04:20:00Z">
              <w:tcPr>
                <w:tcW w:w="998" w:type="pct"/>
              </w:tcPr>
            </w:tcPrChange>
          </w:tcPr>
          <w:p w14:paraId="367B8C24" w14:textId="77777777" w:rsidR="00BC358D" w:rsidRPr="005A155E" w:rsidRDefault="00BC358D" w:rsidP="00B36D19">
            <w:pPr>
              <w:spacing w:after="120"/>
              <w:rPr>
                <w:ins w:id="1261" w:author="Dorin PANAITOPOL" w:date="2021-08-23T04:20:00Z"/>
                <w:b/>
                <w:color w:val="0070C0"/>
                <w:lang w:eastAsia="zh-CN"/>
              </w:rPr>
            </w:pPr>
          </w:p>
        </w:tc>
        <w:tc>
          <w:tcPr>
            <w:tcW w:w="2676" w:type="pct"/>
            <w:tcPrChange w:id="1262" w:author="Dorin PANAITOPOL" w:date="2021-08-23T04:20:00Z">
              <w:tcPr>
                <w:tcW w:w="1379" w:type="pct"/>
              </w:tcPr>
            </w:tcPrChange>
          </w:tcPr>
          <w:p w14:paraId="2D1555EC" w14:textId="77777777" w:rsidR="00BC358D" w:rsidRPr="005A155E" w:rsidRDefault="00BC358D" w:rsidP="00B36D19">
            <w:pPr>
              <w:spacing w:after="120"/>
              <w:rPr>
                <w:ins w:id="1263" w:author="Dorin PANAITOPOL" w:date="2021-08-23T04:20:00Z"/>
                <w:b/>
                <w:color w:val="0070C0"/>
                <w:lang w:eastAsia="zh-CN"/>
              </w:rPr>
            </w:pPr>
          </w:p>
        </w:tc>
      </w:tr>
      <w:tr w:rsidR="00BC358D" w14:paraId="17765962" w14:textId="77777777" w:rsidTr="00BC358D">
        <w:trPr>
          <w:ins w:id="1264" w:author="Dorin PANAITOPOL" w:date="2021-08-23T04:20:00Z"/>
        </w:trPr>
        <w:tc>
          <w:tcPr>
            <w:tcW w:w="545" w:type="pct"/>
            <w:tcPrChange w:id="1265" w:author="Dorin PANAITOPOL" w:date="2021-08-23T04:20:00Z">
              <w:tcPr>
                <w:tcW w:w="546" w:type="pct"/>
              </w:tcPr>
            </w:tcPrChange>
          </w:tcPr>
          <w:p w14:paraId="333ABD9F" w14:textId="77777777" w:rsidR="00BC358D" w:rsidRDefault="00BC358D" w:rsidP="00B36D19">
            <w:pPr>
              <w:spacing w:after="120"/>
              <w:rPr>
                <w:ins w:id="1266" w:author="Dorin PANAITOPOL" w:date="2021-08-23T04:20:00Z"/>
                <w:rFonts w:eastAsiaTheme="minorEastAsia"/>
                <w:b/>
                <w:bCs/>
                <w:color w:val="0070C0"/>
                <w:lang w:val="en-US" w:eastAsia="zh-CN"/>
              </w:rPr>
            </w:pPr>
          </w:p>
        </w:tc>
        <w:tc>
          <w:tcPr>
            <w:tcW w:w="1779" w:type="pct"/>
            <w:tcPrChange w:id="1267" w:author="Dorin PANAITOPOL" w:date="2021-08-23T04:20:00Z">
              <w:tcPr>
                <w:tcW w:w="998" w:type="pct"/>
              </w:tcPr>
            </w:tcPrChange>
          </w:tcPr>
          <w:p w14:paraId="6F893FE5" w14:textId="77777777" w:rsidR="00BC358D" w:rsidRPr="005A155E" w:rsidRDefault="00BC358D" w:rsidP="00B36D19">
            <w:pPr>
              <w:spacing w:after="120"/>
              <w:rPr>
                <w:ins w:id="1268" w:author="Dorin PANAITOPOL" w:date="2021-08-23T04:20:00Z"/>
                <w:b/>
                <w:color w:val="0070C0"/>
                <w:lang w:eastAsia="zh-CN"/>
              </w:rPr>
            </w:pPr>
          </w:p>
        </w:tc>
        <w:tc>
          <w:tcPr>
            <w:tcW w:w="2676" w:type="pct"/>
            <w:tcPrChange w:id="1269" w:author="Dorin PANAITOPOL" w:date="2021-08-23T04:20:00Z">
              <w:tcPr>
                <w:tcW w:w="1379" w:type="pct"/>
              </w:tcPr>
            </w:tcPrChange>
          </w:tcPr>
          <w:p w14:paraId="01222F1F" w14:textId="77777777" w:rsidR="00BC358D" w:rsidRPr="005A155E" w:rsidRDefault="00BC358D" w:rsidP="00B36D19">
            <w:pPr>
              <w:spacing w:after="120"/>
              <w:rPr>
                <w:ins w:id="1270" w:author="Dorin PANAITOPOL" w:date="2021-08-23T04:20:00Z"/>
                <w:b/>
                <w:color w:val="0070C0"/>
                <w:lang w:eastAsia="zh-CN"/>
              </w:rPr>
            </w:pPr>
          </w:p>
        </w:tc>
      </w:tr>
      <w:tr w:rsidR="00BC358D" w14:paraId="28D68FF3" w14:textId="77777777" w:rsidTr="00BC358D">
        <w:trPr>
          <w:ins w:id="1271" w:author="Dorin PANAITOPOL" w:date="2021-08-23T04:20:00Z"/>
        </w:trPr>
        <w:tc>
          <w:tcPr>
            <w:tcW w:w="545" w:type="pct"/>
            <w:tcPrChange w:id="1272" w:author="Dorin PANAITOPOL" w:date="2021-08-23T04:20:00Z">
              <w:tcPr>
                <w:tcW w:w="546" w:type="pct"/>
              </w:tcPr>
            </w:tcPrChange>
          </w:tcPr>
          <w:p w14:paraId="324FC305" w14:textId="77777777" w:rsidR="00BC358D" w:rsidRDefault="00BC358D" w:rsidP="00B36D19">
            <w:pPr>
              <w:spacing w:after="120"/>
              <w:rPr>
                <w:ins w:id="1273" w:author="Dorin PANAITOPOL" w:date="2021-08-23T04:20:00Z"/>
                <w:rFonts w:eastAsiaTheme="minorEastAsia"/>
                <w:b/>
                <w:bCs/>
                <w:color w:val="0070C0"/>
                <w:lang w:val="en-US" w:eastAsia="zh-CN"/>
              </w:rPr>
            </w:pPr>
          </w:p>
        </w:tc>
        <w:tc>
          <w:tcPr>
            <w:tcW w:w="1779" w:type="pct"/>
            <w:tcPrChange w:id="1274" w:author="Dorin PANAITOPOL" w:date="2021-08-23T04:20:00Z">
              <w:tcPr>
                <w:tcW w:w="998" w:type="pct"/>
              </w:tcPr>
            </w:tcPrChange>
          </w:tcPr>
          <w:p w14:paraId="38F9618F" w14:textId="77777777" w:rsidR="00BC358D" w:rsidRPr="005A155E" w:rsidRDefault="00BC358D" w:rsidP="00B36D19">
            <w:pPr>
              <w:spacing w:after="120"/>
              <w:rPr>
                <w:ins w:id="1275" w:author="Dorin PANAITOPOL" w:date="2021-08-23T04:20:00Z"/>
                <w:b/>
                <w:color w:val="0070C0"/>
                <w:lang w:eastAsia="zh-CN"/>
              </w:rPr>
            </w:pPr>
          </w:p>
        </w:tc>
        <w:tc>
          <w:tcPr>
            <w:tcW w:w="2676" w:type="pct"/>
            <w:tcPrChange w:id="1276" w:author="Dorin PANAITOPOL" w:date="2021-08-23T04:20:00Z">
              <w:tcPr>
                <w:tcW w:w="1379" w:type="pct"/>
              </w:tcPr>
            </w:tcPrChange>
          </w:tcPr>
          <w:p w14:paraId="34F7FDF6" w14:textId="77777777" w:rsidR="00BC358D" w:rsidRPr="005A155E" w:rsidRDefault="00BC358D" w:rsidP="00B36D19">
            <w:pPr>
              <w:spacing w:after="120"/>
              <w:rPr>
                <w:ins w:id="1277" w:author="Dorin PANAITOPOL" w:date="2021-08-23T04:20:00Z"/>
                <w:b/>
                <w:color w:val="0070C0"/>
                <w:lang w:eastAsia="zh-CN"/>
              </w:rPr>
            </w:pPr>
          </w:p>
        </w:tc>
      </w:tr>
      <w:tr w:rsidR="00BC358D" w14:paraId="1C2C45CC" w14:textId="77777777" w:rsidTr="00BC358D">
        <w:trPr>
          <w:ins w:id="1278" w:author="Dorin PANAITOPOL" w:date="2021-08-23T04:20:00Z"/>
        </w:trPr>
        <w:tc>
          <w:tcPr>
            <w:tcW w:w="545" w:type="pct"/>
            <w:tcPrChange w:id="1279" w:author="Dorin PANAITOPOL" w:date="2021-08-23T04:20:00Z">
              <w:tcPr>
                <w:tcW w:w="546" w:type="pct"/>
              </w:tcPr>
            </w:tcPrChange>
          </w:tcPr>
          <w:p w14:paraId="4A5D1EFD" w14:textId="77777777" w:rsidR="00BC358D" w:rsidRDefault="00BC358D" w:rsidP="00B36D19">
            <w:pPr>
              <w:spacing w:after="120"/>
              <w:rPr>
                <w:ins w:id="1280" w:author="Dorin PANAITOPOL" w:date="2021-08-23T04:20:00Z"/>
                <w:rFonts w:eastAsiaTheme="minorEastAsia"/>
                <w:b/>
                <w:bCs/>
                <w:color w:val="0070C0"/>
                <w:lang w:val="en-US" w:eastAsia="zh-CN"/>
              </w:rPr>
            </w:pPr>
          </w:p>
        </w:tc>
        <w:tc>
          <w:tcPr>
            <w:tcW w:w="1779" w:type="pct"/>
            <w:tcPrChange w:id="1281" w:author="Dorin PANAITOPOL" w:date="2021-08-23T04:20:00Z">
              <w:tcPr>
                <w:tcW w:w="998" w:type="pct"/>
              </w:tcPr>
            </w:tcPrChange>
          </w:tcPr>
          <w:p w14:paraId="717AB536" w14:textId="77777777" w:rsidR="00BC358D" w:rsidRPr="005A155E" w:rsidRDefault="00BC358D" w:rsidP="00B36D19">
            <w:pPr>
              <w:spacing w:after="120"/>
              <w:rPr>
                <w:ins w:id="1282" w:author="Dorin PANAITOPOL" w:date="2021-08-23T04:20:00Z"/>
                <w:b/>
                <w:color w:val="0070C0"/>
                <w:lang w:eastAsia="zh-CN"/>
              </w:rPr>
            </w:pPr>
          </w:p>
        </w:tc>
        <w:tc>
          <w:tcPr>
            <w:tcW w:w="2676" w:type="pct"/>
            <w:tcPrChange w:id="1283" w:author="Dorin PANAITOPOL" w:date="2021-08-23T04:20:00Z">
              <w:tcPr>
                <w:tcW w:w="1379" w:type="pct"/>
              </w:tcPr>
            </w:tcPrChange>
          </w:tcPr>
          <w:p w14:paraId="440F5B3F" w14:textId="77777777" w:rsidR="00BC358D" w:rsidRPr="005A155E" w:rsidRDefault="00BC358D" w:rsidP="00B36D19">
            <w:pPr>
              <w:spacing w:after="120"/>
              <w:rPr>
                <w:ins w:id="1284" w:author="Dorin PANAITOPOL" w:date="2021-08-23T04:20:00Z"/>
                <w:b/>
                <w:color w:val="0070C0"/>
                <w:lang w:eastAsia="zh-CN"/>
              </w:rPr>
            </w:pPr>
          </w:p>
        </w:tc>
      </w:tr>
      <w:tr w:rsidR="00BC358D" w14:paraId="67214252" w14:textId="77777777" w:rsidTr="00BC358D">
        <w:trPr>
          <w:ins w:id="1285" w:author="Dorin PANAITOPOL" w:date="2021-08-23T04:20:00Z"/>
        </w:trPr>
        <w:tc>
          <w:tcPr>
            <w:tcW w:w="545" w:type="pct"/>
            <w:tcPrChange w:id="1286" w:author="Dorin PANAITOPOL" w:date="2021-08-23T04:20:00Z">
              <w:tcPr>
                <w:tcW w:w="546" w:type="pct"/>
              </w:tcPr>
            </w:tcPrChange>
          </w:tcPr>
          <w:p w14:paraId="697E68A4" w14:textId="77777777" w:rsidR="00BC358D" w:rsidRDefault="00BC358D" w:rsidP="00B36D19">
            <w:pPr>
              <w:spacing w:after="120"/>
              <w:rPr>
                <w:ins w:id="1287" w:author="Dorin PANAITOPOL" w:date="2021-08-23T04:20:00Z"/>
                <w:rFonts w:eastAsiaTheme="minorEastAsia"/>
                <w:b/>
                <w:bCs/>
                <w:color w:val="0070C0"/>
                <w:lang w:val="en-US" w:eastAsia="zh-CN"/>
              </w:rPr>
            </w:pPr>
          </w:p>
        </w:tc>
        <w:tc>
          <w:tcPr>
            <w:tcW w:w="1779" w:type="pct"/>
            <w:tcPrChange w:id="1288" w:author="Dorin PANAITOPOL" w:date="2021-08-23T04:20:00Z">
              <w:tcPr>
                <w:tcW w:w="998" w:type="pct"/>
              </w:tcPr>
            </w:tcPrChange>
          </w:tcPr>
          <w:p w14:paraId="31814AFF" w14:textId="77777777" w:rsidR="00BC358D" w:rsidRPr="005A155E" w:rsidRDefault="00BC358D" w:rsidP="00B36D19">
            <w:pPr>
              <w:spacing w:after="120"/>
              <w:rPr>
                <w:ins w:id="1289" w:author="Dorin PANAITOPOL" w:date="2021-08-23T04:20:00Z"/>
                <w:b/>
                <w:color w:val="0070C0"/>
                <w:lang w:eastAsia="zh-CN"/>
              </w:rPr>
            </w:pPr>
          </w:p>
        </w:tc>
        <w:tc>
          <w:tcPr>
            <w:tcW w:w="2676" w:type="pct"/>
            <w:tcPrChange w:id="1290" w:author="Dorin PANAITOPOL" w:date="2021-08-23T04:20:00Z">
              <w:tcPr>
                <w:tcW w:w="1379" w:type="pct"/>
              </w:tcPr>
            </w:tcPrChange>
          </w:tcPr>
          <w:p w14:paraId="007A1917" w14:textId="77777777" w:rsidR="00BC358D" w:rsidRPr="005A155E" w:rsidRDefault="00BC358D" w:rsidP="00B36D19">
            <w:pPr>
              <w:spacing w:after="120"/>
              <w:rPr>
                <w:ins w:id="1291" w:author="Dorin PANAITOPOL" w:date="2021-08-23T04:20:00Z"/>
                <w:b/>
                <w:color w:val="0070C0"/>
                <w:lang w:eastAsia="zh-CN"/>
              </w:rPr>
            </w:pPr>
          </w:p>
        </w:tc>
      </w:tr>
      <w:tr w:rsidR="00BC358D" w14:paraId="53349A88" w14:textId="77777777" w:rsidTr="00BC358D">
        <w:trPr>
          <w:ins w:id="1292" w:author="Dorin PANAITOPOL" w:date="2021-08-23T04:20:00Z"/>
        </w:trPr>
        <w:tc>
          <w:tcPr>
            <w:tcW w:w="545" w:type="pct"/>
            <w:tcPrChange w:id="1293" w:author="Dorin PANAITOPOL" w:date="2021-08-23T04:20:00Z">
              <w:tcPr>
                <w:tcW w:w="546" w:type="pct"/>
              </w:tcPr>
            </w:tcPrChange>
          </w:tcPr>
          <w:p w14:paraId="01FA4220" w14:textId="77777777" w:rsidR="00BC358D" w:rsidRDefault="00BC358D" w:rsidP="00B36D19">
            <w:pPr>
              <w:spacing w:after="120"/>
              <w:rPr>
                <w:ins w:id="1294" w:author="Dorin PANAITOPOL" w:date="2021-08-23T04:20:00Z"/>
                <w:rFonts w:eastAsiaTheme="minorEastAsia"/>
                <w:b/>
                <w:bCs/>
                <w:color w:val="0070C0"/>
                <w:lang w:val="en-US" w:eastAsia="zh-CN"/>
              </w:rPr>
            </w:pPr>
          </w:p>
        </w:tc>
        <w:tc>
          <w:tcPr>
            <w:tcW w:w="1779" w:type="pct"/>
            <w:tcPrChange w:id="1295" w:author="Dorin PANAITOPOL" w:date="2021-08-23T04:20:00Z">
              <w:tcPr>
                <w:tcW w:w="998" w:type="pct"/>
              </w:tcPr>
            </w:tcPrChange>
          </w:tcPr>
          <w:p w14:paraId="78C767A4" w14:textId="77777777" w:rsidR="00BC358D" w:rsidRPr="005A155E" w:rsidRDefault="00BC358D" w:rsidP="00B36D19">
            <w:pPr>
              <w:spacing w:after="120"/>
              <w:rPr>
                <w:ins w:id="1296" w:author="Dorin PANAITOPOL" w:date="2021-08-23T04:20:00Z"/>
                <w:b/>
                <w:color w:val="0070C0"/>
                <w:lang w:eastAsia="zh-CN"/>
              </w:rPr>
            </w:pPr>
          </w:p>
        </w:tc>
        <w:tc>
          <w:tcPr>
            <w:tcW w:w="2676" w:type="pct"/>
            <w:tcPrChange w:id="1297" w:author="Dorin PANAITOPOL" w:date="2021-08-23T04:20:00Z">
              <w:tcPr>
                <w:tcW w:w="1379" w:type="pct"/>
              </w:tcPr>
            </w:tcPrChange>
          </w:tcPr>
          <w:p w14:paraId="141A622A" w14:textId="77777777" w:rsidR="00BC358D" w:rsidRPr="005A155E" w:rsidRDefault="00BC358D" w:rsidP="00B36D19">
            <w:pPr>
              <w:spacing w:after="120"/>
              <w:rPr>
                <w:ins w:id="1298" w:author="Dorin PANAITOPOL" w:date="2021-08-23T04:20:00Z"/>
                <w:b/>
                <w:color w:val="0070C0"/>
                <w:lang w:eastAsia="zh-CN"/>
              </w:rPr>
            </w:pPr>
          </w:p>
        </w:tc>
      </w:tr>
      <w:tr w:rsidR="00BC358D" w14:paraId="3BACB676" w14:textId="77777777" w:rsidTr="00BC358D">
        <w:trPr>
          <w:ins w:id="1299" w:author="Dorin PANAITOPOL" w:date="2021-08-23T04:20:00Z"/>
        </w:trPr>
        <w:tc>
          <w:tcPr>
            <w:tcW w:w="545" w:type="pct"/>
            <w:tcPrChange w:id="1300" w:author="Dorin PANAITOPOL" w:date="2021-08-23T04:20:00Z">
              <w:tcPr>
                <w:tcW w:w="546" w:type="pct"/>
              </w:tcPr>
            </w:tcPrChange>
          </w:tcPr>
          <w:p w14:paraId="241932DE" w14:textId="77777777" w:rsidR="00BC358D" w:rsidRDefault="00BC358D" w:rsidP="00B36D19">
            <w:pPr>
              <w:spacing w:after="120"/>
              <w:rPr>
                <w:ins w:id="1301" w:author="Dorin PANAITOPOL" w:date="2021-08-23T04:20:00Z"/>
                <w:rFonts w:eastAsiaTheme="minorEastAsia"/>
                <w:b/>
                <w:bCs/>
                <w:color w:val="0070C0"/>
                <w:lang w:val="en-US" w:eastAsia="zh-CN"/>
              </w:rPr>
            </w:pPr>
          </w:p>
        </w:tc>
        <w:tc>
          <w:tcPr>
            <w:tcW w:w="1779" w:type="pct"/>
            <w:tcPrChange w:id="1302" w:author="Dorin PANAITOPOL" w:date="2021-08-23T04:20:00Z">
              <w:tcPr>
                <w:tcW w:w="998" w:type="pct"/>
              </w:tcPr>
            </w:tcPrChange>
          </w:tcPr>
          <w:p w14:paraId="75C131DB" w14:textId="77777777" w:rsidR="00BC358D" w:rsidRPr="005A155E" w:rsidRDefault="00BC358D" w:rsidP="00B36D19">
            <w:pPr>
              <w:spacing w:after="120"/>
              <w:rPr>
                <w:ins w:id="1303" w:author="Dorin PANAITOPOL" w:date="2021-08-23T04:20:00Z"/>
                <w:b/>
                <w:color w:val="0070C0"/>
                <w:lang w:eastAsia="zh-CN"/>
              </w:rPr>
            </w:pPr>
          </w:p>
        </w:tc>
        <w:tc>
          <w:tcPr>
            <w:tcW w:w="2676" w:type="pct"/>
            <w:tcPrChange w:id="1304" w:author="Dorin PANAITOPOL" w:date="2021-08-23T04:20:00Z">
              <w:tcPr>
                <w:tcW w:w="1379" w:type="pct"/>
              </w:tcPr>
            </w:tcPrChange>
          </w:tcPr>
          <w:p w14:paraId="5A95B0CE" w14:textId="77777777" w:rsidR="00BC358D" w:rsidRPr="005A155E" w:rsidRDefault="00BC358D" w:rsidP="00B36D19">
            <w:pPr>
              <w:spacing w:after="120"/>
              <w:rPr>
                <w:ins w:id="1305" w:author="Dorin PANAITOPOL" w:date="2021-08-23T04:20:00Z"/>
                <w:b/>
                <w:color w:val="0070C0"/>
                <w:lang w:eastAsia="zh-CN"/>
              </w:rPr>
            </w:pPr>
          </w:p>
        </w:tc>
      </w:tr>
      <w:tr w:rsidR="00BC358D" w14:paraId="40D37DC3" w14:textId="77777777" w:rsidTr="00BC358D">
        <w:trPr>
          <w:ins w:id="1306" w:author="Dorin PANAITOPOL" w:date="2021-08-23T04:20:00Z"/>
        </w:trPr>
        <w:tc>
          <w:tcPr>
            <w:tcW w:w="545" w:type="pct"/>
            <w:tcPrChange w:id="1307" w:author="Dorin PANAITOPOL" w:date="2021-08-23T04:20:00Z">
              <w:tcPr>
                <w:tcW w:w="546" w:type="pct"/>
              </w:tcPr>
            </w:tcPrChange>
          </w:tcPr>
          <w:p w14:paraId="6BE0AEB9" w14:textId="77777777" w:rsidR="00BC358D" w:rsidRDefault="00BC358D" w:rsidP="00B36D19">
            <w:pPr>
              <w:spacing w:after="120"/>
              <w:rPr>
                <w:ins w:id="1308" w:author="Dorin PANAITOPOL" w:date="2021-08-23T04:20:00Z"/>
                <w:rFonts w:eastAsiaTheme="minorEastAsia"/>
                <w:b/>
                <w:bCs/>
                <w:color w:val="0070C0"/>
                <w:lang w:val="en-US" w:eastAsia="zh-CN"/>
              </w:rPr>
            </w:pPr>
          </w:p>
        </w:tc>
        <w:tc>
          <w:tcPr>
            <w:tcW w:w="1779" w:type="pct"/>
            <w:tcPrChange w:id="1309" w:author="Dorin PANAITOPOL" w:date="2021-08-23T04:20:00Z">
              <w:tcPr>
                <w:tcW w:w="998" w:type="pct"/>
              </w:tcPr>
            </w:tcPrChange>
          </w:tcPr>
          <w:p w14:paraId="259BD197" w14:textId="77777777" w:rsidR="00BC358D" w:rsidRPr="005A155E" w:rsidRDefault="00BC358D" w:rsidP="00B36D19">
            <w:pPr>
              <w:spacing w:after="120"/>
              <w:rPr>
                <w:ins w:id="1310" w:author="Dorin PANAITOPOL" w:date="2021-08-23T04:20:00Z"/>
                <w:b/>
                <w:color w:val="0070C0"/>
                <w:lang w:eastAsia="zh-CN"/>
              </w:rPr>
            </w:pPr>
          </w:p>
        </w:tc>
        <w:tc>
          <w:tcPr>
            <w:tcW w:w="2676" w:type="pct"/>
            <w:tcPrChange w:id="1311" w:author="Dorin PANAITOPOL" w:date="2021-08-23T04:20:00Z">
              <w:tcPr>
                <w:tcW w:w="1379" w:type="pct"/>
              </w:tcPr>
            </w:tcPrChange>
          </w:tcPr>
          <w:p w14:paraId="726FA9D6" w14:textId="77777777" w:rsidR="00BC358D" w:rsidRPr="005A155E" w:rsidRDefault="00BC358D" w:rsidP="00B36D19">
            <w:pPr>
              <w:spacing w:after="120"/>
              <w:rPr>
                <w:ins w:id="1312" w:author="Dorin PANAITOPOL" w:date="2021-08-23T04:20:00Z"/>
                <w:b/>
                <w:color w:val="0070C0"/>
                <w:lang w:eastAsia="zh-CN"/>
              </w:rPr>
            </w:pPr>
          </w:p>
        </w:tc>
      </w:tr>
      <w:tr w:rsidR="00BC358D" w14:paraId="460519BF" w14:textId="77777777" w:rsidTr="00BC358D">
        <w:trPr>
          <w:ins w:id="1313" w:author="Dorin PANAITOPOL" w:date="2021-08-23T04:20:00Z"/>
        </w:trPr>
        <w:tc>
          <w:tcPr>
            <w:tcW w:w="545" w:type="pct"/>
            <w:tcPrChange w:id="1314" w:author="Dorin PANAITOPOL" w:date="2021-08-23T04:20:00Z">
              <w:tcPr>
                <w:tcW w:w="546" w:type="pct"/>
              </w:tcPr>
            </w:tcPrChange>
          </w:tcPr>
          <w:p w14:paraId="0C8C87F8" w14:textId="77777777" w:rsidR="00BC358D" w:rsidRDefault="00BC358D" w:rsidP="00B36D19">
            <w:pPr>
              <w:spacing w:after="120"/>
              <w:rPr>
                <w:ins w:id="1315" w:author="Dorin PANAITOPOL" w:date="2021-08-23T04:20:00Z"/>
                <w:rFonts w:eastAsiaTheme="minorEastAsia"/>
                <w:b/>
                <w:bCs/>
                <w:color w:val="0070C0"/>
                <w:lang w:val="en-US" w:eastAsia="zh-CN"/>
              </w:rPr>
            </w:pPr>
          </w:p>
        </w:tc>
        <w:tc>
          <w:tcPr>
            <w:tcW w:w="1779" w:type="pct"/>
            <w:tcPrChange w:id="1316" w:author="Dorin PANAITOPOL" w:date="2021-08-23T04:20:00Z">
              <w:tcPr>
                <w:tcW w:w="998" w:type="pct"/>
              </w:tcPr>
            </w:tcPrChange>
          </w:tcPr>
          <w:p w14:paraId="0648FEAD" w14:textId="77777777" w:rsidR="00BC358D" w:rsidRPr="005A155E" w:rsidRDefault="00BC358D" w:rsidP="00B36D19">
            <w:pPr>
              <w:spacing w:after="120"/>
              <w:rPr>
                <w:ins w:id="1317" w:author="Dorin PANAITOPOL" w:date="2021-08-23T04:20:00Z"/>
                <w:b/>
                <w:color w:val="0070C0"/>
                <w:lang w:eastAsia="zh-CN"/>
              </w:rPr>
            </w:pPr>
          </w:p>
        </w:tc>
        <w:tc>
          <w:tcPr>
            <w:tcW w:w="2676" w:type="pct"/>
            <w:tcPrChange w:id="1318" w:author="Dorin PANAITOPOL" w:date="2021-08-23T04:20:00Z">
              <w:tcPr>
                <w:tcW w:w="1379" w:type="pct"/>
              </w:tcPr>
            </w:tcPrChange>
          </w:tcPr>
          <w:p w14:paraId="40924245" w14:textId="77777777" w:rsidR="00BC358D" w:rsidRPr="005A155E" w:rsidRDefault="00BC358D" w:rsidP="00B36D19">
            <w:pPr>
              <w:spacing w:after="120"/>
              <w:rPr>
                <w:ins w:id="1319" w:author="Dorin PANAITOPOL" w:date="2021-08-23T04:20:00Z"/>
                <w:b/>
                <w:color w:val="0070C0"/>
                <w:lang w:eastAsia="zh-CN"/>
              </w:rPr>
            </w:pPr>
          </w:p>
        </w:tc>
      </w:tr>
    </w:tbl>
    <w:p w14:paraId="392907F1" w14:textId="77777777" w:rsidR="00BC358D" w:rsidRDefault="00BC358D" w:rsidP="0000427A">
      <w:pPr>
        <w:spacing w:after="120"/>
        <w:rPr>
          <w:ins w:id="1320" w:author="Dorin PANAITOPOL" w:date="2021-08-23T04:18:00Z"/>
          <w:szCs w:val="24"/>
          <w:lang w:eastAsia="zh-CN"/>
        </w:rPr>
      </w:pPr>
    </w:p>
    <w:p w14:paraId="209AA4DC" w14:textId="4585C178" w:rsidR="00BC358D" w:rsidRDefault="00BC358D" w:rsidP="00BC358D">
      <w:pPr>
        <w:rPr>
          <w:ins w:id="1321" w:author="Dorin PANAITOPOL" w:date="2021-08-23T04:25:00Z"/>
          <w:lang w:val="en-US" w:eastAsia="zh-CN"/>
        </w:rPr>
      </w:pPr>
      <w:ins w:id="1322" w:author="Dorin PANAITOPOL" w:date="2021-08-23T04:25:00Z">
        <w:r>
          <w:rPr>
            <w:lang w:val="en-US" w:eastAsia="zh-CN"/>
          </w:rPr>
          <w:t>Companies are further invited to discuss about the following modifications:</w:t>
        </w:r>
      </w:ins>
    </w:p>
    <w:p w14:paraId="5CC6C5A0" w14:textId="2E0AEA99" w:rsidR="00BC358D" w:rsidRDefault="00BC358D" w:rsidP="00BC358D">
      <w:pPr>
        <w:rPr>
          <w:ins w:id="1323" w:author="Dorin PANAITOPOL" w:date="2021-08-23T04:25:00Z"/>
          <w:rFonts w:eastAsiaTheme="minorEastAsia"/>
          <w:i/>
          <w:color w:val="0070C0"/>
          <w:lang w:val="en-US" w:eastAsia="zh-CN"/>
        </w:rPr>
      </w:pPr>
      <w:ins w:id="1324" w:author="Dorin PANAITOPOL" w:date="2021-08-23T04:25:00Z">
        <w:r>
          <w:rPr>
            <w:rFonts w:eastAsiaTheme="minorEastAsia"/>
            <w:b/>
            <w:lang w:val="en-US" w:eastAsia="zh-CN"/>
          </w:rPr>
          <w:t xml:space="preserve">1. </w:t>
        </w:r>
        <w:r>
          <w:rPr>
            <w:rFonts w:eastAsiaTheme="minorEastAsia"/>
            <w:b/>
            <w:lang w:val="en-US" w:eastAsia="zh-CN"/>
          </w:rPr>
          <w:t xml:space="preserve">For </w:t>
        </w:r>
        <w:r>
          <w:rPr>
            <w:b/>
            <w:color w:val="000000" w:themeColor="text1"/>
            <w:lang w:eastAsia="zh-CN"/>
          </w:rPr>
          <w:t xml:space="preserve">TR 38.863, </w:t>
        </w:r>
        <w:r>
          <w:rPr>
            <w:rFonts w:eastAsiaTheme="minorEastAsia"/>
            <w:b/>
            <w:lang w:val="en-US" w:eastAsia="zh-CN"/>
          </w:rPr>
          <w:t>d</w:t>
        </w:r>
        <w:r w:rsidRPr="00C93048">
          <w:rPr>
            <w:rFonts w:eastAsiaTheme="minorEastAsia"/>
            <w:b/>
            <w:lang w:val="en-US" w:eastAsia="zh-CN"/>
          </w:rPr>
          <w:t>ecide if</w:t>
        </w:r>
        <w:r>
          <w:rPr>
            <w:rFonts w:eastAsiaTheme="minorEastAsia"/>
            <w:b/>
            <w:lang w:val="en-US" w:eastAsia="zh-CN"/>
          </w:rPr>
          <w:t>:</w:t>
        </w:r>
      </w:ins>
    </w:p>
    <w:p w14:paraId="5098717A" w14:textId="77777777" w:rsidR="00BC358D" w:rsidRPr="00C93048" w:rsidRDefault="00BC358D" w:rsidP="00BC358D">
      <w:pPr>
        <w:pStyle w:val="Paragraphedeliste"/>
        <w:numPr>
          <w:ilvl w:val="0"/>
          <w:numId w:val="10"/>
        </w:numPr>
        <w:spacing w:after="120"/>
        <w:ind w:firstLineChars="0"/>
        <w:rPr>
          <w:ins w:id="1325" w:author="Dorin PANAITOPOL" w:date="2021-08-23T04:25:00Z"/>
          <w:rFonts w:eastAsiaTheme="minorEastAsia"/>
          <w:bCs/>
          <w:color w:val="000000" w:themeColor="text1"/>
          <w:lang w:val="en-US" w:eastAsia="zh-CN"/>
        </w:rPr>
      </w:pPr>
      <w:ins w:id="1326" w:author="Dorin PANAITOPOL" w:date="2021-08-23T04:25:00Z">
        <w:r w:rsidRPr="00C93048">
          <w:rPr>
            <w:rFonts w:eastAsiaTheme="minorEastAsia"/>
            <w:bCs/>
            <w:color w:val="000000" w:themeColor="text1"/>
            <w:lang w:val="en-US" w:eastAsia="zh-CN"/>
          </w:rPr>
          <w:t>Move regulatory aspects to section 5</w:t>
        </w:r>
      </w:ins>
    </w:p>
    <w:p w14:paraId="034633CF" w14:textId="77777777" w:rsidR="00BC358D" w:rsidRPr="00C93048" w:rsidRDefault="00BC358D" w:rsidP="00BC358D">
      <w:pPr>
        <w:pStyle w:val="Paragraphedeliste"/>
        <w:numPr>
          <w:ilvl w:val="0"/>
          <w:numId w:val="10"/>
        </w:numPr>
        <w:spacing w:after="120"/>
        <w:ind w:firstLineChars="0"/>
        <w:rPr>
          <w:ins w:id="1327" w:author="Dorin PANAITOPOL" w:date="2021-08-23T04:25:00Z"/>
          <w:rFonts w:eastAsiaTheme="minorEastAsia"/>
          <w:bCs/>
          <w:color w:val="000000" w:themeColor="text1"/>
          <w:lang w:val="en-US" w:eastAsia="zh-CN"/>
        </w:rPr>
      </w:pPr>
      <w:ins w:id="1328" w:author="Dorin PANAITOPOL" w:date="2021-08-23T04:25:00Z">
        <w:r w:rsidRPr="00C93048">
          <w:rPr>
            <w:rFonts w:eastAsiaTheme="minorEastAsia"/>
            <w:bCs/>
            <w:color w:val="000000" w:themeColor="text1"/>
            <w:lang w:val="en-US" w:eastAsia="zh-CN"/>
          </w:rPr>
          <w:t>RF reference points (4.2) should be moved to 6.1 or 6.2.2</w:t>
        </w:r>
      </w:ins>
    </w:p>
    <w:p w14:paraId="373E418D" w14:textId="77777777" w:rsidR="00BC358D" w:rsidRPr="00C93048" w:rsidRDefault="00BC358D" w:rsidP="00BC358D">
      <w:pPr>
        <w:pStyle w:val="Paragraphedeliste"/>
        <w:numPr>
          <w:ilvl w:val="0"/>
          <w:numId w:val="10"/>
        </w:numPr>
        <w:ind w:firstLineChars="0"/>
        <w:rPr>
          <w:ins w:id="1329" w:author="Dorin PANAITOPOL" w:date="2021-08-23T04:25:00Z"/>
          <w:rFonts w:eastAsiaTheme="minorEastAsia"/>
          <w:i/>
          <w:color w:val="0070C0"/>
          <w:lang w:val="en-US" w:eastAsia="zh-CN"/>
        </w:rPr>
      </w:pPr>
      <w:ins w:id="1330" w:author="Dorin PANAITOPOL" w:date="2021-08-23T04:25:00Z">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ins>
    </w:p>
    <w:p w14:paraId="6A657E49" w14:textId="77777777" w:rsidR="00BC358D" w:rsidRPr="00C93048" w:rsidRDefault="00BC358D" w:rsidP="00BC358D">
      <w:pPr>
        <w:rPr>
          <w:ins w:id="1331" w:author="Dorin PANAITOPOL" w:date="2021-08-23T04:25:00Z"/>
          <w:rFonts w:eastAsiaTheme="minorEastAsia"/>
          <w:i/>
          <w:color w:val="0070C0"/>
          <w:lang w:val="en-US" w:eastAsia="zh-CN"/>
        </w:rPr>
      </w:pPr>
      <w:ins w:id="1332" w:author="Dorin PANAITOPOL" w:date="2021-08-23T04:25:00Z">
        <w:r w:rsidRPr="00BC358D">
          <w:rPr>
            <w:rFonts w:eastAsiaTheme="minorEastAsia"/>
            <w:b/>
            <w:lang w:val="en-US" w:eastAsia="zh-CN"/>
            <w:rPrChange w:id="1333" w:author="Dorin PANAITOPOL" w:date="2021-08-23T04:25:00Z">
              <w:rPr>
                <w:rFonts w:eastAsiaTheme="minorEastAsia"/>
                <w:b/>
                <w:i/>
                <w:lang w:val="en-US" w:eastAsia="zh-CN"/>
              </w:rPr>
            </w:rPrChange>
          </w:rPr>
          <w:t>2.</w:t>
        </w:r>
        <w:r w:rsidRPr="00BC358D">
          <w:rPr>
            <w:rFonts w:eastAsiaTheme="minorEastAsia"/>
            <w:b/>
            <w:lang w:val="en-US" w:eastAsia="zh-CN"/>
            <w:rPrChange w:id="1334" w:author="Dorin PANAITOPOL" w:date="2021-08-23T04:25:00Z">
              <w:rPr>
                <w:rFonts w:eastAsiaTheme="minorEastAsia"/>
                <w:i/>
                <w:lang w:val="en-US" w:eastAsia="zh-CN"/>
              </w:rPr>
            </w:rPrChange>
          </w:rPr>
          <w:t xml:space="preserve"> </w:t>
        </w:r>
        <w:r w:rsidRPr="00BC358D">
          <w:rPr>
            <w:rFonts w:eastAsiaTheme="minorEastAsia"/>
            <w:b/>
            <w:lang w:val="en-US" w:eastAsia="zh-CN"/>
            <w:rPrChange w:id="1335" w:author="Dorin PANAITOPOL" w:date="2021-08-23T04:25:00Z">
              <w:rPr>
                <w:b/>
                <w:color w:val="000000" w:themeColor="text1"/>
                <w:lang w:eastAsia="zh-CN"/>
              </w:rPr>
            </w:rPrChange>
          </w:rPr>
          <w:t xml:space="preserve">Agree </w:t>
        </w:r>
        <w:r w:rsidRPr="00BC358D">
          <w:rPr>
            <w:rFonts w:eastAsiaTheme="minorEastAsia"/>
            <w:b/>
            <w:lang w:val="en-US" w:eastAsia="zh-CN"/>
            <w:rPrChange w:id="1336" w:author="Dorin PANAITOPOL" w:date="2021-08-23T04:25:00Z">
              <w:rPr>
                <w:color w:val="000000" w:themeColor="text1"/>
                <w:lang w:eastAsia="zh-CN"/>
              </w:rPr>
            </w:rPrChange>
          </w:rPr>
          <w:t xml:space="preserve">the </w:t>
        </w:r>
        <w:r w:rsidRPr="00BC358D">
          <w:rPr>
            <w:rFonts w:eastAsiaTheme="minorEastAsia"/>
            <w:b/>
            <w:lang w:val="en-US" w:eastAsia="zh-CN"/>
            <w:rPrChange w:id="1337" w:author="Dorin PANAITOPOL" w:date="2021-08-23T04:25:00Z">
              <w:rPr>
                <w:b/>
                <w:color w:val="000000" w:themeColor="text1"/>
                <w:lang w:eastAsia="zh-CN"/>
              </w:rPr>
            </w:rPrChange>
          </w:rPr>
          <w:t>Table</w:t>
        </w:r>
        <w:r>
          <w:rPr>
            <w:b/>
            <w:color w:val="000000" w:themeColor="text1"/>
            <w:lang w:eastAsia="zh-CN"/>
          </w:rPr>
          <w:t xml:space="preserve"> of Contents of TR 38.863</w:t>
        </w:r>
      </w:ins>
    </w:p>
    <w:p w14:paraId="4B37280C" w14:textId="025C40E8" w:rsidR="00BC358D" w:rsidRDefault="0052489D" w:rsidP="00BC358D">
      <w:pPr>
        <w:rPr>
          <w:ins w:id="1338" w:author="Dorin PANAITOPOL" w:date="2021-08-23T04:21:00Z"/>
          <w:lang w:val="en-US" w:eastAsia="zh-CN"/>
        </w:rPr>
      </w:pPr>
      <w:ins w:id="1339" w:author="Dorin PANAITOPOL" w:date="2021-08-23T04:33:00Z">
        <w:r>
          <w:rPr>
            <w:lang w:val="en-US" w:eastAsia="zh-CN"/>
          </w:rPr>
          <w:t xml:space="preserve">Therefore, </w:t>
        </w:r>
      </w:ins>
      <w:ins w:id="1340" w:author="Dorin PANAITOPOL" w:date="2021-08-23T04:21:00Z">
        <w:r>
          <w:rPr>
            <w:lang w:val="en-US" w:eastAsia="zh-CN"/>
          </w:rPr>
          <w:t>c</w:t>
        </w:r>
        <w:r w:rsidR="00BC358D">
          <w:rPr>
            <w:lang w:val="en-US" w:eastAsia="zh-CN"/>
          </w:rPr>
          <w:t xml:space="preserve">ompanies are further asked to answer with </w:t>
        </w:r>
        <w:r w:rsidR="00BC358D" w:rsidRPr="00995551">
          <w:rPr>
            <w:b/>
            <w:bCs/>
            <w:lang w:val="en-US" w:eastAsia="zh-CN"/>
          </w:rPr>
          <w:t>AGREE</w:t>
        </w:r>
        <w:r w:rsidR="00BC358D">
          <w:rPr>
            <w:lang w:val="en-US" w:eastAsia="zh-CN"/>
          </w:rPr>
          <w:t xml:space="preserve"> or </w:t>
        </w:r>
        <w:r w:rsidR="00BC358D" w:rsidRPr="00995551">
          <w:rPr>
            <w:b/>
            <w:bCs/>
            <w:lang w:val="en-US" w:eastAsia="zh-CN"/>
          </w:rPr>
          <w:t xml:space="preserve">DISAGREE </w:t>
        </w:r>
        <w:r w:rsidR="00BC358D">
          <w:rPr>
            <w:lang w:val="en-US" w:eastAsia="zh-CN"/>
          </w:rPr>
          <w:t xml:space="preserve">or </w:t>
        </w:r>
        <w:r w:rsidR="00BC358D" w:rsidRPr="00995551">
          <w:rPr>
            <w:b/>
            <w:bCs/>
            <w:lang w:val="en-US" w:eastAsia="zh-CN"/>
          </w:rPr>
          <w:t>AGREE WITH CHANGES</w:t>
        </w:r>
        <w:r w:rsidR="00BC358D">
          <w:rPr>
            <w:lang w:val="en-US" w:eastAsia="zh-CN"/>
          </w:rPr>
          <w:t xml:space="preserve"> to the following table:</w:t>
        </w:r>
      </w:ins>
    </w:p>
    <w:p w14:paraId="1E082F1A" w14:textId="6D7C351F" w:rsidR="00BC358D" w:rsidRDefault="00BC358D" w:rsidP="00BC358D">
      <w:pPr>
        <w:rPr>
          <w:ins w:id="1341" w:author="Dorin PANAITOPOL" w:date="2021-08-23T04:21:00Z"/>
          <w:rFonts w:eastAsiaTheme="minorEastAsia"/>
          <w:color w:val="000000" w:themeColor="text1"/>
          <w:lang w:val="en-US" w:eastAsia="zh-CN"/>
        </w:rPr>
      </w:pPr>
      <w:ins w:id="1342" w:author="Dorin PANAITOPOL" w:date="2021-08-23T04:21:00Z">
        <w:r w:rsidRPr="00995551">
          <w:rPr>
            <w:b/>
            <w:bCs/>
            <w:lang w:val="en-US" w:eastAsia="zh-CN"/>
          </w:rPr>
          <w:t>Question:</w:t>
        </w:r>
        <w:r>
          <w:rPr>
            <w:lang w:val="en-US" w:eastAsia="zh-CN"/>
          </w:rPr>
          <w:t xml:space="preserve"> Do you agree with proposed </w:t>
        </w:r>
      </w:ins>
      <w:ins w:id="1343" w:author="Dorin PANAITOPOL" w:date="2021-08-23T04:22:00Z">
        <w:r>
          <w:rPr>
            <w:rFonts w:eastAsia="Yu Mincho"/>
            <w:color w:val="0070C0"/>
            <w:szCs w:val="24"/>
            <w:lang w:eastAsia="zh-CN"/>
          </w:rPr>
          <w:t xml:space="preserve">Modification in </w:t>
        </w:r>
        <w:r>
          <w:rPr>
            <w:b/>
            <w:color w:val="000000" w:themeColor="text1"/>
            <w:lang w:eastAsia="zh-CN"/>
          </w:rPr>
          <w:t>TR 38.863</w:t>
        </w:r>
        <w:r>
          <w:rPr>
            <w:b/>
            <w:color w:val="000000" w:themeColor="text1"/>
            <w:lang w:eastAsia="zh-CN"/>
          </w:rPr>
          <w:t xml:space="preserve"> </w:t>
        </w:r>
      </w:ins>
      <w:ins w:id="1344" w:author="Dorin PANAITOPOL" w:date="2021-08-23T04:21:00Z">
        <w:r w:rsidRPr="00B36D19">
          <w:rPr>
            <w:rFonts w:eastAsia="Yu Mincho"/>
            <w:color w:val="0070C0"/>
            <w:szCs w:val="24"/>
            <w:lang w:eastAsia="zh-CN"/>
          </w:rPr>
          <w:t>?</w:t>
        </w:r>
      </w:ins>
    </w:p>
    <w:tbl>
      <w:tblPr>
        <w:tblStyle w:val="Grilledutableau"/>
        <w:tblW w:w="5000" w:type="pct"/>
        <w:tblLook w:val="04A0" w:firstRow="1" w:lastRow="0" w:firstColumn="1" w:lastColumn="0" w:noHBand="0" w:noVBand="1"/>
        <w:tblPrChange w:id="1345" w:author="Dorin PANAITOPOL" w:date="2021-08-23T04:26:00Z">
          <w:tblPr>
            <w:tblStyle w:val="Grilledutableau"/>
            <w:tblW w:w="5000" w:type="pct"/>
            <w:tblLook w:val="04A0" w:firstRow="1" w:lastRow="0" w:firstColumn="1" w:lastColumn="0" w:noHBand="0" w:noVBand="1"/>
          </w:tblPr>
        </w:tblPrChange>
      </w:tblPr>
      <w:tblGrid>
        <w:gridCol w:w="1051"/>
        <w:gridCol w:w="1497"/>
        <w:gridCol w:w="2267"/>
        <w:gridCol w:w="2271"/>
        <w:gridCol w:w="2545"/>
        <w:tblGridChange w:id="1346">
          <w:tblGrid>
            <w:gridCol w:w="1050"/>
            <w:gridCol w:w="1038"/>
            <w:gridCol w:w="3702"/>
            <w:gridCol w:w="3841"/>
            <w:gridCol w:w="3841"/>
          </w:tblGrid>
        </w:tblGridChange>
      </w:tblGrid>
      <w:tr w:rsidR="00BC358D" w14:paraId="6702A3C3" w14:textId="00667C68" w:rsidTr="00BC358D">
        <w:trPr>
          <w:ins w:id="1347" w:author="Dorin PANAITOPOL" w:date="2021-08-23T04:21:00Z"/>
        </w:trPr>
        <w:tc>
          <w:tcPr>
            <w:tcW w:w="546" w:type="pct"/>
            <w:tcPrChange w:id="1348" w:author="Dorin PANAITOPOL" w:date="2021-08-23T04:26:00Z">
              <w:tcPr>
                <w:tcW w:w="545" w:type="pct"/>
              </w:tcPr>
            </w:tcPrChange>
          </w:tcPr>
          <w:p w14:paraId="3B03AAA6" w14:textId="77777777" w:rsidR="00BC358D" w:rsidRDefault="00BC358D" w:rsidP="00B36D19">
            <w:pPr>
              <w:spacing w:after="120"/>
              <w:rPr>
                <w:ins w:id="1349" w:author="Dorin PANAITOPOL" w:date="2021-08-23T04:21:00Z"/>
                <w:rFonts w:eastAsiaTheme="minorEastAsia"/>
                <w:b/>
                <w:bCs/>
                <w:color w:val="0070C0"/>
                <w:lang w:val="en-US" w:eastAsia="zh-CN"/>
              </w:rPr>
            </w:pPr>
            <w:ins w:id="1350" w:author="Dorin PANAITOPOL" w:date="2021-08-23T04:21:00Z">
              <w:r>
                <w:rPr>
                  <w:rFonts w:eastAsiaTheme="minorEastAsia"/>
                  <w:b/>
                  <w:bCs/>
                  <w:color w:val="0070C0"/>
                  <w:lang w:val="en-US" w:eastAsia="zh-CN"/>
                </w:rPr>
                <w:t>Company</w:t>
              </w:r>
            </w:ins>
          </w:p>
        </w:tc>
        <w:tc>
          <w:tcPr>
            <w:tcW w:w="777" w:type="pct"/>
            <w:tcPrChange w:id="1351" w:author="Dorin PANAITOPOL" w:date="2021-08-23T04:26:00Z">
              <w:tcPr>
                <w:tcW w:w="539" w:type="pct"/>
              </w:tcPr>
            </w:tcPrChange>
          </w:tcPr>
          <w:p w14:paraId="2589AB4A" w14:textId="77777777" w:rsidR="00BC358D" w:rsidRPr="00BC358D" w:rsidRDefault="00BC358D" w:rsidP="00BC358D">
            <w:pPr>
              <w:spacing w:after="120"/>
              <w:rPr>
                <w:ins w:id="1352" w:author="Dorin PANAITOPOL" w:date="2021-08-23T04:22:00Z"/>
                <w:rFonts w:eastAsiaTheme="minorEastAsia"/>
                <w:bCs/>
                <w:color w:val="000000" w:themeColor="text1"/>
                <w:lang w:val="en-US" w:eastAsia="zh-CN"/>
                <w:rPrChange w:id="1353" w:author="Dorin PANAITOPOL" w:date="2021-08-23T04:22:00Z">
                  <w:rPr>
                    <w:ins w:id="1354" w:author="Dorin PANAITOPOL" w:date="2021-08-23T04:22:00Z"/>
                    <w:lang w:val="en-US" w:eastAsia="zh-CN"/>
                  </w:rPr>
                </w:rPrChange>
              </w:rPr>
              <w:pPrChange w:id="1355" w:author="Dorin PANAITOPOL" w:date="2021-08-23T04:22:00Z">
                <w:pPr>
                  <w:pStyle w:val="Paragraphedeliste"/>
                  <w:numPr>
                    <w:numId w:val="10"/>
                  </w:numPr>
                  <w:spacing w:after="120"/>
                  <w:ind w:left="840" w:firstLineChars="0" w:hanging="420"/>
                </w:pPr>
              </w:pPrChange>
            </w:pPr>
            <w:ins w:id="1356" w:author="Dorin PANAITOPOL" w:date="2021-08-23T04:22:00Z">
              <w:r w:rsidRPr="00BC358D">
                <w:rPr>
                  <w:rFonts w:eastAsiaTheme="minorEastAsia"/>
                  <w:bCs/>
                  <w:color w:val="000000" w:themeColor="text1"/>
                  <w:lang w:val="en-US" w:eastAsia="zh-CN"/>
                  <w:rPrChange w:id="1357" w:author="Dorin PANAITOPOL" w:date="2021-08-23T04:22:00Z">
                    <w:rPr>
                      <w:lang w:val="en-US" w:eastAsia="zh-CN"/>
                    </w:rPr>
                  </w:rPrChange>
                </w:rPr>
                <w:t>Move regulatory aspects to section 5</w:t>
              </w:r>
            </w:ins>
          </w:p>
          <w:p w14:paraId="16B6709C" w14:textId="16FDE6BD" w:rsidR="00BC358D" w:rsidRDefault="00BC358D" w:rsidP="00B36D19">
            <w:pPr>
              <w:spacing w:after="120"/>
              <w:rPr>
                <w:ins w:id="1358" w:author="Dorin PANAITOPOL" w:date="2021-08-23T04:21:00Z"/>
                <w:rFonts w:eastAsiaTheme="minorEastAsia"/>
                <w:b/>
                <w:bCs/>
                <w:color w:val="0070C0"/>
                <w:lang w:val="en-US" w:eastAsia="zh-CN"/>
              </w:rPr>
            </w:pPr>
          </w:p>
        </w:tc>
        <w:tc>
          <w:tcPr>
            <w:tcW w:w="1177" w:type="pct"/>
            <w:tcPrChange w:id="1359" w:author="Dorin PANAITOPOL" w:date="2021-08-23T04:26:00Z">
              <w:tcPr>
                <w:tcW w:w="1922" w:type="pct"/>
              </w:tcPr>
            </w:tcPrChange>
          </w:tcPr>
          <w:p w14:paraId="681158E4" w14:textId="77777777" w:rsidR="00BC358D" w:rsidRPr="00BC358D" w:rsidRDefault="00BC358D" w:rsidP="00BC358D">
            <w:pPr>
              <w:spacing w:after="120"/>
              <w:rPr>
                <w:ins w:id="1360" w:author="Dorin PANAITOPOL" w:date="2021-08-23T04:23:00Z"/>
                <w:rFonts w:eastAsiaTheme="minorEastAsia"/>
                <w:bCs/>
                <w:color w:val="000000" w:themeColor="text1"/>
                <w:lang w:val="en-US" w:eastAsia="zh-CN"/>
                <w:rPrChange w:id="1361" w:author="Dorin PANAITOPOL" w:date="2021-08-23T04:23:00Z">
                  <w:rPr>
                    <w:ins w:id="1362" w:author="Dorin PANAITOPOL" w:date="2021-08-23T04:23:00Z"/>
                    <w:lang w:val="en-US" w:eastAsia="zh-CN"/>
                  </w:rPr>
                </w:rPrChange>
              </w:rPr>
              <w:pPrChange w:id="1363" w:author="Dorin PANAITOPOL" w:date="2021-08-23T04:23:00Z">
                <w:pPr>
                  <w:pStyle w:val="Paragraphedeliste"/>
                  <w:numPr>
                    <w:numId w:val="10"/>
                  </w:numPr>
                  <w:spacing w:after="120"/>
                  <w:ind w:left="840" w:firstLineChars="0" w:hanging="420"/>
                </w:pPr>
              </w:pPrChange>
            </w:pPr>
            <w:ins w:id="1364" w:author="Dorin PANAITOPOL" w:date="2021-08-23T04:23:00Z">
              <w:r w:rsidRPr="00BC358D">
                <w:rPr>
                  <w:rFonts w:eastAsiaTheme="minorEastAsia"/>
                  <w:bCs/>
                  <w:color w:val="000000" w:themeColor="text1"/>
                  <w:lang w:val="en-US" w:eastAsia="zh-CN"/>
                  <w:rPrChange w:id="1365" w:author="Dorin PANAITOPOL" w:date="2021-08-23T04:23:00Z">
                    <w:rPr>
                      <w:lang w:val="en-US" w:eastAsia="zh-CN"/>
                    </w:rPr>
                  </w:rPrChange>
                </w:rPr>
                <w:t>RF reference points (4.2) should be moved to 6.1 or 6.2.2</w:t>
              </w:r>
            </w:ins>
          </w:p>
          <w:p w14:paraId="700ABD07" w14:textId="1456FC14" w:rsidR="00BC358D" w:rsidRPr="00BC358D" w:rsidRDefault="00BC358D" w:rsidP="00B36D19">
            <w:pPr>
              <w:spacing w:after="120"/>
              <w:rPr>
                <w:ins w:id="1366" w:author="Dorin PANAITOPOL" w:date="2021-08-23T04:21:00Z"/>
                <w:color w:val="0070C0"/>
                <w:szCs w:val="24"/>
                <w:lang w:val="en-US" w:eastAsia="zh-CN"/>
                <w:rPrChange w:id="1367" w:author="Dorin PANAITOPOL" w:date="2021-08-23T04:23:00Z">
                  <w:rPr>
                    <w:ins w:id="1368" w:author="Dorin PANAITOPOL" w:date="2021-08-23T04:21:00Z"/>
                    <w:color w:val="0070C0"/>
                    <w:szCs w:val="24"/>
                    <w:lang w:eastAsia="zh-CN"/>
                  </w:rPr>
                </w:rPrChange>
              </w:rPr>
            </w:pPr>
          </w:p>
        </w:tc>
        <w:tc>
          <w:tcPr>
            <w:tcW w:w="1179" w:type="pct"/>
            <w:tcPrChange w:id="1369" w:author="Dorin PANAITOPOL" w:date="2021-08-23T04:26:00Z">
              <w:tcPr>
                <w:tcW w:w="1994" w:type="pct"/>
              </w:tcPr>
            </w:tcPrChange>
          </w:tcPr>
          <w:p w14:paraId="40E435AD" w14:textId="77777777" w:rsidR="00BC358D" w:rsidRPr="00BC358D" w:rsidRDefault="00BC358D" w:rsidP="00BC358D">
            <w:pPr>
              <w:rPr>
                <w:ins w:id="1370" w:author="Dorin PANAITOPOL" w:date="2021-08-23T04:23:00Z"/>
                <w:rFonts w:eastAsiaTheme="minorEastAsia"/>
                <w:i/>
                <w:color w:val="0070C0"/>
                <w:lang w:val="en-US" w:eastAsia="zh-CN"/>
                <w:rPrChange w:id="1371" w:author="Dorin PANAITOPOL" w:date="2021-08-23T04:23:00Z">
                  <w:rPr>
                    <w:ins w:id="1372" w:author="Dorin PANAITOPOL" w:date="2021-08-23T04:23:00Z"/>
                    <w:i/>
                    <w:color w:val="0070C0"/>
                    <w:lang w:val="en-US" w:eastAsia="zh-CN"/>
                  </w:rPr>
                </w:rPrChange>
              </w:rPr>
              <w:pPrChange w:id="1373" w:author="Dorin PANAITOPOL" w:date="2021-08-23T04:23:00Z">
                <w:pPr>
                  <w:pStyle w:val="Paragraphedeliste"/>
                  <w:numPr>
                    <w:numId w:val="10"/>
                  </w:numPr>
                  <w:ind w:left="840" w:firstLineChars="0" w:hanging="420"/>
                </w:pPr>
              </w:pPrChange>
            </w:pPr>
            <w:ins w:id="1374" w:author="Dorin PANAITOPOL" w:date="2021-08-23T04:23:00Z">
              <w:r w:rsidRPr="00BC358D">
                <w:rPr>
                  <w:rFonts w:eastAsiaTheme="minorEastAsia"/>
                  <w:bCs/>
                  <w:color w:val="000000" w:themeColor="text1"/>
                  <w:lang w:val="en-US" w:eastAsia="zh-CN"/>
                  <w:rPrChange w:id="1375" w:author="Dorin PANAITOPOL" w:date="2021-08-23T04:23:00Z">
                    <w:rPr>
                      <w:lang w:val="en-US" w:eastAsia="zh-CN"/>
                    </w:rPr>
                  </w:rPrChange>
                </w:rPr>
                <w:t xml:space="preserve">Title of 6.2 is ambiguous: Satellite communication system requirements: Access Network Part, should relate to "satellite node" </w:t>
              </w:r>
              <w:r w:rsidRPr="00BC358D">
                <w:rPr>
                  <w:rFonts w:eastAsiaTheme="minorEastAsia"/>
                  <w:bCs/>
                  <w:color w:val="000000" w:themeColor="text1"/>
                  <w:lang w:val="en-US" w:eastAsia="zh-CN"/>
                  <w:rPrChange w:id="1376" w:author="Dorin PANAITOPOL" w:date="2021-08-23T04:23:00Z">
                    <w:rPr>
                      <w:lang w:val="en-US" w:eastAsia="zh-CN"/>
                    </w:rPr>
                  </w:rPrChange>
                </w:rPr>
                <w:lastRenderedPageBreak/>
                <w:t>(6.2.1.1 is named “satellite node class”)</w:t>
              </w:r>
            </w:ins>
          </w:p>
          <w:p w14:paraId="4F7AC1B7" w14:textId="77777777" w:rsidR="00BC358D" w:rsidRPr="00B36D19" w:rsidRDefault="00BC358D" w:rsidP="00B36D19">
            <w:pPr>
              <w:spacing w:after="120"/>
              <w:rPr>
                <w:ins w:id="1377" w:author="Dorin PANAITOPOL" w:date="2021-08-23T04:22:00Z"/>
                <w:rFonts w:eastAsiaTheme="minorEastAsia"/>
                <w:i/>
                <w:lang w:val="en-US" w:eastAsia="zh-CN"/>
              </w:rPr>
            </w:pPr>
          </w:p>
        </w:tc>
        <w:tc>
          <w:tcPr>
            <w:tcW w:w="1321" w:type="pct"/>
            <w:tcPrChange w:id="1378" w:author="Dorin PANAITOPOL" w:date="2021-08-23T04:26:00Z">
              <w:tcPr>
                <w:tcW w:w="1" w:type="pct"/>
              </w:tcPr>
            </w:tcPrChange>
          </w:tcPr>
          <w:p w14:paraId="5C231B94" w14:textId="77777777" w:rsidR="00BC358D" w:rsidRPr="00BC358D" w:rsidRDefault="00BC358D" w:rsidP="00B36D19">
            <w:pPr>
              <w:spacing w:after="120"/>
              <w:rPr>
                <w:ins w:id="1379" w:author="Dorin PANAITOPOL" w:date="2021-08-23T04:24:00Z"/>
                <w:rFonts w:eastAsia="SimSun"/>
                <w:b/>
                <w:color w:val="000000" w:themeColor="text1"/>
                <w:lang w:eastAsia="zh-CN"/>
                <w:rPrChange w:id="1380" w:author="Dorin PANAITOPOL" w:date="2021-08-23T04:24:00Z">
                  <w:rPr>
                    <w:ins w:id="1381" w:author="Dorin PANAITOPOL" w:date="2021-08-23T04:24:00Z"/>
                    <w:rFonts w:eastAsia="SimSun"/>
                    <w:b/>
                    <w:color w:val="000000" w:themeColor="text1"/>
                    <w:lang w:eastAsia="zh-CN"/>
                  </w:rPr>
                </w:rPrChange>
              </w:rPr>
            </w:pPr>
            <w:ins w:id="1382" w:author="Dorin PANAITOPOL" w:date="2021-08-23T04:24:00Z">
              <w:r w:rsidRPr="00BC358D">
                <w:rPr>
                  <w:rFonts w:eastAsia="SimSun"/>
                  <w:b/>
                  <w:color w:val="000000" w:themeColor="text1"/>
                  <w:lang w:eastAsia="zh-CN"/>
                  <w:rPrChange w:id="1383" w:author="Dorin PANAITOPOL" w:date="2021-08-23T04:24:00Z">
                    <w:rPr>
                      <w:rFonts w:eastAsia="SimSun"/>
                      <w:b/>
                      <w:color w:val="000000" w:themeColor="text1"/>
                      <w:lang w:eastAsia="zh-CN"/>
                    </w:rPr>
                  </w:rPrChange>
                </w:rPr>
                <w:lastRenderedPageBreak/>
                <w:t xml:space="preserve">Agree </w:t>
              </w:r>
              <w:r w:rsidRPr="00BC358D">
                <w:rPr>
                  <w:rFonts w:eastAsia="SimSun"/>
                  <w:color w:val="000000" w:themeColor="text1"/>
                  <w:lang w:eastAsia="zh-CN"/>
                  <w:rPrChange w:id="1384" w:author="Dorin PANAITOPOL" w:date="2021-08-23T04:24:00Z">
                    <w:rPr>
                      <w:rFonts w:eastAsia="SimSun"/>
                      <w:color w:val="000000" w:themeColor="text1"/>
                      <w:lang w:eastAsia="zh-CN"/>
                    </w:rPr>
                  </w:rPrChange>
                </w:rPr>
                <w:t xml:space="preserve">the </w:t>
              </w:r>
              <w:r w:rsidRPr="00BC358D">
                <w:rPr>
                  <w:rFonts w:eastAsia="SimSun"/>
                  <w:b/>
                  <w:color w:val="000000" w:themeColor="text1"/>
                  <w:lang w:eastAsia="zh-CN"/>
                  <w:rPrChange w:id="1385" w:author="Dorin PANAITOPOL" w:date="2021-08-23T04:24:00Z">
                    <w:rPr>
                      <w:rFonts w:eastAsia="SimSun"/>
                      <w:b/>
                      <w:color w:val="000000" w:themeColor="text1"/>
                      <w:lang w:eastAsia="zh-CN"/>
                    </w:rPr>
                  </w:rPrChange>
                </w:rPr>
                <w:t>Table of Contents of TR 38.863</w:t>
              </w:r>
            </w:ins>
          </w:p>
          <w:p w14:paraId="76BF53FB" w14:textId="52338376" w:rsidR="00BC358D" w:rsidRPr="00BC358D" w:rsidRDefault="00BC358D" w:rsidP="00BC358D">
            <w:pPr>
              <w:spacing w:after="120"/>
              <w:rPr>
                <w:ins w:id="1386" w:author="Dorin PANAITOPOL" w:date="2021-08-23T04:22:00Z"/>
                <w:rFonts w:eastAsiaTheme="minorEastAsia"/>
                <w:i/>
                <w:lang w:val="en-US" w:eastAsia="zh-CN"/>
                <w:rPrChange w:id="1387" w:author="Dorin PANAITOPOL" w:date="2021-08-23T04:24:00Z">
                  <w:rPr>
                    <w:ins w:id="1388" w:author="Dorin PANAITOPOL" w:date="2021-08-23T04:22:00Z"/>
                    <w:rFonts w:eastAsiaTheme="minorEastAsia"/>
                    <w:i/>
                    <w:lang w:val="en-US" w:eastAsia="zh-CN"/>
                  </w:rPr>
                </w:rPrChange>
              </w:rPr>
              <w:pPrChange w:id="1389" w:author="Dorin PANAITOPOL" w:date="2021-08-23T04:24:00Z">
                <w:pPr>
                  <w:spacing w:after="120"/>
                </w:pPr>
              </w:pPrChange>
            </w:pPr>
            <w:ins w:id="1390" w:author="Dorin PANAITOPOL" w:date="2021-08-23T04:24:00Z">
              <w:r w:rsidRPr="00BC358D">
                <w:rPr>
                  <w:rFonts w:eastAsia="SimSun"/>
                  <w:color w:val="000000" w:themeColor="text1"/>
                  <w:lang w:eastAsia="zh-CN"/>
                  <w:rPrChange w:id="1391" w:author="Dorin PANAITOPOL" w:date="2021-08-23T04:24:00Z">
                    <w:rPr>
                      <w:rFonts w:eastAsia="SimSun"/>
                      <w:b/>
                      <w:color w:val="000000" w:themeColor="text1"/>
                      <w:lang w:eastAsia="zh-CN"/>
                    </w:rPr>
                  </w:rPrChange>
                </w:rPr>
                <w:t>(</w:t>
              </w:r>
              <w:r>
                <w:rPr>
                  <w:rFonts w:eastAsia="SimSun"/>
                  <w:color w:val="000000" w:themeColor="text1"/>
                  <w:lang w:eastAsia="zh-CN"/>
                </w:rPr>
                <w:t xml:space="preserve">with </w:t>
              </w:r>
              <w:r w:rsidRPr="00BC358D">
                <w:rPr>
                  <w:rFonts w:eastAsia="SimSun"/>
                  <w:color w:val="000000" w:themeColor="text1"/>
                  <w:lang w:eastAsia="zh-CN"/>
                  <w:rPrChange w:id="1392" w:author="Dorin PANAITOPOL" w:date="2021-08-23T04:24:00Z">
                    <w:rPr>
                      <w:rFonts w:eastAsia="SimSun"/>
                      <w:b/>
                      <w:color w:val="000000" w:themeColor="text1"/>
                      <w:lang w:eastAsia="zh-CN"/>
                    </w:rPr>
                  </w:rPrChange>
                </w:rPr>
                <w:t>modifications)</w:t>
              </w:r>
            </w:ins>
          </w:p>
        </w:tc>
      </w:tr>
      <w:tr w:rsidR="00BC358D" w14:paraId="1C92B005" w14:textId="2505B8DA" w:rsidTr="00BC358D">
        <w:trPr>
          <w:ins w:id="1393" w:author="Dorin PANAITOPOL" w:date="2021-08-23T04:21:00Z"/>
        </w:trPr>
        <w:tc>
          <w:tcPr>
            <w:tcW w:w="546" w:type="pct"/>
            <w:tcPrChange w:id="1394" w:author="Dorin PANAITOPOL" w:date="2021-08-23T04:26:00Z">
              <w:tcPr>
                <w:tcW w:w="545" w:type="pct"/>
              </w:tcPr>
            </w:tcPrChange>
          </w:tcPr>
          <w:p w14:paraId="6B51512B" w14:textId="77777777" w:rsidR="00BC358D" w:rsidRDefault="00BC358D" w:rsidP="00B36D19">
            <w:pPr>
              <w:spacing w:after="120"/>
              <w:rPr>
                <w:ins w:id="1395" w:author="Dorin PANAITOPOL" w:date="2021-08-23T04:21:00Z"/>
                <w:rFonts w:eastAsiaTheme="minorEastAsia"/>
                <w:b/>
                <w:bCs/>
                <w:color w:val="0070C0"/>
                <w:lang w:val="en-US" w:eastAsia="zh-CN"/>
              </w:rPr>
            </w:pPr>
          </w:p>
        </w:tc>
        <w:tc>
          <w:tcPr>
            <w:tcW w:w="777" w:type="pct"/>
            <w:tcPrChange w:id="1396" w:author="Dorin PANAITOPOL" w:date="2021-08-23T04:26:00Z">
              <w:tcPr>
                <w:tcW w:w="539" w:type="pct"/>
              </w:tcPr>
            </w:tcPrChange>
          </w:tcPr>
          <w:p w14:paraId="29A3DCF4" w14:textId="77777777" w:rsidR="00BC358D" w:rsidRPr="005A155E" w:rsidRDefault="00BC358D" w:rsidP="00B36D19">
            <w:pPr>
              <w:spacing w:after="120"/>
              <w:rPr>
                <w:ins w:id="1397" w:author="Dorin PANAITOPOL" w:date="2021-08-23T04:21:00Z"/>
                <w:b/>
                <w:color w:val="0070C0"/>
                <w:lang w:eastAsia="zh-CN"/>
              </w:rPr>
            </w:pPr>
          </w:p>
        </w:tc>
        <w:tc>
          <w:tcPr>
            <w:tcW w:w="1177" w:type="pct"/>
            <w:tcPrChange w:id="1398" w:author="Dorin PANAITOPOL" w:date="2021-08-23T04:26:00Z">
              <w:tcPr>
                <w:tcW w:w="1922" w:type="pct"/>
              </w:tcPr>
            </w:tcPrChange>
          </w:tcPr>
          <w:p w14:paraId="0E6039B6" w14:textId="77777777" w:rsidR="00BC358D" w:rsidRPr="005A155E" w:rsidRDefault="00BC358D" w:rsidP="00B36D19">
            <w:pPr>
              <w:spacing w:after="120"/>
              <w:rPr>
                <w:ins w:id="1399" w:author="Dorin PANAITOPOL" w:date="2021-08-23T04:21:00Z"/>
                <w:b/>
                <w:color w:val="0070C0"/>
                <w:lang w:eastAsia="zh-CN"/>
              </w:rPr>
            </w:pPr>
          </w:p>
        </w:tc>
        <w:tc>
          <w:tcPr>
            <w:tcW w:w="1179" w:type="pct"/>
            <w:tcPrChange w:id="1400" w:author="Dorin PANAITOPOL" w:date="2021-08-23T04:26:00Z">
              <w:tcPr>
                <w:tcW w:w="1994" w:type="pct"/>
              </w:tcPr>
            </w:tcPrChange>
          </w:tcPr>
          <w:p w14:paraId="7DA9082B" w14:textId="77777777" w:rsidR="00BC358D" w:rsidRPr="005A155E" w:rsidRDefault="00BC358D" w:rsidP="00B36D19">
            <w:pPr>
              <w:spacing w:after="120"/>
              <w:rPr>
                <w:ins w:id="1401" w:author="Dorin PANAITOPOL" w:date="2021-08-23T04:22:00Z"/>
                <w:b/>
                <w:color w:val="0070C0"/>
                <w:lang w:eastAsia="zh-CN"/>
              </w:rPr>
            </w:pPr>
          </w:p>
        </w:tc>
        <w:tc>
          <w:tcPr>
            <w:tcW w:w="1321" w:type="pct"/>
            <w:tcPrChange w:id="1402" w:author="Dorin PANAITOPOL" w:date="2021-08-23T04:26:00Z">
              <w:tcPr>
                <w:tcW w:w="1" w:type="pct"/>
              </w:tcPr>
            </w:tcPrChange>
          </w:tcPr>
          <w:p w14:paraId="67913E03" w14:textId="77777777" w:rsidR="00BC358D" w:rsidRPr="005A155E" w:rsidRDefault="00BC358D" w:rsidP="00B36D19">
            <w:pPr>
              <w:spacing w:after="120"/>
              <w:rPr>
                <w:ins w:id="1403" w:author="Dorin PANAITOPOL" w:date="2021-08-23T04:22:00Z"/>
                <w:b/>
                <w:color w:val="0070C0"/>
                <w:lang w:eastAsia="zh-CN"/>
              </w:rPr>
            </w:pPr>
          </w:p>
        </w:tc>
      </w:tr>
      <w:tr w:rsidR="00BC358D" w14:paraId="5543FCE0" w14:textId="4A04E97B" w:rsidTr="00BC358D">
        <w:trPr>
          <w:ins w:id="1404" w:author="Dorin PANAITOPOL" w:date="2021-08-23T04:21:00Z"/>
        </w:trPr>
        <w:tc>
          <w:tcPr>
            <w:tcW w:w="546" w:type="pct"/>
            <w:tcPrChange w:id="1405" w:author="Dorin PANAITOPOL" w:date="2021-08-23T04:26:00Z">
              <w:tcPr>
                <w:tcW w:w="545" w:type="pct"/>
              </w:tcPr>
            </w:tcPrChange>
          </w:tcPr>
          <w:p w14:paraId="42776C6F" w14:textId="77777777" w:rsidR="00BC358D" w:rsidRDefault="00BC358D" w:rsidP="00B36D19">
            <w:pPr>
              <w:spacing w:after="120"/>
              <w:rPr>
                <w:ins w:id="1406" w:author="Dorin PANAITOPOL" w:date="2021-08-23T04:21:00Z"/>
                <w:rFonts w:eastAsiaTheme="minorEastAsia"/>
                <w:b/>
                <w:bCs/>
                <w:color w:val="0070C0"/>
                <w:lang w:val="en-US" w:eastAsia="zh-CN"/>
              </w:rPr>
            </w:pPr>
          </w:p>
        </w:tc>
        <w:tc>
          <w:tcPr>
            <w:tcW w:w="777" w:type="pct"/>
            <w:tcPrChange w:id="1407" w:author="Dorin PANAITOPOL" w:date="2021-08-23T04:26:00Z">
              <w:tcPr>
                <w:tcW w:w="539" w:type="pct"/>
              </w:tcPr>
            </w:tcPrChange>
          </w:tcPr>
          <w:p w14:paraId="7A87B623" w14:textId="77777777" w:rsidR="00BC358D" w:rsidRPr="005A155E" w:rsidRDefault="00BC358D" w:rsidP="00B36D19">
            <w:pPr>
              <w:spacing w:after="120"/>
              <w:rPr>
                <w:ins w:id="1408" w:author="Dorin PANAITOPOL" w:date="2021-08-23T04:21:00Z"/>
                <w:b/>
                <w:color w:val="0070C0"/>
                <w:lang w:eastAsia="zh-CN"/>
              </w:rPr>
            </w:pPr>
          </w:p>
        </w:tc>
        <w:tc>
          <w:tcPr>
            <w:tcW w:w="1177" w:type="pct"/>
            <w:tcPrChange w:id="1409" w:author="Dorin PANAITOPOL" w:date="2021-08-23T04:26:00Z">
              <w:tcPr>
                <w:tcW w:w="1922" w:type="pct"/>
              </w:tcPr>
            </w:tcPrChange>
          </w:tcPr>
          <w:p w14:paraId="4363586C" w14:textId="77777777" w:rsidR="00BC358D" w:rsidRPr="005A155E" w:rsidRDefault="00BC358D" w:rsidP="00B36D19">
            <w:pPr>
              <w:spacing w:after="120"/>
              <w:rPr>
                <w:ins w:id="1410" w:author="Dorin PANAITOPOL" w:date="2021-08-23T04:21:00Z"/>
                <w:b/>
                <w:color w:val="0070C0"/>
                <w:lang w:eastAsia="zh-CN"/>
              </w:rPr>
            </w:pPr>
          </w:p>
        </w:tc>
        <w:tc>
          <w:tcPr>
            <w:tcW w:w="1179" w:type="pct"/>
            <w:tcPrChange w:id="1411" w:author="Dorin PANAITOPOL" w:date="2021-08-23T04:26:00Z">
              <w:tcPr>
                <w:tcW w:w="1994" w:type="pct"/>
              </w:tcPr>
            </w:tcPrChange>
          </w:tcPr>
          <w:p w14:paraId="3FD5AE82" w14:textId="77777777" w:rsidR="00BC358D" w:rsidRPr="005A155E" w:rsidRDefault="00BC358D" w:rsidP="00B36D19">
            <w:pPr>
              <w:spacing w:after="120"/>
              <w:rPr>
                <w:ins w:id="1412" w:author="Dorin PANAITOPOL" w:date="2021-08-23T04:22:00Z"/>
                <w:b/>
                <w:color w:val="0070C0"/>
                <w:lang w:eastAsia="zh-CN"/>
              </w:rPr>
            </w:pPr>
          </w:p>
        </w:tc>
        <w:tc>
          <w:tcPr>
            <w:tcW w:w="1321" w:type="pct"/>
            <w:tcPrChange w:id="1413" w:author="Dorin PANAITOPOL" w:date="2021-08-23T04:26:00Z">
              <w:tcPr>
                <w:tcW w:w="1" w:type="pct"/>
              </w:tcPr>
            </w:tcPrChange>
          </w:tcPr>
          <w:p w14:paraId="397DFF35" w14:textId="77777777" w:rsidR="00BC358D" w:rsidRPr="005A155E" w:rsidRDefault="00BC358D" w:rsidP="00B36D19">
            <w:pPr>
              <w:spacing w:after="120"/>
              <w:rPr>
                <w:ins w:id="1414" w:author="Dorin PANAITOPOL" w:date="2021-08-23T04:22:00Z"/>
                <w:b/>
                <w:color w:val="0070C0"/>
                <w:lang w:eastAsia="zh-CN"/>
              </w:rPr>
            </w:pPr>
          </w:p>
        </w:tc>
      </w:tr>
      <w:tr w:rsidR="00BC358D" w14:paraId="19F8B78C" w14:textId="31B460D5" w:rsidTr="00BC358D">
        <w:trPr>
          <w:ins w:id="1415" w:author="Dorin PANAITOPOL" w:date="2021-08-23T04:21:00Z"/>
        </w:trPr>
        <w:tc>
          <w:tcPr>
            <w:tcW w:w="546" w:type="pct"/>
            <w:tcPrChange w:id="1416" w:author="Dorin PANAITOPOL" w:date="2021-08-23T04:26:00Z">
              <w:tcPr>
                <w:tcW w:w="545" w:type="pct"/>
              </w:tcPr>
            </w:tcPrChange>
          </w:tcPr>
          <w:p w14:paraId="2C490ED1" w14:textId="77777777" w:rsidR="00BC358D" w:rsidRDefault="00BC358D" w:rsidP="00B36D19">
            <w:pPr>
              <w:spacing w:after="120"/>
              <w:rPr>
                <w:ins w:id="1417" w:author="Dorin PANAITOPOL" w:date="2021-08-23T04:21:00Z"/>
                <w:rFonts w:eastAsiaTheme="minorEastAsia"/>
                <w:b/>
                <w:bCs/>
                <w:color w:val="0070C0"/>
                <w:lang w:val="en-US" w:eastAsia="zh-CN"/>
              </w:rPr>
            </w:pPr>
          </w:p>
        </w:tc>
        <w:tc>
          <w:tcPr>
            <w:tcW w:w="777" w:type="pct"/>
            <w:tcPrChange w:id="1418" w:author="Dorin PANAITOPOL" w:date="2021-08-23T04:26:00Z">
              <w:tcPr>
                <w:tcW w:w="539" w:type="pct"/>
              </w:tcPr>
            </w:tcPrChange>
          </w:tcPr>
          <w:p w14:paraId="09CA41EB" w14:textId="77777777" w:rsidR="00BC358D" w:rsidRPr="005A155E" w:rsidRDefault="00BC358D" w:rsidP="00B36D19">
            <w:pPr>
              <w:spacing w:after="120"/>
              <w:rPr>
                <w:ins w:id="1419" w:author="Dorin PANAITOPOL" w:date="2021-08-23T04:21:00Z"/>
                <w:b/>
                <w:color w:val="0070C0"/>
                <w:lang w:eastAsia="zh-CN"/>
              </w:rPr>
            </w:pPr>
          </w:p>
        </w:tc>
        <w:tc>
          <w:tcPr>
            <w:tcW w:w="1177" w:type="pct"/>
            <w:tcPrChange w:id="1420" w:author="Dorin PANAITOPOL" w:date="2021-08-23T04:26:00Z">
              <w:tcPr>
                <w:tcW w:w="1922" w:type="pct"/>
              </w:tcPr>
            </w:tcPrChange>
          </w:tcPr>
          <w:p w14:paraId="2F4F8D9E" w14:textId="77777777" w:rsidR="00BC358D" w:rsidRPr="005A155E" w:rsidRDefault="00BC358D" w:rsidP="00B36D19">
            <w:pPr>
              <w:spacing w:after="120"/>
              <w:rPr>
                <w:ins w:id="1421" w:author="Dorin PANAITOPOL" w:date="2021-08-23T04:21:00Z"/>
                <w:b/>
                <w:color w:val="0070C0"/>
                <w:lang w:eastAsia="zh-CN"/>
              </w:rPr>
            </w:pPr>
          </w:p>
        </w:tc>
        <w:tc>
          <w:tcPr>
            <w:tcW w:w="1179" w:type="pct"/>
            <w:tcPrChange w:id="1422" w:author="Dorin PANAITOPOL" w:date="2021-08-23T04:26:00Z">
              <w:tcPr>
                <w:tcW w:w="1994" w:type="pct"/>
              </w:tcPr>
            </w:tcPrChange>
          </w:tcPr>
          <w:p w14:paraId="72719652" w14:textId="77777777" w:rsidR="00BC358D" w:rsidRPr="005A155E" w:rsidRDefault="00BC358D" w:rsidP="00B36D19">
            <w:pPr>
              <w:spacing w:after="120"/>
              <w:rPr>
                <w:ins w:id="1423" w:author="Dorin PANAITOPOL" w:date="2021-08-23T04:22:00Z"/>
                <w:b/>
                <w:color w:val="0070C0"/>
                <w:lang w:eastAsia="zh-CN"/>
              </w:rPr>
            </w:pPr>
          </w:p>
        </w:tc>
        <w:tc>
          <w:tcPr>
            <w:tcW w:w="1321" w:type="pct"/>
            <w:tcPrChange w:id="1424" w:author="Dorin PANAITOPOL" w:date="2021-08-23T04:26:00Z">
              <w:tcPr>
                <w:tcW w:w="1" w:type="pct"/>
              </w:tcPr>
            </w:tcPrChange>
          </w:tcPr>
          <w:p w14:paraId="6FF39747" w14:textId="77777777" w:rsidR="00BC358D" w:rsidRPr="005A155E" w:rsidRDefault="00BC358D" w:rsidP="00B36D19">
            <w:pPr>
              <w:spacing w:after="120"/>
              <w:rPr>
                <w:ins w:id="1425" w:author="Dorin PANAITOPOL" w:date="2021-08-23T04:22:00Z"/>
                <w:b/>
                <w:color w:val="0070C0"/>
                <w:lang w:eastAsia="zh-CN"/>
              </w:rPr>
            </w:pPr>
          </w:p>
        </w:tc>
      </w:tr>
      <w:tr w:rsidR="00BC358D" w14:paraId="47031491" w14:textId="6EFF7F11" w:rsidTr="00BC358D">
        <w:trPr>
          <w:ins w:id="1426" w:author="Dorin PANAITOPOL" w:date="2021-08-23T04:21:00Z"/>
        </w:trPr>
        <w:tc>
          <w:tcPr>
            <w:tcW w:w="546" w:type="pct"/>
            <w:tcPrChange w:id="1427" w:author="Dorin PANAITOPOL" w:date="2021-08-23T04:26:00Z">
              <w:tcPr>
                <w:tcW w:w="545" w:type="pct"/>
              </w:tcPr>
            </w:tcPrChange>
          </w:tcPr>
          <w:p w14:paraId="75A644D5" w14:textId="77777777" w:rsidR="00BC358D" w:rsidRDefault="00BC358D" w:rsidP="00B36D19">
            <w:pPr>
              <w:spacing w:after="120"/>
              <w:rPr>
                <w:ins w:id="1428" w:author="Dorin PANAITOPOL" w:date="2021-08-23T04:21:00Z"/>
                <w:rFonts w:eastAsiaTheme="minorEastAsia"/>
                <w:b/>
                <w:bCs/>
                <w:color w:val="0070C0"/>
                <w:lang w:val="en-US" w:eastAsia="zh-CN"/>
              </w:rPr>
            </w:pPr>
          </w:p>
        </w:tc>
        <w:tc>
          <w:tcPr>
            <w:tcW w:w="777" w:type="pct"/>
            <w:tcPrChange w:id="1429" w:author="Dorin PANAITOPOL" w:date="2021-08-23T04:26:00Z">
              <w:tcPr>
                <w:tcW w:w="539" w:type="pct"/>
              </w:tcPr>
            </w:tcPrChange>
          </w:tcPr>
          <w:p w14:paraId="06AB8A75" w14:textId="77777777" w:rsidR="00BC358D" w:rsidRPr="005A155E" w:rsidRDefault="00BC358D" w:rsidP="00B36D19">
            <w:pPr>
              <w:spacing w:after="120"/>
              <w:rPr>
                <w:ins w:id="1430" w:author="Dorin PANAITOPOL" w:date="2021-08-23T04:21:00Z"/>
                <w:b/>
                <w:color w:val="0070C0"/>
                <w:lang w:eastAsia="zh-CN"/>
              </w:rPr>
            </w:pPr>
          </w:p>
        </w:tc>
        <w:tc>
          <w:tcPr>
            <w:tcW w:w="1177" w:type="pct"/>
            <w:tcPrChange w:id="1431" w:author="Dorin PANAITOPOL" w:date="2021-08-23T04:26:00Z">
              <w:tcPr>
                <w:tcW w:w="1922" w:type="pct"/>
              </w:tcPr>
            </w:tcPrChange>
          </w:tcPr>
          <w:p w14:paraId="7DEB4D58" w14:textId="77777777" w:rsidR="00BC358D" w:rsidRPr="005A155E" w:rsidRDefault="00BC358D" w:rsidP="00B36D19">
            <w:pPr>
              <w:spacing w:after="120"/>
              <w:rPr>
                <w:ins w:id="1432" w:author="Dorin PANAITOPOL" w:date="2021-08-23T04:21:00Z"/>
                <w:b/>
                <w:color w:val="0070C0"/>
                <w:lang w:eastAsia="zh-CN"/>
              </w:rPr>
            </w:pPr>
          </w:p>
        </w:tc>
        <w:tc>
          <w:tcPr>
            <w:tcW w:w="1179" w:type="pct"/>
            <w:tcPrChange w:id="1433" w:author="Dorin PANAITOPOL" w:date="2021-08-23T04:26:00Z">
              <w:tcPr>
                <w:tcW w:w="1994" w:type="pct"/>
              </w:tcPr>
            </w:tcPrChange>
          </w:tcPr>
          <w:p w14:paraId="560282FC" w14:textId="77777777" w:rsidR="00BC358D" w:rsidRPr="005A155E" w:rsidRDefault="00BC358D" w:rsidP="00B36D19">
            <w:pPr>
              <w:spacing w:after="120"/>
              <w:rPr>
                <w:ins w:id="1434" w:author="Dorin PANAITOPOL" w:date="2021-08-23T04:22:00Z"/>
                <w:b/>
                <w:color w:val="0070C0"/>
                <w:lang w:eastAsia="zh-CN"/>
              </w:rPr>
            </w:pPr>
          </w:p>
        </w:tc>
        <w:tc>
          <w:tcPr>
            <w:tcW w:w="1321" w:type="pct"/>
            <w:tcPrChange w:id="1435" w:author="Dorin PANAITOPOL" w:date="2021-08-23T04:26:00Z">
              <w:tcPr>
                <w:tcW w:w="1" w:type="pct"/>
              </w:tcPr>
            </w:tcPrChange>
          </w:tcPr>
          <w:p w14:paraId="5ABAAE2E" w14:textId="77777777" w:rsidR="00BC358D" w:rsidRPr="005A155E" w:rsidRDefault="00BC358D" w:rsidP="00B36D19">
            <w:pPr>
              <w:spacing w:after="120"/>
              <w:rPr>
                <w:ins w:id="1436" w:author="Dorin PANAITOPOL" w:date="2021-08-23T04:22:00Z"/>
                <w:b/>
                <w:color w:val="0070C0"/>
                <w:lang w:eastAsia="zh-CN"/>
              </w:rPr>
            </w:pPr>
          </w:p>
        </w:tc>
      </w:tr>
      <w:tr w:rsidR="00BC358D" w14:paraId="1C324526" w14:textId="46B8F00E" w:rsidTr="00BC358D">
        <w:trPr>
          <w:ins w:id="1437" w:author="Dorin PANAITOPOL" w:date="2021-08-23T04:21:00Z"/>
        </w:trPr>
        <w:tc>
          <w:tcPr>
            <w:tcW w:w="546" w:type="pct"/>
            <w:tcPrChange w:id="1438" w:author="Dorin PANAITOPOL" w:date="2021-08-23T04:26:00Z">
              <w:tcPr>
                <w:tcW w:w="545" w:type="pct"/>
              </w:tcPr>
            </w:tcPrChange>
          </w:tcPr>
          <w:p w14:paraId="5C38D238" w14:textId="77777777" w:rsidR="00BC358D" w:rsidRDefault="00BC358D" w:rsidP="00B36D19">
            <w:pPr>
              <w:spacing w:after="120"/>
              <w:rPr>
                <w:ins w:id="1439" w:author="Dorin PANAITOPOL" w:date="2021-08-23T04:21:00Z"/>
                <w:rFonts w:eastAsiaTheme="minorEastAsia"/>
                <w:b/>
                <w:bCs/>
                <w:color w:val="0070C0"/>
                <w:lang w:val="en-US" w:eastAsia="zh-CN"/>
              </w:rPr>
            </w:pPr>
          </w:p>
        </w:tc>
        <w:tc>
          <w:tcPr>
            <w:tcW w:w="777" w:type="pct"/>
            <w:tcPrChange w:id="1440" w:author="Dorin PANAITOPOL" w:date="2021-08-23T04:26:00Z">
              <w:tcPr>
                <w:tcW w:w="539" w:type="pct"/>
              </w:tcPr>
            </w:tcPrChange>
          </w:tcPr>
          <w:p w14:paraId="0AE59C7E" w14:textId="77777777" w:rsidR="00BC358D" w:rsidRPr="005A155E" w:rsidRDefault="00BC358D" w:rsidP="00B36D19">
            <w:pPr>
              <w:spacing w:after="120"/>
              <w:rPr>
                <w:ins w:id="1441" w:author="Dorin PANAITOPOL" w:date="2021-08-23T04:21:00Z"/>
                <w:b/>
                <w:color w:val="0070C0"/>
                <w:lang w:eastAsia="zh-CN"/>
              </w:rPr>
            </w:pPr>
          </w:p>
        </w:tc>
        <w:tc>
          <w:tcPr>
            <w:tcW w:w="1177" w:type="pct"/>
            <w:tcPrChange w:id="1442" w:author="Dorin PANAITOPOL" w:date="2021-08-23T04:26:00Z">
              <w:tcPr>
                <w:tcW w:w="1922" w:type="pct"/>
              </w:tcPr>
            </w:tcPrChange>
          </w:tcPr>
          <w:p w14:paraId="25B141B3" w14:textId="77777777" w:rsidR="00BC358D" w:rsidRPr="005A155E" w:rsidRDefault="00BC358D" w:rsidP="00B36D19">
            <w:pPr>
              <w:spacing w:after="120"/>
              <w:rPr>
                <w:ins w:id="1443" w:author="Dorin PANAITOPOL" w:date="2021-08-23T04:21:00Z"/>
                <w:b/>
                <w:color w:val="0070C0"/>
                <w:lang w:eastAsia="zh-CN"/>
              </w:rPr>
            </w:pPr>
          </w:p>
        </w:tc>
        <w:tc>
          <w:tcPr>
            <w:tcW w:w="1179" w:type="pct"/>
            <w:tcPrChange w:id="1444" w:author="Dorin PANAITOPOL" w:date="2021-08-23T04:26:00Z">
              <w:tcPr>
                <w:tcW w:w="1994" w:type="pct"/>
              </w:tcPr>
            </w:tcPrChange>
          </w:tcPr>
          <w:p w14:paraId="63DDB32C" w14:textId="77777777" w:rsidR="00BC358D" w:rsidRPr="005A155E" w:rsidRDefault="00BC358D" w:rsidP="00B36D19">
            <w:pPr>
              <w:spacing w:after="120"/>
              <w:rPr>
                <w:ins w:id="1445" w:author="Dorin PANAITOPOL" w:date="2021-08-23T04:22:00Z"/>
                <w:b/>
                <w:color w:val="0070C0"/>
                <w:lang w:eastAsia="zh-CN"/>
              </w:rPr>
            </w:pPr>
          </w:p>
        </w:tc>
        <w:tc>
          <w:tcPr>
            <w:tcW w:w="1321" w:type="pct"/>
            <w:tcPrChange w:id="1446" w:author="Dorin PANAITOPOL" w:date="2021-08-23T04:26:00Z">
              <w:tcPr>
                <w:tcW w:w="1" w:type="pct"/>
              </w:tcPr>
            </w:tcPrChange>
          </w:tcPr>
          <w:p w14:paraId="3FDE1EA8" w14:textId="77777777" w:rsidR="00BC358D" w:rsidRPr="005A155E" w:rsidRDefault="00BC358D" w:rsidP="00B36D19">
            <w:pPr>
              <w:spacing w:after="120"/>
              <w:rPr>
                <w:ins w:id="1447" w:author="Dorin PANAITOPOL" w:date="2021-08-23T04:22:00Z"/>
                <w:b/>
                <w:color w:val="0070C0"/>
                <w:lang w:eastAsia="zh-CN"/>
              </w:rPr>
            </w:pPr>
          </w:p>
        </w:tc>
      </w:tr>
      <w:tr w:rsidR="00BC358D" w14:paraId="3A45EEB2" w14:textId="474AD724" w:rsidTr="00BC358D">
        <w:trPr>
          <w:ins w:id="1448" w:author="Dorin PANAITOPOL" w:date="2021-08-23T04:21:00Z"/>
        </w:trPr>
        <w:tc>
          <w:tcPr>
            <w:tcW w:w="546" w:type="pct"/>
            <w:tcPrChange w:id="1449" w:author="Dorin PANAITOPOL" w:date="2021-08-23T04:26:00Z">
              <w:tcPr>
                <w:tcW w:w="545" w:type="pct"/>
              </w:tcPr>
            </w:tcPrChange>
          </w:tcPr>
          <w:p w14:paraId="4F938378" w14:textId="77777777" w:rsidR="00BC358D" w:rsidRDefault="00BC358D" w:rsidP="00B36D19">
            <w:pPr>
              <w:spacing w:after="120"/>
              <w:rPr>
                <w:ins w:id="1450" w:author="Dorin PANAITOPOL" w:date="2021-08-23T04:21:00Z"/>
                <w:rFonts w:eastAsiaTheme="minorEastAsia"/>
                <w:b/>
                <w:bCs/>
                <w:color w:val="0070C0"/>
                <w:lang w:val="en-US" w:eastAsia="zh-CN"/>
              </w:rPr>
            </w:pPr>
          </w:p>
        </w:tc>
        <w:tc>
          <w:tcPr>
            <w:tcW w:w="777" w:type="pct"/>
            <w:tcPrChange w:id="1451" w:author="Dorin PANAITOPOL" w:date="2021-08-23T04:26:00Z">
              <w:tcPr>
                <w:tcW w:w="539" w:type="pct"/>
              </w:tcPr>
            </w:tcPrChange>
          </w:tcPr>
          <w:p w14:paraId="69276311" w14:textId="77777777" w:rsidR="00BC358D" w:rsidRPr="005A155E" w:rsidRDefault="00BC358D" w:rsidP="00B36D19">
            <w:pPr>
              <w:spacing w:after="120"/>
              <w:rPr>
                <w:ins w:id="1452" w:author="Dorin PANAITOPOL" w:date="2021-08-23T04:21:00Z"/>
                <w:b/>
                <w:color w:val="0070C0"/>
                <w:lang w:eastAsia="zh-CN"/>
              </w:rPr>
            </w:pPr>
          </w:p>
        </w:tc>
        <w:tc>
          <w:tcPr>
            <w:tcW w:w="1177" w:type="pct"/>
            <w:tcPrChange w:id="1453" w:author="Dorin PANAITOPOL" w:date="2021-08-23T04:26:00Z">
              <w:tcPr>
                <w:tcW w:w="1922" w:type="pct"/>
              </w:tcPr>
            </w:tcPrChange>
          </w:tcPr>
          <w:p w14:paraId="2710602A" w14:textId="77777777" w:rsidR="00BC358D" w:rsidRPr="005A155E" w:rsidRDefault="00BC358D" w:rsidP="00B36D19">
            <w:pPr>
              <w:spacing w:after="120"/>
              <w:rPr>
                <w:ins w:id="1454" w:author="Dorin PANAITOPOL" w:date="2021-08-23T04:21:00Z"/>
                <w:b/>
                <w:color w:val="0070C0"/>
                <w:lang w:eastAsia="zh-CN"/>
              </w:rPr>
            </w:pPr>
          </w:p>
        </w:tc>
        <w:tc>
          <w:tcPr>
            <w:tcW w:w="1179" w:type="pct"/>
            <w:tcPrChange w:id="1455" w:author="Dorin PANAITOPOL" w:date="2021-08-23T04:26:00Z">
              <w:tcPr>
                <w:tcW w:w="1994" w:type="pct"/>
              </w:tcPr>
            </w:tcPrChange>
          </w:tcPr>
          <w:p w14:paraId="7A79C2F2" w14:textId="77777777" w:rsidR="00BC358D" w:rsidRPr="005A155E" w:rsidRDefault="00BC358D" w:rsidP="00B36D19">
            <w:pPr>
              <w:spacing w:after="120"/>
              <w:rPr>
                <w:ins w:id="1456" w:author="Dorin PANAITOPOL" w:date="2021-08-23T04:22:00Z"/>
                <w:b/>
                <w:color w:val="0070C0"/>
                <w:lang w:eastAsia="zh-CN"/>
              </w:rPr>
            </w:pPr>
          </w:p>
        </w:tc>
        <w:tc>
          <w:tcPr>
            <w:tcW w:w="1321" w:type="pct"/>
            <w:tcPrChange w:id="1457" w:author="Dorin PANAITOPOL" w:date="2021-08-23T04:26:00Z">
              <w:tcPr>
                <w:tcW w:w="1" w:type="pct"/>
              </w:tcPr>
            </w:tcPrChange>
          </w:tcPr>
          <w:p w14:paraId="1D2C5E31" w14:textId="77777777" w:rsidR="00BC358D" w:rsidRPr="005A155E" w:rsidRDefault="00BC358D" w:rsidP="00B36D19">
            <w:pPr>
              <w:spacing w:after="120"/>
              <w:rPr>
                <w:ins w:id="1458" w:author="Dorin PANAITOPOL" w:date="2021-08-23T04:22:00Z"/>
                <w:b/>
                <w:color w:val="0070C0"/>
                <w:lang w:eastAsia="zh-CN"/>
              </w:rPr>
            </w:pPr>
          </w:p>
        </w:tc>
      </w:tr>
      <w:tr w:rsidR="00BC358D" w14:paraId="294FFBC8" w14:textId="4A2636AC" w:rsidTr="00BC358D">
        <w:trPr>
          <w:ins w:id="1459" w:author="Dorin PANAITOPOL" w:date="2021-08-23T04:21:00Z"/>
        </w:trPr>
        <w:tc>
          <w:tcPr>
            <w:tcW w:w="546" w:type="pct"/>
            <w:tcPrChange w:id="1460" w:author="Dorin PANAITOPOL" w:date="2021-08-23T04:26:00Z">
              <w:tcPr>
                <w:tcW w:w="545" w:type="pct"/>
              </w:tcPr>
            </w:tcPrChange>
          </w:tcPr>
          <w:p w14:paraId="27E2E86D" w14:textId="77777777" w:rsidR="00BC358D" w:rsidRDefault="00BC358D" w:rsidP="00B36D19">
            <w:pPr>
              <w:spacing w:after="120"/>
              <w:rPr>
                <w:ins w:id="1461" w:author="Dorin PANAITOPOL" w:date="2021-08-23T04:21:00Z"/>
                <w:rFonts w:eastAsiaTheme="minorEastAsia"/>
                <w:b/>
                <w:bCs/>
                <w:color w:val="0070C0"/>
                <w:lang w:val="en-US" w:eastAsia="zh-CN"/>
              </w:rPr>
            </w:pPr>
          </w:p>
        </w:tc>
        <w:tc>
          <w:tcPr>
            <w:tcW w:w="777" w:type="pct"/>
            <w:tcPrChange w:id="1462" w:author="Dorin PANAITOPOL" w:date="2021-08-23T04:26:00Z">
              <w:tcPr>
                <w:tcW w:w="539" w:type="pct"/>
              </w:tcPr>
            </w:tcPrChange>
          </w:tcPr>
          <w:p w14:paraId="46FB5532" w14:textId="77777777" w:rsidR="00BC358D" w:rsidRPr="005A155E" w:rsidRDefault="00BC358D" w:rsidP="00B36D19">
            <w:pPr>
              <w:spacing w:after="120"/>
              <w:rPr>
                <w:ins w:id="1463" w:author="Dorin PANAITOPOL" w:date="2021-08-23T04:21:00Z"/>
                <w:b/>
                <w:color w:val="0070C0"/>
                <w:lang w:eastAsia="zh-CN"/>
              </w:rPr>
            </w:pPr>
          </w:p>
        </w:tc>
        <w:tc>
          <w:tcPr>
            <w:tcW w:w="1177" w:type="pct"/>
            <w:tcPrChange w:id="1464" w:author="Dorin PANAITOPOL" w:date="2021-08-23T04:26:00Z">
              <w:tcPr>
                <w:tcW w:w="1922" w:type="pct"/>
              </w:tcPr>
            </w:tcPrChange>
          </w:tcPr>
          <w:p w14:paraId="33003076" w14:textId="77777777" w:rsidR="00BC358D" w:rsidRPr="005A155E" w:rsidRDefault="00BC358D" w:rsidP="00B36D19">
            <w:pPr>
              <w:spacing w:after="120"/>
              <w:rPr>
                <w:ins w:id="1465" w:author="Dorin PANAITOPOL" w:date="2021-08-23T04:21:00Z"/>
                <w:b/>
                <w:color w:val="0070C0"/>
                <w:lang w:eastAsia="zh-CN"/>
              </w:rPr>
            </w:pPr>
          </w:p>
        </w:tc>
        <w:tc>
          <w:tcPr>
            <w:tcW w:w="1179" w:type="pct"/>
            <w:tcPrChange w:id="1466" w:author="Dorin PANAITOPOL" w:date="2021-08-23T04:26:00Z">
              <w:tcPr>
                <w:tcW w:w="1994" w:type="pct"/>
              </w:tcPr>
            </w:tcPrChange>
          </w:tcPr>
          <w:p w14:paraId="178EFA79" w14:textId="77777777" w:rsidR="00BC358D" w:rsidRPr="005A155E" w:rsidRDefault="00BC358D" w:rsidP="00B36D19">
            <w:pPr>
              <w:spacing w:after="120"/>
              <w:rPr>
                <w:ins w:id="1467" w:author="Dorin PANAITOPOL" w:date="2021-08-23T04:22:00Z"/>
                <w:b/>
                <w:color w:val="0070C0"/>
                <w:lang w:eastAsia="zh-CN"/>
              </w:rPr>
            </w:pPr>
          </w:p>
        </w:tc>
        <w:tc>
          <w:tcPr>
            <w:tcW w:w="1321" w:type="pct"/>
            <w:tcPrChange w:id="1468" w:author="Dorin PANAITOPOL" w:date="2021-08-23T04:26:00Z">
              <w:tcPr>
                <w:tcW w:w="1" w:type="pct"/>
              </w:tcPr>
            </w:tcPrChange>
          </w:tcPr>
          <w:p w14:paraId="370C3927" w14:textId="77777777" w:rsidR="00BC358D" w:rsidRPr="005A155E" w:rsidRDefault="00BC358D" w:rsidP="00B36D19">
            <w:pPr>
              <w:spacing w:after="120"/>
              <w:rPr>
                <w:ins w:id="1469" w:author="Dorin PANAITOPOL" w:date="2021-08-23T04:22:00Z"/>
                <w:b/>
                <w:color w:val="0070C0"/>
                <w:lang w:eastAsia="zh-CN"/>
              </w:rPr>
            </w:pPr>
          </w:p>
        </w:tc>
      </w:tr>
      <w:tr w:rsidR="00BC358D" w14:paraId="00976B57" w14:textId="6AF970BF" w:rsidTr="00BC358D">
        <w:trPr>
          <w:ins w:id="1470" w:author="Dorin PANAITOPOL" w:date="2021-08-23T04:21:00Z"/>
        </w:trPr>
        <w:tc>
          <w:tcPr>
            <w:tcW w:w="546" w:type="pct"/>
            <w:tcPrChange w:id="1471" w:author="Dorin PANAITOPOL" w:date="2021-08-23T04:26:00Z">
              <w:tcPr>
                <w:tcW w:w="545" w:type="pct"/>
              </w:tcPr>
            </w:tcPrChange>
          </w:tcPr>
          <w:p w14:paraId="7C7AE41F" w14:textId="77777777" w:rsidR="00BC358D" w:rsidRDefault="00BC358D" w:rsidP="00B36D19">
            <w:pPr>
              <w:spacing w:after="120"/>
              <w:rPr>
                <w:ins w:id="1472" w:author="Dorin PANAITOPOL" w:date="2021-08-23T04:21:00Z"/>
                <w:rFonts w:eastAsiaTheme="minorEastAsia"/>
                <w:b/>
                <w:bCs/>
                <w:color w:val="0070C0"/>
                <w:lang w:val="en-US" w:eastAsia="zh-CN"/>
              </w:rPr>
            </w:pPr>
          </w:p>
        </w:tc>
        <w:tc>
          <w:tcPr>
            <w:tcW w:w="777" w:type="pct"/>
            <w:tcPrChange w:id="1473" w:author="Dorin PANAITOPOL" w:date="2021-08-23T04:26:00Z">
              <w:tcPr>
                <w:tcW w:w="539" w:type="pct"/>
              </w:tcPr>
            </w:tcPrChange>
          </w:tcPr>
          <w:p w14:paraId="118E6982" w14:textId="77777777" w:rsidR="00BC358D" w:rsidRPr="005A155E" w:rsidRDefault="00BC358D" w:rsidP="00B36D19">
            <w:pPr>
              <w:spacing w:after="120"/>
              <w:rPr>
                <w:ins w:id="1474" w:author="Dorin PANAITOPOL" w:date="2021-08-23T04:21:00Z"/>
                <w:b/>
                <w:color w:val="0070C0"/>
                <w:lang w:eastAsia="zh-CN"/>
              </w:rPr>
            </w:pPr>
          </w:p>
        </w:tc>
        <w:tc>
          <w:tcPr>
            <w:tcW w:w="1177" w:type="pct"/>
            <w:tcPrChange w:id="1475" w:author="Dorin PANAITOPOL" w:date="2021-08-23T04:26:00Z">
              <w:tcPr>
                <w:tcW w:w="1922" w:type="pct"/>
              </w:tcPr>
            </w:tcPrChange>
          </w:tcPr>
          <w:p w14:paraId="1F72579A" w14:textId="77777777" w:rsidR="00BC358D" w:rsidRPr="005A155E" w:rsidRDefault="00BC358D" w:rsidP="00B36D19">
            <w:pPr>
              <w:spacing w:after="120"/>
              <w:rPr>
                <w:ins w:id="1476" w:author="Dorin PANAITOPOL" w:date="2021-08-23T04:21:00Z"/>
                <w:b/>
                <w:color w:val="0070C0"/>
                <w:lang w:eastAsia="zh-CN"/>
              </w:rPr>
            </w:pPr>
          </w:p>
        </w:tc>
        <w:tc>
          <w:tcPr>
            <w:tcW w:w="1179" w:type="pct"/>
            <w:tcPrChange w:id="1477" w:author="Dorin PANAITOPOL" w:date="2021-08-23T04:26:00Z">
              <w:tcPr>
                <w:tcW w:w="1994" w:type="pct"/>
              </w:tcPr>
            </w:tcPrChange>
          </w:tcPr>
          <w:p w14:paraId="1F722017" w14:textId="77777777" w:rsidR="00BC358D" w:rsidRPr="005A155E" w:rsidRDefault="00BC358D" w:rsidP="00B36D19">
            <w:pPr>
              <w:spacing w:after="120"/>
              <w:rPr>
                <w:ins w:id="1478" w:author="Dorin PANAITOPOL" w:date="2021-08-23T04:22:00Z"/>
                <w:b/>
                <w:color w:val="0070C0"/>
                <w:lang w:eastAsia="zh-CN"/>
              </w:rPr>
            </w:pPr>
          </w:p>
        </w:tc>
        <w:tc>
          <w:tcPr>
            <w:tcW w:w="1321" w:type="pct"/>
            <w:tcPrChange w:id="1479" w:author="Dorin PANAITOPOL" w:date="2021-08-23T04:26:00Z">
              <w:tcPr>
                <w:tcW w:w="1" w:type="pct"/>
              </w:tcPr>
            </w:tcPrChange>
          </w:tcPr>
          <w:p w14:paraId="7E673895" w14:textId="77777777" w:rsidR="00BC358D" w:rsidRPr="005A155E" w:rsidRDefault="00BC358D" w:rsidP="00B36D19">
            <w:pPr>
              <w:spacing w:after="120"/>
              <w:rPr>
                <w:ins w:id="1480" w:author="Dorin PANAITOPOL" w:date="2021-08-23T04:22:00Z"/>
                <w:b/>
                <w:color w:val="0070C0"/>
                <w:lang w:eastAsia="zh-CN"/>
              </w:rPr>
            </w:pPr>
          </w:p>
        </w:tc>
      </w:tr>
      <w:tr w:rsidR="00BC358D" w14:paraId="3E8105FE" w14:textId="58F2AD3B" w:rsidTr="00BC358D">
        <w:trPr>
          <w:ins w:id="1481" w:author="Dorin PANAITOPOL" w:date="2021-08-23T04:21:00Z"/>
        </w:trPr>
        <w:tc>
          <w:tcPr>
            <w:tcW w:w="546" w:type="pct"/>
            <w:tcPrChange w:id="1482" w:author="Dorin PANAITOPOL" w:date="2021-08-23T04:26:00Z">
              <w:tcPr>
                <w:tcW w:w="545" w:type="pct"/>
              </w:tcPr>
            </w:tcPrChange>
          </w:tcPr>
          <w:p w14:paraId="4BFDAB84" w14:textId="77777777" w:rsidR="00BC358D" w:rsidRDefault="00BC358D" w:rsidP="00B36D19">
            <w:pPr>
              <w:spacing w:after="120"/>
              <w:rPr>
                <w:ins w:id="1483" w:author="Dorin PANAITOPOL" w:date="2021-08-23T04:21:00Z"/>
                <w:rFonts w:eastAsiaTheme="minorEastAsia"/>
                <w:b/>
                <w:bCs/>
                <w:color w:val="0070C0"/>
                <w:lang w:val="en-US" w:eastAsia="zh-CN"/>
              </w:rPr>
            </w:pPr>
          </w:p>
        </w:tc>
        <w:tc>
          <w:tcPr>
            <w:tcW w:w="777" w:type="pct"/>
            <w:tcPrChange w:id="1484" w:author="Dorin PANAITOPOL" w:date="2021-08-23T04:26:00Z">
              <w:tcPr>
                <w:tcW w:w="539" w:type="pct"/>
              </w:tcPr>
            </w:tcPrChange>
          </w:tcPr>
          <w:p w14:paraId="5DA9C8A9" w14:textId="77777777" w:rsidR="00BC358D" w:rsidRPr="005A155E" w:rsidRDefault="00BC358D" w:rsidP="00B36D19">
            <w:pPr>
              <w:spacing w:after="120"/>
              <w:rPr>
                <w:ins w:id="1485" w:author="Dorin PANAITOPOL" w:date="2021-08-23T04:21:00Z"/>
                <w:b/>
                <w:color w:val="0070C0"/>
                <w:lang w:eastAsia="zh-CN"/>
              </w:rPr>
            </w:pPr>
          </w:p>
        </w:tc>
        <w:tc>
          <w:tcPr>
            <w:tcW w:w="1177" w:type="pct"/>
            <w:tcPrChange w:id="1486" w:author="Dorin PANAITOPOL" w:date="2021-08-23T04:26:00Z">
              <w:tcPr>
                <w:tcW w:w="1922" w:type="pct"/>
              </w:tcPr>
            </w:tcPrChange>
          </w:tcPr>
          <w:p w14:paraId="5583DB4D" w14:textId="77777777" w:rsidR="00BC358D" w:rsidRPr="005A155E" w:rsidRDefault="00BC358D" w:rsidP="00B36D19">
            <w:pPr>
              <w:spacing w:after="120"/>
              <w:rPr>
                <w:ins w:id="1487" w:author="Dorin PANAITOPOL" w:date="2021-08-23T04:21:00Z"/>
                <w:b/>
                <w:color w:val="0070C0"/>
                <w:lang w:eastAsia="zh-CN"/>
              </w:rPr>
            </w:pPr>
          </w:p>
        </w:tc>
        <w:tc>
          <w:tcPr>
            <w:tcW w:w="1179" w:type="pct"/>
            <w:tcPrChange w:id="1488" w:author="Dorin PANAITOPOL" w:date="2021-08-23T04:26:00Z">
              <w:tcPr>
                <w:tcW w:w="1994" w:type="pct"/>
              </w:tcPr>
            </w:tcPrChange>
          </w:tcPr>
          <w:p w14:paraId="2992193B" w14:textId="77777777" w:rsidR="00BC358D" w:rsidRPr="005A155E" w:rsidRDefault="00BC358D" w:rsidP="00B36D19">
            <w:pPr>
              <w:spacing w:after="120"/>
              <w:rPr>
                <w:ins w:id="1489" w:author="Dorin PANAITOPOL" w:date="2021-08-23T04:22:00Z"/>
                <w:b/>
                <w:color w:val="0070C0"/>
                <w:lang w:eastAsia="zh-CN"/>
              </w:rPr>
            </w:pPr>
          </w:p>
        </w:tc>
        <w:tc>
          <w:tcPr>
            <w:tcW w:w="1321" w:type="pct"/>
            <w:tcPrChange w:id="1490" w:author="Dorin PANAITOPOL" w:date="2021-08-23T04:26:00Z">
              <w:tcPr>
                <w:tcW w:w="1" w:type="pct"/>
              </w:tcPr>
            </w:tcPrChange>
          </w:tcPr>
          <w:p w14:paraId="70EC8912" w14:textId="77777777" w:rsidR="00BC358D" w:rsidRPr="005A155E" w:rsidRDefault="00BC358D" w:rsidP="00B36D19">
            <w:pPr>
              <w:spacing w:after="120"/>
              <w:rPr>
                <w:ins w:id="1491" w:author="Dorin PANAITOPOL" w:date="2021-08-23T04:22:00Z"/>
                <w:b/>
                <w:color w:val="0070C0"/>
                <w:lang w:eastAsia="zh-CN"/>
              </w:rPr>
            </w:pPr>
          </w:p>
        </w:tc>
      </w:tr>
      <w:tr w:rsidR="00BC358D" w14:paraId="6C2678D7" w14:textId="3D53732C" w:rsidTr="00BC358D">
        <w:trPr>
          <w:ins w:id="1492" w:author="Dorin PANAITOPOL" w:date="2021-08-23T04:21:00Z"/>
        </w:trPr>
        <w:tc>
          <w:tcPr>
            <w:tcW w:w="546" w:type="pct"/>
            <w:tcPrChange w:id="1493" w:author="Dorin PANAITOPOL" w:date="2021-08-23T04:26:00Z">
              <w:tcPr>
                <w:tcW w:w="545" w:type="pct"/>
              </w:tcPr>
            </w:tcPrChange>
          </w:tcPr>
          <w:p w14:paraId="76CFC620" w14:textId="77777777" w:rsidR="00BC358D" w:rsidRDefault="00BC358D" w:rsidP="00B36D19">
            <w:pPr>
              <w:spacing w:after="120"/>
              <w:rPr>
                <w:ins w:id="1494" w:author="Dorin PANAITOPOL" w:date="2021-08-23T04:21:00Z"/>
                <w:rFonts w:eastAsiaTheme="minorEastAsia"/>
                <w:b/>
                <w:bCs/>
                <w:color w:val="0070C0"/>
                <w:lang w:val="en-US" w:eastAsia="zh-CN"/>
              </w:rPr>
            </w:pPr>
          </w:p>
        </w:tc>
        <w:tc>
          <w:tcPr>
            <w:tcW w:w="777" w:type="pct"/>
            <w:tcPrChange w:id="1495" w:author="Dorin PANAITOPOL" w:date="2021-08-23T04:26:00Z">
              <w:tcPr>
                <w:tcW w:w="539" w:type="pct"/>
              </w:tcPr>
            </w:tcPrChange>
          </w:tcPr>
          <w:p w14:paraId="1BF0A633" w14:textId="77777777" w:rsidR="00BC358D" w:rsidRPr="005A155E" w:rsidRDefault="00BC358D" w:rsidP="00B36D19">
            <w:pPr>
              <w:spacing w:after="120"/>
              <w:rPr>
                <w:ins w:id="1496" w:author="Dorin PANAITOPOL" w:date="2021-08-23T04:21:00Z"/>
                <w:b/>
                <w:color w:val="0070C0"/>
                <w:lang w:eastAsia="zh-CN"/>
              </w:rPr>
            </w:pPr>
          </w:p>
        </w:tc>
        <w:tc>
          <w:tcPr>
            <w:tcW w:w="1177" w:type="pct"/>
            <w:tcPrChange w:id="1497" w:author="Dorin PANAITOPOL" w:date="2021-08-23T04:26:00Z">
              <w:tcPr>
                <w:tcW w:w="1922" w:type="pct"/>
              </w:tcPr>
            </w:tcPrChange>
          </w:tcPr>
          <w:p w14:paraId="7A24ADA4" w14:textId="77777777" w:rsidR="00BC358D" w:rsidRPr="005A155E" w:rsidRDefault="00BC358D" w:rsidP="00B36D19">
            <w:pPr>
              <w:spacing w:after="120"/>
              <w:rPr>
                <w:ins w:id="1498" w:author="Dorin PANAITOPOL" w:date="2021-08-23T04:21:00Z"/>
                <w:b/>
                <w:color w:val="0070C0"/>
                <w:lang w:eastAsia="zh-CN"/>
              </w:rPr>
            </w:pPr>
          </w:p>
        </w:tc>
        <w:tc>
          <w:tcPr>
            <w:tcW w:w="1179" w:type="pct"/>
            <w:tcPrChange w:id="1499" w:author="Dorin PANAITOPOL" w:date="2021-08-23T04:26:00Z">
              <w:tcPr>
                <w:tcW w:w="1994" w:type="pct"/>
              </w:tcPr>
            </w:tcPrChange>
          </w:tcPr>
          <w:p w14:paraId="4FA8D147" w14:textId="77777777" w:rsidR="00BC358D" w:rsidRPr="005A155E" w:rsidRDefault="00BC358D" w:rsidP="00B36D19">
            <w:pPr>
              <w:spacing w:after="120"/>
              <w:rPr>
                <w:ins w:id="1500" w:author="Dorin PANAITOPOL" w:date="2021-08-23T04:22:00Z"/>
                <w:b/>
                <w:color w:val="0070C0"/>
                <w:lang w:eastAsia="zh-CN"/>
              </w:rPr>
            </w:pPr>
          </w:p>
        </w:tc>
        <w:tc>
          <w:tcPr>
            <w:tcW w:w="1321" w:type="pct"/>
            <w:tcPrChange w:id="1501" w:author="Dorin PANAITOPOL" w:date="2021-08-23T04:26:00Z">
              <w:tcPr>
                <w:tcW w:w="1" w:type="pct"/>
              </w:tcPr>
            </w:tcPrChange>
          </w:tcPr>
          <w:p w14:paraId="45762DBC" w14:textId="77777777" w:rsidR="00BC358D" w:rsidRPr="005A155E" w:rsidRDefault="00BC358D" w:rsidP="00B36D19">
            <w:pPr>
              <w:spacing w:after="120"/>
              <w:rPr>
                <w:ins w:id="1502" w:author="Dorin PANAITOPOL" w:date="2021-08-23T04:22:00Z"/>
                <w:b/>
                <w:color w:val="0070C0"/>
                <w:lang w:eastAsia="zh-CN"/>
              </w:rPr>
            </w:pPr>
          </w:p>
        </w:tc>
      </w:tr>
      <w:tr w:rsidR="00BC358D" w14:paraId="37E57247" w14:textId="61C55B76" w:rsidTr="00BC358D">
        <w:trPr>
          <w:ins w:id="1503" w:author="Dorin PANAITOPOL" w:date="2021-08-23T04:21:00Z"/>
        </w:trPr>
        <w:tc>
          <w:tcPr>
            <w:tcW w:w="546" w:type="pct"/>
            <w:tcPrChange w:id="1504" w:author="Dorin PANAITOPOL" w:date="2021-08-23T04:26:00Z">
              <w:tcPr>
                <w:tcW w:w="545" w:type="pct"/>
              </w:tcPr>
            </w:tcPrChange>
          </w:tcPr>
          <w:p w14:paraId="1AF6D182" w14:textId="77777777" w:rsidR="00BC358D" w:rsidRDefault="00BC358D" w:rsidP="00B36D19">
            <w:pPr>
              <w:spacing w:after="120"/>
              <w:rPr>
                <w:ins w:id="1505" w:author="Dorin PANAITOPOL" w:date="2021-08-23T04:21:00Z"/>
                <w:rFonts w:eastAsiaTheme="minorEastAsia"/>
                <w:b/>
                <w:bCs/>
                <w:color w:val="0070C0"/>
                <w:lang w:val="en-US" w:eastAsia="zh-CN"/>
              </w:rPr>
            </w:pPr>
          </w:p>
        </w:tc>
        <w:tc>
          <w:tcPr>
            <w:tcW w:w="777" w:type="pct"/>
            <w:tcPrChange w:id="1506" w:author="Dorin PANAITOPOL" w:date="2021-08-23T04:26:00Z">
              <w:tcPr>
                <w:tcW w:w="539" w:type="pct"/>
              </w:tcPr>
            </w:tcPrChange>
          </w:tcPr>
          <w:p w14:paraId="09D03661" w14:textId="77777777" w:rsidR="00BC358D" w:rsidRPr="005A155E" w:rsidRDefault="00BC358D" w:rsidP="00B36D19">
            <w:pPr>
              <w:spacing w:after="120"/>
              <w:rPr>
                <w:ins w:id="1507" w:author="Dorin PANAITOPOL" w:date="2021-08-23T04:21:00Z"/>
                <w:b/>
                <w:color w:val="0070C0"/>
                <w:lang w:eastAsia="zh-CN"/>
              </w:rPr>
            </w:pPr>
          </w:p>
        </w:tc>
        <w:tc>
          <w:tcPr>
            <w:tcW w:w="1177" w:type="pct"/>
            <w:tcPrChange w:id="1508" w:author="Dorin PANAITOPOL" w:date="2021-08-23T04:26:00Z">
              <w:tcPr>
                <w:tcW w:w="1922" w:type="pct"/>
              </w:tcPr>
            </w:tcPrChange>
          </w:tcPr>
          <w:p w14:paraId="13C2EC07" w14:textId="77777777" w:rsidR="00BC358D" w:rsidRPr="005A155E" w:rsidRDefault="00BC358D" w:rsidP="00B36D19">
            <w:pPr>
              <w:spacing w:after="120"/>
              <w:rPr>
                <w:ins w:id="1509" w:author="Dorin PANAITOPOL" w:date="2021-08-23T04:21:00Z"/>
                <w:b/>
                <w:color w:val="0070C0"/>
                <w:lang w:eastAsia="zh-CN"/>
              </w:rPr>
            </w:pPr>
          </w:p>
        </w:tc>
        <w:tc>
          <w:tcPr>
            <w:tcW w:w="1179" w:type="pct"/>
            <w:tcPrChange w:id="1510" w:author="Dorin PANAITOPOL" w:date="2021-08-23T04:26:00Z">
              <w:tcPr>
                <w:tcW w:w="1994" w:type="pct"/>
              </w:tcPr>
            </w:tcPrChange>
          </w:tcPr>
          <w:p w14:paraId="0A9EEB57" w14:textId="77777777" w:rsidR="00BC358D" w:rsidRPr="005A155E" w:rsidRDefault="00BC358D" w:rsidP="00B36D19">
            <w:pPr>
              <w:spacing w:after="120"/>
              <w:rPr>
                <w:ins w:id="1511" w:author="Dorin PANAITOPOL" w:date="2021-08-23T04:22:00Z"/>
                <w:b/>
                <w:color w:val="0070C0"/>
                <w:lang w:eastAsia="zh-CN"/>
              </w:rPr>
            </w:pPr>
          </w:p>
        </w:tc>
        <w:tc>
          <w:tcPr>
            <w:tcW w:w="1321" w:type="pct"/>
            <w:tcPrChange w:id="1512" w:author="Dorin PANAITOPOL" w:date="2021-08-23T04:26:00Z">
              <w:tcPr>
                <w:tcW w:w="1" w:type="pct"/>
              </w:tcPr>
            </w:tcPrChange>
          </w:tcPr>
          <w:p w14:paraId="6B52B9B9" w14:textId="77777777" w:rsidR="00BC358D" w:rsidRPr="005A155E" w:rsidRDefault="00BC358D" w:rsidP="00B36D19">
            <w:pPr>
              <w:spacing w:after="120"/>
              <w:rPr>
                <w:ins w:id="1513" w:author="Dorin PANAITOPOL" w:date="2021-08-23T04:22:00Z"/>
                <w:b/>
                <w:color w:val="0070C0"/>
                <w:lang w:eastAsia="zh-CN"/>
              </w:rPr>
            </w:pPr>
          </w:p>
        </w:tc>
      </w:tr>
      <w:tr w:rsidR="00BC358D" w14:paraId="350A13AF" w14:textId="5FABD1B6" w:rsidTr="00BC358D">
        <w:trPr>
          <w:ins w:id="1514" w:author="Dorin PANAITOPOL" w:date="2021-08-23T04:21:00Z"/>
        </w:trPr>
        <w:tc>
          <w:tcPr>
            <w:tcW w:w="546" w:type="pct"/>
            <w:tcPrChange w:id="1515" w:author="Dorin PANAITOPOL" w:date="2021-08-23T04:26:00Z">
              <w:tcPr>
                <w:tcW w:w="545" w:type="pct"/>
              </w:tcPr>
            </w:tcPrChange>
          </w:tcPr>
          <w:p w14:paraId="785DEE4C" w14:textId="77777777" w:rsidR="00BC358D" w:rsidRDefault="00BC358D" w:rsidP="00B36D19">
            <w:pPr>
              <w:spacing w:after="120"/>
              <w:rPr>
                <w:ins w:id="1516" w:author="Dorin PANAITOPOL" w:date="2021-08-23T04:21:00Z"/>
                <w:rFonts w:eastAsiaTheme="minorEastAsia"/>
                <w:b/>
                <w:bCs/>
                <w:color w:val="0070C0"/>
                <w:lang w:val="en-US" w:eastAsia="zh-CN"/>
              </w:rPr>
            </w:pPr>
          </w:p>
        </w:tc>
        <w:tc>
          <w:tcPr>
            <w:tcW w:w="777" w:type="pct"/>
            <w:tcPrChange w:id="1517" w:author="Dorin PANAITOPOL" w:date="2021-08-23T04:26:00Z">
              <w:tcPr>
                <w:tcW w:w="539" w:type="pct"/>
              </w:tcPr>
            </w:tcPrChange>
          </w:tcPr>
          <w:p w14:paraId="468BD803" w14:textId="77777777" w:rsidR="00BC358D" w:rsidRPr="005A155E" w:rsidRDefault="00BC358D" w:rsidP="00B36D19">
            <w:pPr>
              <w:spacing w:after="120"/>
              <w:rPr>
                <w:ins w:id="1518" w:author="Dorin PANAITOPOL" w:date="2021-08-23T04:21:00Z"/>
                <w:b/>
                <w:color w:val="0070C0"/>
                <w:lang w:eastAsia="zh-CN"/>
              </w:rPr>
            </w:pPr>
          </w:p>
        </w:tc>
        <w:tc>
          <w:tcPr>
            <w:tcW w:w="1177" w:type="pct"/>
            <w:tcPrChange w:id="1519" w:author="Dorin PANAITOPOL" w:date="2021-08-23T04:26:00Z">
              <w:tcPr>
                <w:tcW w:w="1922" w:type="pct"/>
              </w:tcPr>
            </w:tcPrChange>
          </w:tcPr>
          <w:p w14:paraId="7DEAD569" w14:textId="77777777" w:rsidR="00BC358D" w:rsidRPr="005A155E" w:rsidRDefault="00BC358D" w:rsidP="00B36D19">
            <w:pPr>
              <w:spacing w:after="120"/>
              <w:rPr>
                <w:ins w:id="1520" w:author="Dorin PANAITOPOL" w:date="2021-08-23T04:21:00Z"/>
                <w:b/>
                <w:color w:val="0070C0"/>
                <w:lang w:eastAsia="zh-CN"/>
              </w:rPr>
            </w:pPr>
          </w:p>
        </w:tc>
        <w:tc>
          <w:tcPr>
            <w:tcW w:w="1179" w:type="pct"/>
            <w:tcPrChange w:id="1521" w:author="Dorin PANAITOPOL" w:date="2021-08-23T04:26:00Z">
              <w:tcPr>
                <w:tcW w:w="1994" w:type="pct"/>
              </w:tcPr>
            </w:tcPrChange>
          </w:tcPr>
          <w:p w14:paraId="44782668" w14:textId="77777777" w:rsidR="00BC358D" w:rsidRPr="005A155E" w:rsidRDefault="00BC358D" w:rsidP="00B36D19">
            <w:pPr>
              <w:spacing w:after="120"/>
              <w:rPr>
                <w:ins w:id="1522" w:author="Dorin PANAITOPOL" w:date="2021-08-23T04:22:00Z"/>
                <w:b/>
                <w:color w:val="0070C0"/>
                <w:lang w:eastAsia="zh-CN"/>
              </w:rPr>
            </w:pPr>
          </w:p>
        </w:tc>
        <w:tc>
          <w:tcPr>
            <w:tcW w:w="1321" w:type="pct"/>
            <w:tcPrChange w:id="1523" w:author="Dorin PANAITOPOL" w:date="2021-08-23T04:26:00Z">
              <w:tcPr>
                <w:tcW w:w="1" w:type="pct"/>
              </w:tcPr>
            </w:tcPrChange>
          </w:tcPr>
          <w:p w14:paraId="5D991559" w14:textId="77777777" w:rsidR="00BC358D" w:rsidRPr="005A155E" w:rsidRDefault="00BC358D" w:rsidP="00B36D19">
            <w:pPr>
              <w:spacing w:after="120"/>
              <w:rPr>
                <w:ins w:id="1524" w:author="Dorin PANAITOPOL" w:date="2021-08-23T04:22:00Z"/>
                <w:b/>
                <w:color w:val="0070C0"/>
                <w:lang w:eastAsia="zh-CN"/>
              </w:rPr>
            </w:pPr>
          </w:p>
        </w:tc>
      </w:tr>
      <w:tr w:rsidR="00BC358D" w14:paraId="5E912D29" w14:textId="54D4D631" w:rsidTr="00BC358D">
        <w:trPr>
          <w:ins w:id="1525" w:author="Dorin PANAITOPOL" w:date="2021-08-23T04:21:00Z"/>
        </w:trPr>
        <w:tc>
          <w:tcPr>
            <w:tcW w:w="546" w:type="pct"/>
            <w:tcPrChange w:id="1526" w:author="Dorin PANAITOPOL" w:date="2021-08-23T04:26:00Z">
              <w:tcPr>
                <w:tcW w:w="545" w:type="pct"/>
              </w:tcPr>
            </w:tcPrChange>
          </w:tcPr>
          <w:p w14:paraId="5EA1E1D6" w14:textId="77777777" w:rsidR="00BC358D" w:rsidRDefault="00BC358D" w:rsidP="00B36D19">
            <w:pPr>
              <w:spacing w:after="120"/>
              <w:rPr>
                <w:ins w:id="1527" w:author="Dorin PANAITOPOL" w:date="2021-08-23T04:21:00Z"/>
                <w:rFonts w:eastAsiaTheme="minorEastAsia"/>
                <w:b/>
                <w:bCs/>
                <w:color w:val="0070C0"/>
                <w:lang w:val="en-US" w:eastAsia="zh-CN"/>
              </w:rPr>
            </w:pPr>
          </w:p>
        </w:tc>
        <w:tc>
          <w:tcPr>
            <w:tcW w:w="777" w:type="pct"/>
            <w:tcPrChange w:id="1528" w:author="Dorin PANAITOPOL" w:date="2021-08-23T04:26:00Z">
              <w:tcPr>
                <w:tcW w:w="539" w:type="pct"/>
              </w:tcPr>
            </w:tcPrChange>
          </w:tcPr>
          <w:p w14:paraId="0361B09A" w14:textId="77777777" w:rsidR="00BC358D" w:rsidRPr="005A155E" w:rsidRDefault="00BC358D" w:rsidP="00B36D19">
            <w:pPr>
              <w:spacing w:after="120"/>
              <w:rPr>
                <w:ins w:id="1529" w:author="Dorin PANAITOPOL" w:date="2021-08-23T04:21:00Z"/>
                <w:b/>
                <w:color w:val="0070C0"/>
                <w:lang w:eastAsia="zh-CN"/>
              </w:rPr>
            </w:pPr>
          </w:p>
        </w:tc>
        <w:tc>
          <w:tcPr>
            <w:tcW w:w="1177" w:type="pct"/>
            <w:tcPrChange w:id="1530" w:author="Dorin PANAITOPOL" w:date="2021-08-23T04:26:00Z">
              <w:tcPr>
                <w:tcW w:w="1922" w:type="pct"/>
              </w:tcPr>
            </w:tcPrChange>
          </w:tcPr>
          <w:p w14:paraId="55C0BFF6" w14:textId="77777777" w:rsidR="00BC358D" w:rsidRPr="005A155E" w:rsidRDefault="00BC358D" w:rsidP="00B36D19">
            <w:pPr>
              <w:spacing w:after="120"/>
              <w:rPr>
                <w:ins w:id="1531" w:author="Dorin PANAITOPOL" w:date="2021-08-23T04:21:00Z"/>
                <w:b/>
                <w:color w:val="0070C0"/>
                <w:lang w:eastAsia="zh-CN"/>
              </w:rPr>
            </w:pPr>
          </w:p>
        </w:tc>
        <w:tc>
          <w:tcPr>
            <w:tcW w:w="1179" w:type="pct"/>
            <w:tcPrChange w:id="1532" w:author="Dorin PANAITOPOL" w:date="2021-08-23T04:26:00Z">
              <w:tcPr>
                <w:tcW w:w="1994" w:type="pct"/>
              </w:tcPr>
            </w:tcPrChange>
          </w:tcPr>
          <w:p w14:paraId="7AD8AB24" w14:textId="77777777" w:rsidR="00BC358D" w:rsidRPr="005A155E" w:rsidRDefault="00BC358D" w:rsidP="00B36D19">
            <w:pPr>
              <w:spacing w:after="120"/>
              <w:rPr>
                <w:ins w:id="1533" w:author="Dorin PANAITOPOL" w:date="2021-08-23T04:22:00Z"/>
                <w:b/>
                <w:color w:val="0070C0"/>
                <w:lang w:eastAsia="zh-CN"/>
              </w:rPr>
            </w:pPr>
          </w:p>
        </w:tc>
        <w:tc>
          <w:tcPr>
            <w:tcW w:w="1321" w:type="pct"/>
            <w:tcPrChange w:id="1534" w:author="Dorin PANAITOPOL" w:date="2021-08-23T04:26:00Z">
              <w:tcPr>
                <w:tcW w:w="1" w:type="pct"/>
              </w:tcPr>
            </w:tcPrChange>
          </w:tcPr>
          <w:p w14:paraId="0429EDFF" w14:textId="77777777" w:rsidR="00BC358D" w:rsidRPr="005A155E" w:rsidRDefault="00BC358D" w:rsidP="00B36D19">
            <w:pPr>
              <w:spacing w:after="120"/>
              <w:rPr>
                <w:ins w:id="1535" w:author="Dorin PANAITOPOL" w:date="2021-08-23T04:22:00Z"/>
                <w:b/>
                <w:color w:val="0070C0"/>
                <w:lang w:eastAsia="zh-CN"/>
              </w:rPr>
            </w:pPr>
          </w:p>
        </w:tc>
      </w:tr>
      <w:tr w:rsidR="00BC358D" w14:paraId="1C6AF654" w14:textId="579BFB18" w:rsidTr="00BC358D">
        <w:trPr>
          <w:ins w:id="1536" w:author="Dorin PANAITOPOL" w:date="2021-08-23T04:21:00Z"/>
        </w:trPr>
        <w:tc>
          <w:tcPr>
            <w:tcW w:w="546" w:type="pct"/>
            <w:tcPrChange w:id="1537" w:author="Dorin PANAITOPOL" w:date="2021-08-23T04:26:00Z">
              <w:tcPr>
                <w:tcW w:w="545" w:type="pct"/>
              </w:tcPr>
            </w:tcPrChange>
          </w:tcPr>
          <w:p w14:paraId="027E7436" w14:textId="77777777" w:rsidR="00BC358D" w:rsidRDefault="00BC358D" w:rsidP="00B36D19">
            <w:pPr>
              <w:spacing w:after="120"/>
              <w:rPr>
                <w:ins w:id="1538" w:author="Dorin PANAITOPOL" w:date="2021-08-23T04:21:00Z"/>
                <w:rFonts w:eastAsiaTheme="minorEastAsia"/>
                <w:b/>
                <w:bCs/>
                <w:color w:val="0070C0"/>
                <w:lang w:val="en-US" w:eastAsia="zh-CN"/>
              </w:rPr>
            </w:pPr>
          </w:p>
        </w:tc>
        <w:tc>
          <w:tcPr>
            <w:tcW w:w="777" w:type="pct"/>
            <w:tcPrChange w:id="1539" w:author="Dorin PANAITOPOL" w:date="2021-08-23T04:26:00Z">
              <w:tcPr>
                <w:tcW w:w="539" w:type="pct"/>
              </w:tcPr>
            </w:tcPrChange>
          </w:tcPr>
          <w:p w14:paraId="483CE7D3" w14:textId="77777777" w:rsidR="00BC358D" w:rsidRPr="005A155E" w:rsidRDefault="00BC358D" w:rsidP="00B36D19">
            <w:pPr>
              <w:spacing w:after="120"/>
              <w:rPr>
                <w:ins w:id="1540" w:author="Dorin PANAITOPOL" w:date="2021-08-23T04:21:00Z"/>
                <w:b/>
                <w:color w:val="0070C0"/>
                <w:lang w:eastAsia="zh-CN"/>
              </w:rPr>
            </w:pPr>
          </w:p>
        </w:tc>
        <w:tc>
          <w:tcPr>
            <w:tcW w:w="1177" w:type="pct"/>
            <w:tcPrChange w:id="1541" w:author="Dorin PANAITOPOL" w:date="2021-08-23T04:26:00Z">
              <w:tcPr>
                <w:tcW w:w="1922" w:type="pct"/>
              </w:tcPr>
            </w:tcPrChange>
          </w:tcPr>
          <w:p w14:paraId="639669F0" w14:textId="77777777" w:rsidR="00BC358D" w:rsidRPr="005A155E" w:rsidRDefault="00BC358D" w:rsidP="00B36D19">
            <w:pPr>
              <w:spacing w:after="120"/>
              <w:rPr>
                <w:ins w:id="1542" w:author="Dorin PANAITOPOL" w:date="2021-08-23T04:21:00Z"/>
                <w:b/>
                <w:color w:val="0070C0"/>
                <w:lang w:eastAsia="zh-CN"/>
              </w:rPr>
            </w:pPr>
          </w:p>
        </w:tc>
        <w:tc>
          <w:tcPr>
            <w:tcW w:w="1179" w:type="pct"/>
            <w:tcPrChange w:id="1543" w:author="Dorin PANAITOPOL" w:date="2021-08-23T04:26:00Z">
              <w:tcPr>
                <w:tcW w:w="1994" w:type="pct"/>
              </w:tcPr>
            </w:tcPrChange>
          </w:tcPr>
          <w:p w14:paraId="2A301AC5" w14:textId="77777777" w:rsidR="00BC358D" w:rsidRPr="005A155E" w:rsidRDefault="00BC358D" w:rsidP="00B36D19">
            <w:pPr>
              <w:spacing w:after="120"/>
              <w:rPr>
                <w:ins w:id="1544" w:author="Dorin PANAITOPOL" w:date="2021-08-23T04:22:00Z"/>
                <w:b/>
                <w:color w:val="0070C0"/>
                <w:lang w:eastAsia="zh-CN"/>
              </w:rPr>
            </w:pPr>
          </w:p>
        </w:tc>
        <w:tc>
          <w:tcPr>
            <w:tcW w:w="1321" w:type="pct"/>
            <w:tcPrChange w:id="1545" w:author="Dorin PANAITOPOL" w:date="2021-08-23T04:26:00Z">
              <w:tcPr>
                <w:tcW w:w="1" w:type="pct"/>
              </w:tcPr>
            </w:tcPrChange>
          </w:tcPr>
          <w:p w14:paraId="15FCAF0C" w14:textId="77777777" w:rsidR="00BC358D" w:rsidRPr="005A155E" w:rsidRDefault="00BC358D" w:rsidP="00B36D19">
            <w:pPr>
              <w:spacing w:after="120"/>
              <w:rPr>
                <w:ins w:id="1546" w:author="Dorin PANAITOPOL" w:date="2021-08-23T04:22:00Z"/>
                <w:b/>
                <w:color w:val="0070C0"/>
                <w:lang w:eastAsia="zh-CN"/>
              </w:rPr>
            </w:pPr>
          </w:p>
        </w:tc>
      </w:tr>
      <w:tr w:rsidR="00BC358D" w14:paraId="638758E3" w14:textId="19D42558" w:rsidTr="00BC358D">
        <w:trPr>
          <w:ins w:id="1547" w:author="Dorin PANAITOPOL" w:date="2021-08-23T04:21:00Z"/>
        </w:trPr>
        <w:tc>
          <w:tcPr>
            <w:tcW w:w="546" w:type="pct"/>
            <w:tcPrChange w:id="1548" w:author="Dorin PANAITOPOL" w:date="2021-08-23T04:26:00Z">
              <w:tcPr>
                <w:tcW w:w="545" w:type="pct"/>
              </w:tcPr>
            </w:tcPrChange>
          </w:tcPr>
          <w:p w14:paraId="4E78BBB2" w14:textId="77777777" w:rsidR="00BC358D" w:rsidRDefault="00BC358D" w:rsidP="00B36D19">
            <w:pPr>
              <w:spacing w:after="120"/>
              <w:rPr>
                <w:ins w:id="1549" w:author="Dorin PANAITOPOL" w:date="2021-08-23T04:21:00Z"/>
                <w:rFonts w:eastAsiaTheme="minorEastAsia"/>
                <w:b/>
                <w:bCs/>
                <w:color w:val="0070C0"/>
                <w:lang w:val="en-US" w:eastAsia="zh-CN"/>
              </w:rPr>
            </w:pPr>
          </w:p>
        </w:tc>
        <w:tc>
          <w:tcPr>
            <w:tcW w:w="777" w:type="pct"/>
            <w:tcPrChange w:id="1550" w:author="Dorin PANAITOPOL" w:date="2021-08-23T04:26:00Z">
              <w:tcPr>
                <w:tcW w:w="539" w:type="pct"/>
              </w:tcPr>
            </w:tcPrChange>
          </w:tcPr>
          <w:p w14:paraId="08C58AF0" w14:textId="77777777" w:rsidR="00BC358D" w:rsidRPr="005A155E" w:rsidRDefault="00BC358D" w:rsidP="00B36D19">
            <w:pPr>
              <w:spacing w:after="120"/>
              <w:rPr>
                <w:ins w:id="1551" w:author="Dorin PANAITOPOL" w:date="2021-08-23T04:21:00Z"/>
                <w:b/>
                <w:color w:val="0070C0"/>
                <w:lang w:eastAsia="zh-CN"/>
              </w:rPr>
            </w:pPr>
          </w:p>
        </w:tc>
        <w:tc>
          <w:tcPr>
            <w:tcW w:w="1177" w:type="pct"/>
            <w:tcPrChange w:id="1552" w:author="Dorin PANAITOPOL" w:date="2021-08-23T04:26:00Z">
              <w:tcPr>
                <w:tcW w:w="1922" w:type="pct"/>
              </w:tcPr>
            </w:tcPrChange>
          </w:tcPr>
          <w:p w14:paraId="1D6FC28D" w14:textId="77777777" w:rsidR="00BC358D" w:rsidRPr="005A155E" w:rsidRDefault="00BC358D" w:rsidP="00B36D19">
            <w:pPr>
              <w:spacing w:after="120"/>
              <w:rPr>
                <w:ins w:id="1553" w:author="Dorin PANAITOPOL" w:date="2021-08-23T04:21:00Z"/>
                <w:b/>
                <w:color w:val="0070C0"/>
                <w:lang w:eastAsia="zh-CN"/>
              </w:rPr>
            </w:pPr>
          </w:p>
        </w:tc>
        <w:tc>
          <w:tcPr>
            <w:tcW w:w="1179" w:type="pct"/>
            <w:tcPrChange w:id="1554" w:author="Dorin PANAITOPOL" w:date="2021-08-23T04:26:00Z">
              <w:tcPr>
                <w:tcW w:w="1994" w:type="pct"/>
              </w:tcPr>
            </w:tcPrChange>
          </w:tcPr>
          <w:p w14:paraId="47EE29DD" w14:textId="77777777" w:rsidR="00BC358D" w:rsidRPr="005A155E" w:rsidRDefault="00BC358D" w:rsidP="00B36D19">
            <w:pPr>
              <w:spacing w:after="120"/>
              <w:rPr>
                <w:ins w:id="1555" w:author="Dorin PANAITOPOL" w:date="2021-08-23T04:22:00Z"/>
                <w:b/>
                <w:color w:val="0070C0"/>
                <w:lang w:eastAsia="zh-CN"/>
              </w:rPr>
            </w:pPr>
          </w:p>
        </w:tc>
        <w:tc>
          <w:tcPr>
            <w:tcW w:w="1321" w:type="pct"/>
            <w:tcPrChange w:id="1556" w:author="Dorin PANAITOPOL" w:date="2021-08-23T04:26:00Z">
              <w:tcPr>
                <w:tcW w:w="1" w:type="pct"/>
              </w:tcPr>
            </w:tcPrChange>
          </w:tcPr>
          <w:p w14:paraId="7AA96D78" w14:textId="77777777" w:rsidR="00BC358D" w:rsidRPr="005A155E" w:rsidRDefault="00BC358D" w:rsidP="00B36D19">
            <w:pPr>
              <w:spacing w:after="120"/>
              <w:rPr>
                <w:ins w:id="1557" w:author="Dorin PANAITOPOL" w:date="2021-08-23T04:22:00Z"/>
                <w:b/>
                <w:color w:val="0070C0"/>
                <w:lang w:eastAsia="zh-CN"/>
              </w:rPr>
            </w:pPr>
          </w:p>
        </w:tc>
      </w:tr>
      <w:tr w:rsidR="00BC358D" w14:paraId="4FC7FE04" w14:textId="50D97FE4" w:rsidTr="00BC358D">
        <w:trPr>
          <w:ins w:id="1558" w:author="Dorin PANAITOPOL" w:date="2021-08-23T04:21:00Z"/>
        </w:trPr>
        <w:tc>
          <w:tcPr>
            <w:tcW w:w="546" w:type="pct"/>
            <w:tcPrChange w:id="1559" w:author="Dorin PANAITOPOL" w:date="2021-08-23T04:26:00Z">
              <w:tcPr>
                <w:tcW w:w="545" w:type="pct"/>
              </w:tcPr>
            </w:tcPrChange>
          </w:tcPr>
          <w:p w14:paraId="5A69E91C" w14:textId="77777777" w:rsidR="00BC358D" w:rsidRDefault="00BC358D" w:rsidP="00B36D19">
            <w:pPr>
              <w:spacing w:after="120"/>
              <w:rPr>
                <w:ins w:id="1560" w:author="Dorin PANAITOPOL" w:date="2021-08-23T04:21:00Z"/>
                <w:rFonts w:eastAsiaTheme="minorEastAsia"/>
                <w:b/>
                <w:bCs/>
                <w:color w:val="0070C0"/>
                <w:lang w:val="en-US" w:eastAsia="zh-CN"/>
              </w:rPr>
            </w:pPr>
          </w:p>
        </w:tc>
        <w:tc>
          <w:tcPr>
            <w:tcW w:w="777" w:type="pct"/>
            <w:tcPrChange w:id="1561" w:author="Dorin PANAITOPOL" w:date="2021-08-23T04:26:00Z">
              <w:tcPr>
                <w:tcW w:w="539" w:type="pct"/>
              </w:tcPr>
            </w:tcPrChange>
          </w:tcPr>
          <w:p w14:paraId="2C20BF8C" w14:textId="77777777" w:rsidR="00BC358D" w:rsidRPr="005A155E" w:rsidRDefault="00BC358D" w:rsidP="00B36D19">
            <w:pPr>
              <w:spacing w:after="120"/>
              <w:rPr>
                <w:ins w:id="1562" w:author="Dorin PANAITOPOL" w:date="2021-08-23T04:21:00Z"/>
                <w:b/>
                <w:color w:val="0070C0"/>
                <w:lang w:eastAsia="zh-CN"/>
              </w:rPr>
            </w:pPr>
          </w:p>
        </w:tc>
        <w:tc>
          <w:tcPr>
            <w:tcW w:w="1177" w:type="pct"/>
            <w:tcPrChange w:id="1563" w:author="Dorin PANAITOPOL" w:date="2021-08-23T04:26:00Z">
              <w:tcPr>
                <w:tcW w:w="1922" w:type="pct"/>
              </w:tcPr>
            </w:tcPrChange>
          </w:tcPr>
          <w:p w14:paraId="7F6138AB" w14:textId="77777777" w:rsidR="00BC358D" w:rsidRPr="005A155E" w:rsidRDefault="00BC358D" w:rsidP="00B36D19">
            <w:pPr>
              <w:spacing w:after="120"/>
              <w:rPr>
                <w:ins w:id="1564" w:author="Dorin PANAITOPOL" w:date="2021-08-23T04:21:00Z"/>
                <w:b/>
                <w:color w:val="0070C0"/>
                <w:lang w:eastAsia="zh-CN"/>
              </w:rPr>
            </w:pPr>
          </w:p>
        </w:tc>
        <w:tc>
          <w:tcPr>
            <w:tcW w:w="1179" w:type="pct"/>
            <w:tcPrChange w:id="1565" w:author="Dorin PANAITOPOL" w:date="2021-08-23T04:26:00Z">
              <w:tcPr>
                <w:tcW w:w="1994" w:type="pct"/>
              </w:tcPr>
            </w:tcPrChange>
          </w:tcPr>
          <w:p w14:paraId="34E02EE4" w14:textId="77777777" w:rsidR="00BC358D" w:rsidRPr="005A155E" w:rsidRDefault="00BC358D" w:rsidP="00B36D19">
            <w:pPr>
              <w:spacing w:after="120"/>
              <w:rPr>
                <w:ins w:id="1566" w:author="Dorin PANAITOPOL" w:date="2021-08-23T04:22:00Z"/>
                <w:b/>
                <w:color w:val="0070C0"/>
                <w:lang w:eastAsia="zh-CN"/>
              </w:rPr>
            </w:pPr>
          </w:p>
        </w:tc>
        <w:tc>
          <w:tcPr>
            <w:tcW w:w="1321" w:type="pct"/>
            <w:tcPrChange w:id="1567" w:author="Dorin PANAITOPOL" w:date="2021-08-23T04:26:00Z">
              <w:tcPr>
                <w:tcW w:w="1" w:type="pct"/>
              </w:tcPr>
            </w:tcPrChange>
          </w:tcPr>
          <w:p w14:paraId="430C2BDD" w14:textId="77777777" w:rsidR="00BC358D" w:rsidRPr="005A155E" w:rsidRDefault="00BC358D" w:rsidP="00B36D19">
            <w:pPr>
              <w:spacing w:after="120"/>
              <w:rPr>
                <w:ins w:id="1568" w:author="Dorin PANAITOPOL" w:date="2021-08-23T04:22:00Z"/>
                <w:b/>
                <w:color w:val="0070C0"/>
                <w:lang w:eastAsia="zh-CN"/>
              </w:rPr>
            </w:pPr>
          </w:p>
        </w:tc>
      </w:tr>
    </w:tbl>
    <w:p w14:paraId="3070CC8E" w14:textId="726423CC" w:rsidR="005A228A" w:rsidRPr="0000427A" w:rsidRDefault="005A228A">
      <w:pPr>
        <w:rPr>
          <w:rPrChange w:id="1569" w:author="Dorin PANAITOPOL" w:date="2021-08-23T04:18:00Z">
            <w:rPr>
              <w:lang w:val="en-US"/>
            </w:rPr>
          </w:rPrChange>
        </w:rPr>
      </w:pPr>
    </w:p>
    <w:p w14:paraId="10C89E80" w14:textId="77777777" w:rsidR="0052489D" w:rsidRDefault="0052489D" w:rsidP="0052489D">
      <w:pPr>
        <w:rPr>
          <w:ins w:id="1570" w:author="Dorin PANAITOPOL" w:date="2021-08-23T04:30:00Z"/>
          <w:lang w:val="en-US" w:eastAsia="zh-CN"/>
        </w:rPr>
      </w:pPr>
      <w:ins w:id="1571" w:author="Dorin PANAITOPOL" w:date="2021-08-23T04: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B754054" w14:textId="7DE95D1E" w:rsidR="0052489D" w:rsidRDefault="0052489D" w:rsidP="0052489D">
      <w:pPr>
        <w:rPr>
          <w:ins w:id="1572" w:author="Dorin PANAITOPOL" w:date="2021-08-23T04:30:00Z"/>
          <w:rFonts w:eastAsiaTheme="minorEastAsia"/>
          <w:color w:val="000000" w:themeColor="text1"/>
          <w:lang w:val="en-US" w:eastAsia="zh-CN"/>
        </w:rPr>
      </w:pPr>
      <w:ins w:id="1573" w:author="Dorin PANAITOPOL" w:date="2021-08-23T04:30:00Z">
        <w:r w:rsidRPr="00995551">
          <w:rPr>
            <w:b/>
            <w:bCs/>
            <w:lang w:val="en-US" w:eastAsia="zh-CN"/>
          </w:rPr>
          <w:t>Question:</w:t>
        </w:r>
        <w:r>
          <w:rPr>
            <w:lang w:val="en-US" w:eastAsia="zh-CN"/>
          </w:rPr>
          <w:t xml:space="preserve"> Do you agree with </w:t>
        </w:r>
      </w:ins>
      <w:ins w:id="1574" w:author="Dorin PANAITOPOL" w:date="2021-08-23T04:31:00Z">
        <w:r>
          <w:rPr>
            <w:lang w:val="en-US" w:eastAsia="zh-CN"/>
          </w:rPr>
          <w:t xml:space="preserve">following </w:t>
        </w:r>
        <w:r w:rsidRPr="0052489D">
          <w:rPr>
            <w:b/>
            <w:lang w:val="en-US" w:eastAsia="zh-CN"/>
            <w:rPrChange w:id="1575" w:author="Dorin PANAITOPOL" w:date="2021-08-23T04:31:00Z">
              <w:rPr>
                <w:lang w:val="en-US" w:eastAsia="zh-CN"/>
              </w:rPr>
            </w:rPrChange>
          </w:rPr>
          <w:t>Proposal 4-x-y-z</w:t>
        </w:r>
      </w:ins>
      <w:ins w:id="1576" w:author="Dorin PANAITOPOL" w:date="2021-08-23T04:30:00Z">
        <w:r>
          <w:rPr>
            <w:b/>
            <w:color w:val="000000" w:themeColor="text1"/>
            <w:lang w:eastAsia="zh-CN"/>
          </w:rPr>
          <w:t xml:space="preserve"> </w:t>
        </w:r>
        <w:r w:rsidRPr="00B36D19">
          <w:rPr>
            <w:rFonts w:eastAsia="Yu Mincho"/>
            <w:color w:val="0070C0"/>
            <w:szCs w:val="24"/>
            <w:lang w:eastAsia="zh-CN"/>
          </w:rPr>
          <w:t>?</w:t>
        </w:r>
      </w:ins>
    </w:p>
    <w:tbl>
      <w:tblPr>
        <w:tblStyle w:val="Grilledutableau"/>
        <w:tblW w:w="5000" w:type="pct"/>
        <w:tblLook w:val="04A0" w:firstRow="1" w:lastRow="0" w:firstColumn="1" w:lastColumn="0" w:noHBand="0" w:noVBand="1"/>
        <w:tblPrChange w:id="1577" w:author="Dorin PANAITOPOL" w:date="2021-08-23T04:31:00Z">
          <w:tblPr>
            <w:tblStyle w:val="Grilledutableau"/>
            <w:tblW w:w="5000" w:type="pct"/>
            <w:tblLook w:val="04A0" w:firstRow="1" w:lastRow="0" w:firstColumn="1" w:lastColumn="0" w:noHBand="0" w:noVBand="1"/>
          </w:tblPr>
        </w:tblPrChange>
      </w:tblPr>
      <w:tblGrid>
        <w:gridCol w:w="1050"/>
        <w:gridCol w:w="8581"/>
        <w:tblGridChange w:id="1578">
          <w:tblGrid>
            <w:gridCol w:w="1051"/>
            <w:gridCol w:w="1497"/>
          </w:tblGrid>
        </w:tblGridChange>
      </w:tblGrid>
      <w:tr w:rsidR="0052489D" w14:paraId="0D0B5A35" w14:textId="77777777" w:rsidTr="0052489D">
        <w:trPr>
          <w:ins w:id="1579" w:author="Dorin PANAITOPOL" w:date="2021-08-23T04:30:00Z"/>
        </w:trPr>
        <w:tc>
          <w:tcPr>
            <w:tcW w:w="545" w:type="pct"/>
            <w:tcPrChange w:id="1580" w:author="Dorin PANAITOPOL" w:date="2021-08-23T04:31:00Z">
              <w:tcPr>
                <w:tcW w:w="546" w:type="pct"/>
              </w:tcPr>
            </w:tcPrChange>
          </w:tcPr>
          <w:p w14:paraId="5C31E0AF" w14:textId="77777777" w:rsidR="0052489D" w:rsidRDefault="0052489D" w:rsidP="00B36D19">
            <w:pPr>
              <w:spacing w:after="120"/>
              <w:rPr>
                <w:ins w:id="1581" w:author="Dorin PANAITOPOL" w:date="2021-08-23T04:30:00Z"/>
                <w:rFonts w:eastAsiaTheme="minorEastAsia"/>
                <w:b/>
                <w:bCs/>
                <w:color w:val="0070C0"/>
                <w:lang w:val="en-US" w:eastAsia="zh-CN"/>
              </w:rPr>
            </w:pPr>
            <w:ins w:id="1582" w:author="Dorin PANAITOPOL" w:date="2021-08-23T04:30:00Z">
              <w:r>
                <w:rPr>
                  <w:rFonts w:eastAsiaTheme="minorEastAsia"/>
                  <w:b/>
                  <w:bCs/>
                  <w:color w:val="0070C0"/>
                  <w:lang w:val="en-US" w:eastAsia="zh-CN"/>
                </w:rPr>
                <w:t>Company</w:t>
              </w:r>
            </w:ins>
          </w:p>
        </w:tc>
        <w:tc>
          <w:tcPr>
            <w:tcW w:w="4455" w:type="pct"/>
            <w:tcPrChange w:id="1583" w:author="Dorin PANAITOPOL" w:date="2021-08-23T04:31:00Z">
              <w:tcPr>
                <w:tcW w:w="777" w:type="pct"/>
              </w:tcPr>
            </w:tcPrChange>
          </w:tcPr>
          <w:p w14:paraId="1A58FECE" w14:textId="09069916" w:rsidR="0052489D" w:rsidRDefault="0052489D" w:rsidP="00B36D19">
            <w:pPr>
              <w:spacing w:after="120"/>
              <w:rPr>
                <w:ins w:id="1584" w:author="Dorin PANAITOPOL" w:date="2021-08-23T04:30:00Z"/>
                <w:rFonts w:eastAsiaTheme="minorEastAsia"/>
                <w:b/>
                <w:bCs/>
                <w:color w:val="0070C0"/>
                <w:lang w:val="en-US" w:eastAsia="zh-CN"/>
              </w:rPr>
            </w:pPr>
            <w:ins w:id="1585" w:author="Dorin PANAITOPOL" w:date="2021-08-23T04:31:00Z">
              <w:r w:rsidRPr="00B36D19">
                <w:rPr>
                  <w:b/>
                  <w:lang w:eastAsia="zh-CN"/>
                </w:rPr>
                <w:t>Proposal 4-3-1-1</w:t>
              </w:r>
            </w:ins>
          </w:p>
        </w:tc>
      </w:tr>
      <w:tr w:rsidR="0052489D" w14:paraId="04915412" w14:textId="77777777" w:rsidTr="0052489D">
        <w:trPr>
          <w:ins w:id="1586" w:author="Dorin PANAITOPOL" w:date="2021-08-23T04:30:00Z"/>
        </w:trPr>
        <w:tc>
          <w:tcPr>
            <w:tcW w:w="545" w:type="pct"/>
            <w:tcPrChange w:id="1587" w:author="Dorin PANAITOPOL" w:date="2021-08-23T04:31:00Z">
              <w:tcPr>
                <w:tcW w:w="546" w:type="pct"/>
              </w:tcPr>
            </w:tcPrChange>
          </w:tcPr>
          <w:p w14:paraId="07905862" w14:textId="77777777" w:rsidR="0052489D" w:rsidRDefault="0052489D" w:rsidP="00B36D19">
            <w:pPr>
              <w:spacing w:after="120"/>
              <w:rPr>
                <w:ins w:id="1588" w:author="Dorin PANAITOPOL" w:date="2021-08-23T04:30:00Z"/>
                <w:rFonts w:eastAsiaTheme="minorEastAsia"/>
                <w:b/>
                <w:bCs/>
                <w:color w:val="0070C0"/>
                <w:lang w:val="en-US" w:eastAsia="zh-CN"/>
              </w:rPr>
            </w:pPr>
          </w:p>
        </w:tc>
        <w:tc>
          <w:tcPr>
            <w:tcW w:w="4455" w:type="pct"/>
            <w:tcPrChange w:id="1589" w:author="Dorin PANAITOPOL" w:date="2021-08-23T04:31:00Z">
              <w:tcPr>
                <w:tcW w:w="777" w:type="pct"/>
              </w:tcPr>
            </w:tcPrChange>
          </w:tcPr>
          <w:p w14:paraId="479B52C3" w14:textId="77777777" w:rsidR="0052489D" w:rsidRPr="005A155E" w:rsidRDefault="0052489D" w:rsidP="00B36D19">
            <w:pPr>
              <w:spacing w:after="120"/>
              <w:rPr>
                <w:ins w:id="1590" w:author="Dorin PANAITOPOL" w:date="2021-08-23T04:30:00Z"/>
                <w:b/>
                <w:color w:val="0070C0"/>
                <w:lang w:eastAsia="zh-CN"/>
              </w:rPr>
            </w:pPr>
          </w:p>
        </w:tc>
      </w:tr>
      <w:tr w:rsidR="0052489D" w14:paraId="136C0A5C" w14:textId="77777777" w:rsidTr="0052489D">
        <w:trPr>
          <w:ins w:id="1591" w:author="Dorin PANAITOPOL" w:date="2021-08-23T04:30:00Z"/>
        </w:trPr>
        <w:tc>
          <w:tcPr>
            <w:tcW w:w="545" w:type="pct"/>
            <w:tcPrChange w:id="1592" w:author="Dorin PANAITOPOL" w:date="2021-08-23T04:31:00Z">
              <w:tcPr>
                <w:tcW w:w="546" w:type="pct"/>
              </w:tcPr>
            </w:tcPrChange>
          </w:tcPr>
          <w:p w14:paraId="5652F3E8" w14:textId="77777777" w:rsidR="0052489D" w:rsidRDefault="0052489D" w:rsidP="00B36D19">
            <w:pPr>
              <w:spacing w:after="120"/>
              <w:rPr>
                <w:ins w:id="1593" w:author="Dorin PANAITOPOL" w:date="2021-08-23T04:30:00Z"/>
                <w:rFonts w:eastAsiaTheme="minorEastAsia"/>
                <w:b/>
                <w:bCs/>
                <w:color w:val="0070C0"/>
                <w:lang w:val="en-US" w:eastAsia="zh-CN"/>
              </w:rPr>
            </w:pPr>
          </w:p>
        </w:tc>
        <w:tc>
          <w:tcPr>
            <w:tcW w:w="4455" w:type="pct"/>
            <w:tcPrChange w:id="1594" w:author="Dorin PANAITOPOL" w:date="2021-08-23T04:31:00Z">
              <w:tcPr>
                <w:tcW w:w="777" w:type="pct"/>
              </w:tcPr>
            </w:tcPrChange>
          </w:tcPr>
          <w:p w14:paraId="4763DC0E" w14:textId="77777777" w:rsidR="0052489D" w:rsidRPr="005A155E" w:rsidRDefault="0052489D" w:rsidP="00B36D19">
            <w:pPr>
              <w:spacing w:after="120"/>
              <w:rPr>
                <w:ins w:id="1595" w:author="Dorin PANAITOPOL" w:date="2021-08-23T04:30:00Z"/>
                <w:b/>
                <w:color w:val="0070C0"/>
                <w:lang w:eastAsia="zh-CN"/>
              </w:rPr>
            </w:pPr>
          </w:p>
        </w:tc>
      </w:tr>
      <w:tr w:rsidR="0052489D" w14:paraId="233B9FD0" w14:textId="77777777" w:rsidTr="0052489D">
        <w:trPr>
          <w:ins w:id="1596" w:author="Dorin PANAITOPOL" w:date="2021-08-23T04:30:00Z"/>
        </w:trPr>
        <w:tc>
          <w:tcPr>
            <w:tcW w:w="545" w:type="pct"/>
            <w:tcPrChange w:id="1597" w:author="Dorin PANAITOPOL" w:date="2021-08-23T04:31:00Z">
              <w:tcPr>
                <w:tcW w:w="546" w:type="pct"/>
              </w:tcPr>
            </w:tcPrChange>
          </w:tcPr>
          <w:p w14:paraId="32D63707" w14:textId="77777777" w:rsidR="0052489D" w:rsidRDefault="0052489D" w:rsidP="00B36D19">
            <w:pPr>
              <w:spacing w:after="120"/>
              <w:rPr>
                <w:ins w:id="1598" w:author="Dorin PANAITOPOL" w:date="2021-08-23T04:30:00Z"/>
                <w:rFonts w:eastAsiaTheme="minorEastAsia"/>
                <w:b/>
                <w:bCs/>
                <w:color w:val="0070C0"/>
                <w:lang w:val="en-US" w:eastAsia="zh-CN"/>
              </w:rPr>
            </w:pPr>
          </w:p>
        </w:tc>
        <w:tc>
          <w:tcPr>
            <w:tcW w:w="4455" w:type="pct"/>
            <w:tcPrChange w:id="1599" w:author="Dorin PANAITOPOL" w:date="2021-08-23T04:31:00Z">
              <w:tcPr>
                <w:tcW w:w="777" w:type="pct"/>
              </w:tcPr>
            </w:tcPrChange>
          </w:tcPr>
          <w:p w14:paraId="5F09C595" w14:textId="77777777" w:rsidR="0052489D" w:rsidRPr="005A155E" w:rsidRDefault="0052489D" w:rsidP="00B36D19">
            <w:pPr>
              <w:spacing w:after="120"/>
              <w:rPr>
                <w:ins w:id="1600" w:author="Dorin PANAITOPOL" w:date="2021-08-23T04:30:00Z"/>
                <w:b/>
                <w:color w:val="0070C0"/>
                <w:lang w:eastAsia="zh-CN"/>
              </w:rPr>
            </w:pPr>
          </w:p>
        </w:tc>
      </w:tr>
      <w:tr w:rsidR="0052489D" w14:paraId="646F4403" w14:textId="77777777" w:rsidTr="0052489D">
        <w:trPr>
          <w:ins w:id="1601" w:author="Dorin PANAITOPOL" w:date="2021-08-23T04:30:00Z"/>
        </w:trPr>
        <w:tc>
          <w:tcPr>
            <w:tcW w:w="545" w:type="pct"/>
            <w:tcPrChange w:id="1602" w:author="Dorin PANAITOPOL" w:date="2021-08-23T04:31:00Z">
              <w:tcPr>
                <w:tcW w:w="546" w:type="pct"/>
              </w:tcPr>
            </w:tcPrChange>
          </w:tcPr>
          <w:p w14:paraId="416EB585" w14:textId="77777777" w:rsidR="0052489D" w:rsidRDefault="0052489D" w:rsidP="00B36D19">
            <w:pPr>
              <w:spacing w:after="120"/>
              <w:rPr>
                <w:ins w:id="1603" w:author="Dorin PANAITOPOL" w:date="2021-08-23T04:30:00Z"/>
                <w:rFonts w:eastAsiaTheme="minorEastAsia"/>
                <w:b/>
                <w:bCs/>
                <w:color w:val="0070C0"/>
                <w:lang w:val="en-US" w:eastAsia="zh-CN"/>
              </w:rPr>
            </w:pPr>
          </w:p>
        </w:tc>
        <w:tc>
          <w:tcPr>
            <w:tcW w:w="4455" w:type="pct"/>
            <w:tcPrChange w:id="1604" w:author="Dorin PANAITOPOL" w:date="2021-08-23T04:31:00Z">
              <w:tcPr>
                <w:tcW w:w="777" w:type="pct"/>
              </w:tcPr>
            </w:tcPrChange>
          </w:tcPr>
          <w:p w14:paraId="4F3689AE" w14:textId="77777777" w:rsidR="0052489D" w:rsidRPr="005A155E" w:rsidRDefault="0052489D" w:rsidP="00B36D19">
            <w:pPr>
              <w:spacing w:after="120"/>
              <w:rPr>
                <w:ins w:id="1605" w:author="Dorin PANAITOPOL" w:date="2021-08-23T04:30:00Z"/>
                <w:b/>
                <w:color w:val="0070C0"/>
                <w:lang w:eastAsia="zh-CN"/>
              </w:rPr>
            </w:pPr>
          </w:p>
        </w:tc>
      </w:tr>
      <w:tr w:rsidR="0052489D" w14:paraId="298F6AE6" w14:textId="77777777" w:rsidTr="0052489D">
        <w:trPr>
          <w:ins w:id="1606" w:author="Dorin PANAITOPOL" w:date="2021-08-23T04:30:00Z"/>
        </w:trPr>
        <w:tc>
          <w:tcPr>
            <w:tcW w:w="545" w:type="pct"/>
            <w:tcPrChange w:id="1607" w:author="Dorin PANAITOPOL" w:date="2021-08-23T04:31:00Z">
              <w:tcPr>
                <w:tcW w:w="546" w:type="pct"/>
              </w:tcPr>
            </w:tcPrChange>
          </w:tcPr>
          <w:p w14:paraId="1B910341" w14:textId="77777777" w:rsidR="0052489D" w:rsidRDefault="0052489D" w:rsidP="00B36D19">
            <w:pPr>
              <w:spacing w:after="120"/>
              <w:rPr>
                <w:ins w:id="1608" w:author="Dorin PANAITOPOL" w:date="2021-08-23T04:30:00Z"/>
                <w:rFonts w:eastAsiaTheme="minorEastAsia"/>
                <w:b/>
                <w:bCs/>
                <w:color w:val="0070C0"/>
                <w:lang w:val="en-US" w:eastAsia="zh-CN"/>
              </w:rPr>
            </w:pPr>
          </w:p>
        </w:tc>
        <w:tc>
          <w:tcPr>
            <w:tcW w:w="4455" w:type="pct"/>
            <w:tcPrChange w:id="1609" w:author="Dorin PANAITOPOL" w:date="2021-08-23T04:31:00Z">
              <w:tcPr>
                <w:tcW w:w="777" w:type="pct"/>
              </w:tcPr>
            </w:tcPrChange>
          </w:tcPr>
          <w:p w14:paraId="2536A397" w14:textId="77777777" w:rsidR="0052489D" w:rsidRPr="005A155E" w:rsidRDefault="0052489D" w:rsidP="00B36D19">
            <w:pPr>
              <w:spacing w:after="120"/>
              <w:rPr>
                <w:ins w:id="1610" w:author="Dorin PANAITOPOL" w:date="2021-08-23T04:30:00Z"/>
                <w:b/>
                <w:color w:val="0070C0"/>
                <w:lang w:eastAsia="zh-CN"/>
              </w:rPr>
            </w:pPr>
          </w:p>
        </w:tc>
      </w:tr>
      <w:tr w:rsidR="0052489D" w14:paraId="54738A86" w14:textId="77777777" w:rsidTr="0052489D">
        <w:trPr>
          <w:ins w:id="1611" w:author="Dorin PANAITOPOL" w:date="2021-08-23T04:30:00Z"/>
        </w:trPr>
        <w:tc>
          <w:tcPr>
            <w:tcW w:w="545" w:type="pct"/>
            <w:tcPrChange w:id="1612" w:author="Dorin PANAITOPOL" w:date="2021-08-23T04:31:00Z">
              <w:tcPr>
                <w:tcW w:w="546" w:type="pct"/>
              </w:tcPr>
            </w:tcPrChange>
          </w:tcPr>
          <w:p w14:paraId="7E04C0F5" w14:textId="77777777" w:rsidR="0052489D" w:rsidRDefault="0052489D" w:rsidP="00B36D19">
            <w:pPr>
              <w:spacing w:after="120"/>
              <w:rPr>
                <w:ins w:id="1613" w:author="Dorin PANAITOPOL" w:date="2021-08-23T04:30:00Z"/>
                <w:rFonts w:eastAsiaTheme="minorEastAsia"/>
                <w:b/>
                <w:bCs/>
                <w:color w:val="0070C0"/>
                <w:lang w:val="en-US" w:eastAsia="zh-CN"/>
              </w:rPr>
            </w:pPr>
          </w:p>
        </w:tc>
        <w:tc>
          <w:tcPr>
            <w:tcW w:w="4455" w:type="pct"/>
            <w:tcPrChange w:id="1614" w:author="Dorin PANAITOPOL" w:date="2021-08-23T04:31:00Z">
              <w:tcPr>
                <w:tcW w:w="777" w:type="pct"/>
              </w:tcPr>
            </w:tcPrChange>
          </w:tcPr>
          <w:p w14:paraId="176B7B2E" w14:textId="77777777" w:rsidR="0052489D" w:rsidRPr="005A155E" w:rsidRDefault="0052489D" w:rsidP="00B36D19">
            <w:pPr>
              <w:spacing w:after="120"/>
              <w:rPr>
                <w:ins w:id="1615" w:author="Dorin PANAITOPOL" w:date="2021-08-23T04:30:00Z"/>
                <w:b/>
                <w:color w:val="0070C0"/>
                <w:lang w:eastAsia="zh-CN"/>
              </w:rPr>
            </w:pPr>
          </w:p>
        </w:tc>
      </w:tr>
      <w:tr w:rsidR="0052489D" w14:paraId="36D6F633" w14:textId="77777777" w:rsidTr="0052489D">
        <w:trPr>
          <w:ins w:id="1616" w:author="Dorin PANAITOPOL" w:date="2021-08-23T04:30:00Z"/>
        </w:trPr>
        <w:tc>
          <w:tcPr>
            <w:tcW w:w="545" w:type="pct"/>
            <w:tcPrChange w:id="1617" w:author="Dorin PANAITOPOL" w:date="2021-08-23T04:31:00Z">
              <w:tcPr>
                <w:tcW w:w="546" w:type="pct"/>
              </w:tcPr>
            </w:tcPrChange>
          </w:tcPr>
          <w:p w14:paraId="6F96171C" w14:textId="77777777" w:rsidR="0052489D" w:rsidRDefault="0052489D" w:rsidP="00B36D19">
            <w:pPr>
              <w:spacing w:after="120"/>
              <w:rPr>
                <w:ins w:id="1618" w:author="Dorin PANAITOPOL" w:date="2021-08-23T04:30:00Z"/>
                <w:rFonts w:eastAsiaTheme="minorEastAsia"/>
                <w:b/>
                <w:bCs/>
                <w:color w:val="0070C0"/>
                <w:lang w:val="en-US" w:eastAsia="zh-CN"/>
              </w:rPr>
            </w:pPr>
          </w:p>
        </w:tc>
        <w:tc>
          <w:tcPr>
            <w:tcW w:w="4455" w:type="pct"/>
            <w:tcPrChange w:id="1619" w:author="Dorin PANAITOPOL" w:date="2021-08-23T04:31:00Z">
              <w:tcPr>
                <w:tcW w:w="777" w:type="pct"/>
              </w:tcPr>
            </w:tcPrChange>
          </w:tcPr>
          <w:p w14:paraId="6C01849B" w14:textId="77777777" w:rsidR="0052489D" w:rsidRPr="005A155E" w:rsidRDefault="0052489D" w:rsidP="00B36D19">
            <w:pPr>
              <w:spacing w:after="120"/>
              <w:rPr>
                <w:ins w:id="1620" w:author="Dorin PANAITOPOL" w:date="2021-08-23T04:30:00Z"/>
                <w:b/>
                <w:color w:val="0070C0"/>
                <w:lang w:eastAsia="zh-CN"/>
              </w:rPr>
            </w:pPr>
          </w:p>
        </w:tc>
      </w:tr>
      <w:tr w:rsidR="0052489D" w14:paraId="2C618872" w14:textId="77777777" w:rsidTr="0052489D">
        <w:trPr>
          <w:ins w:id="1621" w:author="Dorin PANAITOPOL" w:date="2021-08-23T04:30:00Z"/>
        </w:trPr>
        <w:tc>
          <w:tcPr>
            <w:tcW w:w="545" w:type="pct"/>
            <w:tcPrChange w:id="1622" w:author="Dorin PANAITOPOL" w:date="2021-08-23T04:31:00Z">
              <w:tcPr>
                <w:tcW w:w="546" w:type="pct"/>
              </w:tcPr>
            </w:tcPrChange>
          </w:tcPr>
          <w:p w14:paraId="6FAFC1C4" w14:textId="77777777" w:rsidR="0052489D" w:rsidRDefault="0052489D" w:rsidP="00B36D19">
            <w:pPr>
              <w:spacing w:after="120"/>
              <w:rPr>
                <w:ins w:id="1623" w:author="Dorin PANAITOPOL" w:date="2021-08-23T04:30:00Z"/>
                <w:rFonts w:eastAsiaTheme="minorEastAsia"/>
                <w:b/>
                <w:bCs/>
                <w:color w:val="0070C0"/>
                <w:lang w:val="en-US" w:eastAsia="zh-CN"/>
              </w:rPr>
            </w:pPr>
          </w:p>
        </w:tc>
        <w:tc>
          <w:tcPr>
            <w:tcW w:w="4455" w:type="pct"/>
            <w:tcPrChange w:id="1624" w:author="Dorin PANAITOPOL" w:date="2021-08-23T04:31:00Z">
              <w:tcPr>
                <w:tcW w:w="777" w:type="pct"/>
              </w:tcPr>
            </w:tcPrChange>
          </w:tcPr>
          <w:p w14:paraId="44A961BB" w14:textId="77777777" w:rsidR="0052489D" w:rsidRPr="005A155E" w:rsidRDefault="0052489D" w:rsidP="00B36D19">
            <w:pPr>
              <w:spacing w:after="120"/>
              <w:rPr>
                <w:ins w:id="1625" w:author="Dorin PANAITOPOL" w:date="2021-08-23T04:30:00Z"/>
                <w:b/>
                <w:color w:val="0070C0"/>
                <w:lang w:eastAsia="zh-CN"/>
              </w:rPr>
            </w:pPr>
          </w:p>
        </w:tc>
      </w:tr>
      <w:tr w:rsidR="0052489D" w14:paraId="3D720FC8" w14:textId="77777777" w:rsidTr="0052489D">
        <w:trPr>
          <w:ins w:id="1626" w:author="Dorin PANAITOPOL" w:date="2021-08-23T04:30:00Z"/>
        </w:trPr>
        <w:tc>
          <w:tcPr>
            <w:tcW w:w="545" w:type="pct"/>
            <w:tcPrChange w:id="1627" w:author="Dorin PANAITOPOL" w:date="2021-08-23T04:31:00Z">
              <w:tcPr>
                <w:tcW w:w="546" w:type="pct"/>
              </w:tcPr>
            </w:tcPrChange>
          </w:tcPr>
          <w:p w14:paraId="34BC4DF7" w14:textId="77777777" w:rsidR="0052489D" w:rsidRDefault="0052489D" w:rsidP="00B36D19">
            <w:pPr>
              <w:spacing w:after="120"/>
              <w:rPr>
                <w:ins w:id="1628" w:author="Dorin PANAITOPOL" w:date="2021-08-23T04:30:00Z"/>
                <w:rFonts w:eastAsiaTheme="minorEastAsia"/>
                <w:b/>
                <w:bCs/>
                <w:color w:val="0070C0"/>
                <w:lang w:val="en-US" w:eastAsia="zh-CN"/>
              </w:rPr>
            </w:pPr>
          </w:p>
        </w:tc>
        <w:tc>
          <w:tcPr>
            <w:tcW w:w="4455" w:type="pct"/>
            <w:tcPrChange w:id="1629" w:author="Dorin PANAITOPOL" w:date="2021-08-23T04:31:00Z">
              <w:tcPr>
                <w:tcW w:w="777" w:type="pct"/>
              </w:tcPr>
            </w:tcPrChange>
          </w:tcPr>
          <w:p w14:paraId="3707BA53" w14:textId="77777777" w:rsidR="0052489D" w:rsidRPr="005A155E" w:rsidRDefault="0052489D" w:rsidP="00B36D19">
            <w:pPr>
              <w:spacing w:after="120"/>
              <w:rPr>
                <w:ins w:id="1630" w:author="Dorin PANAITOPOL" w:date="2021-08-23T04:30:00Z"/>
                <w:b/>
                <w:color w:val="0070C0"/>
                <w:lang w:eastAsia="zh-CN"/>
              </w:rPr>
            </w:pPr>
          </w:p>
        </w:tc>
      </w:tr>
      <w:tr w:rsidR="0052489D" w14:paraId="57DF394B" w14:textId="77777777" w:rsidTr="0052489D">
        <w:trPr>
          <w:ins w:id="1631" w:author="Dorin PANAITOPOL" w:date="2021-08-23T04:30:00Z"/>
        </w:trPr>
        <w:tc>
          <w:tcPr>
            <w:tcW w:w="545" w:type="pct"/>
            <w:tcPrChange w:id="1632" w:author="Dorin PANAITOPOL" w:date="2021-08-23T04:31:00Z">
              <w:tcPr>
                <w:tcW w:w="546" w:type="pct"/>
              </w:tcPr>
            </w:tcPrChange>
          </w:tcPr>
          <w:p w14:paraId="5BD44A70" w14:textId="77777777" w:rsidR="0052489D" w:rsidRDefault="0052489D" w:rsidP="00B36D19">
            <w:pPr>
              <w:spacing w:after="120"/>
              <w:rPr>
                <w:ins w:id="1633" w:author="Dorin PANAITOPOL" w:date="2021-08-23T04:30:00Z"/>
                <w:rFonts w:eastAsiaTheme="minorEastAsia"/>
                <w:b/>
                <w:bCs/>
                <w:color w:val="0070C0"/>
                <w:lang w:val="en-US" w:eastAsia="zh-CN"/>
              </w:rPr>
            </w:pPr>
          </w:p>
        </w:tc>
        <w:tc>
          <w:tcPr>
            <w:tcW w:w="4455" w:type="pct"/>
            <w:tcPrChange w:id="1634" w:author="Dorin PANAITOPOL" w:date="2021-08-23T04:31:00Z">
              <w:tcPr>
                <w:tcW w:w="777" w:type="pct"/>
              </w:tcPr>
            </w:tcPrChange>
          </w:tcPr>
          <w:p w14:paraId="7A38A245" w14:textId="77777777" w:rsidR="0052489D" w:rsidRPr="005A155E" w:rsidRDefault="0052489D" w:rsidP="00B36D19">
            <w:pPr>
              <w:spacing w:after="120"/>
              <w:rPr>
                <w:ins w:id="1635" w:author="Dorin PANAITOPOL" w:date="2021-08-23T04:30:00Z"/>
                <w:b/>
                <w:color w:val="0070C0"/>
                <w:lang w:eastAsia="zh-CN"/>
              </w:rPr>
            </w:pPr>
          </w:p>
        </w:tc>
      </w:tr>
      <w:tr w:rsidR="0052489D" w14:paraId="37C3B872" w14:textId="77777777" w:rsidTr="0052489D">
        <w:trPr>
          <w:ins w:id="1636" w:author="Dorin PANAITOPOL" w:date="2021-08-23T04:30:00Z"/>
        </w:trPr>
        <w:tc>
          <w:tcPr>
            <w:tcW w:w="545" w:type="pct"/>
            <w:tcPrChange w:id="1637" w:author="Dorin PANAITOPOL" w:date="2021-08-23T04:31:00Z">
              <w:tcPr>
                <w:tcW w:w="546" w:type="pct"/>
              </w:tcPr>
            </w:tcPrChange>
          </w:tcPr>
          <w:p w14:paraId="29A5DC0C" w14:textId="77777777" w:rsidR="0052489D" w:rsidRDefault="0052489D" w:rsidP="00B36D19">
            <w:pPr>
              <w:spacing w:after="120"/>
              <w:rPr>
                <w:ins w:id="1638" w:author="Dorin PANAITOPOL" w:date="2021-08-23T04:30:00Z"/>
                <w:rFonts w:eastAsiaTheme="minorEastAsia"/>
                <w:b/>
                <w:bCs/>
                <w:color w:val="0070C0"/>
                <w:lang w:val="en-US" w:eastAsia="zh-CN"/>
              </w:rPr>
            </w:pPr>
          </w:p>
        </w:tc>
        <w:tc>
          <w:tcPr>
            <w:tcW w:w="4455" w:type="pct"/>
            <w:tcPrChange w:id="1639" w:author="Dorin PANAITOPOL" w:date="2021-08-23T04:31:00Z">
              <w:tcPr>
                <w:tcW w:w="777" w:type="pct"/>
              </w:tcPr>
            </w:tcPrChange>
          </w:tcPr>
          <w:p w14:paraId="5AF77E1E" w14:textId="77777777" w:rsidR="0052489D" w:rsidRPr="005A155E" w:rsidRDefault="0052489D" w:rsidP="00B36D19">
            <w:pPr>
              <w:spacing w:after="120"/>
              <w:rPr>
                <w:ins w:id="1640" w:author="Dorin PANAITOPOL" w:date="2021-08-23T04:30:00Z"/>
                <w:b/>
                <w:color w:val="0070C0"/>
                <w:lang w:eastAsia="zh-CN"/>
              </w:rPr>
            </w:pPr>
          </w:p>
        </w:tc>
      </w:tr>
      <w:tr w:rsidR="0052489D" w14:paraId="1C2829E8" w14:textId="77777777" w:rsidTr="0052489D">
        <w:trPr>
          <w:ins w:id="1641" w:author="Dorin PANAITOPOL" w:date="2021-08-23T04:30:00Z"/>
        </w:trPr>
        <w:tc>
          <w:tcPr>
            <w:tcW w:w="545" w:type="pct"/>
            <w:tcPrChange w:id="1642" w:author="Dorin PANAITOPOL" w:date="2021-08-23T04:31:00Z">
              <w:tcPr>
                <w:tcW w:w="546" w:type="pct"/>
              </w:tcPr>
            </w:tcPrChange>
          </w:tcPr>
          <w:p w14:paraId="6A87B75E" w14:textId="77777777" w:rsidR="0052489D" w:rsidRDefault="0052489D" w:rsidP="00B36D19">
            <w:pPr>
              <w:spacing w:after="120"/>
              <w:rPr>
                <w:ins w:id="1643" w:author="Dorin PANAITOPOL" w:date="2021-08-23T04:30:00Z"/>
                <w:rFonts w:eastAsiaTheme="minorEastAsia"/>
                <w:b/>
                <w:bCs/>
                <w:color w:val="0070C0"/>
                <w:lang w:val="en-US" w:eastAsia="zh-CN"/>
              </w:rPr>
            </w:pPr>
          </w:p>
        </w:tc>
        <w:tc>
          <w:tcPr>
            <w:tcW w:w="4455" w:type="pct"/>
            <w:tcPrChange w:id="1644" w:author="Dorin PANAITOPOL" w:date="2021-08-23T04:31:00Z">
              <w:tcPr>
                <w:tcW w:w="777" w:type="pct"/>
              </w:tcPr>
            </w:tcPrChange>
          </w:tcPr>
          <w:p w14:paraId="739275B3" w14:textId="77777777" w:rsidR="0052489D" w:rsidRPr="005A155E" w:rsidRDefault="0052489D" w:rsidP="00B36D19">
            <w:pPr>
              <w:spacing w:after="120"/>
              <w:rPr>
                <w:ins w:id="1645" w:author="Dorin PANAITOPOL" w:date="2021-08-23T04:30:00Z"/>
                <w:b/>
                <w:color w:val="0070C0"/>
                <w:lang w:eastAsia="zh-CN"/>
              </w:rPr>
            </w:pPr>
          </w:p>
        </w:tc>
      </w:tr>
      <w:tr w:rsidR="0052489D" w14:paraId="1E82F149" w14:textId="77777777" w:rsidTr="0052489D">
        <w:trPr>
          <w:ins w:id="1646" w:author="Dorin PANAITOPOL" w:date="2021-08-23T04:30:00Z"/>
        </w:trPr>
        <w:tc>
          <w:tcPr>
            <w:tcW w:w="545" w:type="pct"/>
            <w:tcPrChange w:id="1647" w:author="Dorin PANAITOPOL" w:date="2021-08-23T04:31:00Z">
              <w:tcPr>
                <w:tcW w:w="546" w:type="pct"/>
              </w:tcPr>
            </w:tcPrChange>
          </w:tcPr>
          <w:p w14:paraId="4BDC7D0D" w14:textId="77777777" w:rsidR="0052489D" w:rsidRDefault="0052489D" w:rsidP="00B36D19">
            <w:pPr>
              <w:spacing w:after="120"/>
              <w:rPr>
                <w:ins w:id="1648" w:author="Dorin PANAITOPOL" w:date="2021-08-23T04:30:00Z"/>
                <w:rFonts w:eastAsiaTheme="minorEastAsia"/>
                <w:b/>
                <w:bCs/>
                <w:color w:val="0070C0"/>
                <w:lang w:val="en-US" w:eastAsia="zh-CN"/>
              </w:rPr>
            </w:pPr>
          </w:p>
        </w:tc>
        <w:tc>
          <w:tcPr>
            <w:tcW w:w="4455" w:type="pct"/>
            <w:tcPrChange w:id="1649" w:author="Dorin PANAITOPOL" w:date="2021-08-23T04:31:00Z">
              <w:tcPr>
                <w:tcW w:w="777" w:type="pct"/>
              </w:tcPr>
            </w:tcPrChange>
          </w:tcPr>
          <w:p w14:paraId="64B63868" w14:textId="77777777" w:rsidR="0052489D" w:rsidRPr="005A155E" w:rsidRDefault="0052489D" w:rsidP="00B36D19">
            <w:pPr>
              <w:spacing w:after="120"/>
              <w:rPr>
                <w:ins w:id="1650" w:author="Dorin PANAITOPOL" w:date="2021-08-23T04:30:00Z"/>
                <w:b/>
                <w:color w:val="0070C0"/>
                <w:lang w:eastAsia="zh-CN"/>
              </w:rPr>
            </w:pPr>
          </w:p>
        </w:tc>
      </w:tr>
      <w:tr w:rsidR="0052489D" w14:paraId="2F562922" w14:textId="77777777" w:rsidTr="0052489D">
        <w:trPr>
          <w:ins w:id="1651" w:author="Dorin PANAITOPOL" w:date="2021-08-23T04:30:00Z"/>
        </w:trPr>
        <w:tc>
          <w:tcPr>
            <w:tcW w:w="545" w:type="pct"/>
            <w:tcPrChange w:id="1652" w:author="Dorin PANAITOPOL" w:date="2021-08-23T04:31:00Z">
              <w:tcPr>
                <w:tcW w:w="546" w:type="pct"/>
              </w:tcPr>
            </w:tcPrChange>
          </w:tcPr>
          <w:p w14:paraId="206F39C4" w14:textId="77777777" w:rsidR="0052489D" w:rsidRDefault="0052489D" w:rsidP="00B36D19">
            <w:pPr>
              <w:spacing w:after="120"/>
              <w:rPr>
                <w:ins w:id="1653" w:author="Dorin PANAITOPOL" w:date="2021-08-23T04:30:00Z"/>
                <w:rFonts w:eastAsiaTheme="minorEastAsia"/>
                <w:b/>
                <w:bCs/>
                <w:color w:val="0070C0"/>
                <w:lang w:val="en-US" w:eastAsia="zh-CN"/>
              </w:rPr>
            </w:pPr>
          </w:p>
        </w:tc>
        <w:tc>
          <w:tcPr>
            <w:tcW w:w="4455" w:type="pct"/>
            <w:tcPrChange w:id="1654" w:author="Dorin PANAITOPOL" w:date="2021-08-23T04:31:00Z">
              <w:tcPr>
                <w:tcW w:w="777" w:type="pct"/>
              </w:tcPr>
            </w:tcPrChange>
          </w:tcPr>
          <w:p w14:paraId="6607C92D" w14:textId="77777777" w:rsidR="0052489D" w:rsidRPr="005A155E" w:rsidRDefault="0052489D" w:rsidP="00B36D19">
            <w:pPr>
              <w:spacing w:after="120"/>
              <w:rPr>
                <w:ins w:id="1655" w:author="Dorin PANAITOPOL" w:date="2021-08-23T04:30:00Z"/>
                <w:b/>
                <w:color w:val="0070C0"/>
                <w:lang w:eastAsia="zh-CN"/>
              </w:rPr>
            </w:pPr>
          </w:p>
        </w:tc>
      </w:tr>
      <w:tr w:rsidR="0052489D" w14:paraId="19B14F54" w14:textId="77777777" w:rsidTr="0052489D">
        <w:trPr>
          <w:ins w:id="1656" w:author="Dorin PANAITOPOL" w:date="2021-08-23T04:30:00Z"/>
        </w:trPr>
        <w:tc>
          <w:tcPr>
            <w:tcW w:w="545" w:type="pct"/>
            <w:tcPrChange w:id="1657" w:author="Dorin PANAITOPOL" w:date="2021-08-23T04:31:00Z">
              <w:tcPr>
                <w:tcW w:w="546" w:type="pct"/>
              </w:tcPr>
            </w:tcPrChange>
          </w:tcPr>
          <w:p w14:paraId="1774D339" w14:textId="77777777" w:rsidR="0052489D" w:rsidRDefault="0052489D" w:rsidP="00B36D19">
            <w:pPr>
              <w:spacing w:after="120"/>
              <w:rPr>
                <w:ins w:id="1658" w:author="Dorin PANAITOPOL" w:date="2021-08-23T04:30:00Z"/>
                <w:rFonts w:eastAsiaTheme="minorEastAsia"/>
                <w:b/>
                <w:bCs/>
                <w:color w:val="0070C0"/>
                <w:lang w:val="en-US" w:eastAsia="zh-CN"/>
              </w:rPr>
            </w:pPr>
          </w:p>
        </w:tc>
        <w:tc>
          <w:tcPr>
            <w:tcW w:w="4455" w:type="pct"/>
            <w:tcPrChange w:id="1659" w:author="Dorin PANAITOPOL" w:date="2021-08-23T04:31:00Z">
              <w:tcPr>
                <w:tcW w:w="777" w:type="pct"/>
              </w:tcPr>
            </w:tcPrChange>
          </w:tcPr>
          <w:p w14:paraId="77D7EB53" w14:textId="77777777" w:rsidR="0052489D" w:rsidRPr="005A155E" w:rsidRDefault="0052489D" w:rsidP="00B36D19">
            <w:pPr>
              <w:spacing w:after="120"/>
              <w:rPr>
                <w:ins w:id="1660" w:author="Dorin PANAITOPOL" w:date="2021-08-23T04:30:00Z"/>
                <w:b/>
                <w:color w:val="0070C0"/>
                <w:lang w:eastAsia="zh-CN"/>
              </w:rPr>
            </w:pPr>
          </w:p>
        </w:tc>
      </w:tr>
      <w:tr w:rsidR="0052489D" w14:paraId="693095BA" w14:textId="77777777" w:rsidTr="0052489D">
        <w:trPr>
          <w:ins w:id="1661" w:author="Dorin PANAITOPOL" w:date="2021-08-23T04:30:00Z"/>
        </w:trPr>
        <w:tc>
          <w:tcPr>
            <w:tcW w:w="545" w:type="pct"/>
            <w:tcPrChange w:id="1662" w:author="Dorin PANAITOPOL" w:date="2021-08-23T04:31:00Z">
              <w:tcPr>
                <w:tcW w:w="546" w:type="pct"/>
              </w:tcPr>
            </w:tcPrChange>
          </w:tcPr>
          <w:p w14:paraId="423D13D9" w14:textId="77777777" w:rsidR="0052489D" w:rsidRDefault="0052489D" w:rsidP="00B36D19">
            <w:pPr>
              <w:spacing w:after="120"/>
              <w:rPr>
                <w:ins w:id="1663" w:author="Dorin PANAITOPOL" w:date="2021-08-23T04:30:00Z"/>
                <w:rFonts w:eastAsiaTheme="minorEastAsia"/>
                <w:b/>
                <w:bCs/>
                <w:color w:val="0070C0"/>
                <w:lang w:val="en-US" w:eastAsia="zh-CN"/>
              </w:rPr>
            </w:pPr>
          </w:p>
        </w:tc>
        <w:tc>
          <w:tcPr>
            <w:tcW w:w="4455" w:type="pct"/>
            <w:tcPrChange w:id="1664" w:author="Dorin PANAITOPOL" w:date="2021-08-23T04:31:00Z">
              <w:tcPr>
                <w:tcW w:w="777" w:type="pct"/>
              </w:tcPr>
            </w:tcPrChange>
          </w:tcPr>
          <w:p w14:paraId="3C2F3201" w14:textId="77777777" w:rsidR="0052489D" w:rsidRPr="005A155E" w:rsidRDefault="0052489D" w:rsidP="00B36D19">
            <w:pPr>
              <w:spacing w:after="120"/>
              <w:rPr>
                <w:ins w:id="1665" w:author="Dorin PANAITOPOL" w:date="2021-08-23T04:30:00Z"/>
                <w:b/>
                <w:color w:val="0070C0"/>
                <w:lang w:eastAsia="zh-CN"/>
              </w:rPr>
            </w:pPr>
          </w:p>
        </w:tc>
      </w:tr>
    </w:tbl>
    <w:p w14:paraId="07ECFFE1" w14:textId="77777777" w:rsidR="0052489D" w:rsidRPr="00B36D19" w:rsidRDefault="0052489D" w:rsidP="0052489D">
      <w:pPr>
        <w:rPr>
          <w:ins w:id="1666" w:author="Dorin PANAITOPOL" w:date="2021-08-23T04:30:00Z"/>
        </w:rPr>
      </w:pPr>
    </w:p>
    <w:p w14:paraId="2832C22C" w14:textId="7909D9F3" w:rsidR="0052489D" w:rsidRDefault="0052489D" w:rsidP="0052489D">
      <w:pPr>
        <w:rPr>
          <w:ins w:id="1667" w:author="Dorin PANAITOPOL" w:date="2021-08-23T04:34:00Z"/>
          <w:rFonts w:eastAsiaTheme="minorEastAsia"/>
          <w:lang w:val="en-US" w:eastAsia="zh-CN"/>
        </w:rPr>
      </w:pPr>
      <w:ins w:id="1668" w:author="Dorin PANAITOPOL" w:date="2021-08-23T04:34:00Z">
        <w:r>
          <w:rPr>
            <w:rFonts w:eastAsiaTheme="minorEastAsia"/>
            <w:lang w:val="en-US" w:eastAsia="zh-CN"/>
          </w:rPr>
          <w:t>Just for informative purpose,</w:t>
        </w:r>
        <w:r w:rsidRPr="00B36D19">
          <w:rPr>
            <w:rFonts w:eastAsiaTheme="minorEastAsia"/>
            <w:i/>
            <w:lang w:val="en-US" w:eastAsia="zh-CN"/>
          </w:rPr>
          <w:t xml:space="preserve"> </w:t>
        </w:r>
        <w:r>
          <w:rPr>
            <w:rFonts w:eastAsiaTheme="minorEastAsia"/>
            <w:lang w:val="en-US" w:eastAsia="zh-CN"/>
          </w:rPr>
          <w:t>companies are invited to submit their opinion in the following (modified) table:</w:t>
        </w:r>
      </w:ins>
    </w:p>
    <w:tbl>
      <w:tblPr>
        <w:tblW w:w="9629" w:type="dxa"/>
        <w:tblCellMar>
          <w:left w:w="0" w:type="dxa"/>
          <w:right w:w="0" w:type="dxa"/>
        </w:tblCellMar>
        <w:tblLook w:val="04A0" w:firstRow="1" w:lastRow="0" w:firstColumn="1" w:lastColumn="0" w:noHBand="0" w:noVBand="1"/>
        <w:tblPrChange w:id="1669" w:author="Dorin PANAITOPOL" w:date="2021-08-23T04:36:00Z">
          <w:tblPr>
            <w:tblW w:w="9629" w:type="dxa"/>
            <w:tblCellMar>
              <w:left w:w="0" w:type="dxa"/>
              <w:right w:w="0" w:type="dxa"/>
            </w:tblCellMar>
            <w:tblLook w:val="04A0" w:firstRow="1" w:lastRow="0" w:firstColumn="1" w:lastColumn="0" w:noHBand="0" w:noVBand="1"/>
          </w:tblPr>
        </w:tblPrChange>
      </w:tblPr>
      <w:tblGrid>
        <w:gridCol w:w="1833"/>
        <w:gridCol w:w="4394"/>
        <w:gridCol w:w="3402"/>
        <w:tblGridChange w:id="1670">
          <w:tblGrid>
            <w:gridCol w:w="2542"/>
            <w:gridCol w:w="3685"/>
            <w:gridCol w:w="3402"/>
          </w:tblGrid>
        </w:tblGridChange>
      </w:tblGrid>
      <w:tr w:rsidR="0052489D" w14:paraId="3AB14ECE" w14:textId="77777777" w:rsidTr="0052489D">
        <w:trPr>
          <w:ins w:id="1671" w:author="Dorin PANAITOPOL" w:date="2021-08-23T04:34:00Z"/>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1672" w:author="Dorin PANAITOPOL" w:date="2021-08-23T04:36:00Z">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E4FED2D" w14:textId="77777777" w:rsidR="0052489D" w:rsidRDefault="0052489D" w:rsidP="00B36D19">
            <w:pPr>
              <w:rPr>
                <w:ins w:id="1673" w:author="Dorin PANAITOPOL" w:date="2021-08-23T04:34:00Z"/>
                <w:color w:val="1F497D"/>
                <w:lang w:val="en-US" w:eastAsia="fr-FR"/>
              </w:rPr>
            </w:pP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674" w:author="Dorin PANAITOPOL" w:date="2021-08-23T04:36:00Z">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1B4AA400" w14:textId="77777777" w:rsidR="0052489D" w:rsidRDefault="0052489D" w:rsidP="00B36D19">
            <w:pPr>
              <w:rPr>
                <w:ins w:id="1675" w:author="Dorin PANAITOPOL" w:date="2021-08-23T04:34:00Z"/>
                <w:color w:val="1F497D"/>
                <w:lang w:val="en-US"/>
              </w:rPr>
            </w:pPr>
            <w:ins w:id="1676" w:author="Dorin PANAITOPOL" w:date="2021-08-23T04:34:00Z">
              <w:r>
                <w:rPr>
                  <w:color w:val="1F497D"/>
                  <w:lang w:val="en-US"/>
                </w:rPr>
                <w:t>Pros</w:t>
              </w:r>
            </w:ins>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677" w:author="Dorin PANAITOPOL" w:date="2021-08-23T04:36:00Z">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198266E0" w14:textId="77777777" w:rsidR="0052489D" w:rsidRDefault="0052489D" w:rsidP="00B36D19">
            <w:pPr>
              <w:rPr>
                <w:ins w:id="1678" w:author="Dorin PANAITOPOL" w:date="2021-08-23T04:34:00Z"/>
                <w:color w:val="1F497D"/>
                <w:lang w:val="en-US"/>
              </w:rPr>
            </w:pPr>
            <w:ins w:id="1679" w:author="Dorin PANAITOPOL" w:date="2021-08-23T04:34:00Z">
              <w:r>
                <w:rPr>
                  <w:color w:val="1F497D"/>
                  <w:lang w:val="en-US"/>
                </w:rPr>
                <w:t>Cons</w:t>
              </w:r>
            </w:ins>
          </w:p>
        </w:tc>
      </w:tr>
      <w:tr w:rsidR="0052489D" w14:paraId="4756B732" w14:textId="77777777" w:rsidTr="0052489D">
        <w:trPr>
          <w:ins w:id="1680"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681"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F290DDA" w14:textId="77777777" w:rsidR="0052489D" w:rsidRDefault="0052489D" w:rsidP="00B36D19">
            <w:pPr>
              <w:rPr>
                <w:ins w:id="1682" w:author="Dorin PANAITOPOL" w:date="2021-08-23T04:34:00Z"/>
                <w:color w:val="1F497D"/>
                <w:lang w:val="en-US"/>
              </w:rPr>
            </w:pPr>
            <w:ins w:id="1683" w:author="Dorin PANAITOPOL" w:date="2021-08-23T04:34:00Z">
              <w:r>
                <w:rPr>
                  <w:color w:val="1F497D"/>
                  <w:lang w:val="en-US"/>
                </w:rPr>
                <w:t xml:space="preserve">Creating a new </w:t>
              </w:r>
              <w:r w:rsidRPr="00B36D19">
                <w:rPr>
                  <w:b/>
                  <w:bCs/>
                  <w:color w:val="FF0000"/>
                  <w:highlight w:val="yellow"/>
                  <w:lang w:val="en-US"/>
                </w:rPr>
                <w:t>VSAT and handheld</w:t>
              </w:r>
              <w:r w:rsidRPr="00B36D19">
                <w:rPr>
                  <w:b/>
                  <w:bCs/>
                  <w:color w:val="FF0000"/>
                  <w:lang w:val="en-US"/>
                </w:rPr>
                <w:t xml:space="preserve"> </w:t>
              </w:r>
              <w:r>
                <w:rPr>
                  <w:color w:val="1F497D"/>
                  <w:lang w:val="en-US"/>
                </w:rPr>
                <w:t>NTN UE specification</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1684"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250535F2" w14:textId="77777777" w:rsidR="0052489D" w:rsidRDefault="0052489D" w:rsidP="00B36D19">
            <w:pPr>
              <w:rPr>
                <w:ins w:id="1685" w:author="Dorin PANAITOPOL" w:date="2021-08-23T04:34:00Z"/>
                <w:color w:val="1F497D"/>
                <w:lang w:val="en-US"/>
              </w:rPr>
            </w:pPr>
            <w:ins w:id="1686" w:author="Dorin PANAITOPOL" w:date="2021-08-23T04:34:00Z">
              <w:r>
                <w:rPr>
                  <w:color w:val="1F497D"/>
                  <w:lang w:val="en-US"/>
                </w:rPr>
                <w:t xml:space="preserve">Company A: </w:t>
              </w:r>
            </w:ins>
          </w:p>
          <w:p w14:paraId="62ECD914" w14:textId="77777777" w:rsidR="0052489D" w:rsidRDefault="0052489D" w:rsidP="00B36D19">
            <w:pPr>
              <w:rPr>
                <w:ins w:id="1687" w:author="Dorin PANAITOPOL" w:date="2021-08-23T04:35:00Z"/>
                <w:color w:val="1F497D"/>
                <w:lang w:val="en-US"/>
              </w:rPr>
            </w:pPr>
            <w:ins w:id="1688" w:author="Dorin PANAITOPOL" w:date="2021-08-23T04:34:00Z">
              <w:r>
                <w:rPr>
                  <w:color w:val="1F497D"/>
                  <w:lang w:val="en-US"/>
                </w:rPr>
                <w:t>Company B:</w:t>
              </w:r>
            </w:ins>
          </w:p>
          <w:p w14:paraId="3C788DD9" w14:textId="3917B597" w:rsidR="0052489D" w:rsidRDefault="0052489D" w:rsidP="00B36D19">
            <w:pPr>
              <w:rPr>
                <w:ins w:id="1689" w:author="Dorin PANAITOPOL" w:date="2021-08-23T04:36:00Z"/>
                <w:color w:val="1F497D"/>
                <w:lang w:val="en-US"/>
              </w:rPr>
            </w:pPr>
          </w:p>
          <w:p w14:paraId="5D9E3B3E" w14:textId="77777777" w:rsidR="0052489D" w:rsidRDefault="0052489D" w:rsidP="00B36D19">
            <w:pPr>
              <w:rPr>
                <w:ins w:id="1690" w:author="Dorin PANAITOPOL" w:date="2021-08-23T04:35:00Z"/>
                <w:color w:val="1F497D"/>
                <w:lang w:val="en-US"/>
              </w:rPr>
            </w:pPr>
          </w:p>
          <w:p w14:paraId="34BA296E" w14:textId="77777777" w:rsidR="0052489D" w:rsidRDefault="0052489D" w:rsidP="00B36D19">
            <w:pPr>
              <w:rPr>
                <w:ins w:id="1691" w:author="Dorin PANAITOPOL" w:date="2021-08-23T04:36:00Z"/>
                <w:color w:val="1F497D"/>
                <w:lang w:val="en-US"/>
              </w:rPr>
            </w:pPr>
          </w:p>
          <w:p w14:paraId="3C22F02F" w14:textId="77777777" w:rsidR="0052489D" w:rsidRDefault="0052489D" w:rsidP="00B36D19">
            <w:pPr>
              <w:rPr>
                <w:ins w:id="1692" w:author="Dorin PANAITOPOL" w:date="2021-08-23T04:36:00Z"/>
                <w:color w:val="1F497D"/>
                <w:lang w:val="en-US"/>
              </w:rPr>
            </w:pPr>
          </w:p>
          <w:p w14:paraId="53F33EE8" w14:textId="64D435DB" w:rsidR="0052489D" w:rsidRDefault="0052489D" w:rsidP="00B36D19">
            <w:pPr>
              <w:rPr>
                <w:ins w:id="1693"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1694"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35C13AC0" w14:textId="77777777" w:rsidR="0052489D" w:rsidRDefault="0052489D" w:rsidP="00B36D19">
            <w:pPr>
              <w:rPr>
                <w:ins w:id="1695" w:author="Dorin PANAITOPOL" w:date="2021-08-23T04:34:00Z"/>
                <w:color w:val="1F497D"/>
                <w:lang w:val="en-US"/>
              </w:rPr>
            </w:pPr>
            <w:ins w:id="1696" w:author="Dorin PANAITOPOL" w:date="2021-08-23T04:34:00Z">
              <w:r>
                <w:rPr>
                  <w:color w:val="1F497D"/>
                  <w:lang w:val="en-US"/>
                </w:rPr>
                <w:t xml:space="preserve">Company A: </w:t>
              </w:r>
            </w:ins>
          </w:p>
          <w:p w14:paraId="50F7A3E0" w14:textId="77777777" w:rsidR="0052489D" w:rsidRDefault="0052489D" w:rsidP="00B36D19">
            <w:pPr>
              <w:rPr>
                <w:ins w:id="1697" w:author="Dorin PANAITOPOL" w:date="2021-08-23T04:34:00Z"/>
                <w:color w:val="1F497D"/>
                <w:lang w:val="en-US"/>
              </w:rPr>
            </w:pPr>
            <w:ins w:id="1698" w:author="Dorin PANAITOPOL" w:date="2021-08-23T04:34:00Z">
              <w:r>
                <w:rPr>
                  <w:color w:val="1F497D"/>
                  <w:lang w:val="en-US"/>
                </w:rPr>
                <w:t>Company B:</w:t>
              </w:r>
            </w:ins>
          </w:p>
        </w:tc>
      </w:tr>
      <w:tr w:rsidR="0052489D" w14:paraId="405ABADD" w14:textId="77777777" w:rsidTr="0052489D">
        <w:trPr>
          <w:ins w:id="1699"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700"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4BEC570" w14:textId="77777777" w:rsidR="0052489D" w:rsidRDefault="0052489D" w:rsidP="00B36D19">
            <w:pPr>
              <w:rPr>
                <w:ins w:id="1701" w:author="Dorin PANAITOPOL" w:date="2021-08-23T04:34:00Z"/>
                <w:color w:val="1F497D"/>
                <w:lang w:val="en-US"/>
              </w:rPr>
            </w:pPr>
            <w:ins w:id="1702" w:author="Dorin PANAITOPOL" w:date="2021-08-23T04:34:00Z">
              <w:r>
                <w:rPr>
                  <w:color w:val="1F497D"/>
                  <w:lang w:val="en-US"/>
                </w:rPr>
                <w:t xml:space="preserve">The satellite </w:t>
              </w:r>
              <w:r w:rsidRPr="00B36D19">
                <w:rPr>
                  <w:b/>
                  <w:bCs/>
                  <w:color w:val="FF0000"/>
                  <w:highlight w:val="yellow"/>
                  <w:lang w:val="en-US"/>
                </w:rPr>
                <w:t>handheld</w:t>
              </w:r>
              <w:r>
                <w:rPr>
                  <w:color w:val="1F497D"/>
                  <w:lang w:val="en-US"/>
                </w:rPr>
                <w:t xml:space="preserve"> UE RF requirements can be specified in TS 38.101</w:t>
              </w:r>
              <w:r w:rsidRPr="00B36D19">
                <w:rPr>
                  <w:b/>
                  <w:bCs/>
                  <w:color w:val="FF0000"/>
                  <w:highlight w:val="yellow"/>
                  <w:lang w:val="en-US"/>
                </w:rPr>
                <w:t>-1</w:t>
              </w:r>
              <w:r w:rsidRPr="00B36D19">
                <w:rPr>
                  <w:color w:val="FF0000"/>
                  <w:lang w:val="en-US"/>
                </w:rPr>
                <w:t xml:space="preserve"> </w:t>
              </w:r>
              <w:r>
                <w:rPr>
                  <w:color w:val="1F497D"/>
                  <w:lang w:val="en-US"/>
                </w:rPr>
                <w:t>together with other UE features</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1703"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05A95672" w14:textId="77777777" w:rsidR="0052489D" w:rsidRDefault="0052489D" w:rsidP="00B36D19">
            <w:pPr>
              <w:rPr>
                <w:ins w:id="1704" w:author="Dorin PANAITOPOL" w:date="2021-08-23T04:34:00Z"/>
                <w:color w:val="1F497D"/>
                <w:lang w:val="en-US"/>
              </w:rPr>
            </w:pPr>
            <w:ins w:id="1705" w:author="Dorin PANAITOPOL" w:date="2021-08-23T04:34:00Z">
              <w:r>
                <w:rPr>
                  <w:color w:val="1F497D"/>
                  <w:lang w:val="en-US"/>
                </w:rPr>
                <w:t xml:space="preserve">Company A: </w:t>
              </w:r>
            </w:ins>
          </w:p>
          <w:p w14:paraId="74C3EA80" w14:textId="77777777" w:rsidR="0052489D" w:rsidRDefault="0052489D" w:rsidP="00B36D19">
            <w:pPr>
              <w:rPr>
                <w:ins w:id="1706" w:author="Dorin PANAITOPOL" w:date="2021-08-23T04:36:00Z"/>
                <w:color w:val="1F497D"/>
                <w:lang w:val="en-US"/>
              </w:rPr>
            </w:pPr>
            <w:ins w:id="1707" w:author="Dorin PANAITOPOL" w:date="2021-08-23T04:34:00Z">
              <w:r>
                <w:rPr>
                  <w:color w:val="1F497D"/>
                  <w:lang w:val="en-US"/>
                </w:rPr>
                <w:t>Company B:</w:t>
              </w:r>
            </w:ins>
          </w:p>
          <w:p w14:paraId="22C8AC02" w14:textId="77777777" w:rsidR="0052489D" w:rsidRDefault="0052489D" w:rsidP="00B36D19">
            <w:pPr>
              <w:rPr>
                <w:ins w:id="1708" w:author="Dorin PANAITOPOL" w:date="2021-08-23T04:36:00Z"/>
                <w:color w:val="1F497D"/>
                <w:lang w:val="en-US"/>
              </w:rPr>
            </w:pPr>
          </w:p>
          <w:p w14:paraId="27B1C48E" w14:textId="1A53AE1D" w:rsidR="0052489D" w:rsidRDefault="0052489D" w:rsidP="00B36D19">
            <w:pPr>
              <w:rPr>
                <w:ins w:id="1709" w:author="Dorin PANAITOPOL" w:date="2021-08-23T04:36:00Z"/>
                <w:color w:val="1F497D"/>
                <w:lang w:val="en-US"/>
              </w:rPr>
            </w:pPr>
          </w:p>
          <w:p w14:paraId="174B5A4A" w14:textId="77777777" w:rsidR="0052489D" w:rsidRDefault="0052489D" w:rsidP="00B36D19">
            <w:pPr>
              <w:rPr>
                <w:ins w:id="1710" w:author="Dorin PANAITOPOL" w:date="2021-08-23T04:36:00Z"/>
                <w:color w:val="1F497D"/>
                <w:lang w:val="en-US"/>
              </w:rPr>
            </w:pPr>
          </w:p>
          <w:p w14:paraId="29B8FEE7" w14:textId="77777777" w:rsidR="0052489D" w:rsidRDefault="0052489D" w:rsidP="00B36D19">
            <w:pPr>
              <w:rPr>
                <w:ins w:id="1711" w:author="Dorin PANAITOPOL" w:date="2021-08-23T04:36:00Z"/>
                <w:color w:val="1F497D"/>
                <w:lang w:val="en-US"/>
              </w:rPr>
            </w:pPr>
          </w:p>
          <w:p w14:paraId="4C661773" w14:textId="69CE484F" w:rsidR="0052489D" w:rsidRDefault="0052489D" w:rsidP="00B36D19">
            <w:pPr>
              <w:rPr>
                <w:ins w:id="1712"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1713"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039E6DEC" w14:textId="77777777" w:rsidR="0052489D" w:rsidRDefault="0052489D" w:rsidP="00B36D19">
            <w:pPr>
              <w:rPr>
                <w:ins w:id="1714" w:author="Dorin PANAITOPOL" w:date="2021-08-23T04:34:00Z"/>
                <w:color w:val="1F497D"/>
                <w:lang w:val="en-US"/>
              </w:rPr>
            </w:pPr>
            <w:ins w:id="1715" w:author="Dorin PANAITOPOL" w:date="2021-08-23T04:34:00Z">
              <w:r>
                <w:rPr>
                  <w:color w:val="1F497D"/>
                  <w:lang w:val="en-US"/>
                </w:rPr>
                <w:t xml:space="preserve">Company A: </w:t>
              </w:r>
            </w:ins>
          </w:p>
          <w:p w14:paraId="6FEBB3B9" w14:textId="77777777" w:rsidR="0052489D" w:rsidRDefault="0052489D" w:rsidP="00B36D19">
            <w:pPr>
              <w:rPr>
                <w:ins w:id="1716" w:author="Dorin PANAITOPOL" w:date="2021-08-23T04:34:00Z"/>
                <w:color w:val="1F497D"/>
                <w:lang w:val="en-US"/>
              </w:rPr>
            </w:pPr>
            <w:ins w:id="1717" w:author="Dorin PANAITOPOL" w:date="2021-08-23T04:34:00Z">
              <w:r>
                <w:rPr>
                  <w:color w:val="1F497D"/>
                  <w:lang w:val="en-US"/>
                </w:rPr>
                <w:t>Company B:</w:t>
              </w:r>
            </w:ins>
          </w:p>
        </w:tc>
      </w:tr>
    </w:tbl>
    <w:p w14:paraId="6CEDE147" w14:textId="3D746891" w:rsidR="0052489D" w:rsidRPr="00B36D19" w:rsidRDefault="0052489D" w:rsidP="0052489D">
      <w:pPr>
        <w:rPr>
          <w:ins w:id="1718" w:author="Dorin PANAITOPOL" w:date="2021-08-23T04:34:00Z"/>
          <w:rFonts w:eastAsiaTheme="minorEastAsia"/>
          <w:color w:val="0070C0"/>
          <w:lang w:eastAsia="zh-CN"/>
        </w:rPr>
      </w:pPr>
      <w:ins w:id="1719" w:author="Dorin PANAITOPOL" w:date="2021-08-23T04:35:00Z">
        <w:r>
          <w:rPr>
            <w:rFonts w:eastAsiaTheme="minorEastAsia"/>
            <w:b/>
            <w:color w:val="0070C0"/>
            <w:lang w:eastAsia="zh-CN"/>
          </w:rPr>
          <w:t xml:space="preserve">Moderator </w:t>
        </w:r>
      </w:ins>
      <w:ins w:id="1720" w:author="Dorin PANAITOPOL" w:date="2021-08-23T04:34:00Z">
        <w:r w:rsidRPr="0052489D">
          <w:rPr>
            <w:rFonts w:eastAsiaTheme="minorEastAsia"/>
            <w:b/>
            <w:color w:val="0070C0"/>
            <w:lang w:eastAsia="zh-CN"/>
            <w:rPrChange w:id="1721" w:author="Dorin PANAITOPOL" w:date="2021-08-23T04:35:00Z">
              <w:rPr>
                <w:rFonts w:eastAsiaTheme="minorEastAsia"/>
                <w:color w:val="0070C0"/>
                <w:lang w:eastAsia="zh-CN"/>
              </w:rPr>
            </w:rPrChange>
          </w:rPr>
          <w:t>Note:</w:t>
        </w:r>
      </w:ins>
      <w:ins w:id="1722" w:author="Dorin PANAITOPOL" w:date="2021-08-23T04:35:00Z">
        <w:r>
          <w:rPr>
            <w:rFonts w:eastAsiaTheme="minorEastAsia"/>
            <w:color w:val="0070C0"/>
            <w:lang w:eastAsia="zh-CN"/>
          </w:rPr>
          <w:t xml:space="preserve"> The goal of this table is to gather information. Any potential decision will be taken in RAN-P meeting, by proposing a WID update.</w:t>
        </w:r>
      </w:ins>
      <w:ins w:id="1723" w:author="Dorin PANAITOPOL" w:date="2021-08-23T04:34:00Z">
        <w:r>
          <w:rPr>
            <w:rFonts w:eastAsiaTheme="minorEastAsia"/>
            <w:color w:val="0070C0"/>
            <w:lang w:eastAsia="zh-CN"/>
          </w:rPr>
          <w:t xml:space="preserve"> </w:t>
        </w:r>
      </w:ins>
    </w:p>
    <w:p w14:paraId="06BE3C81" w14:textId="40D394DC" w:rsidR="005A228A" w:rsidRDefault="005A228A">
      <w:pPr>
        <w:rPr>
          <w:ins w:id="1724" w:author="Dorin PANAITOPOL" w:date="2021-08-23T04:36:00Z"/>
          <w:lang w:val="en-US"/>
        </w:rPr>
      </w:pPr>
    </w:p>
    <w:p w14:paraId="10029CCF" w14:textId="4F465F5B" w:rsidR="0052489D" w:rsidRDefault="0052489D">
      <w:pPr>
        <w:rPr>
          <w:ins w:id="1725" w:author="Dorin PANAITOPOL" w:date="2021-08-23T04:36:00Z"/>
          <w:lang w:val="en-US"/>
        </w:rPr>
      </w:pPr>
    </w:p>
    <w:p w14:paraId="59C4FBB3" w14:textId="78D25FCF" w:rsidR="0052489D" w:rsidRDefault="0052489D">
      <w:pPr>
        <w:rPr>
          <w:ins w:id="1726" w:author="Dorin PANAITOPOL" w:date="2021-08-23T04:36:00Z"/>
          <w:lang w:val="en-US"/>
        </w:rPr>
      </w:pPr>
    </w:p>
    <w:p w14:paraId="39B286AE" w14:textId="10E58C11" w:rsidR="0052489D" w:rsidRDefault="0052489D">
      <w:pPr>
        <w:rPr>
          <w:ins w:id="1727" w:author="Dorin PANAITOPOL" w:date="2021-08-23T04:36:00Z"/>
          <w:lang w:val="en-US"/>
        </w:rPr>
      </w:pPr>
    </w:p>
    <w:p w14:paraId="513B2D42" w14:textId="664428F2" w:rsidR="0052489D" w:rsidRDefault="0052489D">
      <w:pPr>
        <w:rPr>
          <w:ins w:id="1728" w:author="Dorin PANAITOPOL" w:date="2021-08-23T04:36:00Z"/>
          <w:lang w:val="en-US"/>
        </w:rPr>
      </w:pPr>
    </w:p>
    <w:p w14:paraId="5FE3C24D" w14:textId="77777777" w:rsidR="0052489D" w:rsidRDefault="0052489D">
      <w:pPr>
        <w:rPr>
          <w:ins w:id="1729" w:author="Dorin PANAITOPOL" w:date="2021-08-23T04:36:00Z"/>
          <w:lang w:val="en-US"/>
        </w:rPr>
      </w:pPr>
    </w:p>
    <w:p w14:paraId="0DA11C96" w14:textId="3FA1DD83" w:rsidR="0052489D" w:rsidRDefault="0052489D">
      <w:pPr>
        <w:rPr>
          <w:ins w:id="1730" w:author="Dorin PANAITOPOL" w:date="2021-08-23T04:36:00Z"/>
          <w:lang w:val="en-US"/>
        </w:rPr>
      </w:pPr>
    </w:p>
    <w:p w14:paraId="3FBBC6C1" w14:textId="21C49DA0" w:rsidR="0052489D" w:rsidRDefault="0052489D">
      <w:pPr>
        <w:rPr>
          <w:ins w:id="1731" w:author="Dorin PANAITOPOL" w:date="2021-08-23T04:36:00Z"/>
          <w:lang w:val="en-US"/>
        </w:rPr>
      </w:pPr>
    </w:p>
    <w:p w14:paraId="0EDFCFDB" w14:textId="3B35B809" w:rsidR="0052489D" w:rsidRDefault="0052489D">
      <w:pPr>
        <w:rPr>
          <w:ins w:id="1732" w:author="Dorin PANAITOPOL" w:date="2021-08-23T04:36:00Z"/>
          <w:lang w:val="en-US"/>
        </w:rPr>
      </w:pPr>
    </w:p>
    <w:p w14:paraId="16E202F2" w14:textId="7797B0F0" w:rsidR="0052489D" w:rsidRDefault="0052489D">
      <w:pPr>
        <w:rPr>
          <w:ins w:id="1733" w:author="Dorin PANAITOPOL" w:date="2021-08-23T04:36:00Z"/>
          <w:lang w:val="en-US"/>
        </w:rPr>
      </w:pPr>
    </w:p>
    <w:p w14:paraId="116BDBC7" w14:textId="71DB2D0B" w:rsidR="0052489D" w:rsidRDefault="0052489D">
      <w:pPr>
        <w:rPr>
          <w:ins w:id="1734" w:author="Dorin PANAITOPOL" w:date="2021-08-23T04:36:00Z"/>
          <w:lang w:val="en-US"/>
        </w:rPr>
      </w:pPr>
    </w:p>
    <w:p w14:paraId="005BF157" w14:textId="62465146" w:rsidR="0052489D" w:rsidRDefault="0052489D">
      <w:pPr>
        <w:rPr>
          <w:ins w:id="1735" w:author="Dorin PANAITOPOL" w:date="2021-08-23T04:36:00Z"/>
          <w:lang w:val="en-US"/>
        </w:rPr>
      </w:pPr>
    </w:p>
    <w:p w14:paraId="3EA8CCE3" w14:textId="77777777" w:rsidR="0052489D" w:rsidRDefault="0052489D">
      <w:pPr>
        <w:rPr>
          <w:lang w:val="en-US"/>
        </w:rPr>
      </w:pPr>
    </w:p>
    <w:p w14:paraId="737EC81B" w14:textId="77777777" w:rsidR="00555A8A" w:rsidRDefault="0082774F">
      <w:pPr>
        <w:pStyle w:val="Titre1"/>
        <w:rPr>
          <w:lang w:eastAsia="ja-JP"/>
        </w:rPr>
      </w:pPr>
      <w:r>
        <w:rPr>
          <w:lang w:eastAsia="ja-JP"/>
        </w:rPr>
        <w:lastRenderedPageBreak/>
        <w:t xml:space="preserve">Topic #5: </w:t>
      </w:r>
      <w:r>
        <w:rPr>
          <w:color w:val="000000" w:themeColor="text1"/>
          <w:lang w:eastAsia="zh-CN"/>
        </w:rPr>
        <w:t>HAPS Generalities</w:t>
      </w:r>
    </w:p>
    <w:p w14:paraId="61CFBAD4"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93F3D24" w14:textId="77777777" w:rsidR="00555A8A" w:rsidRDefault="0082774F">
      <w:pPr>
        <w:pStyle w:val="Titre2"/>
      </w:pPr>
      <w:r>
        <w:rPr>
          <w:rFonts w:hint="eastAsia"/>
        </w:rPr>
        <w:t>Companies</w:t>
      </w:r>
      <w:r>
        <w:t>’ contributions summary</w:t>
      </w:r>
    </w:p>
    <w:p w14:paraId="0A197E06"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3CB280D0"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F046E0C"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37FE68E0"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360A1AC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00BA1F8"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70485B4" w14:textId="77777777" w:rsidR="00555A8A" w:rsidRDefault="003C77E3">
            <w:pPr>
              <w:jc w:val="center"/>
              <w:rPr>
                <w:b/>
                <w:bCs/>
              </w:rPr>
            </w:pPr>
            <w:hyperlink r:id="rId81" w:tgtFrame="_blank" w:history="1">
              <w:r w:rsidR="0082774F">
                <w:rPr>
                  <w:rStyle w:val="Lienhypertexte"/>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38A1192"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2D0FD50"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76928F7F" w14:textId="77777777" w:rsidR="00555A8A" w:rsidRDefault="00555A8A">
            <w:pPr>
              <w:spacing w:after="0"/>
              <w:rPr>
                <w:b/>
                <w:bCs/>
              </w:rPr>
            </w:pPr>
          </w:p>
          <w:p w14:paraId="6F97E622"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1648EE1" w14:textId="77777777" w:rsidR="00555A8A" w:rsidRDefault="00555A8A">
            <w:pPr>
              <w:spacing w:after="0"/>
              <w:rPr>
                <w:b/>
                <w:bCs/>
              </w:rPr>
            </w:pPr>
          </w:p>
          <w:p w14:paraId="79CA1032" w14:textId="77777777" w:rsidR="00555A8A" w:rsidRDefault="0082774F">
            <w:pPr>
              <w:spacing w:after="0"/>
              <w:rPr>
                <w:b/>
                <w:bCs/>
              </w:rPr>
            </w:pPr>
            <w:r>
              <w:rPr>
                <w:b/>
                <w:bCs/>
              </w:rPr>
              <w:t>Proposal 1:</w:t>
            </w:r>
            <w:r>
              <w:rPr>
                <w:b/>
                <w:bCs/>
              </w:rPr>
              <w:tab/>
              <w:t>RAN4 to discuss which FR1 spectrum and potentially excisting NR bands can be considered for HAPS operation.</w:t>
            </w:r>
          </w:p>
          <w:p w14:paraId="57DC52C9" w14:textId="77777777" w:rsidR="00555A8A" w:rsidRDefault="00555A8A">
            <w:pPr>
              <w:spacing w:after="0"/>
              <w:rPr>
                <w:b/>
                <w:bCs/>
              </w:rPr>
            </w:pPr>
          </w:p>
          <w:p w14:paraId="3A60D657" w14:textId="77777777" w:rsidR="00555A8A" w:rsidRDefault="0082774F">
            <w:pPr>
              <w:rPr>
                <w:b/>
                <w:bCs/>
              </w:rPr>
            </w:pPr>
            <w:r>
              <w:rPr>
                <w:b/>
                <w:bCs/>
              </w:rPr>
              <w:t>Proposal 2:</w:t>
            </w:r>
            <w:r>
              <w:rPr>
                <w:b/>
                <w:bCs/>
              </w:rPr>
              <w:tab/>
              <w:t>HAPS and TN operations in should be coordinated if excisting NR bands are to be used for HAPS deplyments.</w:t>
            </w:r>
          </w:p>
        </w:tc>
      </w:tr>
      <w:tr w:rsidR="00555A8A" w14:paraId="0AF7F7E4"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4951832E" w14:textId="77777777" w:rsidR="00555A8A" w:rsidRDefault="003C77E3">
            <w:pPr>
              <w:rPr>
                <w:b/>
                <w:bCs/>
              </w:rPr>
            </w:pPr>
            <w:hyperlink r:id="rId82" w:tgtFrame="_blank" w:history="1">
              <w:r w:rsidR="0082774F">
                <w:rPr>
                  <w:rStyle w:val="Lienhypertexte"/>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57225E9D" w14:textId="77777777"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5C94A43F"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4D6DDE5A"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6E1070AA"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65EDAD75"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245438"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0EBFC5B5" w14:textId="77777777" w:rsidR="00555A8A" w:rsidRDefault="00555A8A">
            <w:pPr>
              <w:jc w:val="center"/>
              <w:rPr>
                <w:b/>
                <w:bCs/>
              </w:rPr>
            </w:pPr>
          </w:p>
        </w:tc>
      </w:tr>
      <w:tr w:rsidR="00555A8A" w14:paraId="0D35871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7BF27A4"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60780C"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4EEA4A69" w14:textId="77777777" w:rsidR="00555A8A" w:rsidRDefault="00555A8A">
            <w:pPr>
              <w:jc w:val="center"/>
              <w:rPr>
                <w:b/>
                <w:bCs/>
              </w:rPr>
            </w:pPr>
          </w:p>
        </w:tc>
      </w:tr>
    </w:tbl>
    <w:p w14:paraId="598D7618" w14:textId="77777777" w:rsidR="00555A8A" w:rsidRDefault="00555A8A"/>
    <w:p w14:paraId="22F85BA6" w14:textId="77777777" w:rsidR="00555A8A" w:rsidRDefault="0082774F">
      <w:pPr>
        <w:pStyle w:val="Titre2"/>
      </w:pPr>
      <w:r>
        <w:rPr>
          <w:rFonts w:hint="eastAsia"/>
        </w:rPr>
        <w:t>Open issues</w:t>
      </w:r>
      <w:r>
        <w:t xml:space="preserve"> summary</w:t>
      </w:r>
    </w:p>
    <w:p w14:paraId="2CE0BC7B"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4AB97F8" w14:textId="77777777" w:rsidR="00555A8A" w:rsidRDefault="0082774F">
      <w:pPr>
        <w:pStyle w:val="Titre3"/>
        <w:rPr>
          <w:sz w:val="24"/>
          <w:szCs w:val="16"/>
        </w:rPr>
      </w:pPr>
      <w:r>
        <w:rPr>
          <w:sz w:val="24"/>
          <w:szCs w:val="16"/>
        </w:rPr>
        <w:t>Sub-topic 5-1</w:t>
      </w:r>
    </w:p>
    <w:p w14:paraId="05F1E46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14:paraId="2BD41F0F" w14:textId="77777777" w:rsidR="00555A8A" w:rsidRDefault="0082774F">
      <w:pPr>
        <w:rPr>
          <w:i/>
          <w:color w:val="0070C0"/>
          <w:lang w:val="en-US" w:eastAsia="zh-CN"/>
        </w:rPr>
      </w:pPr>
      <w:r>
        <w:rPr>
          <w:i/>
          <w:color w:val="0070C0"/>
          <w:lang w:val="en-US" w:eastAsia="zh-CN"/>
        </w:rPr>
        <w:t>Open issues and candidate options before e-meeting:</w:t>
      </w:r>
    </w:p>
    <w:p w14:paraId="03B83B8C" w14:textId="77777777" w:rsidR="00555A8A" w:rsidRDefault="0082774F">
      <w:pPr>
        <w:rPr>
          <w:b/>
          <w:color w:val="0070C0"/>
          <w:u w:val="single"/>
          <w:lang w:eastAsia="ko-KR"/>
        </w:rPr>
      </w:pPr>
      <w:r>
        <w:rPr>
          <w:b/>
          <w:color w:val="0070C0"/>
          <w:u w:val="single"/>
          <w:lang w:eastAsia="ko-KR"/>
        </w:rPr>
        <w:t xml:space="preserve">Issue 5-1-1: </w:t>
      </w:r>
      <w:r>
        <w:rPr>
          <w:color w:val="000000" w:themeColor="text1"/>
          <w:lang w:eastAsia="zh-CN"/>
        </w:rPr>
        <w:t>Spectrum usage for HAPS</w:t>
      </w:r>
    </w:p>
    <w:p w14:paraId="4DD12D12"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CBAE2C1"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The spectrum usage on the service link for HAPS might be a different spectrum allocation than for Satellite.</w:t>
      </w:r>
    </w:p>
    <w:p w14:paraId="5899F06F"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24A9C8F0"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08E674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options).</w:t>
      </w:r>
    </w:p>
    <w:p w14:paraId="121C91DE" w14:textId="77777777" w:rsidR="00555A8A" w:rsidRDefault="00555A8A">
      <w:pPr>
        <w:rPr>
          <w:i/>
          <w:color w:val="0070C0"/>
          <w:lang w:eastAsia="zh-CN"/>
        </w:rPr>
      </w:pPr>
    </w:p>
    <w:p w14:paraId="6D14B648" w14:textId="77777777" w:rsidR="00555A8A" w:rsidRDefault="0082774F">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25427D69" w14:textId="77777777">
        <w:tc>
          <w:tcPr>
            <w:tcW w:w="1616" w:type="dxa"/>
          </w:tcPr>
          <w:p w14:paraId="4EA1D0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0CF8C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53C13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CC60F38" w14:textId="77777777" w:rsidR="00555A8A" w:rsidRDefault="00555A8A">
            <w:pPr>
              <w:spacing w:after="120"/>
              <w:rPr>
                <w:rFonts w:eastAsiaTheme="minorEastAsia"/>
                <w:b/>
                <w:bCs/>
                <w:color w:val="0070C0"/>
                <w:lang w:val="en-US" w:eastAsia="zh-CN"/>
              </w:rPr>
            </w:pPr>
          </w:p>
        </w:tc>
      </w:tr>
      <w:tr w:rsidR="00A11273" w14:paraId="224BA219" w14:textId="77777777">
        <w:tc>
          <w:tcPr>
            <w:tcW w:w="1616" w:type="dxa"/>
          </w:tcPr>
          <w:p w14:paraId="02D1E31D" w14:textId="5491C8CB"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49028B54" w14:textId="77D0F693"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01A7ED6A" w14:textId="269055A6" w:rsidR="00A11273" w:rsidRDefault="00A11273" w:rsidP="00A11273">
            <w:pPr>
              <w:spacing w:after="120"/>
              <w:rPr>
                <w:rFonts w:eastAsiaTheme="minorEastAsia"/>
                <w:lang w:val="en-US" w:eastAsia="zh-CN"/>
              </w:rPr>
            </w:pPr>
            <w:r>
              <w:rPr>
                <w:rFonts w:eastAsiaTheme="minorEastAsia"/>
                <w:lang w:val="en-US" w:eastAsia="zh-CN"/>
              </w:rPr>
              <w:t>We shall follow ITU allocation.</w:t>
            </w:r>
          </w:p>
        </w:tc>
      </w:tr>
      <w:tr w:rsidR="00904F8B" w14:paraId="3C2EC91E" w14:textId="77777777">
        <w:tc>
          <w:tcPr>
            <w:tcW w:w="1616" w:type="dxa"/>
          </w:tcPr>
          <w:p w14:paraId="4A966177" w14:textId="77D63A35"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0625E30B" w14:textId="7083FD02" w:rsidR="00904F8B" w:rsidRDefault="00904F8B"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683DFD4" w14:textId="128E3C60" w:rsidR="00904F8B" w:rsidRDefault="00904F8B" w:rsidP="00904F8B">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and configurations for HAPS are very likely different from satellites’</w:t>
            </w:r>
          </w:p>
        </w:tc>
      </w:tr>
      <w:tr w:rsidR="00904F8B" w14:paraId="4AEAB50C" w14:textId="77777777">
        <w:tc>
          <w:tcPr>
            <w:tcW w:w="1616" w:type="dxa"/>
          </w:tcPr>
          <w:p w14:paraId="69E65C89" w14:textId="03A2F422"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578EF67" w14:textId="126D2458"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4B851104" w14:textId="77777777" w:rsidR="00904F8B" w:rsidRDefault="00904F8B" w:rsidP="00904F8B">
            <w:pPr>
              <w:spacing w:after="120"/>
              <w:rPr>
                <w:rFonts w:eastAsiaTheme="minorEastAsia"/>
                <w:color w:val="000000" w:themeColor="text1"/>
                <w:lang w:val="en-US" w:eastAsia="zh-CN"/>
              </w:rPr>
            </w:pPr>
          </w:p>
        </w:tc>
      </w:tr>
      <w:tr w:rsidR="00E42F88" w14:paraId="13486225" w14:textId="77777777">
        <w:tc>
          <w:tcPr>
            <w:tcW w:w="1616" w:type="dxa"/>
          </w:tcPr>
          <w:p w14:paraId="29306B19" w14:textId="2210926C"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41895A79" w14:textId="70CE09B4"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D60BD3B" w14:textId="2B5741BE" w:rsidR="00E42F88" w:rsidRDefault="00E42F88" w:rsidP="00E42F88">
            <w:pPr>
              <w:spacing w:after="120"/>
              <w:rPr>
                <w:rFonts w:eastAsiaTheme="minorEastAsia"/>
                <w:lang w:val="en-US" w:eastAsia="zh-CN"/>
              </w:rPr>
            </w:pPr>
            <w:r w:rsidRPr="006445F2">
              <w:rPr>
                <w:rFonts w:eastAsiaTheme="minorEastAsia"/>
                <w:lang w:val="en-US" w:eastAsia="zh-CN"/>
              </w:rPr>
              <w:t>It has been agreed in RAN#91-e (see WID RP-210908, clause 3).</w:t>
            </w:r>
          </w:p>
        </w:tc>
      </w:tr>
      <w:tr w:rsidR="00771CDE" w14:paraId="2E708198" w14:textId="77777777">
        <w:tc>
          <w:tcPr>
            <w:tcW w:w="1616" w:type="dxa"/>
          </w:tcPr>
          <w:p w14:paraId="5AE9D385" w14:textId="0350F26E"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7648A5A" w14:textId="53711AA2"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71C9442" w14:textId="77777777" w:rsidR="00771CDE" w:rsidRDefault="00771CDE" w:rsidP="00771CDE">
            <w:pPr>
              <w:spacing w:after="120"/>
              <w:rPr>
                <w:rFonts w:eastAsiaTheme="minorEastAsia"/>
                <w:lang w:val="en-US" w:eastAsia="zh-CN"/>
              </w:rPr>
            </w:pPr>
          </w:p>
        </w:tc>
      </w:tr>
      <w:tr w:rsidR="00771CDE" w14:paraId="7526DB38" w14:textId="77777777">
        <w:tc>
          <w:tcPr>
            <w:tcW w:w="1616" w:type="dxa"/>
          </w:tcPr>
          <w:p w14:paraId="2D2860FD" w14:textId="77777777" w:rsidR="00771CDE" w:rsidRDefault="00771CDE" w:rsidP="00771CDE">
            <w:pPr>
              <w:spacing w:after="120"/>
              <w:rPr>
                <w:rFonts w:eastAsiaTheme="minorEastAsia"/>
                <w:lang w:val="en-US" w:eastAsia="zh-CN"/>
              </w:rPr>
            </w:pPr>
          </w:p>
        </w:tc>
        <w:tc>
          <w:tcPr>
            <w:tcW w:w="1564" w:type="dxa"/>
          </w:tcPr>
          <w:p w14:paraId="011D894E" w14:textId="77777777" w:rsidR="00771CDE" w:rsidRDefault="00771CDE" w:rsidP="00771CDE">
            <w:pPr>
              <w:spacing w:after="120"/>
              <w:rPr>
                <w:rFonts w:eastAsiaTheme="minorEastAsia"/>
                <w:lang w:val="en-US" w:eastAsia="zh-CN"/>
              </w:rPr>
            </w:pPr>
          </w:p>
        </w:tc>
        <w:tc>
          <w:tcPr>
            <w:tcW w:w="6451" w:type="dxa"/>
          </w:tcPr>
          <w:p w14:paraId="65291C12" w14:textId="77777777" w:rsidR="00771CDE" w:rsidRDefault="00771CDE" w:rsidP="00771CDE">
            <w:pPr>
              <w:spacing w:after="120"/>
              <w:rPr>
                <w:rFonts w:eastAsiaTheme="minorEastAsia"/>
                <w:lang w:val="en-US" w:eastAsia="zh-CN"/>
              </w:rPr>
            </w:pPr>
          </w:p>
        </w:tc>
      </w:tr>
    </w:tbl>
    <w:p w14:paraId="3019FA0F" w14:textId="77777777" w:rsidR="00555A8A" w:rsidRDefault="00555A8A">
      <w:pPr>
        <w:spacing w:after="120"/>
        <w:rPr>
          <w:szCs w:val="24"/>
          <w:lang w:eastAsia="zh-CN"/>
        </w:rPr>
      </w:pPr>
    </w:p>
    <w:p w14:paraId="26381C0A" w14:textId="324CC748" w:rsidR="00503CAA" w:rsidRPr="00C93048" w:rsidRDefault="00503CAA">
      <w:pPr>
        <w:rPr>
          <w:lang w:eastAsia="zh-CN"/>
        </w:rPr>
      </w:pPr>
      <w:r w:rsidRPr="00C93048">
        <w:rPr>
          <w:b/>
          <w:highlight w:val="yellow"/>
          <w:lang w:eastAsia="zh-CN"/>
        </w:rPr>
        <w:t>Moderator Note:</w:t>
      </w:r>
      <w:r>
        <w:rPr>
          <w:lang w:eastAsia="zh-CN"/>
        </w:rPr>
        <w:t xml:space="preserve"> </w:t>
      </w:r>
      <w:r w:rsidRPr="00C93048">
        <w:rPr>
          <w:lang w:eastAsia="zh-CN"/>
        </w:rPr>
        <w:t>The following candidate proposal seems agreeable:</w:t>
      </w:r>
    </w:p>
    <w:p w14:paraId="7BD5FB19" w14:textId="22F7587A" w:rsidR="00503CAA" w:rsidRPr="00503CAA" w:rsidRDefault="00503CAA">
      <w:r w:rsidRPr="00C93048">
        <w:rPr>
          <w:b/>
        </w:rPr>
        <w:t>Proposal 5-1-1-1:</w:t>
      </w:r>
      <w:r>
        <w:t xml:space="preserve"> </w:t>
      </w:r>
      <w:r w:rsidRPr="00503CAA">
        <w:t>The spectrum usage on the service link for HAPS might be a different spectrum allocation than for Satellite.</w:t>
      </w:r>
    </w:p>
    <w:p w14:paraId="68F0AEED" w14:textId="77777777" w:rsidR="00503CAA" w:rsidRDefault="00503CAA">
      <w:pPr>
        <w:rPr>
          <w:i/>
          <w:color w:val="0070C0"/>
          <w:lang w:eastAsia="zh-CN"/>
        </w:rPr>
      </w:pPr>
    </w:p>
    <w:p w14:paraId="228F6698" w14:textId="77777777"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14:paraId="725FA65D"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A7E331F"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which FR1 spectrum and potentially existing NR bands can be considered for HAPS operation.</w:t>
      </w:r>
    </w:p>
    <w:p w14:paraId="367C177C"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19DC71D" w14:textId="77777777" w:rsidR="00555A8A" w:rsidRPr="00C93048" w:rsidRDefault="0082774F">
      <w:pPr>
        <w:pStyle w:val="Paragraphedeliste"/>
        <w:numPr>
          <w:ilvl w:val="1"/>
          <w:numId w:val="9"/>
        </w:numPr>
        <w:overflowPunct/>
        <w:autoSpaceDE/>
        <w:autoSpaceDN/>
        <w:adjustRightInd/>
        <w:spacing w:after="120"/>
        <w:ind w:left="1440" w:firstLineChars="0"/>
        <w:textAlignment w:val="auto"/>
        <w:rPr>
          <w:rFonts w:ascii="Arial" w:eastAsia="SimSun" w:hAnsi="Arial"/>
          <w:sz w:val="24"/>
          <w:szCs w:val="16"/>
          <w:lang w:val="en-US" w:eastAsia="zh-CN"/>
        </w:rPr>
      </w:pPr>
      <w:r>
        <w:rPr>
          <w:rFonts w:eastAsia="SimSun"/>
          <w:szCs w:val="24"/>
          <w:lang w:eastAsia="zh-CN"/>
        </w:rPr>
        <w:t>Option 1 (if no other options).</w:t>
      </w:r>
    </w:p>
    <w:p w14:paraId="2CEC7FEC" w14:textId="77777777" w:rsidR="00555A8A" w:rsidRPr="00C93048" w:rsidRDefault="00555A8A">
      <w:pPr>
        <w:spacing w:after="120"/>
        <w:rPr>
          <w:rFonts w:ascii="Arial" w:hAnsi="Arial"/>
          <w:sz w:val="24"/>
          <w:szCs w:val="16"/>
          <w:lang w:val="en-US" w:eastAsia="zh-CN"/>
        </w:rPr>
      </w:pPr>
    </w:p>
    <w:p w14:paraId="07F45927"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306ACBE0" w14:textId="77777777">
        <w:tc>
          <w:tcPr>
            <w:tcW w:w="1616" w:type="dxa"/>
          </w:tcPr>
          <w:p w14:paraId="440CED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F015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134E4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3369B3" w14:textId="77777777" w:rsidR="00555A8A" w:rsidRDefault="00555A8A">
            <w:pPr>
              <w:spacing w:after="120"/>
              <w:rPr>
                <w:rFonts w:eastAsiaTheme="minorEastAsia"/>
                <w:b/>
                <w:bCs/>
                <w:color w:val="0070C0"/>
                <w:lang w:val="en-US" w:eastAsia="zh-CN"/>
              </w:rPr>
            </w:pPr>
          </w:p>
        </w:tc>
      </w:tr>
      <w:tr w:rsidR="00A11273" w14:paraId="0A76A96D" w14:textId="77777777">
        <w:tc>
          <w:tcPr>
            <w:tcW w:w="1616" w:type="dxa"/>
          </w:tcPr>
          <w:p w14:paraId="0C1C0DAB" w14:textId="2D089382"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2B4522ED" w14:textId="3D0FBDB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1659B4B8" w14:textId="1FEDE701" w:rsidR="00A11273" w:rsidRDefault="00A11273" w:rsidP="00A11273">
            <w:pPr>
              <w:spacing w:after="120"/>
              <w:rPr>
                <w:rFonts w:eastAsiaTheme="minorEastAsia"/>
                <w:lang w:val="en-US" w:eastAsia="zh-CN"/>
              </w:rPr>
            </w:pPr>
            <w:r>
              <w:rPr>
                <w:rFonts w:eastAsiaTheme="minorEastAsia"/>
                <w:lang w:val="en-US" w:eastAsia="zh-CN"/>
              </w:rPr>
              <w:t>Again, we shall follow ITU allocation.</w:t>
            </w:r>
          </w:p>
        </w:tc>
      </w:tr>
      <w:tr w:rsidR="00904F8B" w14:paraId="3D724137" w14:textId="77777777">
        <w:tc>
          <w:tcPr>
            <w:tcW w:w="1616" w:type="dxa"/>
          </w:tcPr>
          <w:p w14:paraId="054E5F04" w14:textId="7D608C44"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2A9FDA92" w14:textId="7BF21359" w:rsidR="00904F8B" w:rsidRDefault="00904F8B" w:rsidP="00904F8B">
            <w:pPr>
              <w:spacing w:after="120"/>
              <w:rPr>
                <w:rFonts w:eastAsiaTheme="minorEastAsia"/>
                <w:lang w:val="en-US" w:eastAsia="zh-CN"/>
              </w:rPr>
            </w:pPr>
            <w:r>
              <w:rPr>
                <w:rFonts w:eastAsiaTheme="minorEastAsia"/>
                <w:lang w:val="en-US" w:eastAsia="zh-CN"/>
              </w:rPr>
              <w:t>Agree</w:t>
            </w:r>
          </w:p>
        </w:tc>
        <w:tc>
          <w:tcPr>
            <w:tcW w:w="6451" w:type="dxa"/>
          </w:tcPr>
          <w:p w14:paraId="5190DCC5" w14:textId="10DD26E9" w:rsidR="00904F8B" w:rsidRDefault="00904F8B" w:rsidP="00904F8B">
            <w:pPr>
              <w:spacing w:after="120"/>
              <w:rPr>
                <w:rFonts w:eastAsiaTheme="minorEastAsia"/>
                <w:lang w:val="en-US" w:eastAsia="zh-CN"/>
              </w:rPr>
            </w:pPr>
            <w:r>
              <w:rPr>
                <w:rFonts w:eastAsiaTheme="minorEastAsia"/>
                <w:lang w:val="en-US" w:eastAsia="zh-CN"/>
              </w:rPr>
              <w:t>The spectrum usage for service link of HAPS should follow the Radio Regulations. In addition, note that the candidate bands are under discussion in ITU-R WP 5D.</w:t>
            </w:r>
          </w:p>
        </w:tc>
      </w:tr>
      <w:tr w:rsidR="00904F8B" w14:paraId="22884C6C" w14:textId="77777777">
        <w:tc>
          <w:tcPr>
            <w:tcW w:w="1616" w:type="dxa"/>
          </w:tcPr>
          <w:p w14:paraId="633CB80A" w14:textId="2F4A05A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2B6D4867" w14:textId="25E5219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1A7F590F" w14:textId="058B2ED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In HAPS co-ex, we select 2GHz as the exemplary band.</w:t>
            </w:r>
          </w:p>
        </w:tc>
      </w:tr>
      <w:tr w:rsidR="007E3B54" w14:paraId="6059DC53" w14:textId="77777777">
        <w:tc>
          <w:tcPr>
            <w:tcW w:w="1616" w:type="dxa"/>
          </w:tcPr>
          <w:p w14:paraId="61E89902" w14:textId="37E17E42" w:rsidR="007E3B54" w:rsidRDefault="007E3B54" w:rsidP="007E3B54">
            <w:pPr>
              <w:spacing w:after="120"/>
              <w:rPr>
                <w:rFonts w:eastAsiaTheme="minorEastAsia"/>
                <w:lang w:val="en-US" w:eastAsia="zh-CN"/>
              </w:rPr>
            </w:pPr>
            <w:r w:rsidRPr="0090339E">
              <w:t>Huawei</w:t>
            </w:r>
          </w:p>
        </w:tc>
        <w:tc>
          <w:tcPr>
            <w:tcW w:w="1564" w:type="dxa"/>
          </w:tcPr>
          <w:p w14:paraId="3342D066" w14:textId="77777777" w:rsidR="007E3B54" w:rsidRDefault="007E3B54" w:rsidP="007E3B54">
            <w:pPr>
              <w:spacing w:after="120"/>
              <w:rPr>
                <w:rFonts w:eastAsiaTheme="minorEastAsia"/>
                <w:lang w:val="en-US" w:eastAsia="zh-CN"/>
              </w:rPr>
            </w:pPr>
          </w:p>
        </w:tc>
        <w:tc>
          <w:tcPr>
            <w:tcW w:w="6451" w:type="dxa"/>
          </w:tcPr>
          <w:p w14:paraId="25419766" w14:textId="60B57919" w:rsidR="007E3B54" w:rsidRDefault="007E3B54" w:rsidP="007E3B54">
            <w:pPr>
              <w:spacing w:after="120"/>
              <w:rPr>
                <w:rFonts w:eastAsiaTheme="minorEastAsia"/>
                <w:lang w:val="en-US" w:eastAsia="zh-CN"/>
              </w:rPr>
            </w:pPr>
            <w:r w:rsidRPr="0090339E">
              <w:t>It’s based on operators’ demand. RAN4 has clarified that IMT-based spectrum can be used.</w:t>
            </w:r>
          </w:p>
        </w:tc>
      </w:tr>
      <w:tr w:rsidR="00E42F88" w14:paraId="0C9DB438" w14:textId="77777777">
        <w:tc>
          <w:tcPr>
            <w:tcW w:w="1616" w:type="dxa"/>
          </w:tcPr>
          <w:p w14:paraId="726645CC" w14:textId="585EA5EA"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5890A7A8" w14:textId="420FD7A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07CBE4F" w14:textId="4ABFB1B3" w:rsidR="00E42F88" w:rsidRDefault="00E42F88" w:rsidP="00E42F88">
            <w:pPr>
              <w:spacing w:after="120"/>
              <w:rPr>
                <w:rFonts w:eastAsiaTheme="minorEastAsia"/>
                <w:lang w:val="en-US" w:eastAsia="zh-CN"/>
              </w:rPr>
            </w:pPr>
            <w:r>
              <w:rPr>
                <w:rFonts w:eastAsiaTheme="minorEastAsia"/>
                <w:lang w:val="en-US" w:eastAsia="zh-CN"/>
              </w:rPr>
              <w:t>2GHz has been used in</w:t>
            </w:r>
            <w:r w:rsidRPr="006445F2">
              <w:rPr>
                <w:rFonts w:eastAsiaTheme="minorEastAsia"/>
                <w:lang w:val="en-US" w:eastAsia="zh-CN"/>
              </w:rPr>
              <w:t xml:space="preserve"> HAPS related coexistence studies</w:t>
            </w:r>
            <w:r>
              <w:rPr>
                <w:rFonts w:eastAsiaTheme="minorEastAsia"/>
                <w:lang w:val="en-US" w:eastAsia="zh-CN"/>
              </w:rPr>
              <w:t>.</w:t>
            </w:r>
          </w:p>
        </w:tc>
      </w:tr>
      <w:tr w:rsidR="00771CDE" w14:paraId="1A4DC6ED" w14:textId="77777777">
        <w:tc>
          <w:tcPr>
            <w:tcW w:w="1616" w:type="dxa"/>
          </w:tcPr>
          <w:p w14:paraId="191781D1" w14:textId="5E1CD3DE"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35DBEE9E" w14:textId="12F8C80A"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515DE602" w14:textId="77777777" w:rsidR="00771CDE" w:rsidRDefault="00771CDE" w:rsidP="00771CDE">
            <w:pPr>
              <w:spacing w:after="120"/>
              <w:rPr>
                <w:rFonts w:eastAsiaTheme="minorEastAsia"/>
                <w:lang w:val="en-US" w:eastAsia="zh-CN"/>
              </w:rPr>
            </w:pPr>
          </w:p>
        </w:tc>
      </w:tr>
      <w:tr w:rsidR="00771CDE" w14:paraId="27F92D8F" w14:textId="77777777">
        <w:tc>
          <w:tcPr>
            <w:tcW w:w="1616" w:type="dxa"/>
          </w:tcPr>
          <w:p w14:paraId="34D530AA" w14:textId="77777777" w:rsidR="00771CDE" w:rsidRDefault="00771CDE" w:rsidP="00771CDE">
            <w:pPr>
              <w:spacing w:after="120"/>
              <w:rPr>
                <w:rFonts w:eastAsiaTheme="minorEastAsia"/>
                <w:lang w:val="en-US" w:eastAsia="zh-CN"/>
              </w:rPr>
            </w:pPr>
          </w:p>
        </w:tc>
        <w:tc>
          <w:tcPr>
            <w:tcW w:w="1564" w:type="dxa"/>
          </w:tcPr>
          <w:p w14:paraId="71B8B6EE" w14:textId="77777777" w:rsidR="00771CDE" w:rsidRDefault="00771CDE" w:rsidP="00771CDE">
            <w:pPr>
              <w:spacing w:after="120"/>
              <w:rPr>
                <w:rFonts w:eastAsiaTheme="minorEastAsia"/>
                <w:lang w:val="en-US" w:eastAsia="zh-CN"/>
              </w:rPr>
            </w:pPr>
          </w:p>
        </w:tc>
        <w:tc>
          <w:tcPr>
            <w:tcW w:w="6451" w:type="dxa"/>
          </w:tcPr>
          <w:p w14:paraId="564ECC1C" w14:textId="77777777" w:rsidR="00771CDE" w:rsidRDefault="00771CDE" w:rsidP="00771CDE">
            <w:pPr>
              <w:spacing w:after="120"/>
              <w:rPr>
                <w:rFonts w:eastAsiaTheme="minorEastAsia"/>
                <w:lang w:val="en-US" w:eastAsia="zh-CN"/>
              </w:rPr>
            </w:pPr>
          </w:p>
        </w:tc>
      </w:tr>
    </w:tbl>
    <w:p w14:paraId="7E141E00" w14:textId="77777777" w:rsidR="00555A8A" w:rsidRDefault="00555A8A">
      <w:pPr>
        <w:spacing w:after="120"/>
        <w:rPr>
          <w:szCs w:val="24"/>
          <w:lang w:eastAsia="zh-CN"/>
        </w:rPr>
      </w:pPr>
    </w:p>
    <w:p w14:paraId="32BE932C"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15BD7CEA" w14:textId="77777777" w:rsidR="005A228A" w:rsidRDefault="009F68F4" w:rsidP="005A228A">
      <w:pPr>
        <w:rPr>
          <w:color w:val="000000" w:themeColor="text1"/>
          <w:lang w:eastAsia="zh-CN"/>
        </w:rPr>
      </w:pPr>
      <w:r w:rsidRPr="005A228A">
        <w:rPr>
          <w:b/>
          <w:highlight w:val="yellow"/>
        </w:rPr>
        <w:t>Proposal 5-1-2-1:</w:t>
      </w:r>
      <w:r>
        <w:t xml:space="preserve"> </w:t>
      </w:r>
      <w:r>
        <w:rPr>
          <w:color w:val="000000" w:themeColor="text1"/>
          <w:lang w:eastAsia="zh-CN"/>
        </w:rPr>
        <w:t>RAN4 to discuss which FR1 spectrum and potentially existing NR bands can be considered for HAPS operation.</w:t>
      </w:r>
    </w:p>
    <w:p w14:paraId="5BDB00B5" w14:textId="1A21977E" w:rsidR="009F68F4" w:rsidRPr="005A228A" w:rsidRDefault="009F68F4" w:rsidP="005A228A">
      <w:pPr>
        <w:pStyle w:val="Paragraphedeliste"/>
        <w:numPr>
          <w:ilvl w:val="0"/>
          <w:numId w:val="20"/>
        </w:numPr>
        <w:ind w:firstLineChars="0"/>
        <w:rPr>
          <w:color w:val="000000" w:themeColor="text1"/>
          <w:lang w:eastAsia="zh-CN"/>
        </w:rPr>
      </w:pPr>
      <w:r w:rsidRPr="005A228A">
        <w:rPr>
          <w:b/>
          <w:color w:val="FF0000"/>
          <w:lang w:eastAsia="zh-CN"/>
        </w:rPr>
        <w:t>Note:</w:t>
      </w:r>
      <w:r w:rsidRPr="005A228A">
        <w:rPr>
          <w:color w:val="FF0000"/>
          <w:lang w:eastAsia="zh-CN"/>
        </w:rPr>
        <w:t xml:space="preserve"> Based on operators demand.</w:t>
      </w:r>
    </w:p>
    <w:p w14:paraId="64CFD4BE" w14:textId="77777777" w:rsidR="00555A8A" w:rsidRPr="00C93048" w:rsidRDefault="00555A8A">
      <w:pPr>
        <w:spacing w:after="120"/>
        <w:rPr>
          <w:rFonts w:ascii="Arial" w:hAnsi="Arial"/>
          <w:sz w:val="24"/>
          <w:szCs w:val="16"/>
          <w:lang w:eastAsia="zh-CN"/>
        </w:rPr>
      </w:pPr>
    </w:p>
    <w:p w14:paraId="142168D9" w14:textId="77777777" w:rsidR="00555A8A" w:rsidRDefault="0082774F">
      <w:pPr>
        <w:pStyle w:val="Titre3"/>
        <w:rPr>
          <w:sz w:val="24"/>
          <w:szCs w:val="16"/>
        </w:rPr>
      </w:pPr>
      <w:r>
        <w:rPr>
          <w:sz w:val="24"/>
          <w:szCs w:val="16"/>
        </w:rPr>
        <w:t>Sub-topic 5-2</w:t>
      </w:r>
    </w:p>
    <w:p w14:paraId="60C00EEB"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14:paraId="43092F27" w14:textId="77777777" w:rsidR="00555A8A" w:rsidRDefault="0082774F">
      <w:pPr>
        <w:rPr>
          <w:i/>
          <w:color w:val="0070C0"/>
          <w:lang w:val="en-US" w:eastAsia="zh-CN"/>
        </w:rPr>
      </w:pPr>
      <w:r>
        <w:rPr>
          <w:i/>
          <w:color w:val="0070C0"/>
          <w:lang w:val="en-US" w:eastAsia="zh-CN"/>
        </w:rPr>
        <w:t>Open issues and candidate options before e-meeting:</w:t>
      </w:r>
    </w:p>
    <w:p w14:paraId="5262C694" w14:textId="77777777"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14:paraId="32690CAF"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3186527"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HAPS and TN operations in should be coordinated if existing NR bands are to be used for HAPS deployments.</w:t>
      </w:r>
    </w:p>
    <w:p w14:paraId="59ED38E5"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CAC9E14"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Maybe reformulation of Option 1 is a bit required.</w:t>
      </w:r>
    </w:p>
    <w:p w14:paraId="053963E6" w14:textId="77777777" w:rsidR="00555A8A" w:rsidRDefault="00555A8A">
      <w:pPr>
        <w:rPr>
          <w:color w:val="0070C0"/>
          <w:lang w:val="en-US" w:eastAsia="zh-CN"/>
        </w:rPr>
      </w:pPr>
    </w:p>
    <w:p w14:paraId="05BA2123"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Grilledutableau"/>
        <w:tblW w:w="9493" w:type="dxa"/>
        <w:tblLook w:val="04A0" w:firstRow="1" w:lastRow="0" w:firstColumn="1" w:lastColumn="0" w:noHBand="0" w:noVBand="1"/>
      </w:tblPr>
      <w:tblGrid>
        <w:gridCol w:w="1717"/>
        <w:gridCol w:w="7776"/>
      </w:tblGrid>
      <w:tr w:rsidR="00555A8A" w14:paraId="226A6353" w14:textId="77777777">
        <w:tc>
          <w:tcPr>
            <w:tcW w:w="1717" w:type="dxa"/>
          </w:tcPr>
          <w:p w14:paraId="5095E02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0C4367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14:paraId="3FD5D92C" w14:textId="77777777">
        <w:tc>
          <w:tcPr>
            <w:tcW w:w="1717" w:type="dxa"/>
          </w:tcPr>
          <w:p w14:paraId="667136CD" w14:textId="1A95BF95" w:rsidR="00A11273" w:rsidRDefault="00A11273" w:rsidP="00A11273">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20503389" w14:textId="35DED21A" w:rsidR="00A11273" w:rsidRDefault="00A11273" w:rsidP="00A11273">
            <w:pPr>
              <w:spacing w:after="120"/>
              <w:rPr>
                <w:rFonts w:eastAsiaTheme="minorEastAsia"/>
                <w:b/>
                <w:bCs/>
                <w:color w:val="000000" w:themeColor="text1"/>
                <w:lang w:val="en-US" w:eastAsia="zh-CN"/>
              </w:rPr>
            </w:pPr>
            <w:r w:rsidRPr="00A64CDD">
              <w:rPr>
                <w:rFonts w:eastAsiaTheme="minorEastAsia"/>
                <w:color w:val="000000" w:themeColor="text1"/>
                <w:lang w:val="en-US" w:eastAsia="zh-CN"/>
              </w:rPr>
              <w:t xml:space="preserve">As Moderator </w:t>
            </w:r>
            <w:r w:rsidR="00FA4895">
              <w:rPr>
                <w:rFonts w:eastAsiaTheme="minorEastAsia"/>
                <w:color w:val="000000" w:themeColor="text1"/>
                <w:lang w:val="en-US" w:eastAsia="zh-CN"/>
              </w:rPr>
              <w:t>suggested</w:t>
            </w:r>
            <w:r w:rsidRPr="00A64CDD">
              <w:rPr>
                <w:rFonts w:eastAsiaTheme="minorEastAsia"/>
                <w:color w:val="000000" w:themeColor="text1"/>
                <w:lang w:val="en-US" w:eastAsia="zh-CN"/>
              </w:rPr>
              <w:t xml:space="preserve">, the proposal </w:t>
            </w:r>
            <w:r w:rsidR="00C70300">
              <w:rPr>
                <w:rFonts w:eastAsiaTheme="minorEastAsia"/>
                <w:color w:val="000000" w:themeColor="text1"/>
                <w:lang w:val="en-US" w:eastAsia="zh-CN"/>
              </w:rPr>
              <w:t>should</w:t>
            </w:r>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Should the coordination be done between operators? Same operator?...</w:t>
            </w:r>
          </w:p>
        </w:tc>
      </w:tr>
      <w:tr w:rsidR="00771CDE" w14:paraId="14401CE1" w14:textId="77777777">
        <w:tc>
          <w:tcPr>
            <w:tcW w:w="1717" w:type="dxa"/>
          </w:tcPr>
          <w:p w14:paraId="09F954FD" w14:textId="494DC09F" w:rsidR="00771CDE" w:rsidRDefault="00771CDE" w:rsidP="00771CDE">
            <w:pPr>
              <w:spacing w:after="120"/>
              <w:rPr>
                <w:bCs/>
                <w:color w:val="000000" w:themeColor="text1"/>
                <w:lang w:val="en-US" w:eastAsia="zh-CN"/>
              </w:rPr>
            </w:pPr>
            <w:r>
              <w:rPr>
                <w:bCs/>
                <w:color w:val="000000" w:themeColor="text1"/>
                <w:lang w:val="en-US" w:eastAsia="zh-CN"/>
              </w:rPr>
              <w:t>Nokia</w:t>
            </w:r>
          </w:p>
        </w:tc>
        <w:tc>
          <w:tcPr>
            <w:tcW w:w="7776" w:type="dxa"/>
          </w:tcPr>
          <w:p w14:paraId="3D3E25E2" w14:textId="46E3698E" w:rsidR="00771CDE" w:rsidRDefault="00771CDE" w:rsidP="00771CDE">
            <w:pPr>
              <w:spacing w:after="120"/>
              <w:rPr>
                <w:bCs/>
                <w:color w:val="000000" w:themeColor="text1"/>
                <w:lang w:val="en-US" w:eastAsia="zh-CN"/>
              </w:rPr>
            </w:pPr>
            <w:r>
              <w:rPr>
                <w:bCs/>
                <w:color w:val="000000" w:themeColor="text1"/>
                <w:lang w:val="en-US" w:eastAsia="zh-CN"/>
              </w:rPr>
              <w:t xml:space="preserve">The intention is that a TN operation having the license to a band can coordinate TN and HAPS deployments within this. Interference from these deployments towards other operators’ operation in other bands of parts of the band will, if unavoidable, need to be coordinated in a similar manner as TN are coordinated. </w:t>
            </w:r>
          </w:p>
        </w:tc>
      </w:tr>
      <w:tr w:rsidR="00771CDE" w14:paraId="530EDFA9" w14:textId="77777777">
        <w:tc>
          <w:tcPr>
            <w:tcW w:w="1717" w:type="dxa"/>
          </w:tcPr>
          <w:p w14:paraId="7AA0AC0A" w14:textId="77777777" w:rsidR="00771CDE" w:rsidRDefault="00771CDE" w:rsidP="00771CDE">
            <w:pPr>
              <w:spacing w:after="120"/>
              <w:rPr>
                <w:rFonts w:eastAsiaTheme="minorEastAsia"/>
                <w:b/>
                <w:bCs/>
                <w:color w:val="000000" w:themeColor="text1"/>
                <w:lang w:val="en-US" w:eastAsia="zh-CN"/>
              </w:rPr>
            </w:pPr>
          </w:p>
        </w:tc>
        <w:tc>
          <w:tcPr>
            <w:tcW w:w="7776" w:type="dxa"/>
          </w:tcPr>
          <w:p w14:paraId="00F506B4" w14:textId="77777777" w:rsidR="00771CDE" w:rsidRDefault="00771CDE" w:rsidP="00771CDE">
            <w:pPr>
              <w:spacing w:after="120"/>
              <w:rPr>
                <w:rFonts w:eastAsiaTheme="minorEastAsia"/>
                <w:b/>
                <w:bCs/>
                <w:color w:val="000000" w:themeColor="text1"/>
                <w:lang w:val="en-US" w:eastAsia="zh-CN"/>
              </w:rPr>
            </w:pPr>
          </w:p>
        </w:tc>
      </w:tr>
    </w:tbl>
    <w:p w14:paraId="3B6CF9E1" w14:textId="77777777" w:rsidR="00555A8A" w:rsidRDefault="00555A8A">
      <w:pPr>
        <w:spacing w:after="120"/>
        <w:rPr>
          <w:color w:val="0070C0"/>
          <w:szCs w:val="24"/>
          <w:lang w:eastAsia="zh-CN"/>
        </w:rPr>
      </w:pPr>
    </w:p>
    <w:p w14:paraId="5EBB0095" w14:textId="77777777" w:rsidR="00555A8A" w:rsidRDefault="00555A8A">
      <w:pPr>
        <w:rPr>
          <w:color w:val="0070C0"/>
          <w:lang w:val="en-US" w:eastAsia="zh-CN"/>
        </w:rPr>
      </w:pPr>
    </w:p>
    <w:p w14:paraId="471237C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45D6E058" w14:textId="77777777">
        <w:tc>
          <w:tcPr>
            <w:tcW w:w="1616" w:type="dxa"/>
          </w:tcPr>
          <w:p w14:paraId="20F2E3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11AEC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0E6EC0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F8D381" w14:textId="77777777" w:rsidR="00555A8A" w:rsidRDefault="00555A8A">
            <w:pPr>
              <w:spacing w:after="120"/>
              <w:rPr>
                <w:rFonts w:eastAsiaTheme="minorEastAsia"/>
                <w:b/>
                <w:bCs/>
                <w:color w:val="0070C0"/>
                <w:lang w:val="en-US" w:eastAsia="zh-CN"/>
              </w:rPr>
            </w:pPr>
          </w:p>
        </w:tc>
      </w:tr>
      <w:tr w:rsidR="006B0A3A" w14:paraId="326BA90D" w14:textId="77777777">
        <w:tc>
          <w:tcPr>
            <w:tcW w:w="1616" w:type="dxa"/>
          </w:tcPr>
          <w:p w14:paraId="5F6959B2" w14:textId="7AA0F218"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67A2F7AD" w14:textId="0B747EF4" w:rsidR="006B0A3A" w:rsidRDefault="006B0A3A" w:rsidP="006B0A3A">
            <w:pPr>
              <w:spacing w:after="120"/>
              <w:rPr>
                <w:rFonts w:eastAsiaTheme="minorEastAsia"/>
                <w:lang w:val="en-US" w:eastAsia="zh-CN"/>
              </w:rPr>
            </w:pPr>
            <w:r>
              <w:rPr>
                <w:rFonts w:eastAsiaTheme="minorEastAsia"/>
                <w:lang w:val="en-US" w:eastAsia="zh-CN"/>
              </w:rPr>
              <w:t>Agree</w:t>
            </w:r>
          </w:p>
        </w:tc>
        <w:tc>
          <w:tcPr>
            <w:tcW w:w="6451" w:type="dxa"/>
          </w:tcPr>
          <w:p w14:paraId="720484E8" w14:textId="77777777" w:rsidR="006B0A3A" w:rsidRDefault="006B0A3A" w:rsidP="006B0A3A">
            <w:pPr>
              <w:spacing w:after="120"/>
              <w:rPr>
                <w:rFonts w:eastAsiaTheme="minorEastAsia"/>
                <w:lang w:val="en-US" w:eastAsia="zh-CN"/>
              </w:rPr>
            </w:pPr>
          </w:p>
        </w:tc>
      </w:tr>
      <w:tr w:rsidR="006B0A3A" w14:paraId="3CDED21F" w14:textId="77777777">
        <w:tc>
          <w:tcPr>
            <w:tcW w:w="1616" w:type="dxa"/>
          </w:tcPr>
          <w:p w14:paraId="6741196F" w14:textId="77777777" w:rsidR="006B0A3A" w:rsidRDefault="006B0A3A" w:rsidP="006B0A3A">
            <w:pPr>
              <w:spacing w:after="120"/>
              <w:rPr>
                <w:rFonts w:eastAsiaTheme="minorEastAsia"/>
                <w:lang w:val="en-US" w:eastAsia="zh-CN"/>
              </w:rPr>
            </w:pPr>
          </w:p>
        </w:tc>
        <w:tc>
          <w:tcPr>
            <w:tcW w:w="1564" w:type="dxa"/>
          </w:tcPr>
          <w:p w14:paraId="47799CA1" w14:textId="77777777" w:rsidR="006B0A3A" w:rsidRDefault="006B0A3A" w:rsidP="006B0A3A">
            <w:pPr>
              <w:spacing w:after="120"/>
              <w:rPr>
                <w:rFonts w:eastAsiaTheme="minorEastAsia"/>
                <w:lang w:val="en-US" w:eastAsia="zh-CN"/>
              </w:rPr>
            </w:pPr>
          </w:p>
        </w:tc>
        <w:tc>
          <w:tcPr>
            <w:tcW w:w="6451" w:type="dxa"/>
          </w:tcPr>
          <w:p w14:paraId="1F7A9625" w14:textId="77777777" w:rsidR="006B0A3A" w:rsidRDefault="006B0A3A" w:rsidP="006B0A3A">
            <w:pPr>
              <w:spacing w:after="120"/>
              <w:rPr>
                <w:rFonts w:eastAsiaTheme="minorEastAsia"/>
                <w:lang w:val="en-US" w:eastAsia="zh-CN"/>
              </w:rPr>
            </w:pPr>
          </w:p>
        </w:tc>
      </w:tr>
    </w:tbl>
    <w:p w14:paraId="40AC017E" w14:textId="77777777" w:rsidR="00555A8A" w:rsidRDefault="00555A8A">
      <w:pPr>
        <w:spacing w:after="120"/>
        <w:rPr>
          <w:szCs w:val="24"/>
          <w:lang w:eastAsia="zh-CN"/>
        </w:rPr>
      </w:pPr>
    </w:p>
    <w:p w14:paraId="06B83B5A" w14:textId="3303243D"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C93048">
        <w:rPr>
          <w:vertAlign w:val="superscript"/>
          <w:lang w:eastAsia="zh-CN"/>
        </w:rPr>
        <w:t>st</w:t>
      </w:r>
      <w:r>
        <w:rPr>
          <w:lang w:eastAsia="zh-CN"/>
        </w:rPr>
        <w:t xml:space="preserve"> round of discussions.</w:t>
      </w:r>
    </w:p>
    <w:p w14:paraId="21C21AA3" w14:textId="77777777" w:rsidR="00555A8A" w:rsidRPr="00C93048" w:rsidRDefault="00555A8A">
      <w:pPr>
        <w:rPr>
          <w:color w:val="0070C0"/>
          <w:lang w:eastAsia="zh-CN"/>
        </w:rPr>
      </w:pPr>
    </w:p>
    <w:p w14:paraId="2E84AD37" w14:textId="77777777" w:rsidR="00555A8A" w:rsidRDefault="0082774F">
      <w:pPr>
        <w:pStyle w:val="Titre3"/>
        <w:rPr>
          <w:sz w:val="24"/>
          <w:szCs w:val="16"/>
        </w:rPr>
      </w:pPr>
      <w:r>
        <w:rPr>
          <w:sz w:val="24"/>
          <w:szCs w:val="16"/>
        </w:rPr>
        <w:t>Sub-topic 5-3</w:t>
      </w:r>
    </w:p>
    <w:p w14:paraId="20A5D425" w14:textId="443369F5" w:rsidR="00555A8A" w:rsidRPr="005A22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14:paraId="14C848D7" w14:textId="77777777"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14:paraId="629F18D3"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C8843C0"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rStyle w:val="Lienhypertexte"/>
          <w:color w:val="000000" w:themeColor="text1"/>
          <w:u w:val="none"/>
          <w:lang w:eastAsia="zh-CN"/>
        </w:rPr>
      </w:pPr>
      <w:r>
        <w:rPr>
          <w:rFonts w:eastAsia="SimSun"/>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629BE235"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141F3B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2A2F222C" w14:textId="77777777" w:rsidR="00555A8A" w:rsidRDefault="00555A8A">
      <w:pPr>
        <w:rPr>
          <w:color w:val="0070C0"/>
          <w:lang w:val="en-US" w:eastAsia="zh-CN"/>
        </w:rPr>
      </w:pPr>
    </w:p>
    <w:p w14:paraId="6D3ECD65"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2E476895" w14:textId="77777777">
        <w:tc>
          <w:tcPr>
            <w:tcW w:w="1616" w:type="dxa"/>
          </w:tcPr>
          <w:p w14:paraId="1D5A8C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5D10C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FD282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9F2AF9A" w14:textId="77777777" w:rsidR="00555A8A" w:rsidRDefault="00555A8A">
            <w:pPr>
              <w:spacing w:after="120"/>
              <w:rPr>
                <w:rFonts w:eastAsiaTheme="minorEastAsia"/>
                <w:b/>
                <w:bCs/>
                <w:color w:val="0070C0"/>
                <w:lang w:val="en-US" w:eastAsia="zh-CN"/>
              </w:rPr>
            </w:pPr>
          </w:p>
        </w:tc>
      </w:tr>
      <w:tr w:rsidR="006B0A3A" w14:paraId="2635959D" w14:textId="77777777">
        <w:tc>
          <w:tcPr>
            <w:tcW w:w="1616" w:type="dxa"/>
          </w:tcPr>
          <w:p w14:paraId="0483FA78" w14:textId="6A98F9C1"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562C7501" w14:textId="17D3B444" w:rsidR="006B0A3A" w:rsidRDefault="006B0A3A" w:rsidP="00C93048">
            <w:pPr>
              <w:tabs>
                <w:tab w:val="left" w:pos="997"/>
              </w:tabs>
              <w:spacing w:after="120"/>
              <w:rPr>
                <w:rFonts w:eastAsiaTheme="minorEastAsia"/>
                <w:lang w:val="en-US" w:eastAsia="zh-CN"/>
              </w:rPr>
            </w:pPr>
            <w:r>
              <w:rPr>
                <w:rFonts w:eastAsiaTheme="minorEastAsia"/>
                <w:lang w:val="en-US" w:eastAsia="zh-CN"/>
              </w:rPr>
              <w:t>Agree</w:t>
            </w:r>
            <w:r w:rsidR="009F68F4">
              <w:rPr>
                <w:rFonts w:eastAsiaTheme="minorEastAsia"/>
                <w:lang w:val="en-US" w:eastAsia="zh-CN"/>
              </w:rPr>
              <w:tab/>
            </w:r>
          </w:p>
        </w:tc>
        <w:tc>
          <w:tcPr>
            <w:tcW w:w="6451" w:type="dxa"/>
          </w:tcPr>
          <w:p w14:paraId="02919609" w14:textId="4170183C" w:rsidR="006B0A3A" w:rsidRDefault="006B0A3A" w:rsidP="006B0A3A">
            <w:pPr>
              <w:spacing w:after="120"/>
              <w:rPr>
                <w:rFonts w:eastAsiaTheme="minorEastAsia"/>
                <w:lang w:val="en-US" w:eastAsia="zh-CN"/>
              </w:rPr>
            </w:pPr>
            <w:r>
              <w:rPr>
                <w:rFonts w:eastAsiaTheme="minorEastAsia"/>
                <w:lang w:val="en-US" w:eastAsia="zh-CN"/>
              </w:rPr>
              <w:t xml:space="preserve">We could reuse TN BS type as done for NTN. </w:t>
            </w:r>
            <w:r w:rsidR="00CA2A1F">
              <w:rPr>
                <w:rFonts w:eastAsiaTheme="minorEastAsia"/>
                <w:lang w:val="en-US" w:eastAsia="zh-CN"/>
              </w:rPr>
              <w:t>Still, w</w:t>
            </w:r>
            <w:r>
              <w:rPr>
                <w:rFonts w:eastAsiaTheme="minorEastAsia"/>
                <w:lang w:val="en-US" w:eastAsia="zh-CN"/>
              </w:rPr>
              <w:t>e don’t expect 1-C will be used in HAPS context.</w:t>
            </w:r>
          </w:p>
        </w:tc>
      </w:tr>
      <w:tr w:rsidR="00FF0A59" w14:paraId="7BCB4670" w14:textId="77777777">
        <w:tc>
          <w:tcPr>
            <w:tcW w:w="1616" w:type="dxa"/>
          </w:tcPr>
          <w:p w14:paraId="70B9604E" w14:textId="524B916D"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12B090FE" w14:textId="3816E60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1AB70F1B" w14:textId="77777777" w:rsidR="00FF0A59" w:rsidRDefault="00FF0A59" w:rsidP="00FF0A59">
            <w:pPr>
              <w:spacing w:after="120"/>
              <w:rPr>
                <w:rFonts w:eastAsiaTheme="minorEastAsia"/>
                <w:lang w:val="en-US" w:eastAsia="zh-CN"/>
              </w:rPr>
            </w:pPr>
          </w:p>
        </w:tc>
      </w:tr>
      <w:tr w:rsidR="00771CDE" w14:paraId="1D5C7373" w14:textId="77777777">
        <w:tc>
          <w:tcPr>
            <w:tcW w:w="1616" w:type="dxa"/>
          </w:tcPr>
          <w:p w14:paraId="405A2967" w14:textId="7FF91A0E"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5DF331DA" w14:textId="12697975"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55CC6571" w14:textId="77777777" w:rsidR="00771CDE" w:rsidRDefault="00771CDE" w:rsidP="00771CDE">
            <w:pPr>
              <w:spacing w:after="120"/>
              <w:rPr>
                <w:rFonts w:eastAsiaTheme="minorEastAsia"/>
                <w:color w:val="000000" w:themeColor="text1"/>
                <w:lang w:val="en-US" w:eastAsia="zh-CN"/>
              </w:rPr>
            </w:pPr>
          </w:p>
        </w:tc>
      </w:tr>
      <w:tr w:rsidR="00771CDE" w14:paraId="225913FB" w14:textId="77777777">
        <w:tc>
          <w:tcPr>
            <w:tcW w:w="1616" w:type="dxa"/>
          </w:tcPr>
          <w:p w14:paraId="7EC5BC9E" w14:textId="77777777" w:rsidR="00771CDE" w:rsidRDefault="00771CDE" w:rsidP="00771CDE">
            <w:pPr>
              <w:spacing w:after="120"/>
              <w:rPr>
                <w:rFonts w:eastAsiaTheme="minorEastAsia"/>
                <w:lang w:val="en-US" w:eastAsia="zh-CN"/>
              </w:rPr>
            </w:pPr>
          </w:p>
        </w:tc>
        <w:tc>
          <w:tcPr>
            <w:tcW w:w="1564" w:type="dxa"/>
          </w:tcPr>
          <w:p w14:paraId="02E2024C" w14:textId="77777777" w:rsidR="00771CDE" w:rsidRDefault="00771CDE" w:rsidP="00771CDE">
            <w:pPr>
              <w:spacing w:after="120"/>
              <w:rPr>
                <w:rFonts w:eastAsiaTheme="minorEastAsia"/>
                <w:lang w:val="en-US" w:eastAsia="zh-CN"/>
              </w:rPr>
            </w:pPr>
          </w:p>
        </w:tc>
        <w:tc>
          <w:tcPr>
            <w:tcW w:w="6451" w:type="dxa"/>
          </w:tcPr>
          <w:p w14:paraId="337ECBB1" w14:textId="77777777" w:rsidR="00771CDE" w:rsidRDefault="00771CDE" w:rsidP="00771CDE">
            <w:pPr>
              <w:spacing w:after="120"/>
              <w:rPr>
                <w:rFonts w:eastAsiaTheme="minorEastAsia"/>
                <w:lang w:val="en-US" w:eastAsia="zh-CN"/>
              </w:rPr>
            </w:pPr>
          </w:p>
        </w:tc>
      </w:tr>
    </w:tbl>
    <w:p w14:paraId="07DA41E6" w14:textId="05D355F7" w:rsidR="00555A8A" w:rsidRDefault="00555A8A">
      <w:pPr>
        <w:rPr>
          <w:color w:val="0070C0"/>
          <w:lang w:val="en-US" w:eastAsia="zh-CN"/>
        </w:rPr>
      </w:pPr>
    </w:p>
    <w:p w14:paraId="5F310F9E"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783100FA" w14:textId="1D871F69" w:rsidR="009F68F4" w:rsidRDefault="009F68F4" w:rsidP="009F68F4">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5B1EC2B6" w14:textId="77777777" w:rsidR="00555A8A" w:rsidRDefault="00555A8A">
      <w:pPr>
        <w:rPr>
          <w:color w:val="0070C0"/>
          <w:lang w:val="en-US" w:eastAsia="zh-CN"/>
        </w:rPr>
      </w:pPr>
    </w:p>
    <w:p w14:paraId="462095C3" w14:textId="77777777" w:rsidR="00555A8A" w:rsidRDefault="0082774F">
      <w:pPr>
        <w:jc w:val="both"/>
        <w:rPr>
          <w:b/>
          <w:color w:val="0070C0"/>
          <w:u w:val="single"/>
          <w:lang w:eastAsia="ko-KR"/>
        </w:rPr>
      </w:pPr>
      <w:r>
        <w:rPr>
          <w:b/>
          <w:color w:val="0070C0"/>
          <w:u w:val="single"/>
          <w:lang w:eastAsia="ko-KR"/>
        </w:rPr>
        <w:t xml:space="preserve">Issue 5-4-1: </w:t>
      </w:r>
      <w:r>
        <w:rPr>
          <w:bCs/>
        </w:rPr>
        <w:t>BS class for HAPS</w:t>
      </w:r>
    </w:p>
    <w:p w14:paraId="6B1E24EA"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7E7B255B"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rStyle w:val="Lienhypertexte"/>
          <w:color w:val="000000" w:themeColor="text1"/>
          <w:u w:val="none"/>
          <w:lang w:eastAsia="zh-CN"/>
        </w:rPr>
      </w:pPr>
      <w:r>
        <w:rPr>
          <w:rFonts w:eastAsia="SimSun"/>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55551A1B"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CD7560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2C0B0FD3" w14:textId="77777777" w:rsidR="00555A8A" w:rsidRDefault="00555A8A">
      <w:pPr>
        <w:rPr>
          <w:color w:val="0070C0"/>
          <w:lang w:eastAsia="zh-CN"/>
        </w:rPr>
      </w:pPr>
    </w:p>
    <w:p w14:paraId="3F6AD29E"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4375A2E2" w14:textId="77777777">
        <w:tc>
          <w:tcPr>
            <w:tcW w:w="1616" w:type="dxa"/>
          </w:tcPr>
          <w:p w14:paraId="001EBD6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654251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2041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1870272" w14:textId="77777777" w:rsidR="00555A8A" w:rsidRDefault="00555A8A">
            <w:pPr>
              <w:spacing w:after="120"/>
              <w:rPr>
                <w:rFonts w:eastAsiaTheme="minorEastAsia"/>
                <w:b/>
                <w:bCs/>
                <w:color w:val="0070C0"/>
                <w:lang w:val="en-US" w:eastAsia="zh-CN"/>
              </w:rPr>
            </w:pPr>
          </w:p>
        </w:tc>
      </w:tr>
      <w:tr w:rsidR="006B0A3A" w14:paraId="37B52167" w14:textId="77777777">
        <w:tc>
          <w:tcPr>
            <w:tcW w:w="1616" w:type="dxa"/>
          </w:tcPr>
          <w:p w14:paraId="12F69F48" w14:textId="667242D0"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1A494535" w14:textId="487A11C2" w:rsidR="006B0A3A" w:rsidRDefault="006B0A3A" w:rsidP="006B0A3A">
            <w:pPr>
              <w:spacing w:after="120"/>
              <w:rPr>
                <w:rFonts w:eastAsiaTheme="minorEastAsia"/>
                <w:lang w:val="en-US" w:eastAsia="zh-CN"/>
              </w:rPr>
            </w:pPr>
            <w:r>
              <w:rPr>
                <w:rFonts w:eastAsiaTheme="minorEastAsia"/>
                <w:lang w:val="en-US" w:eastAsia="zh-CN"/>
              </w:rPr>
              <w:t>Partially agree</w:t>
            </w:r>
          </w:p>
        </w:tc>
        <w:tc>
          <w:tcPr>
            <w:tcW w:w="6451" w:type="dxa"/>
          </w:tcPr>
          <w:p w14:paraId="07F0B0A3" w14:textId="44C490AD" w:rsidR="006B0A3A" w:rsidRDefault="006B0A3A" w:rsidP="006B0A3A">
            <w:pPr>
              <w:spacing w:after="120"/>
              <w:rPr>
                <w:rFonts w:eastAsiaTheme="minorEastAsia"/>
                <w:lang w:val="en-US" w:eastAsia="zh-CN"/>
              </w:rPr>
            </w:pPr>
            <w:r>
              <w:rPr>
                <w:rFonts w:eastAsiaTheme="minorEastAsia"/>
                <w:lang w:val="en-US" w:eastAsia="zh-CN"/>
              </w:rPr>
              <w:t xml:space="preserve">Let’s consider this as the current assumption. RAN4 would re-visit this when HAPS requirements will be specified, if </w:t>
            </w:r>
            <w:r w:rsidR="00F2699E">
              <w:rPr>
                <w:rFonts w:eastAsiaTheme="minorEastAsia"/>
                <w:lang w:val="en-US" w:eastAsia="zh-CN"/>
              </w:rPr>
              <w:t xml:space="preserve">HAPS </w:t>
            </w:r>
            <w:r>
              <w:rPr>
                <w:rFonts w:eastAsiaTheme="minorEastAsia"/>
                <w:lang w:val="en-US" w:eastAsia="zh-CN"/>
              </w:rPr>
              <w:t>requirements are diverging from WA, MR and LA ones.</w:t>
            </w:r>
          </w:p>
        </w:tc>
      </w:tr>
      <w:tr w:rsidR="00FF0A59" w14:paraId="4199C17D" w14:textId="77777777">
        <w:tc>
          <w:tcPr>
            <w:tcW w:w="1616" w:type="dxa"/>
          </w:tcPr>
          <w:p w14:paraId="3ACF2B22" w14:textId="1D6E8590"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38B69277" w14:textId="3406A826"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F1DB446" w14:textId="7E6D948A" w:rsidR="00FF0A59" w:rsidRDefault="00FF0A59" w:rsidP="00FF0A59">
            <w:pPr>
              <w:spacing w:after="120"/>
              <w:rPr>
                <w:rFonts w:eastAsiaTheme="minorEastAsia"/>
                <w:lang w:val="en-US" w:eastAsia="zh-CN"/>
              </w:rPr>
            </w:pPr>
            <w:r>
              <w:rPr>
                <w:rFonts w:hint="eastAsia"/>
                <w:lang w:val="en-US" w:eastAsia="ja-JP"/>
              </w:rPr>
              <w:t>W</w:t>
            </w:r>
            <w:r>
              <w:rPr>
                <w:lang w:val="en-US" w:eastAsia="ja-JP"/>
              </w:rPr>
              <w:t>e also agree with Ericsson.</w:t>
            </w:r>
          </w:p>
        </w:tc>
      </w:tr>
      <w:tr w:rsidR="00771CDE" w14:paraId="3274C8A8" w14:textId="77777777">
        <w:tc>
          <w:tcPr>
            <w:tcW w:w="1616" w:type="dxa"/>
          </w:tcPr>
          <w:p w14:paraId="42A0AD01" w14:textId="7276AAB2"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2919DBFA" w14:textId="4D7F71DD"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6018CCC7" w14:textId="77777777" w:rsidR="00771CDE" w:rsidRDefault="00771CDE" w:rsidP="00771CDE">
            <w:pPr>
              <w:spacing w:after="120"/>
              <w:rPr>
                <w:rFonts w:eastAsiaTheme="minorEastAsia"/>
                <w:color w:val="000000" w:themeColor="text1"/>
                <w:lang w:val="en-US" w:eastAsia="zh-CN"/>
              </w:rPr>
            </w:pPr>
          </w:p>
        </w:tc>
      </w:tr>
      <w:tr w:rsidR="00771CDE" w14:paraId="41D7440A" w14:textId="77777777">
        <w:tc>
          <w:tcPr>
            <w:tcW w:w="1616" w:type="dxa"/>
          </w:tcPr>
          <w:p w14:paraId="4542B11E" w14:textId="77777777" w:rsidR="00771CDE" w:rsidRDefault="00771CDE" w:rsidP="00771CDE">
            <w:pPr>
              <w:spacing w:after="120"/>
              <w:rPr>
                <w:rFonts w:eastAsiaTheme="minorEastAsia"/>
                <w:lang w:val="en-US" w:eastAsia="zh-CN"/>
              </w:rPr>
            </w:pPr>
          </w:p>
        </w:tc>
        <w:tc>
          <w:tcPr>
            <w:tcW w:w="1564" w:type="dxa"/>
          </w:tcPr>
          <w:p w14:paraId="2A91AECE" w14:textId="77777777" w:rsidR="00771CDE" w:rsidRDefault="00771CDE" w:rsidP="00771CDE">
            <w:pPr>
              <w:spacing w:after="120"/>
              <w:rPr>
                <w:rFonts w:eastAsiaTheme="minorEastAsia"/>
                <w:lang w:val="en-US" w:eastAsia="zh-CN"/>
              </w:rPr>
            </w:pPr>
          </w:p>
        </w:tc>
        <w:tc>
          <w:tcPr>
            <w:tcW w:w="6451" w:type="dxa"/>
          </w:tcPr>
          <w:p w14:paraId="31EBE5AF" w14:textId="77777777" w:rsidR="00771CDE" w:rsidRDefault="00771CDE" w:rsidP="00771CDE">
            <w:pPr>
              <w:spacing w:after="120"/>
              <w:rPr>
                <w:rFonts w:eastAsiaTheme="minorEastAsia"/>
                <w:lang w:val="en-US" w:eastAsia="zh-CN"/>
              </w:rPr>
            </w:pPr>
          </w:p>
        </w:tc>
      </w:tr>
    </w:tbl>
    <w:p w14:paraId="37E14CDF" w14:textId="77777777" w:rsidR="00555A8A" w:rsidRDefault="00555A8A">
      <w:pPr>
        <w:spacing w:after="120"/>
        <w:rPr>
          <w:szCs w:val="24"/>
          <w:lang w:eastAsia="zh-CN"/>
        </w:rPr>
      </w:pPr>
    </w:p>
    <w:p w14:paraId="4197FDFC" w14:textId="62CE4132" w:rsidR="009F68F4" w:rsidRPr="00B36D19" w:rsidRDefault="009F68F4" w:rsidP="009F68F4">
      <w:pPr>
        <w:rPr>
          <w:lang w:eastAsia="zh-CN"/>
        </w:rPr>
      </w:pPr>
      <w:r w:rsidRPr="00B36D19">
        <w:rPr>
          <w:b/>
          <w:highlight w:val="yellow"/>
          <w:lang w:eastAsia="zh-CN"/>
        </w:rPr>
        <w:t>Moderator Note:</w:t>
      </w:r>
      <w:r>
        <w:rPr>
          <w:lang w:eastAsia="zh-CN"/>
        </w:rPr>
        <w:t xml:space="preserve"> The moderator reformulates the proposal according to Ericsson comment:</w:t>
      </w:r>
    </w:p>
    <w:p w14:paraId="7EF78077" w14:textId="4E33D629" w:rsidR="009F68F4" w:rsidRDefault="009F68F4" w:rsidP="009F68F4">
      <w:pPr>
        <w:rPr>
          <w:color w:val="000000" w:themeColor="text1"/>
          <w:lang w:eastAsia="zh-CN"/>
        </w:rPr>
      </w:pPr>
      <w:r w:rsidRPr="005A228A">
        <w:rPr>
          <w:b/>
          <w:highlight w:val="yellow"/>
        </w:rPr>
        <w:t>Proposal 5-4-1-1:</w:t>
      </w:r>
      <w:r>
        <w:t xml:space="preserve"> </w:t>
      </w:r>
      <w:r w:rsidRPr="00C93048">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594EE126" w14:textId="43C1175C" w:rsidR="00555A8A" w:rsidRPr="005A228A" w:rsidRDefault="00E70D9C" w:rsidP="005A228A">
      <w:pPr>
        <w:pStyle w:val="Paragraphedeliste"/>
        <w:numPr>
          <w:ilvl w:val="0"/>
          <w:numId w:val="20"/>
        </w:numPr>
        <w:ind w:firstLineChars="0"/>
        <w:rPr>
          <w:color w:val="FF0000"/>
          <w:lang w:eastAsia="zh-CN"/>
        </w:rPr>
      </w:pPr>
      <w:r w:rsidRPr="005A228A">
        <w:rPr>
          <w:b/>
          <w:color w:val="FF0000"/>
          <w:lang w:eastAsia="zh-CN"/>
        </w:rPr>
        <w:t>Note:</w:t>
      </w:r>
      <w:r w:rsidRPr="005A228A">
        <w:rPr>
          <w:color w:val="FF0000"/>
          <w:lang w:eastAsia="zh-CN"/>
        </w:rPr>
        <w:t xml:space="preserve"> </w:t>
      </w:r>
      <w:r w:rsidRPr="005A228A">
        <w:rPr>
          <w:rFonts w:eastAsiaTheme="minorEastAsia"/>
          <w:color w:val="FF0000"/>
          <w:lang w:val="en-US" w:eastAsia="zh-CN"/>
        </w:rPr>
        <w:t>RAN4 would re-visit this when HAPS requirements will be specified, if HAPS requirements are diverging from WA, MR and LA ones.</w:t>
      </w:r>
    </w:p>
    <w:p w14:paraId="42205C5A" w14:textId="77777777" w:rsidR="00555A8A" w:rsidRPr="00C93048" w:rsidRDefault="0082774F">
      <w:pPr>
        <w:pStyle w:val="Titre2"/>
        <w:rPr>
          <w:lang w:val="en-US"/>
        </w:rPr>
      </w:pPr>
      <w:r w:rsidRPr="00C93048">
        <w:rPr>
          <w:lang w:val="en-US"/>
        </w:rPr>
        <w:lastRenderedPageBreak/>
        <w:t xml:space="preserve">Companies views’ collection for 1st round </w:t>
      </w:r>
    </w:p>
    <w:p w14:paraId="6E83B199" w14:textId="77777777" w:rsidR="00555A8A" w:rsidRDefault="0082774F">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6"/>
        <w:gridCol w:w="8395"/>
      </w:tblGrid>
      <w:tr w:rsidR="00051605" w14:paraId="12BC8ED0" w14:textId="77777777" w:rsidTr="00051605">
        <w:tc>
          <w:tcPr>
            <w:tcW w:w="1236" w:type="dxa"/>
          </w:tcPr>
          <w:p w14:paraId="47FD4E00"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BA637EE"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2A7BBA14" w14:textId="77777777" w:rsidTr="00051605">
        <w:tc>
          <w:tcPr>
            <w:tcW w:w="1236" w:type="dxa"/>
          </w:tcPr>
          <w:p w14:paraId="66BF83DF"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5C32F8B2"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7FCCACF" w14:textId="77777777" w:rsidR="00051605" w:rsidRDefault="00051605" w:rsidP="00C93048">
      <w:pPr>
        <w:pStyle w:val="Titre3"/>
        <w:numPr>
          <w:ilvl w:val="0"/>
          <w:numId w:val="0"/>
        </w:numPr>
        <w:ind w:left="720" w:hanging="720"/>
        <w:rPr>
          <w:color w:val="0070C0"/>
          <w:lang w:val="en-US"/>
        </w:rPr>
      </w:pPr>
    </w:p>
    <w:p w14:paraId="3F7E5396" w14:textId="77777777" w:rsidR="00555A8A" w:rsidRDefault="0082774F">
      <w:pPr>
        <w:pStyle w:val="Titre3"/>
        <w:rPr>
          <w:sz w:val="24"/>
          <w:szCs w:val="16"/>
        </w:rPr>
      </w:pPr>
      <w:r>
        <w:rPr>
          <w:sz w:val="24"/>
          <w:szCs w:val="16"/>
        </w:rPr>
        <w:t>CRs/TPs comments collection</w:t>
      </w:r>
    </w:p>
    <w:p w14:paraId="6C597DF4"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72C7E33A" w14:textId="77777777">
        <w:tc>
          <w:tcPr>
            <w:tcW w:w="1242" w:type="dxa"/>
          </w:tcPr>
          <w:p w14:paraId="4041D90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F9DD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1E682045" w14:textId="77777777">
        <w:tc>
          <w:tcPr>
            <w:tcW w:w="1242" w:type="dxa"/>
            <w:vMerge w:val="restart"/>
          </w:tcPr>
          <w:p w14:paraId="79650DE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D304B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C7ACE51" w14:textId="77777777">
        <w:tc>
          <w:tcPr>
            <w:tcW w:w="1242" w:type="dxa"/>
            <w:vMerge/>
          </w:tcPr>
          <w:p w14:paraId="1BAAB75C" w14:textId="77777777" w:rsidR="00555A8A" w:rsidRDefault="00555A8A">
            <w:pPr>
              <w:spacing w:after="120"/>
              <w:rPr>
                <w:rFonts w:eastAsiaTheme="minorEastAsia"/>
                <w:color w:val="0070C0"/>
                <w:lang w:val="en-US" w:eastAsia="zh-CN"/>
              </w:rPr>
            </w:pPr>
          </w:p>
        </w:tc>
        <w:tc>
          <w:tcPr>
            <w:tcW w:w="8615" w:type="dxa"/>
          </w:tcPr>
          <w:p w14:paraId="7F48F20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1629CD6" w14:textId="77777777">
        <w:tc>
          <w:tcPr>
            <w:tcW w:w="1242" w:type="dxa"/>
            <w:vMerge/>
          </w:tcPr>
          <w:p w14:paraId="7E49BAFC" w14:textId="77777777" w:rsidR="00555A8A" w:rsidRDefault="00555A8A">
            <w:pPr>
              <w:spacing w:after="120"/>
              <w:rPr>
                <w:rFonts w:eastAsiaTheme="minorEastAsia"/>
                <w:color w:val="0070C0"/>
                <w:lang w:val="en-US" w:eastAsia="zh-CN"/>
              </w:rPr>
            </w:pPr>
          </w:p>
        </w:tc>
        <w:tc>
          <w:tcPr>
            <w:tcW w:w="8615" w:type="dxa"/>
          </w:tcPr>
          <w:p w14:paraId="6D975346" w14:textId="77777777" w:rsidR="00555A8A" w:rsidRDefault="00555A8A">
            <w:pPr>
              <w:spacing w:after="120"/>
              <w:rPr>
                <w:rFonts w:eastAsiaTheme="minorEastAsia"/>
                <w:color w:val="0070C0"/>
                <w:lang w:val="en-US" w:eastAsia="zh-CN"/>
              </w:rPr>
            </w:pPr>
          </w:p>
        </w:tc>
      </w:tr>
      <w:tr w:rsidR="00555A8A" w14:paraId="2E84D792" w14:textId="77777777">
        <w:tc>
          <w:tcPr>
            <w:tcW w:w="1242" w:type="dxa"/>
            <w:vMerge w:val="restart"/>
          </w:tcPr>
          <w:p w14:paraId="1F27BA0D"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19454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C5AEEE9" w14:textId="77777777">
        <w:tc>
          <w:tcPr>
            <w:tcW w:w="1242" w:type="dxa"/>
            <w:vMerge/>
          </w:tcPr>
          <w:p w14:paraId="394EB6C9" w14:textId="77777777" w:rsidR="00555A8A" w:rsidRDefault="00555A8A">
            <w:pPr>
              <w:spacing w:after="120"/>
              <w:rPr>
                <w:rFonts w:eastAsiaTheme="minorEastAsia"/>
                <w:color w:val="0070C0"/>
                <w:lang w:val="en-US" w:eastAsia="zh-CN"/>
              </w:rPr>
            </w:pPr>
          </w:p>
        </w:tc>
        <w:tc>
          <w:tcPr>
            <w:tcW w:w="8615" w:type="dxa"/>
          </w:tcPr>
          <w:p w14:paraId="1BC7001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7290BC21" w14:textId="77777777">
        <w:tc>
          <w:tcPr>
            <w:tcW w:w="1242" w:type="dxa"/>
            <w:vMerge/>
          </w:tcPr>
          <w:p w14:paraId="078C2CDA" w14:textId="77777777" w:rsidR="00555A8A" w:rsidRDefault="00555A8A">
            <w:pPr>
              <w:spacing w:after="120"/>
              <w:rPr>
                <w:rFonts w:eastAsiaTheme="minorEastAsia"/>
                <w:color w:val="0070C0"/>
                <w:lang w:val="en-US" w:eastAsia="zh-CN"/>
              </w:rPr>
            </w:pPr>
          </w:p>
        </w:tc>
        <w:tc>
          <w:tcPr>
            <w:tcW w:w="8615" w:type="dxa"/>
          </w:tcPr>
          <w:p w14:paraId="27A15042" w14:textId="77777777" w:rsidR="00555A8A" w:rsidRDefault="00555A8A">
            <w:pPr>
              <w:spacing w:after="120"/>
              <w:rPr>
                <w:rFonts w:eastAsiaTheme="minorEastAsia"/>
                <w:color w:val="0070C0"/>
                <w:lang w:val="en-US" w:eastAsia="zh-CN"/>
              </w:rPr>
            </w:pPr>
          </w:p>
        </w:tc>
      </w:tr>
    </w:tbl>
    <w:p w14:paraId="358E3B1F" w14:textId="77777777" w:rsidR="00555A8A" w:rsidRDefault="00555A8A">
      <w:pPr>
        <w:rPr>
          <w:color w:val="0070C0"/>
          <w:lang w:val="en-US" w:eastAsia="zh-CN"/>
        </w:rPr>
      </w:pPr>
    </w:p>
    <w:p w14:paraId="2C7ED4ED" w14:textId="77777777" w:rsidR="00555A8A" w:rsidRDefault="0082774F">
      <w:pPr>
        <w:pStyle w:val="Titre2"/>
      </w:pPr>
      <w:r>
        <w:t>Summary</w:t>
      </w:r>
      <w:r>
        <w:rPr>
          <w:rFonts w:hint="eastAsia"/>
        </w:rPr>
        <w:t xml:space="preserve"> for 1st round </w:t>
      </w:r>
    </w:p>
    <w:p w14:paraId="18BB5893" w14:textId="77777777" w:rsidR="00555A8A" w:rsidRDefault="0082774F">
      <w:pPr>
        <w:pStyle w:val="Titre3"/>
        <w:rPr>
          <w:sz w:val="24"/>
          <w:szCs w:val="16"/>
        </w:rPr>
      </w:pPr>
      <w:r>
        <w:rPr>
          <w:sz w:val="24"/>
          <w:szCs w:val="16"/>
        </w:rPr>
        <w:t xml:space="preserve">Open issues </w:t>
      </w:r>
    </w:p>
    <w:p w14:paraId="6641B606"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4"/>
        <w:gridCol w:w="8397"/>
      </w:tblGrid>
      <w:tr w:rsidR="00555A8A" w14:paraId="2F2DAA84" w14:textId="77777777" w:rsidTr="00051605">
        <w:tc>
          <w:tcPr>
            <w:tcW w:w="1234" w:type="dxa"/>
          </w:tcPr>
          <w:p w14:paraId="01F0EDFC" w14:textId="77777777" w:rsidR="00555A8A" w:rsidRDefault="00555A8A">
            <w:pPr>
              <w:rPr>
                <w:rFonts w:eastAsiaTheme="minorEastAsia"/>
                <w:b/>
                <w:bCs/>
                <w:color w:val="0070C0"/>
                <w:lang w:val="en-US" w:eastAsia="zh-CN"/>
              </w:rPr>
            </w:pPr>
          </w:p>
        </w:tc>
        <w:tc>
          <w:tcPr>
            <w:tcW w:w="8397" w:type="dxa"/>
          </w:tcPr>
          <w:p w14:paraId="12E67BF2"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0DA315B9" w14:textId="77777777" w:rsidTr="00051605">
        <w:tc>
          <w:tcPr>
            <w:tcW w:w="1234" w:type="dxa"/>
          </w:tcPr>
          <w:p w14:paraId="2C7266BD" w14:textId="47D8409D" w:rsidR="00051605" w:rsidRPr="00037120" w:rsidRDefault="00051605" w:rsidP="00051605">
            <w:pPr>
              <w:rPr>
                <w:color w:val="000000" w:themeColor="text1"/>
                <w:lang w:eastAsia="zh-CN"/>
              </w:rPr>
            </w:pPr>
            <w:r>
              <w:rPr>
                <w:b/>
                <w:color w:val="0070C0"/>
                <w:u w:val="single"/>
                <w:lang w:eastAsia="ko-KR"/>
              </w:rPr>
              <w:t>Issue 5</w:t>
            </w:r>
            <w:r w:rsidRPr="00037120">
              <w:rPr>
                <w:b/>
                <w:color w:val="0070C0"/>
                <w:u w:val="single"/>
                <w:lang w:eastAsia="ko-KR"/>
              </w:rPr>
              <w:t>-1-1:</w:t>
            </w:r>
            <w:r w:rsidRPr="00037120">
              <w:rPr>
                <w:color w:val="000000" w:themeColor="text1"/>
                <w:lang w:eastAsia="zh-CN"/>
              </w:rPr>
              <w:t xml:space="preserve"> </w:t>
            </w:r>
            <w:r>
              <w:rPr>
                <w:color w:val="000000" w:themeColor="text1"/>
                <w:lang w:eastAsia="zh-CN"/>
              </w:rPr>
              <w:t>Spectrum usage for HAPS</w:t>
            </w:r>
          </w:p>
          <w:p w14:paraId="05F34BE5" w14:textId="594CB0F8" w:rsidR="00555A8A" w:rsidRDefault="00555A8A">
            <w:pPr>
              <w:rPr>
                <w:rFonts w:eastAsiaTheme="minorEastAsia"/>
                <w:color w:val="0070C0"/>
                <w:lang w:val="en-US" w:eastAsia="zh-CN"/>
              </w:rPr>
            </w:pPr>
          </w:p>
        </w:tc>
        <w:tc>
          <w:tcPr>
            <w:tcW w:w="8397" w:type="dxa"/>
          </w:tcPr>
          <w:p w14:paraId="61B33DAC" w14:textId="4709E1E4"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612BCF4D" w14:textId="6787A0D7" w:rsidR="00503CAA" w:rsidRPr="00C93048" w:rsidRDefault="00503CAA">
            <w:r w:rsidRPr="00B36D19">
              <w:rPr>
                <w:b/>
              </w:rPr>
              <w:t>Proposal 5-1-1-1:</w:t>
            </w:r>
            <w:r>
              <w:t xml:space="preserve"> </w:t>
            </w:r>
            <w:r w:rsidRPr="00B36D19">
              <w:t>The spectrum usage on the service link for HAPS might be a different spectrum allocation than for Satellite.</w:t>
            </w:r>
          </w:p>
          <w:p w14:paraId="3451D324"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421DD5E2" w14:textId="004DD2E0"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 xml:space="preserve">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C93048">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0E405D06" w14:textId="77777777" w:rsidTr="00051605">
        <w:tc>
          <w:tcPr>
            <w:tcW w:w="1234" w:type="dxa"/>
          </w:tcPr>
          <w:p w14:paraId="7FD35649" w14:textId="5D893968" w:rsidR="00051605" w:rsidRPr="00C93048" w:rsidRDefault="00051605" w:rsidP="00051605">
            <w:pPr>
              <w:rPr>
                <w:color w:val="000000" w:themeColor="text1"/>
                <w:lang w:eastAsia="zh-CN"/>
              </w:rPr>
            </w:pPr>
            <w:r>
              <w:rPr>
                <w:b/>
                <w:color w:val="0070C0"/>
                <w:u w:val="single"/>
                <w:lang w:eastAsia="ko-KR"/>
              </w:rPr>
              <w:t>Issue 5-1-2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FR1 Spectrum for HAPS operation</w:t>
            </w:r>
          </w:p>
        </w:tc>
        <w:tc>
          <w:tcPr>
            <w:tcW w:w="8397" w:type="dxa"/>
          </w:tcPr>
          <w:p w14:paraId="5A3AFBF7" w14:textId="764C6189"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679A5DB2" w14:textId="77777777" w:rsidR="009F68F4" w:rsidRDefault="009F68F4" w:rsidP="009F68F4">
            <w:pPr>
              <w:rPr>
                <w:color w:val="000000" w:themeColor="text1"/>
                <w:lang w:eastAsia="zh-CN"/>
              </w:rPr>
            </w:pPr>
            <w:r>
              <w:rPr>
                <w:b/>
              </w:rPr>
              <w:t>Proposal 5-1-2</w:t>
            </w:r>
            <w:r w:rsidRPr="00B36D19">
              <w:rPr>
                <w:b/>
              </w:rPr>
              <w:t>-1:</w:t>
            </w:r>
            <w:r>
              <w:t xml:space="preserve"> </w:t>
            </w:r>
            <w:r>
              <w:rPr>
                <w:rFonts w:eastAsia="SimSun"/>
                <w:color w:val="000000" w:themeColor="text1"/>
                <w:lang w:eastAsia="zh-CN"/>
              </w:rPr>
              <w:t>RAN4 to discuss which FR1 spectrum and potentially existing NR bands can be considered for HAPS operation.</w:t>
            </w:r>
          </w:p>
          <w:p w14:paraId="6B46C1F9" w14:textId="0A3FF417" w:rsidR="009F68F4" w:rsidRPr="00C93048" w:rsidRDefault="009F68F4" w:rsidP="00051605">
            <w:pPr>
              <w:rPr>
                <w:color w:val="FF0000"/>
              </w:rPr>
            </w:pPr>
            <w:r w:rsidRPr="00C93048">
              <w:rPr>
                <w:b/>
                <w:color w:val="FF0000"/>
                <w:lang w:eastAsia="zh-CN"/>
              </w:rPr>
              <w:t>Note:</w:t>
            </w:r>
            <w:r w:rsidRPr="00C93048">
              <w:rPr>
                <w:color w:val="FF0000"/>
                <w:lang w:eastAsia="zh-CN"/>
              </w:rPr>
              <w:t xml:space="preserve"> Based on operators demand.</w:t>
            </w:r>
          </w:p>
          <w:p w14:paraId="23E1145D"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9A2310B" w14:textId="27D392E4"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sidRPr="00B07A43">
              <w:rPr>
                <w:rFonts w:eastAsiaTheme="minorEastAsia"/>
                <w:color w:val="000000" w:themeColor="text1"/>
                <w:lang w:val="en-US" w:eastAsia="zh-CN"/>
              </w:rPr>
              <w:t xml:space="preserve"> 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B36D19">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6D0CB2FC" w14:textId="77777777" w:rsidTr="00051605">
        <w:tc>
          <w:tcPr>
            <w:tcW w:w="1234" w:type="dxa"/>
          </w:tcPr>
          <w:p w14:paraId="7E3B9793" w14:textId="7B5CB834" w:rsidR="00051605" w:rsidRDefault="00051605" w:rsidP="00051605">
            <w:pPr>
              <w:rPr>
                <w:b/>
                <w:color w:val="0070C0"/>
                <w:u w:val="single"/>
                <w:lang w:eastAsia="ko-KR"/>
              </w:rPr>
            </w:pPr>
            <w:r>
              <w:rPr>
                <w:b/>
                <w:color w:val="0070C0"/>
                <w:u w:val="single"/>
                <w:lang w:eastAsia="ko-KR"/>
              </w:rPr>
              <w:t>Issue 5-2-1</w:t>
            </w:r>
            <w:r w:rsidRPr="00037120">
              <w:rPr>
                <w:b/>
                <w:color w:val="0070C0"/>
                <w:u w:val="single"/>
                <w:lang w:eastAsia="ko-KR"/>
              </w:rPr>
              <w:t>:</w:t>
            </w:r>
            <w:r w:rsidRPr="00037120">
              <w:rPr>
                <w:color w:val="000000" w:themeColor="text1"/>
                <w:lang w:eastAsia="zh-CN"/>
              </w:rPr>
              <w:t xml:space="preserve"> </w:t>
            </w:r>
            <w:r w:rsidRPr="00051605">
              <w:rPr>
                <w:color w:val="000000" w:themeColor="text1"/>
                <w:lang w:eastAsia="zh-CN"/>
              </w:rPr>
              <w:t xml:space="preserve">HAPS and </w:t>
            </w:r>
            <w:r w:rsidRPr="00051605">
              <w:rPr>
                <w:color w:val="000000" w:themeColor="text1"/>
                <w:lang w:eastAsia="zh-CN"/>
              </w:rPr>
              <w:lastRenderedPageBreak/>
              <w:t>TN operations</w:t>
            </w:r>
          </w:p>
        </w:tc>
        <w:tc>
          <w:tcPr>
            <w:tcW w:w="8397" w:type="dxa"/>
          </w:tcPr>
          <w:p w14:paraId="7F92EB19" w14:textId="0376417A" w:rsidR="00051605" w:rsidRDefault="00051605" w:rsidP="00051605">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10DE3A4E" w14:textId="77777777" w:rsidR="009F68F4" w:rsidRPr="00B36D19" w:rsidRDefault="009F68F4" w:rsidP="009F68F4">
            <w:pPr>
              <w:rPr>
                <w:lang w:eastAsia="zh-CN"/>
              </w:rPr>
            </w:pPr>
            <w:r w:rsidRPr="00B36D19">
              <w:rPr>
                <w:b/>
                <w:highlight w:val="yellow"/>
                <w:lang w:eastAsia="zh-CN"/>
              </w:rPr>
              <w:lastRenderedPageBreak/>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B36D19">
              <w:rPr>
                <w:vertAlign w:val="superscript"/>
                <w:lang w:eastAsia="zh-CN"/>
              </w:rPr>
              <w:t>st</w:t>
            </w:r>
            <w:r>
              <w:rPr>
                <w:lang w:eastAsia="zh-CN"/>
              </w:rPr>
              <w:t xml:space="preserve"> round of discussions.</w:t>
            </w:r>
          </w:p>
          <w:p w14:paraId="42522C5F" w14:textId="386F82DA"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4F32DB1C" w14:textId="0FF2404B"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3953ED40" w14:textId="77777777" w:rsidTr="00051605">
        <w:tc>
          <w:tcPr>
            <w:tcW w:w="1234" w:type="dxa"/>
          </w:tcPr>
          <w:p w14:paraId="57699B49" w14:textId="2DAD3ABE" w:rsidR="00051605" w:rsidRDefault="00051605" w:rsidP="00051605">
            <w:pPr>
              <w:rPr>
                <w:b/>
                <w:color w:val="0070C0"/>
                <w:u w:val="single"/>
                <w:lang w:eastAsia="ko-KR"/>
              </w:rPr>
            </w:pPr>
            <w:r>
              <w:rPr>
                <w:b/>
                <w:color w:val="0070C0"/>
                <w:u w:val="single"/>
                <w:lang w:eastAsia="ko-KR"/>
              </w:rPr>
              <w:lastRenderedPageBreak/>
              <w:t>Issue 5-3-1</w:t>
            </w:r>
            <w:r w:rsidRPr="00037120">
              <w:rPr>
                <w:b/>
                <w:color w:val="0070C0"/>
                <w:u w:val="single"/>
                <w:lang w:eastAsia="ko-KR"/>
              </w:rPr>
              <w:t>:</w:t>
            </w:r>
            <w:r w:rsidRPr="00037120">
              <w:rPr>
                <w:color w:val="000000" w:themeColor="text1"/>
                <w:lang w:eastAsia="zh-CN"/>
              </w:rPr>
              <w:t xml:space="preserve"> </w:t>
            </w:r>
            <w:r>
              <w:rPr>
                <w:bCs/>
              </w:rPr>
              <w:t>BS type for HAPS</w:t>
            </w:r>
          </w:p>
        </w:tc>
        <w:tc>
          <w:tcPr>
            <w:tcW w:w="8397" w:type="dxa"/>
          </w:tcPr>
          <w:p w14:paraId="246B307C" w14:textId="7F31C015"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32A2E4A2" w14:textId="3AFA8768" w:rsidR="009F68F4" w:rsidRPr="00C93048" w:rsidRDefault="009F68F4" w:rsidP="00051605">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3F2FC0B1"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09771B03" w14:textId="333BCA7C"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6DA3C5A0" w14:textId="77777777" w:rsidTr="00051605">
        <w:tc>
          <w:tcPr>
            <w:tcW w:w="1234" w:type="dxa"/>
          </w:tcPr>
          <w:p w14:paraId="511688ED" w14:textId="6AFD2B37" w:rsidR="00051605" w:rsidRDefault="00051605" w:rsidP="00051605">
            <w:pPr>
              <w:rPr>
                <w:b/>
                <w:color w:val="0070C0"/>
                <w:u w:val="single"/>
                <w:lang w:eastAsia="ko-KR"/>
              </w:rPr>
            </w:pPr>
            <w:r>
              <w:rPr>
                <w:b/>
                <w:color w:val="0070C0"/>
                <w:u w:val="single"/>
                <w:lang w:eastAsia="ko-KR"/>
              </w:rPr>
              <w:t>Issue 5-4-1</w:t>
            </w:r>
            <w:r w:rsidRPr="00037120">
              <w:rPr>
                <w:b/>
                <w:color w:val="0070C0"/>
                <w:u w:val="single"/>
                <w:lang w:eastAsia="ko-KR"/>
              </w:rPr>
              <w:t>:</w:t>
            </w:r>
            <w:r w:rsidRPr="00037120">
              <w:rPr>
                <w:color w:val="000000" w:themeColor="text1"/>
                <w:lang w:eastAsia="zh-CN"/>
              </w:rPr>
              <w:t xml:space="preserve"> </w:t>
            </w:r>
            <w:r>
              <w:rPr>
                <w:bCs/>
              </w:rPr>
              <w:t>BS class for HAPS</w:t>
            </w:r>
          </w:p>
        </w:tc>
        <w:tc>
          <w:tcPr>
            <w:tcW w:w="8397" w:type="dxa"/>
          </w:tcPr>
          <w:p w14:paraId="44170039" w14:textId="6C9C65A2"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189CC18B" w14:textId="77777777" w:rsidR="00E70D9C" w:rsidRDefault="00E70D9C" w:rsidP="00E70D9C">
            <w:pPr>
              <w:rPr>
                <w:color w:val="000000" w:themeColor="text1"/>
                <w:lang w:eastAsia="zh-CN"/>
              </w:rPr>
            </w:pPr>
            <w:r>
              <w:rPr>
                <w:b/>
              </w:rPr>
              <w:t>Proposal 5-4-1</w:t>
            </w:r>
            <w:r w:rsidRPr="00B36D19">
              <w:rPr>
                <w:b/>
              </w:rPr>
              <w:t>-1:</w:t>
            </w:r>
            <w:r>
              <w:t xml:space="preserve"> </w:t>
            </w:r>
            <w:r w:rsidRPr="00B36D19">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46F3F8CE" w14:textId="54A42E05" w:rsidR="00E70D9C" w:rsidRPr="00C93048" w:rsidRDefault="00E70D9C" w:rsidP="00051605">
            <w:pPr>
              <w:rPr>
                <w:color w:val="FF0000"/>
                <w:lang w:eastAsia="zh-CN"/>
              </w:rPr>
            </w:pPr>
            <w:r w:rsidRPr="00B36D19">
              <w:rPr>
                <w:b/>
                <w:color w:val="FF0000"/>
                <w:lang w:eastAsia="zh-CN"/>
              </w:rPr>
              <w:t>Note:</w:t>
            </w:r>
            <w:r w:rsidRPr="00B36D19">
              <w:rPr>
                <w:color w:val="FF0000"/>
                <w:lang w:eastAsia="zh-CN"/>
              </w:rPr>
              <w:t xml:space="preserve"> </w:t>
            </w:r>
            <w:r w:rsidRPr="00B36D19">
              <w:rPr>
                <w:rFonts w:eastAsiaTheme="minorEastAsia"/>
                <w:color w:val="FF0000"/>
                <w:lang w:val="en-US" w:eastAsia="zh-CN"/>
              </w:rPr>
              <w:t>RAN4 would re-visit this when HAPS requirements will be specified, if HAPS requirements are diverging from WA, MR and LA ones.</w:t>
            </w:r>
          </w:p>
          <w:p w14:paraId="41706C7D"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88FBF1E" w14:textId="00BE2DBA"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70D9C" w:rsidRPr="00B07A43">
              <w:rPr>
                <w:rFonts w:eastAsiaTheme="minorEastAsia"/>
                <w:color w:val="000000" w:themeColor="text1"/>
                <w:lang w:val="en-US" w:eastAsia="zh-CN"/>
              </w:rPr>
              <w:t xml:space="preserve"> Discuss proposals for 2nd round and agree if possible</w:t>
            </w:r>
            <w:r w:rsidR="00E70D9C">
              <w:rPr>
                <w:rFonts w:eastAsiaTheme="minorEastAsia"/>
                <w:color w:val="000000" w:themeColor="text1"/>
                <w:lang w:val="en-US" w:eastAsia="zh-CN"/>
              </w:rPr>
              <w:t xml:space="preserve"> by the end of the meeting</w:t>
            </w:r>
            <w:r w:rsidR="00E70D9C" w:rsidRPr="00B07A43">
              <w:rPr>
                <w:rFonts w:eastAsiaTheme="minorEastAsia"/>
                <w:color w:val="000000" w:themeColor="text1"/>
                <w:lang w:val="en-US" w:eastAsia="zh-CN"/>
              </w:rPr>
              <w:t>.</w:t>
            </w:r>
          </w:p>
        </w:tc>
      </w:tr>
    </w:tbl>
    <w:p w14:paraId="44850CC9" w14:textId="77777777" w:rsidR="00555A8A" w:rsidRDefault="00555A8A">
      <w:pPr>
        <w:rPr>
          <w:i/>
          <w:color w:val="0070C0"/>
          <w:lang w:val="en-US" w:eastAsia="zh-CN"/>
        </w:rPr>
      </w:pPr>
    </w:p>
    <w:p w14:paraId="3F4845CC" w14:textId="77777777" w:rsidR="00555A8A" w:rsidRDefault="00555A8A">
      <w:pPr>
        <w:rPr>
          <w:i/>
          <w:color w:val="0070C0"/>
          <w:lang w:val="en-US" w:eastAsia="zh-CN"/>
        </w:rPr>
      </w:pPr>
    </w:p>
    <w:p w14:paraId="52AA8796" w14:textId="77777777" w:rsidR="00555A8A" w:rsidRDefault="0082774F">
      <w:pPr>
        <w:pStyle w:val="Titre3"/>
        <w:rPr>
          <w:sz w:val="24"/>
          <w:szCs w:val="16"/>
        </w:rPr>
      </w:pPr>
      <w:r>
        <w:rPr>
          <w:sz w:val="24"/>
          <w:szCs w:val="16"/>
        </w:rPr>
        <w:t>CRs/TPs</w:t>
      </w:r>
    </w:p>
    <w:p w14:paraId="73207595"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555A8A" w14:paraId="42E46C5A" w14:textId="77777777">
        <w:tc>
          <w:tcPr>
            <w:tcW w:w="1242" w:type="dxa"/>
          </w:tcPr>
          <w:p w14:paraId="3F4BCB2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BD013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4C4E2CCA" w14:textId="77777777">
        <w:tc>
          <w:tcPr>
            <w:tcW w:w="1242" w:type="dxa"/>
          </w:tcPr>
          <w:p w14:paraId="501D9C93"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0C921D"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E191B72" w14:textId="77777777" w:rsidR="00555A8A" w:rsidRDefault="00555A8A">
      <w:pPr>
        <w:rPr>
          <w:color w:val="0070C0"/>
          <w:lang w:val="en-US" w:eastAsia="zh-CN"/>
        </w:rPr>
      </w:pPr>
    </w:p>
    <w:p w14:paraId="543ECAFD" w14:textId="77777777" w:rsidR="00555A8A" w:rsidRPr="00C93048" w:rsidRDefault="0082774F">
      <w:pPr>
        <w:pStyle w:val="Titre2"/>
        <w:rPr>
          <w:lang w:val="en-US"/>
        </w:rPr>
      </w:pPr>
      <w:r w:rsidRPr="00C93048">
        <w:rPr>
          <w:lang w:val="en-US"/>
        </w:rPr>
        <w:t>Discussion on 2nd round (if applicable)</w:t>
      </w:r>
    </w:p>
    <w:p w14:paraId="07FE3F61"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FD21C31" w14:textId="437BA39F" w:rsidR="00555A8A" w:rsidRDefault="00555A8A">
      <w:pPr>
        <w:rPr>
          <w:ins w:id="1736" w:author="Dorin PANAITOPOL" w:date="2021-08-23T04:39:00Z"/>
          <w:lang w:val="en-US"/>
        </w:rPr>
      </w:pPr>
    </w:p>
    <w:p w14:paraId="4A215E7C" w14:textId="77777777" w:rsidR="001D1948" w:rsidRDefault="001D1948" w:rsidP="001D1948">
      <w:pPr>
        <w:rPr>
          <w:ins w:id="1737" w:author="Dorin PANAITOPOL" w:date="2021-08-23T04:39:00Z"/>
          <w:lang w:val="en-US" w:eastAsia="zh-CN"/>
        </w:rPr>
      </w:pPr>
      <w:ins w:id="1738" w:author="Dorin PANAITOPOL" w:date="2021-08-23T04:3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32A092" w14:textId="06FE4875" w:rsidR="001D1948" w:rsidRDefault="001D1948" w:rsidP="001D1948">
      <w:pPr>
        <w:rPr>
          <w:ins w:id="1739" w:author="Dorin PANAITOPOL" w:date="2021-08-23T04:39:00Z"/>
          <w:rFonts w:eastAsiaTheme="minorEastAsia"/>
          <w:color w:val="000000" w:themeColor="text1"/>
          <w:lang w:val="en-US" w:eastAsia="zh-CN"/>
        </w:rPr>
      </w:pPr>
      <w:ins w:id="1740" w:author="Dorin PANAITOPOL" w:date="2021-08-23T04:39:00Z">
        <w:r w:rsidRPr="00995551">
          <w:rPr>
            <w:b/>
            <w:bCs/>
            <w:lang w:val="en-US" w:eastAsia="zh-CN"/>
          </w:rPr>
          <w:t>Question:</w:t>
        </w:r>
        <w:r>
          <w:rPr>
            <w:lang w:val="en-US" w:eastAsia="zh-CN"/>
          </w:rPr>
          <w:t xml:space="preserve"> Do you agree with proposal </w:t>
        </w:r>
        <w:r>
          <w:rPr>
            <w:b/>
            <w:color w:val="0070C0"/>
            <w:u w:val="single"/>
            <w:lang w:eastAsia="ko-KR"/>
          </w:rPr>
          <w:t>Proposal 5</w:t>
        </w:r>
        <w:r>
          <w:rPr>
            <w:b/>
            <w:color w:val="0070C0"/>
            <w:u w:val="single"/>
            <w:lang w:eastAsia="ko-KR"/>
          </w:rPr>
          <w:t>-x-y-z?</w:t>
        </w:r>
      </w:ins>
    </w:p>
    <w:tbl>
      <w:tblPr>
        <w:tblStyle w:val="Grilledutableau"/>
        <w:tblW w:w="5000" w:type="pct"/>
        <w:tblLook w:val="04A0" w:firstRow="1" w:lastRow="0" w:firstColumn="1" w:lastColumn="0" w:noHBand="0" w:noVBand="1"/>
        <w:tblPrChange w:id="1741" w:author="Dorin PANAITOPOL" w:date="2021-08-23T04:40:00Z">
          <w:tblPr>
            <w:tblStyle w:val="Grilledutableau"/>
            <w:tblW w:w="5000" w:type="pct"/>
            <w:tblLook w:val="04A0" w:firstRow="1" w:lastRow="0" w:firstColumn="1" w:lastColumn="0" w:noHBand="0" w:noVBand="1"/>
          </w:tblPr>
        </w:tblPrChange>
      </w:tblPr>
      <w:tblGrid>
        <w:gridCol w:w="1325"/>
        <w:gridCol w:w="1959"/>
        <w:gridCol w:w="1971"/>
        <w:gridCol w:w="2188"/>
        <w:gridCol w:w="2188"/>
        <w:tblGridChange w:id="1742">
          <w:tblGrid>
            <w:gridCol w:w="1716"/>
            <w:gridCol w:w="2533"/>
            <w:gridCol w:w="2550"/>
            <w:gridCol w:w="2832"/>
            <w:gridCol w:w="2832"/>
          </w:tblGrid>
        </w:tblGridChange>
      </w:tblGrid>
      <w:tr w:rsidR="001D1948" w14:paraId="64B9E4F7" w14:textId="7BA09D4A" w:rsidTr="001D1948">
        <w:trPr>
          <w:ins w:id="1743" w:author="Dorin PANAITOPOL" w:date="2021-08-23T04:39:00Z"/>
        </w:trPr>
        <w:tc>
          <w:tcPr>
            <w:tcW w:w="688" w:type="pct"/>
            <w:tcPrChange w:id="1744" w:author="Dorin PANAITOPOL" w:date="2021-08-23T04:40:00Z">
              <w:tcPr>
                <w:tcW w:w="891" w:type="pct"/>
              </w:tcPr>
            </w:tcPrChange>
          </w:tcPr>
          <w:p w14:paraId="1A4705F7" w14:textId="77777777" w:rsidR="001D1948" w:rsidRDefault="001D1948" w:rsidP="00B36D19">
            <w:pPr>
              <w:spacing w:after="120"/>
              <w:rPr>
                <w:ins w:id="1745" w:author="Dorin PANAITOPOL" w:date="2021-08-23T04:39:00Z"/>
                <w:rFonts w:eastAsiaTheme="minorEastAsia"/>
                <w:b/>
                <w:bCs/>
                <w:color w:val="0070C0"/>
                <w:lang w:val="en-US" w:eastAsia="zh-CN"/>
              </w:rPr>
            </w:pPr>
            <w:ins w:id="1746" w:author="Dorin PANAITOPOL" w:date="2021-08-23T04:39:00Z">
              <w:r>
                <w:rPr>
                  <w:rFonts w:eastAsiaTheme="minorEastAsia"/>
                  <w:b/>
                  <w:bCs/>
                  <w:color w:val="0070C0"/>
                  <w:lang w:val="en-US" w:eastAsia="zh-CN"/>
                </w:rPr>
                <w:t>Company</w:t>
              </w:r>
            </w:ins>
          </w:p>
        </w:tc>
        <w:tc>
          <w:tcPr>
            <w:tcW w:w="1017" w:type="pct"/>
            <w:tcPrChange w:id="1747" w:author="Dorin PANAITOPOL" w:date="2021-08-23T04:40:00Z">
              <w:tcPr>
                <w:tcW w:w="1315" w:type="pct"/>
              </w:tcPr>
            </w:tcPrChange>
          </w:tcPr>
          <w:p w14:paraId="31BC9133" w14:textId="1AEF4C28" w:rsidR="001D1948" w:rsidRPr="00AA1879" w:rsidRDefault="001D1948" w:rsidP="00B36D19">
            <w:pPr>
              <w:spacing w:after="120"/>
              <w:rPr>
                <w:ins w:id="1748" w:author="Dorin PANAITOPOL" w:date="2021-08-23T04:39:00Z"/>
                <w:rFonts w:eastAsiaTheme="minorEastAsia"/>
                <w:b/>
                <w:bCs/>
                <w:color w:val="0070C0"/>
                <w:highlight w:val="yellow"/>
                <w:lang w:val="en-US" w:eastAsia="zh-CN"/>
                <w:rPrChange w:id="1749" w:author="Dorin PANAITOPOL" w:date="2021-08-23T04:41:00Z">
                  <w:rPr>
                    <w:ins w:id="1750" w:author="Dorin PANAITOPOL" w:date="2021-08-23T04:39:00Z"/>
                    <w:rFonts w:eastAsiaTheme="minorEastAsia"/>
                    <w:b/>
                    <w:bCs/>
                    <w:color w:val="0070C0"/>
                    <w:lang w:val="en-US" w:eastAsia="zh-CN"/>
                  </w:rPr>
                </w:rPrChange>
              </w:rPr>
            </w:pPr>
            <w:ins w:id="1751" w:author="Dorin PANAITOPOL" w:date="2021-08-23T04:39:00Z">
              <w:r w:rsidRPr="00AA1879">
                <w:rPr>
                  <w:b/>
                  <w:highlight w:val="yellow"/>
                  <w:rPrChange w:id="1752" w:author="Dorin PANAITOPOL" w:date="2021-08-23T04:41:00Z">
                    <w:rPr>
                      <w:b/>
                    </w:rPr>
                  </w:rPrChange>
                </w:rPr>
                <w:t>Proposal 5-1-1-1</w:t>
              </w:r>
            </w:ins>
          </w:p>
        </w:tc>
        <w:tc>
          <w:tcPr>
            <w:tcW w:w="1023" w:type="pct"/>
            <w:tcPrChange w:id="1753" w:author="Dorin PANAITOPOL" w:date="2021-08-23T04:40:00Z">
              <w:tcPr>
                <w:tcW w:w="1324" w:type="pct"/>
              </w:tcPr>
            </w:tcPrChange>
          </w:tcPr>
          <w:p w14:paraId="2A1B1B69" w14:textId="4040316F" w:rsidR="001D1948" w:rsidRPr="00AA1879" w:rsidRDefault="001D1948" w:rsidP="00B36D19">
            <w:pPr>
              <w:spacing w:after="120"/>
              <w:rPr>
                <w:ins w:id="1754" w:author="Dorin PANAITOPOL" w:date="2021-08-23T04:39:00Z"/>
                <w:rFonts w:eastAsiaTheme="minorEastAsia"/>
                <w:b/>
                <w:bCs/>
                <w:color w:val="0070C0"/>
                <w:highlight w:val="yellow"/>
                <w:lang w:val="en-US" w:eastAsia="zh-CN"/>
                <w:rPrChange w:id="1755" w:author="Dorin PANAITOPOL" w:date="2021-08-23T04:41:00Z">
                  <w:rPr>
                    <w:ins w:id="1756" w:author="Dorin PANAITOPOL" w:date="2021-08-23T04:39:00Z"/>
                    <w:rFonts w:eastAsiaTheme="minorEastAsia"/>
                    <w:b/>
                    <w:bCs/>
                    <w:color w:val="0070C0"/>
                    <w:lang w:val="en-US" w:eastAsia="zh-CN"/>
                  </w:rPr>
                </w:rPrChange>
              </w:rPr>
            </w:pPr>
            <w:ins w:id="1757" w:author="Dorin PANAITOPOL" w:date="2021-08-23T04:39:00Z">
              <w:r w:rsidRPr="00AA1879">
                <w:rPr>
                  <w:b/>
                  <w:highlight w:val="yellow"/>
                  <w:rPrChange w:id="1758" w:author="Dorin PANAITOPOL" w:date="2021-08-23T04:41:00Z">
                    <w:rPr>
                      <w:b/>
                    </w:rPr>
                  </w:rPrChange>
                </w:rPr>
                <w:t>Proposal 5-1-2-1</w:t>
              </w:r>
            </w:ins>
          </w:p>
        </w:tc>
        <w:tc>
          <w:tcPr>
            <w:tcW w:w="1136" w:type="pct"/>
            <w:tcPrChange w:id="1759" w:author="Dorin PANAITOPOL" w:date="2021-08-23T04:40:00Z">
              <w:tcPr>
                <w:tcW w:w="1470" w:type="pct"/>
              </w:tcPr>
            </w:tcPrChange>
          </w:tcPr>
          <w:p w14:paraId="6CF7425D" w14:textId="5FEA5A82" w:rsidR="001D1948" w:rsidRPr="00AA1879" w:rsidRDefault="001D1948" w:rsidP="00B36D19">
            <w:pPr>
              <w:spacing w:after="120"/>
              <w:rPr>
                <w:ins w:id="1760" w:author="Dorin PANAITOPOL" w:date="2021-08-23T04:39:00Z"/>
                <w:rFonts w:eastAsiaTheme="minorEastAsia"/>
                <w:b/>
                <w:bCs/>
                <w:color w:val="0070C0"/>
                <w:highlight w:val="yellow"/>
                <w:lang w:val="en-US" w:eastAsia="zh-CN"/>
                <w:rPrChange w:id="1761" w:author="Dorin PANAITOPOL" w:date="2021-08-23T04:41:00Z">
                  <w:rPr>
                    <w:ins w:id="1762" w:author="Dorin PANAITOPOL" w:date="2021-08-23T04:39:00Z"/>
                    <w:rFonts w:eastAsiaTheme="minorEastAsia"/>
                    <w:b/>
                    <w:bCs/>
                    <w:color w:val="0070C0"/>
                    <w:lang w:val="en-US" w:eastAsia="zh-CN"/>
                  </w:rPr>
                </w:rPrChange>
              </w:rPr>
            </w:pPr>
            <w:ins w:id="1763" w:author="Dorin PANAITOPOL" w:date="2021-08-23T04:40:00Z">
              <w:r w:rsidRPr="00AA1879">
                <w:rPr>
                  <w:b/>
                  <w:highlight w:val="yellow"/>
                  <w:rPrChange w:id="1764" w:author="Dorin PANAITOPOL" w:date="2021-08-23T04:41:00Z">
                    <w:rPr>
                      <w:b/>
                    </w:rPr>
                  </w:rPrChange>
                </w:rPr>
                <w:t>Proposal 5-3-1</w:t>
              </w:r>
              <w:r w:rsidRPr="00AA1879">
                <w:rPr>
                  <w:b/>
                  <w:highlight w:val="yellow"/>
                  <w:rPrChange w:id="1765" w:author="Dorin PANAITOPOL" w:date="2021-08-23T04:41:00Z">
                    <w:rPr>
                      <w:b/>
                    </w:rPr>
                  </w:rPrChange>
                </w:rPr>
                <w:t>-1</w:t>
              </w:r>
            </w:ins>
          </w:p>
        </w:tc>
        <w:tc>
          <w:tcPr>
            <w:tcW w:w="1136" w:type="pct"/>
            <w:tcPrChange w:id="1766" w:author="Dorin PANAITOPOL" w:date="2021-08-23T04:40:00Z">
              <w:tcPr>
                <w:tcW w:w="1" w:type="pct"/>
              </w:tcPr>
            </w:tcPrChange>
          </w:tcPr>
          <w:p w14:paraId="5BBF2AA6" w14:textId="7B90444C" w:rsidR="001D1948" w:rsidRPr="00AA1879" w:rsidRDefault="001D1948" w:rsidP="00B36D19">
            <w:pPr>
              <w:spacing w:after="120"/>
              <w:rPr>
                <w:ins w:id="1767" w:author="Dorin PANAITOPOL" w:date="2021-08-23T04:40:00Z"/>
                <w:b/>
                <w:highlight w:val="yellow"/>
                <w:rPrChange w:id="1768" w:author="Dorin PANAITOPOL" w:date="2021-08-23T04:41:00Z">
                  <w:rPr>
                    <w:ins w:id="1769" w:author="Dorin PANAITOPOL" w:date="2021-08-23T04:40:00Z"/>
                    <w:b/>
                  </w:rPr>
                </w:rPrChange>
              </w:rPr>
            </w:pPr>
            <w:ins w:id="1770" w:author="Dorin PANAITOPOL" w:date="2021-08-23T04:40:00Z">
              <w:r w:rsidRPr="00AA1879">
                <w:rPr>
                  <w:b/>
                  <w:highlight w:val="yellow"/>
                  <w:rPrChange w:id="1771" w:author="Dorin PANAITOPOL" w:date="2021-08-23T04:41:00Z">
                    <w:rPr>
                      <w:b/>
                    </w:rPr>
                  </w:rPrChange>
                </w:rPr>
                <w:t>Proposal 5-4-1-1</w:t>
              </w:r>
            </w:ins>
          </w:p>
        </w:tc>
      </w:tr>
      <w:tr w:rsidR="001D1948" w14:paraId="7981DD7E" w14:textId="4FD40B6E" w:rsidTr="001D1948">
        <w:trPr>
          <w:ins w:id="1772" w:author="Dorin PANAITOPOL" w:date="2021-08-23T04:39:00Z"/>
        </w:trPr>
        <w:tc>
          <w:tcPr>
            <w:tcW w:w="688" w:type="pct"/>
            <w:tcPrChange w:id="1773" w:author="Dorin PANAITOPOL" w:date="2021-08-23T04:40:00Z">
              <w:tcPr>
                <w:tcW w:w="891" w:type="pct"/>
              </w:tcPr>
            </w:tcPrChange>
          </w:tcPr>
          <w:p w14:paraId="4A91C93F" w14:textId="77777777" w:rsidR="001D1948" w:rsidRDefault="001D1948" w:rsidP="00B36D19">
            <w:pPr>
              <w:spacing w:after="120"/>
              <w:rPr>
                <w:ins w:id="1774" w:author="Dorin PANAITOPOL" w:date="2021-08-23T04:39:00Z"/>
                <w:rFonts w:eastAsiaTheme="minorEastAsia"/>
                <w:b/>
                <w:bCs/>
                <w:color w:val="0070C0"/>
                <w:lang w:val="en-US" w:eastAsia="zh-CN"/>
              </w:rPr>
            </w:pPr>
          </w:p>
        </w:tc>
        <w:tc>
          <w:tcPr>
            <w:tcW w:w="1017" w:type="pct"/>
            <w:tcPrChange w:id="1775" w:author="Dorin PANAITOPOL" w:date="2021-08-23T04:40:00Z">
              <w:tcPr>
                <w:tcW w:w="1315" w:type="pct"/>
              </w:tcPr>
            </w:tcPrChange>
          </w:tcPr>
          <w:p w14:paraId="55E256D8" w14:textId="77777777" w:rsidR="001D1948" w:rsidRPr="005A155E" w:rsidRDefault="001D1948" w:rsidP="00B36D19">
            <w:pPr>
              <w:spacing w:after="120"/>
              <w:rPr>
                <w:ins w:id="1776" w:author="Dorin PANAITOPOL" w:date="2021-08-23T04:39:00Z"/>
                <w:b/>
                <w:color w:val="0070C0"/>
                <w:lang w:eastAsia="zh-CN"/>
              </w:rPr>
            </w:pPr>
          </w:p>
        </w:tc>
        <w:tc>
          <w:tcPr>
            <w:tcW w:w="1023" w:type="pct"/>
            <w:tcPrChange w:id="1777" w:author="Dorin PANAITOPOL" w:date="2021-08-23T04:40:00Z">
              <w:tcPr>
                <w:tcW w:w="1324" w:type="pct"/>
              </w:tcPr>
            </w:tcPrChange>
          </w:tcPr>
          <w:p w14:paraId="672A77F4" w14:textId="77777777" w:rsidR="001D1948" w:rsidRDefault="001D1948" w:rsidP="00B36D19">
            <w:pPr>
              <w:spacing w:after="120"/>
              <w:rPr>
                <w:ins w:id="1778" w:author="Dorin PANAITOPOL" w:date="2021-08-23T04:39:00Z"/>
                <w:rFonts w:eastAsiaTheme="minorEastAsia"/>
                <w:b/>
                <w:bCs/>
                <w:color w:val="0070C0"/>
                <w:lang w:val="en-US" w:eastAsia="zh-CN"/>
              </w:rPr>
            </w:pPr>
          </w:p>
        </w:tc>
        <w:tc>
          <w:tcPr>
            <w:tcW w:w="1136" w:type="pct"/>
            <w:tcPrChange w:id="1779" w:author="Dorin PANAITOPOL" w:date="2021-08-23T04:40:00Z">
              <w:tcPr>
                <w:tcW w:w="1470" w:type="pct"/>
              </w:tcPr>
            </w:tcPrChange>
          </w:tcPr>
          <w:p w14:paraId="6348C386" w14:textId="77777777" w:rsidR="001D1948" w:rsidRDefault="001D1948" w:rsidP="00B36D19">
            <w:pPr>
              <w:spacing w:after="120"/>
              <w:rPr>
                <w:ins w:id="1780" w:author="Dorin PANAITOPOL" w:date="2021-08-23T04:39:00Z"/>
                <w:rFonts w:eastAsiaTheme="minorEastAsia"/>
                <w:b/>
                <w:bCs/>
                <w:color w:val="0070C0"/>
                <w:lang w:val="en-US" w:eastAsia="zh-CN"/>
              </w:rPr>
            </w:pPr>
          </w:p>
        </w:tc>
        <w:tc>
          <w:tcPr>
            <w:tcW w:w="1136" w:type="pct"/>
            <w:tcPrChange w:id="1781" w:author="Dorin PANAITOPOL" w:date="2021-08-23T04:40:00Z">
              <w:tcPr>
                <w:tcW w:w="1" w:type="pct"/>
              </w:tcPr>
            </w:tcPrChange>
          </w:tcPr>
          <w:p w14:paraId="14C74EBC" w14:textId="77777777" w:rsidR="001D1948" w:rsidRDefault="001D1948" w:rsidP="00B36D19">
            <w:pPr>
              <w:spacing w:after="120"/>
              <w:rPr>
                <w:ins w:id="1782" w:author="Dorin PANAITOPOL" w:date="2021-08-23T04:40:00Z"/>
                <w:rFonts w:eastAsiaTheme="minorEastAsia"/>
                <w:b/>
                <w:bCs/>
                <w:color w:val="0070C0"/>
                <w:lang w:val="en-US" w:eastAsia="zh-CN"/>
              </w:rPr>
            </w:pPr>
          </w:p>
        </w:tc>
      </w:tr>
      <w:tr w:rsidR="001D1948" w14:paraId="335FBF9A" w14:textId="3D24389F" w:rsidTr="001D1948">
        <w:trPr>
          <w:ins w:id="1783" w:author="Dorin PANAITOPOL" w:date="2021-08-23T04:39:00Z"/>
        </w:trPr>
        <w:tc>
          <w:tcPr>
            <w:tcW w:w="688" w:type="pct"/>
            <w:tcPrChange w:id="1784" w:author="Dorin PANAITOPOL" w:date="2021-08-23T04:40:00Z">
              <w:tcPr>
                <w:tcW w:w="891" w:type="pct"/>
              </w:tcPr>
            </w:tcPrChange>
          </w:tcPr>
          <w:p w14:paraId="061B279C" w14:textId="77777777" w:rsidR="001D1948" w:rsidRDefault="001D1948" w:rsidP="00B36D19">
            <w:pPr>
              <w:spacing w:after="120"/>
              <w:rPr>
                <w:ins w:id="1785" w:author="Dorin PANAITOPOL" w:date="2021-08-23T04:39:00Z"/>
                <w:rFonts w:eastAsiaTheme="minorEastAsia"/>
                <w:b/>
                <w:bCs/>
                <w:color w:val="0070C0"/>
                <w:lang w:val="en-US" w:eastAsia="zh-CN"/>
              </w:rPr>
            </w:pPr>
          </w:p>
        </w:tc>
        <w:tc>
          <w:tcPr>
            <w:tcW w:w="1017" w:type="pct"/>
            <w:tcPrChange w:id="1786" w:author="Dorin PANAITOPOL" w:date="2021-08-23T04:40:00Z">
              <w:tcPr>
                <w:tcW w:w="1315" w:type="pct"/>
              </w:tcPr>
            </w:tcPrChange>
          </w:tcPr>
          <w:p w14:paraId="5ACB3076" w14:textId="77777777" w:rsidR="001D1948" w:rsidRPr="005A155E" w:rsidRDefault="001D1948" w:rsidP="00B36D19">
            <w:pPr>
              <w:spacing w:after="120"/>
              <w:rPr>
                <w:ins w:id="1787" w:author="Dorin PANAITOPOL" w:date="2021-08-23T04:39:00Z"/>
                <w:b/>
                <w:color w:val="0070C0"/>
                <w:lang w:eastAsia="zh-CN"/>
              </w:rPr>
            </w:pPr>
          </w:p>
        </w:tc>
        <w:tc>
          <w:tcPr>
            <w:tcW w:w="1023" w:type="pct"/>
            <w:tcPrChange w:id="1788" w:author="Dorin PANAITOPOL" w:date="2021-08-23T04:40:00Z">
              <w:tcPr>
                <w:tcW w:w="1324" w:type="pct"/>
              </w:tcPr>
            </w:tcPrChange>
          </w:tcPr>
          <w:p w14:paraId="400EFFD3" w14:textId="77777777" w:rsidR="001D1948" w:rsidRDefault="001D1948" w:rsidP="00B36D19">
            <w:pPr>
              <w:spacing w:after="120"/>
              <w:jc w:val="center"/>
              <w:rPr>
                <w:ins w:id="1789" w:author="Dorin PANAITOPOL" w:date="2021-08-23T04:39:00Z"/>
                <w:rFonts w:eastAsiaTheme="minorEastAsia"/>
                <w:b/>
                <w:bCs/>
                <w:color w:val="0070C0"/>
                <w:lang w:val="en-US" w:eastAsia="zh-CN"/>
              </w:rPr>
            </w:pPr>
          </w:p>
        </w:tc>
        <w:tc>
          <w:tcPr>
            <w:tcW w:w="1136" w:type="pct"/>
            <w:tcPrChange w:id="1790" w:author="Dorin PANAITOPOL" w:date="2021-08-23T04:40:00Z">
              <w:tcPr>
                <w:tcW w:w="1470" w:type="pct"/>
              </w:tcPr>
            </w:tcPrChange>
          </w:tcPr>
          <w:p w14:paraId="1A791D24" w14:textId="77777777" w:rsidR="001D1948" w:rsidRDefault="001D1948" w:rsidP="00B36D19">
            <w:pPr>
              <w:spacing w:after="120"/>
              <w:rPr>
                <w:ins w:id="1791" w:author="Dorin PANAITOPOL" w:date="2021-08-23T04:39:00Z"/>
                <w:rFonts w:eastAsiaTheme="minorEastAsia"/>
                <w:b/>
                <w:bCs/>
                <w:color w:val="0070C0"/>
                <w:lang w:val="en-US" w:eastAsia="zh-CN"/>
              </w:rPr>
            </w:pPr>
          </w:p>
        </w:tc>
        <w:tc>
          <w:tcPr>
            <w:tcW w:w="1136" w:type="pct"/>
            <w:tcPrChange w:id="1792" w:author="Dorin PANAITOPOL" w:date="2021-08-23T04:40:00Z">
              <w:tcPr>
                <w:tcW w:w="1" w:type="pct"/>
              </w:tcPr>
            </w:tcPrChange>
          </w:tcPr>
          <w:p w14:paraId="319CF9B0" w14:textId="77777777" w:rsidR="001D1948" w:rsidRDefault="001D1948" w:rsidP="00B36D19">
            <w:pPr>
              <w:spacing w:after="120"/>
              <w:rPr>
                <w:ins w:id="1793" w:author="Dorin PANAITOPOL" w:date="2021-08-23T04:40:00Z"/>
                <w:rFonts w:eastAsiaTheme="minorEastAsia"/>
                <w:b/>
                <w:bCs/>
                <w:color w:val="0070C0"/>
                <w:lang w:val="en-US" w:eastAsia="zh-CN"/>
              </w:rPr>
            </w:pPr>
          </w:p>
        </w:tc>
      </w:tr>
      <w:tr w:rsidR="001D1948" w14:paraId="48C86EBB" w14:textId="6E23AB2D" w:rsidTr="001D1948">
        <w:trPr>
          <w:ins w:id="1794" w:author="Dorin PANAITOPOL" w:date="2021-08-23T04:39:00Z"/>
        </w:trPr>
        <w:tc>
          <w:tcPr>
            <w:tcW w:w="688" w:type="pct"/>
            <w:tcPrChange w:id="1795" w:author="Dorin PANAITOPOL" w:date="2021-08-23T04:40:00Z">
              <w:tcPr>
                <w:tcW w:w="891" w:type="pct"/>
              </w:tcPr>
            </w:tcPrChange>
          </w:tcPr>
          <w:p w14:paraId="7B464265" w14:textId="77777777" w:rsidR="001D1948" w:rsidRDefault="001D1948" w:rsidP="00B36D19">
            <w:pPr>
              <w:spacing w:after="120"/>
              <w:rPr>
                <w:ins w:id="1796" w:author="Dorin PANAITOPOL" w:date="2021-08-23T04:39:00Z"/>
                <w:rFonts w:eastAsiaTheme="minorEastAsia"/>
                <w:b/>
                <w:bCs/>
                <w:color w:val="0070C0"/>
                <w:lang w:val="en-US" w:eastAsia="zh-CN"/>
              </w:rPr>
            </w:pPr>
          </w:p>
        </w:tc>
        <w:tc>
          <w:tcPr>
            <w:tcW w:w="1017" w:type="pct"/>
            <w:tcPrChange w:id="1797" w:author="Dorin PANAITOPOL" w:date="2021-08-23T04:40:00Z">
              <w:tcPr>
                <w:tcW w:w="1315" w:type="pct"/>
              </w:tcPr>
            </w:tcPrChange>
          </w:tcPr>
          <w:p w14:paraId="516E1985" w14:textId="77777777" w:rsidR="001D1948" w:rsidRPr="005A155E" w:rsidRDefault="001D1948" w:rsidP="00B36D19">
            <w:pPr>
              <w:spacing w:after="120"/>
              <w:rPr>
                <w:ins w:id="1798" w:author="Dorin PANAITOPOL" w:date="2021-08-23T04:39:00Z"/>
                <w:b/>
                <w:color w:val="0070C0"/>
                <w:lang w:eastAsia="zh-CN"/>
              </w:rPr>
            </w:pPr>
          </w:p>
        </w:tc>
        <w:tc>
          <w:tcPr>
            <w:tcW w:w="1023" w:type="pct"/>
            <w:tcPrChange w:id="1799" w:author="Dorin PANAITOPOL" w:date="2021-08-23T04:40:00Z">
              <w:tcPr>
                <w:tcW w:w="1324" w:type="pct"/>
              </w:tcPr>
            </w:tcPrChange>
          </w:tcPr>
          <w:p w14:paraId="07D5F4D6" w14:textId="77777777" w:rsidR="001D1948" w:rsidRDefault="001D1948" w:rsidP="00B36D19">
            <w:pPr>
              <w:spacing w:after="120"/>
              <w:rPr>
                <w:ins w:id="1800" w:author="Dorin PANAITOPOL" w:date="2021-08-23T04:39:00Z"/>
                <w:rFonts w:eastAsiaTheme="minorEastAsia"/>
                <w:b/>
                <w:bCs/>
                <w:color w:val="0070C0"/>
                <w:lang w:val="en-US" w:eastAsia="zh-CN"/>
              </w:rPr>
            </w:pPr>
          </w:p>
        </w:tc>
        <w:tc>
          <w:tcPr>
            <w:tcW w:w="1136" w:type="pct"/>
            <w:tcPrChange w:id="1801" w:author="Dorin PANAITOPOL" w:date="2021-08-23T04:40:00Z">
              <w:tcPr>
                <w:tcW w:w="1470" w:type="pct"/>
              </w:tcPr>
            </w:tcPrChange>
          </w:tcPr>
          <w:p w14:paraId="361E7056" w14:textId="77777777" w:rsidR="001D1948" w:rsidRDefault="001D1948" w:rsidP="00B36D19">
            <w:pPr>
              <w:spacing w:after="120"/>
              <w:rPr>
                <w:ins w:id="1802" w:author="Dorin PANAITOPOL" w:date="2021-08-23T04:39:00Z"/>
                <w:rFonts w:eastAsiaTheme="minorEastAsia"/>
                <w:b/>
                <w:bCs/>
                <w:color w:val="0070C0"/>
                <w:lang w:val="en-US" w:eastAsia="zh-CN"/>
              </w:rPr>
            </w:pPr>
          </w:p>
        </w:tc>
        <w:tc>
          <w:tcPr>
            <w:tcW w:w="1136" w:type="pct"/>
            <w:tcPrChange w:id="1803" w:author="Dorin PANAITOPOL" w:date="2021-08-23T04:40:00Z">
              <w:tcPr>
                <w:tcW w:w="1" w:type="pct"/>
              </w:tcPr>
            </w:tcPrChange>
          </w:tcPr>
          <w:p w14:paraId="696AE02C" w14:textId="77777777" w:rsidR="001D1948" w:rsidRDefault="001D1948" w:rsidP="00B36D19">
            <w:pPr>
              <w:spacing w:after="120"/>
              <w:rPr>
                <w:ins w:id="1804" w:author="Dorin PANAITOPOL" w:date="2021-08-23T04:40:00Z"/>
                <w:rFonts w:eastAsiaTheme="minorEastAsia"/>
                <w:b/>
                <w:bCs/>
                <w:color w:val="0070C0"/>
                <w:lang w:val="en-US" w:eastAsia="zh-CN"/>
              </w:rPr>
            </w:pPr>
          </w:p>
        </w:tc>
      </w:tr>
      <w:tr w:rsidR="001D1948" w14:paraId="21141D64" w14:textId="4426D785" w:rsidTr="001D1948">
        <w:trPr>
          <w:ins w:id="1805" w:author="Dorin PANAITOPOL" w:date="2021-08-23T04:39:00Z"/>
        </w:trPr>
        <w:tc>
          <w:tcPr>
            <w:tcW w:w="688" w:type="pct"/>
            <w:tcPrChange w:id="1806" w:author="Dorin PANAITOPOL" w:date="2021-08-23T04:40:00Z">
              <w:tcPr>
                <w:tcW w:w="891" w:type="pct"/>
              </w:tcPr>
            </w:tcPrChange>
          </w:tcPr>
          <w:p w14:paraId="4C4CCD75" w14:textId="77777777" w:rsidR="001D1948" w:rsidRDefault="001D1948" w:rsidP="00B36D19">
            <w:pPr>
              <w:spacing w:after="120"/>
              <w:rPr>
                <w:ins w:id="1807" w:author="Dorin PANAITOPOL" w:date="2021-08-23T04:39:00Z"/>
                <w:rFonts w:eastAsiaTheme="minorEastAsia"/>
                <w:b/>
                <w:bCs/>
                <w:color w:val="0070C0"/>
                <w:lang w:val="en-US" w:eastAsia="zh-CN"/>
              </w:rPr>
            </w:pPr>
          </w:p>
        </w:tc>
        <w:tc>
          <w:tcPr>
            <w:tcW w:w="1017" w:type="pct"/>
            <w:tcPrChange w:id="1808" w:author="Dorin PANAITOPOL" w:date="2021-08-23T04:40:00Z">
              <w:tcPr>
                <w:tcW w:w="1315" w:type="pct"/>
              </w:tcPr>
            </w:tcPrChange>
          </w:tcPr>
          <w:p w14:paraId="3972CCF5" w14:textId="77777777" w:rsidR="001D1948" w:rsidRPr="00F43092" w:rsidRDefault="001D1948" w:rsidP="00B36D19">
            <w:pPr>
              <w:spacing w:after="120"/>
              <w:rPr>
                <w:ins w:id="1809" w:author="Dorin PANAITOPOL" w:date="2021-08-23T04:39:00Z"/>
                <w:color w:val="0070C0"/>
                <w:lang w:eastAsia="zh-CN"/>
              </w:rPr>
            </w:pPr>
          </w:p>
        </w:tc>
        <w:tc>
          <w:tcPr>
            <w:tcW w:w="1023" w:type="pct"/>
            <w:tcPrChange w:id="1810" w:author="Dorin PANAITOPOL" w:date="2021-08-23T04:40:00Z">
              <w:tcPr>
                <w:tcW w:w="1324" w:type="pct"/>
              </w:tcPr>
            </w:tcPrChange>
          </w:tcPr>
          <w:p w14:paraId="042DA97A" w14:textId="77777777" w:rsidR="001D1948" w:rsidRPr="00F43092" w:rsidRDefault="001D1948" w:rsidP="00B36D19">
            <w:pPr>
              <w:spacing w:after="120"/>
              <w:rPr>
                <w:ins w:id="1811" w:author="Dorin PANAITOPOL" w:date="2021-08-23T04:39:00Z"/>
                <w:rFonts w:eastAsiaTheme="minorEastAsia"/>
                <w:bCs/>
                <w:color w:val="0070C0"/>
                <w:lang w:val="en-US" w:eastAsia="zh-CN"/>
              </w:rPr>
            </w:pPr>
          </w:p>
        </w:tc>
        <w:tc>
          <w:tcPr>
            <w:tcW w:w="1136" w:type="pct"/>
            <w:tcPrChange w:id="1812" w:author="Dorin PANAITOPOL" w:date="2021-08-23T04:40:00Z">
              <w:tcPr>
                <w:tcW w:w="1470" w:type="pct"/>
              </w:tcPr>
            </w:tcPrChange>
          </w:tcPr>
          <w:p w14:paraId="66CB51F5" w14:textId="77777777" w:rsidR="001D1948" w:rsidRDefault="001D1948" w:rsidP="00B36D19">
            <w:pPr>
              <w:spacing w:after="120"/>
              <w:rPr>
                <w:ins w:id="1813" w:author="Dorin PANAITOPOL" w:date="2021-08-23T04:39:00Z"/>
                <w:rFonts w:eastAsiaTheme="minorEastAsia"/>
                <w:b/>
                <w:bCs/>
                <w:color w:val="0070C0"/>
                <w:lang w:val="en-US" w:eastAsia="zh-CN"/>
              </w:rPr>
            </w:pPr>
          </w:p>
        </w:tc>
        <w:tc>
          <w:tcPr>
            <w:tcW w:w="1136" w:type="pct"/>
            <w:tcPrChange w:id="1814" w:author="Dorin PANAITOPOL" w:date="2021-08-23T04:40:00Z">
              <w:tcPr>
                <w:tcW w:w="1" w:type="pct"/>
              </w:tcPr>
            </w:tcPrChange>
          </w:tcPr>
          <w:p w14:paraId="2126D37F" w14:textId="77777777" w:rsidR="001D1948" w:rsidRDefault="001D1948" w:rsidP="00B36D19">
            <w:pPr>
              <w:spacing w:after="120"/>
              <w:rPr>
                <w:ins w:id="1815" w:author="Dorin PANAITOPOL" w:date="2021-08-23T04:40:00Z"/>
                <w:rFonts w:eastAsiaTheme="minorEastAsia"/>
                <w:b/>
                <w:bCs/>
                <w:color w:val="0070C0"/>
                <w:lang w:val="en-US" w:eastAsia="zh-CN"/>
              </w:rPr>
            </w:pPr>
          </w:p>
        </w:tc>
      </w:tr>
      <w:tr w:rsidR="001D1948" w14:paraId="1C449D96" w14:textId="698C823B" w:rsidTr="001D1948">
        <w:trPr>
          <w:ins w:id="1816" w:author="Dorin PANAITOPOL" w:date="2021-08-23T04:39:00Z"/>
        </w:trPr>
        <w:tc>
          <w:tcPr>
            <w:tcW w:w="688" w:type="pct"/>
            <w:tcPrChange w:id="1817" w:author="Dorin PANAITOPOL" w:date="2021-08-23T04:40:00Z">
              <w:tcPr>
                <w:tcW w:w="891" w:type="pct"/>
              </w:tcPr>
            </w:tcPrChange>
          </w:tcPr>
          <w:p w14:paraId="1BB842B2" w14:textId="77777777" w:rsidR="001D1948" w:rsidRDefault="001D1948" w:rsidP="00B36D19">
            <w:pPr>
              <w:spacing w:after="120"/>
              <w:rPr>
                <w:ins w:id="1818" w:author="Dorin PANAITOPOL" w:date="2021-08-23T04:39:00Z"/>
                <w:rFonts w:eastAsiaTheme="minorEastAsia"/>
                <w:b/>
                <w:bCs/>
                <w:color w:val="0070C0"/>
                <w:lang w:val="en-US" w:eastAsia="zh-CN"/>
              </w:rPr>
            </w:pPr>
          </w:p>
        </w:tc>
        <w:tc>
          <w:tcPr>
            <w:tcW w:w="1017" w:type="pct"/>
            <w:tcPrChange w:id="1819" w:author="Dorin PANAITOPOL" w:date="2021-08-23T04:40:00Z">
              <w:tcPr>
                <w:tcW w:w="1315" w:type="pct"/>
              </w:tcPr>
            </w:tcPrChange>
          </w:tcPr>
          <w:p w14:paraId="06E37771" w14:textId="77777777" w:rsidR="001D1948" w:rsidRPr="005A155E" w:rsidRDefault="001D1948" w:rsidP="00B36D19">
            <w:pPr>
              <w:spacing w:after="120"/>
              <w:rPr>
                <w:ins w:id="1820" w:author="Dorin PANAITOPOL" w:date="2021-08-23T04:39:00Z"/>
                <w:b/>
                <w:color w:val="0070C0"/>
                <w:lang w:eastAsia="zh-CN"/>
              </w:rPr>
            </w:pPr>
          </w:p>
        </w:tc>
        <w:tc>
          <w:tcPr>
            <w:tcW w:w="1023" w:type="pct"/>
            <w:tcPrChange w:id="1821" w:author="Dorin PANAITOPOL" w:date="2021-08-23T04:40:00Z">
              <w:tcPr>
                <w:tcW w:w="1324" w:type="pct"/>
              </w:tcPr>
            </w:tcPrChange>
          </w:tcPr>
          <w:p w14:paraId="5F69D62F" w14:textId="77777777" w:rsidR="001D1948" w:rsidRDefault="001D1948" w:rsidP="00B36D19">
            <w:pPr>
              <w:spacing w:after="120"/>
              <w:rPr>
                <w:ins w:id="1822" w:author="Dorin PANAITOPOL" w:date="2021-08-23T04:39:00Z"/>
                <w:rFonts w:eastAsiaTheme="minorEastAsia"/>
                <w:b/>
                <w:bCs/>
                <w:color w:val="0070C0"/>
                <w:lang w:val="en-US" w:eastAsia="zh-CN"/>
              </w:rPr>
            </w:pPr>
          </w:p>
        </w:tc>
        <w:tc>
          <w:tcPr>
            <w:tcW w:w="1136" w:type="pct"/>
            <w:tcPrChange w:id="1823" w:author="Dorin PANAITOPOL" w:date="2021-08-23T04:40:00Z">
              <w:tcPr>
                <w:tcW w:w="1470" w:type="pct"/>
              </w:tcPr>
            </w:tcPrChange>
          </w:tcPr>
          <w:p w14:paraId="7A4AA263" w14:textId="77777777" w:rsidR="001D1948" w:rsidRDefault="001D1948" w:rsidP="00B36D19">
            <w:pPr>
              <w:spacing w:after="120"/>
              <w:rPr>
                <w:ins w:id="1824" w:author="Dorin PANAITOPOL" w:date="2021-08-23T04:39:00Z"/>
                <w:rFonts w:eastAsiaTheme="minorEastAsia"/>
                <w:b/>
                <w:bCs/>
                <w:color w:val="0070C0"/>
                <w:lang w:val="en-US" w:eastAsia="zh-CN"/>
              </w:rPr>
            </w:pPr>
          </w:p>
        </w:tc>
        <w:tc>
          <w:tcPr>
            <w:tcW w:w="1136" w:type="pct"/>
            <w:tcPrChange w:id="1825" w:author="Dorin PANAITOPOL" w:date="2021-08-23T04:40:00Z">
              <w:tcPr>
                <w:tcW w:w="1" w:type="pct"/>
              </w:tcPr>
            </w:tcPrChange>
          </w:tcPr>
          <w:p w14:paraId="4E6CFC22" w14:textId="77777777" w:rsidR="001D1948" w:rsidRDefault="001D1948" w:rsidP="00B36D19">
            <w:pPr>
              <w:spacing w:after="120"/>
              <w:rPr>
                <w:ins w:id="1826" w:author="Dorin PANAITOPOL" w:date="2021-08-23T04:40:00Z"/>
                <w:rFonts w:eastAsiaTheme="minorEastAsia"/>
                <w:b/>
                <w:bCs/>
                <w:color w:val="0070C0"/>
                <w:lang w:val="en-US" w:eastAsia="zh-CN"/>
              </w:rPr>
            </w:pPr>
          </w:p>
        </w:tc>
      </w:tr>
      <w:tr w:rsidR="001D1948" w14:paraId="061CA764" w14:textId="46117101" w:rsidTr="001D1948">
        <w:trPr>
          <w:ins w:id="1827" w:author="Dorin PANAITOPOL" w:date="2021-08-23T04:39:00Z"/>
        </w:trPr>
        <w:tc>
          <w:tcPr>
            <w:tcW w:w="688" w:type="pct"/>
            <w:tcPrChange w:id="1828" w:author="Dorin PANAITOPOL" w:date="2021-08-23T04:40:00Z">
              <w:tcPr>
                <w:tcW w:w="891" w:type="pct"/>
              </w:tcPr>
            </w:tcPrChange>
          </w:tcPr>
          <w:p w14:paraId="0F5E5372" w14:textId="77777777" w:rsidR="001D1948" w:rsidRDefault="001D1948" w:rsidP="00B36D19">
            <w:pPr>
              <w:spacing w:after="120"/>
              <w:rPr>
                <w:ins w:id="1829" w:author="Dorin PANAITOPOL" w:date="2021-08-23T04:39:00Z"/>
                <w:rFonts w:eastAsiaTheme="minorEastAsia"/>
                <w:b/>
                <w:bCs/>
                <w:color w:val="0070C0"/>
                <w:lang w:val="en-US" w:eastAsia="zh-CN"/>
              </w:rPr>
            </w:pPr>
          </w:p>
        </w:tc>
        <w:tc>
          <w:tcPr>
            <w:tcW w:w="1017" w:type="pct"/>
            <w:tcPrChange w:id="1830" w:author="Dorin PANAITOPOL" w:date="2021-08-23T04:40:00Z">
              <w:tcPr>
                <w:tcW w:w="1315" w:type="pct"/>
              </w:tcPr>
            </w:tcPrChange>
          </w:tcPr>
          <w:p w14:paraId="30B3E89F" w14:textId="77777777" w:rsidR="001D1948" w:rsidRPr="005A155E" w:rsidRDefault="001D1948" w:rsidP="00B36D19">
            <w:pPr>
              <w:spacing w:after="120"/>
              <w:rPr>
                <w:ins w:id="1831" w:author="Dorin PANAITOPOL" w:date="2021-08-23T04:39:00Z"/>
                <w:b/>
                <w:color w:val="0070C0"/>
                <w:lang w:eastAsia="zh-CN"/>
              </w:rPr>
            </w:pPr>
          </w:p>
        </w:tc>
        <w:tc>
          <w:tcPr>
            <w:tcW w:w="1023" w:type="pct"/>
            <w:tcPrChange w:id="1832" w:author="Dorin PANAITOPOL" w:date="2021-08-23T04:40:00Z">
              <w:tcPr>
                <w:tcW w:w="1324" w:type="pct"/>
              </w:tcPr>
            </w:tcPrChange>
          </w:tcPr>
          <w:p w14:paraId="00EFFC0C" w14:textId="77777777" w:rsidR="001D1948" w:rsidRDefault="001D1948" w:rsidP="00B36D19">
            <w:pPr>
              <w:spacing w:after="120"/>
              <w:rPr>
                <w:ins w:id="1833" w:author="Dorin PANAITOPOL" w:date="2021-08-23T04:39:00Z"/>
                <w:rFonts w:eastAsiaTheme="minorEastAsia"/>
                <w:b/>
                <w:bCs/>
                <w:color w:val="0070C0"/>
                <w:lang w:val="en-US" w:eastAsia="zh-CN"/>
              </w:rPr>
            </w:pPr>
          </w:p>
        </w:tc>
        <w:tc>
          <w:tcPr>
            <w:tcW w:w="1136" w:type="pct"/>
            <w:tcPrChange w:id="1834" w:author="Dorin PANAITOPOL" w:date="2021-08-23T04:40:00Z">
              <w:tcPr>
                <w:tcW w:w="1470" w:type="pct"/>
              </w:tcPr>
            </w:tcPrChange>
          </w:tcPr>
          <w:p w14:paraId="11A51B80" w14:textId="77777777" w:rsidR="001D1948" w:rsidRDefault="001D1948" w:rsidP="00B36D19">
            <w:pPr>
              <w:spacing w:after="120"/>
              <w:rPr>
                <w:ins w:id="1835" w:author="Dorin PANAITOPOL" w:date="2021-08-23T04:39:00Z"/>
                <w:rFonts w:eastAsiaTheme="minorEastAsia"/>
                <w:b/>
                <w:bCs/>
                <w:color w:val="0070C0"/>
                <w:lang w:val="en-US" w:eastAsia="zh-CN"/>
              </w:rPr>
            </w:pPr>
          </w:p>
        </w:tc>
        <w:tc>
          <w:tcPr>
            <w:tcW w:w="1136" w:type="pct"/>
            <w:tcPrChange w:id="1836" w:author="Dorin PANAITOPOL" w:date="2021-08-23T04:40:00Z">
              <w:tcPr>
                <w:tcW w:w="1" w:type="pct"/>
              </w:tcPr>
            </w:tcPrChange>
          </w:tcPr>
          <w:p w14:paraId="2629063C" w14:textId="77777777" w:rsidR="001D1948" w:rsidRDefault="001D1948" w:rsidP="00B36D19">
            <w:pPr>
              <w:spacing w:after="120"/>
              <w:rPr>
                <w:ins w:id="1837" w:author="Dorin PANAITOPOL" w:date="2021-08-23T04:40:00Z"/>
                <w:rFonts w:eastAsiaTheme="minorEastAsia"/>
                <w:b/>
                <w:bCs/>
                <w:color w:val="0070C0"/>
                <w:lang w:val="en-US" w:eastAsia="zh-CN"/>
              </w:rPr>
            </w:pPr>
          </w:p>
        </w:tc>
      </w:tr>
      <w:tr w:rsidR="001D1948" w14:paraId="221F13AE" w14:textId="0EE10198" w:rsidTr="001D1948">
        <w:trPr>
          <w:ins w:id="1838" w:author="Dorin PANAITOPOL" w:date="2021-08-23T04:39:00Z"/>
        </w:trPr>
        <w:tc>
          <w:tcPr>
            <w:tcW w:w="688" w:type="pct"/>
            <w:tcPrChange w:id="1839" w:author="Dorin PANAITOPOL" w:date="2021-08-23T04:40:00Z">
              <w:tcPr>
                <w:tcW w:w="891" w:type="pct"/>
              </w:tcPr>
            </w:tcPrChange>
          </w:tcPr>
          <w:p w14:paraId="144E548D" w14:textId="77777777" w:rsidR="001D1948" w:rsidRDefault="001D1948" w:rsidP="00B36D19">
            <w:pPr>
              <w:spacing w:after="120"/>
              <w:rPr>
                <w:ins w:id="1840" w:author="Dorin PANAITOPOL" w:date="2021-08-23T04:39:00Z"/>
                <w:rFonts w:eastAsiaTheme="minorEastAsia"/>
                <w:b/>
                <w:bCs/>
                <w:color w:val="0070C0"/>
                <w:lang w:val="en-US" w:eastAsia="zh-CN"/>
              </w:rPr>
            </w:pPr>
          </w:p>
        </w:tc>
        <w:tc>
          <w:tcPr>
            <w:tcW w:w="1017" w:type="pct"/>
            <w:tcPrChange w:id="1841" w:author="Dorin PANAITOPOL" w:date="2021-08-23T04:40:00Z">
              <w:tcPr>
                <w:tcW w:w="1315" w:type="pct"/>
              </w:tcPr>
            </w:tcPrChange>
          </w:tcPr>
          <w:p w14:paraId="1C0E5D4F" w14:textId="77777777" w:rsidR="001D1948" w:rsidRPr="005A155E" w:rsidRDefault="001D1948" w:rsidP="00B36D19">
            <w:pPr>
              <w:spacing w:after="120"/>
              <w:rPr>
                <w:ins w:id="1842" w:author="Dorin PANAITOPOL" w:date="2021-08-23T04:39:00Z"/>
                <w:b/>
                <w:color w:val="0070C0"/>
                <w:lang w:eastAsia="zh-CN"/>
              </w:rPr>
            </w:pPr>
          </w:p>
        </w:tc>
        <w:tc>
          <w:tcPr>
            <w:tcW w:w="1023" w:type="pct"/>
            <w:tcPrChange w:id="1843" w:author="Dorin PANAITOPOL" w:date="2021-08-23T04:40:00Z">
              <w:tcPr>
                <w:tcW w:w="1324" w:type="pct"/>
              </w:tcPr>
            </w:tcPrChange>
          </w:tcPr>
          <w:p w14:paraId="6E1E64BE" w14:textId="77777777" w:rsidR="001D1948" w:rsidRDefault="001D1948" w:rsidP="00B36D19">
            <w:pPr>
              <w:spacing w:after="120"/>
              <w:rPr>
                <w:ins w:id="1844" w:author="Dorin PANAITOPOL" w:date="2021-08-23T04:39:00Z"/>
                <w:rFonts w:eastAsiaTheme="minorEastAsia"/>
                <w:b/>
                <w:bCs/>
                <w:color w:val="0070C0"/>
                <w:lang w:val="en-US" w:eastAsia="zh-CN"/>
              </w:rPr>
            </w:pPr>
          </w:p>
        </w:tc>
        <w:tc>
          <w:tcPr>
            <w:tcW w:w="1136" w:type="pct"/>
            <w:tcPrChange w:id="1845" w:author="Dorin PANAITOPOL" w:date="2021-08-23T04:40:00Z">
              <w:tcPr>
                <w:tcW w:w="1470" w:type="pct"/>
              </w:tcPr>
            </w:tcPrChange>
          </w:tcPr>
          <w:p w14:paraId="1F0BC8B2" w14:textId="77777777" w:rsidR="001D1948" w:rsidRDefault="001D1948" w:rsidP="00B36D19">
            <w:pPr>
              <w:spacing w:after="120"/>
              <w:rPr>
                <w:ins w:id="1846" w:author="Dorin PANAITOPOL" w:date="2021-08-23T04:39:00Z"/>
                <w:rFonts w:eastAsiaTheme="minorEastAsia"/>
                <w:b/>
                <w:bCs/>
                <w:color w:val="0070C0"/>
                <w:lang w:val="en-US" w:eastAsia="zh-CN"/>
              </w:rPr>
            </w:pPr>
          </w:p>
        </w:tc>
        <w:tc>
          <w:tcPr>
            <w:tcW w:w="1136" w:type="pct"/>
            <w:tcPrChange w:id="1847" w:author="Dorin PANAITOPOL" w:date="2021-08-23T04:40:00Z">
              <w:tcPr>
                <w:tcW w:w="1" w:type="pct"/>
              </w:tcPr>
            </w:tcPrChange>
          </w:tcPr>
          <w:p w14:paraId="6906D6DE" w14:textId="77777777" w:rsidR="001D1948" w:rsidRDefault="001D1948" w:rsidP="00B36D19">
            <w:pPr>
              <w:spacing w:after="120"/>
              <w:rPr>
                <w:ins w:id="1848" w:author="Dorin PANAITOPOL" w:date="2021-08-23T04:40:00Z"/>
                <w:rFonts w:eastAsiaTheme="minorEastAsia"/>
                <w:b/>
                <w:bCs/>
                <w:color w:val="0070C0"/>
                <w:lang w:val="en-US" w:eastAsia="zh-CN"/>
              </w:rPr>
            </w:pPr>
          </w:p>
        </w:tc>
      </w:tr>
    </w:tbl>
    <w:p w14:paraId="3288CA09" w14:textId="62DCE5EE" w:rsidR="001D1948" w:rsidRDefault="001D1948" w:rsidP="001D1948">
      <w:pPr>
        <w:rPr>
          <w:ins w:id="1849" w:author="Dorin PANAITOPOL" w:date="2021-08-23T04:41:00Z"/>
          <w:lang w:val="en-US"/>
        </w:rPr>
      </w:pPr>
    </w:p>
    <w:p w14:paraId="41691EC5" w14:textId="059D1ACA" w:rsidR="00AA1879" w:rsidRDefault="00AA1879" w:rsidP="00AA1879">
      <w:pPr>
        <w:rPr>
          <w:ins w:id="1850" w:author="Dorin PANAITOPOL" w:date="2021-08-23T04:41:00Z"/>
          <w:lang w:val="en-US" w:eastAsia="zh-CN"/>
        </w:rPr>
      </w:pPr>
      <w:ins w:id="1851" w:author="Dorin PANAITOPOL" w:date="2021-08-23T04:41:00Z">
        <w:r>
          <w:rPr>
            <w:lang w:val="en-US" w:eastAsia="zh-CN"/>
          </w:rPr>
          <w:t xml:space="preserve">Companies are further </w:t>
        </w:r>
        <w:r>
          <w:rPr>
            <w:lang w:val="en-US" w:eastAsia="zh-CN"/>
          </w:rPr>
          <w:t>invited to clarify the following phrase</w:t>
        </w:r>
      </w:ins>
      <w:ins w:id="1852" w:author="Dorin PANAITOPOL" w:date="2021-08-23T04:42:00Z">
        <w:r>
          <w:rPr>
            <w:lang w:val="en-US" w:eastAsia="zh-CN"/>
          </w:rPr>
          <w:t>/proposal</w:t>
        </w:r>
      </w:ins>
      <w:ins w:id="1853" w:author="Dorin PANAITOPOL" w:date="2021-08-23T04:41:00Z">
        <w:r>
          <w:rPr>
            <w:lang w:val="en-US" w:eastAsia="zh-CN"/>
          </w:rPr>
          <w:t>:</w:t>
        </w:r>
      </w:ins>
    </w:p>
    <w:tbl>
      <w:tblPr>
        <w:tblStyle w:val="Grilledutableau"/>
        <w:tblW w:w="5000" w:type="pct"/>
        <w:tblLook w:val="04A0" w:firstRow="1" w:lastRow="0" w:firstColumn="1" w:lastColumn="0" w:noHBand="0" w:noVBand="1"/>
        <w:tblPrChange w:id="1854" w:author="Dorin PANAITOPOL" w:date="2021-08-23T04:42:00Z">
          <w:tblPr>
            <w:tblStyle w:val="Grilledutableau"/>
            <w:tblW w:w="5000" w:type="pct"/>
            <w:tblLook w:val="04A0" w:firstRow="1" w:lastRow="0" w:firstColumn="1" w:lastColumn="0" w:noHBand="0" w:noVBand="1"/>
          </w:tblPr>
        </w:tblPrChange>
      </w:tblPr>
      <w:tblGrid>
        <w:gridCol w:w="1325"/>
        <w:gridCol w:w="8306"/>
        <w:tblGridChange w:id="1855">
          <w:tblGrid>
            <w:gridCol w:w="1325"/>
            <w:gridCol w:w="1959"/>
          </w:tblGrid>
        </w:tblGridChange>
      </w:tblGrid>
      <w:tr w:rsidR="00AA1879" w14:paraId="37F13C65" w14:textId="77777777" w:rsidTr="00AA1879">
        <w:trPr>
          <w:ins w:id="1856" w:author="Dorin PANAITOPOL" w:date="2021-08-23T04:42:00Z"/>
        </w:trPr>
        <w:tc>
          <w:tcPr>
            <w:tcW w:w="688" w:type="pct"/>
            <w:tcPrChange w:id="1857" w:author="Dorin PANAITOPOL" w:date="2021-08-23T04:42:00Z">
              <w:tcPr>
                <w:tcW w:w="688" w:type="pct"/>
              </w:tcPr>
            </w:tcPrChange>
          </w:tcPr>
          <w:p w14:paraId="44C861C5" w14:textId="77777777" w:rsidR="00AA1879" w:rsidRDefault="00AA1879" w:rsidP="00B36D19">
            <w:pPr>
              <w:spacing w:after="120"/>
              <w:rPr>
                <w:ins w:id="1858" w:author="Dorin PANAITOPOL" w:date="2021-08-23T04:42:00Z"/>
                <w:rFonts w:eastAsiaTheme="minorEastAsia"/>
                <w:b/>
                <w:bCs/>
                <w:color w:val="0070C0"/>
                <w:lang w:val="en-US" w:eastAsia="zh-CN"/>
              </w:rPr>
            </w:pPr>
            <w:ins w:id="1859" w:author="Dorin PANAITOPOL" w:date="2021-08-23T04:42:00Z">
              <w:r>
                <w:rPr>
                  <w:rFonts w:eastAsiaTheme="minorEastAsia"/>
                  <w:b/>
                  <w:bCs/>
                  <w:color w:val="0070C0"/>
                  <w:lang w:val="en-US" w:eastAsia="zh-CN"/>
                </w:rPr>
                <w:t>Company</w:t>
              </w:r>
            </w:ins>
          </w:p>
        </w:tc>
        <w:tc>
          <w:tcPr>
            <w:tcW w:w="4312" w:type="pct"/>
            <w:tcPrChange w:id="1860" w:author="Dorin PANAITOPOL" w:date="2021-08-23T04:42:00Z">
              <w:tcPr>
                <w:tcW w:w="1017" w:type="pct"/>
              </w:tcPr>
            </w:tcPrChange>
          </w:tcPr>
          <w:p w14:paraId="514618BB" w14:textId="77777777" w:rsidR="00AA1879" w:rsidRDefault="00AA1879" w:rsidP="00B36D19">
            <w:pPr>
              <w:spacing w:after="120"/>
              <w:rPr>
                <w:ins w:id="1861" w:author="Dorin PANAITOPOL" w:date="2021-08-23T04:43:00Z"/>
                <w:lang w:eastAsia="zh-CN"/>
              </w:rPr>
            </w:pPr>
            <w:ins w:id="1862" w:author="Dorin PANAITOPOL" w:date="2021-08-23T04:43:00Z">
              <w:r>
                <w:rPr>
                  <w:lang w:eastAsia="zh-CN"/>
                </w:rPr>
                <w:t>“</w:t>
              </w:r>
              <w:r>
                <w:rPr>
                  <w:bCs/>
                </w:rPr>
                <w:t>HAPS and TN operations in should be coordinated if existing NR bands are to be used for HAPS deployments</w:t>
              </w:r>
              <w:r>
                <w:rPr>
                  <w:lang w:eastAsia="zh-CN"/>
                </w:rPr>
                <w:t xml:space="preserve">”. </w:t>
              </w:r>
            </w:ins>
          </w:p>
          <w:p w14:paraId="565B8BB2" w14:textId="7A995791" w:rsidR="00AA1879" w:rsidRPr="00B36D19" w:rsidRDefault="00AA1879" w:rsidP="00B36D19">
            <w:pPr>
              <w:spacing w:after="120"/>
              <w:rPr>
                <w:ins w:id="1863" w:author="Dorin PANAITOPOL" w:date="2021-08-23T04:42:00Z"/>
                <w:rFonts w:eastAsiaTheme="minorEastAsia"/>
                <w:b/>
                <w:bCs/>
                <w:color w:val="0070C0"/>
                <w:highlight w:val="yellow"/>
                <w:lang w:val="en-US" w:eastAsia="zh-CN"/>
              </w:rPr>
            </w:pPr>
            <w:ins w:id="1864" w:author="Dorin PANAITOPOL" w:date="2021-08-23T04:43:00Z">
              <w:r w:rsidRPr="00AA1879">
                <w:rPr>
                  <w:b/>
                  <w:lang w:eastAsia="zh-CN"/>
                  <w:rPrChange w:id="1865" w:author="Dorin PANAITOPOL" w:date="2021-08-23T04:43:00Z">
                    <w:rPr>
                      <w:lang w:eastAsia="zh-CN"/>
                    </w:rPr>
                  </w:rPrChange>
                </w:rPr>
                <w:t>Moderator note:</w:t>
              </w:r>
              <w:r>
                <w:rPr>
                  <w:lang w:eastAsia="zh-CN"/>
                </w:rPr>
                <w:t xml:space="preserve"> Please s</w:t>
              </w:r>
              <w:r>
                <w:rPr>
                  <w:lang w:eastAsia="zh-CN"/>
                </w:rPr>
                <w:t>uggest a better phrase, according to 1</w:t>
              </w:r>
              <w:r w:rsidRPr="00B36D19">
                <w:rPr>
                  <w:vertAlign w:val="superscript"/>
                  <w:lang w:eastAsia="zh-CN"/>
                </w:rPr>
                <w:t>st</w:t>
              </w:r>
              <w:r>
                <w:rPr>
                  <w:lang w:eastAsia="zh-CN"/>
                </w:rPr>
                <w:t xml:space="preserve"> round of discussions.</w:t>
              </w:r>
            </w:ins>
          </w:p>
        </w:tc>
      </w:tr>
      <w:tr w:rsidR="00AA1879" w14:paraId="3BA9A78F" w14:textId="77777777" w:rsidTr="00AA1879">
        <w:trPr>
          <w:ins w:id="1866" w:author="Dorin PANAITOPOL" w:date="2021-08-23T04:42:00Z"/>
        </w:trPr>
        <w:tc>
          <w:tcPr>
            <w:tcW w:w="688" w:type="pct"/>
            <w:tcPrChange w:id="1867" w:author="Dorin PANAITOPOL" w:date="2021-08-23T04:42:00Z">
              <w:tcPr>
                <w:tcW w:w="688" w:type="pct"/>
              </w:tcPr>
            </w:tcPrChange>
          </w:tcPr>
          <w:p w14:paraId="3CA6B906" w14:textId="77777777" w:rsidR="00AA1879" w:rsidRDefault="00AA1879" w:rsidP="00B36D19">
            <w:pPr>
              <w:spacing w:after="120"/>
              <w:rPr>
                <w:ins w:id="1868" w:author="Dorin PANAITOPOL" w:date="2021-08-23T04:42:00Z"/>
                <w:rFonts w:eastAsiaTheme="minorEastAsia"/>
                <w:b/>
                <w:bCs/>
                <w:color w:val="0070C0"/>
                <w:lang w:val="en-US" w:eastAsia="zh-CN"/>
              </w:rPr>
            </w:pPr>
          </w:p>
        </w:tc>
        <w:tc>
          <w:tcPr>
            <w:tcW w:w="4312" w:type="pct"/>
            <w:tcPrChange w:id="1869" w:author="Dorin PANAITOPOL" w:date="2021-08-23T04:42:00Z">
              <w:tcPr>
                <w:tcW w:w="1017" w:type="pct"/>
              </w:tcPr>
            </w:tcPrChange>
          </w:tcPr>
          <w:p w14:paraId="6314ECDA" w14:textId="77777777" w:rsidR="00AA1879" w:rsidRPr="005A155E" w:rsidRDefault="00AA1879" w:rsidP="00B36D19">
            <w:pPr>
              <w:spacing w:after="120"/>
              <w:rPr>
                <w:ins w:id="1870" w:author="Dorin PANAITOPOL" w:date="2021-08-23T04:42:00Z"/>
                <w:b/>
                <w:color w:val="0070C0"/>
                <w:lang w:eastAsia="zh-CN"/>
              </w:rPr>
            </w:pPr>
          </w:p>
        </w:tc>
      </w:tr>
      <w:tr w:rsidR="00AA1879" w14:paraId="594FC96F" w14:textId="77777777" w:rsidTr="00AA1879">
        <w:trPr>
          <w:ins w:id="1871" w:author="Dorin PANAITOPOL" w:date="2021-08-23T04:42:00Z"/>
        </w:trPr>
        <w:tc>
          <w:tcPr>
            <w:tcW w:w="688" w:type="pct"/>
            <w:tcPrChange w:id="1872" w:author="Dorin PANAITOPOL" w:date="2021-08-23T04:42:00Z">
              <w:tcPr>
                <w:tcW w:w="688" w:type="pct"/>
              </w:tcPr>
            </w:tcPrChange>
          </w:tcPr>
          <w:p w14:paraId="768DF9FA" w14:textId="77777777" w:rsidR="00AA1879" w:rsidRDefault="00AA1879" w:rsidP="00B36D19">
            <w:pPr>
              <w:spacing w:after="120"/>
              <w:rPr>
                <w:ins w:id="1873" w:author="Dorin PANAITOPOL" w:date="2021-08-23T04:42:00Z"/>
                <w:rFonts w:eastAsiaTheme="minorEastAsia"/>
                <w:b/>
                <w:bCs/>
                <w:color w:val="0070C0"/>
                <w:lang w:val="en-US" w:eastAsia="zh-CN"/>
              </w:rPr>
            </w:pPr>
          </w:p>
        </w:tc>
        <w:tc>
          <w:tcPr>
            <w:tcW w:w="4312" w:type="pct"/>
            <w:tcPrChange w:id="1874" w:author="Dorin PANAITOPOL" w:date="2021-08-23T04:42:00Z">
              <w:tcPr>
                <w:tcW w:w="1017" w:type="pct"/>
              </w:tcPr>
            </w:tcPrChange>
          </w:tcPr>
          <w:p w14:paraId="3FBBF4A4" w14:textId="77777777" w:rsidR="00AA1879" w:rsidRPr="005A155E" w:rsidRDefault="00AA1879" w:rsidP="00B36D19">
            <w:pPr>
              <w:spacing w:after="120"/>
              <w:rPr>
                <w:ins w:id="1875" w:author="Dorin PANAITOPOL" w:date="2021-08-23T04:42:00Z"/>
                <w:b/>
                <w:color w:val="0070C0"/>
                <w:lang w:eastAsia="zh-CN"/>
              </w:rPr>
            </w:pPr>
          </w:p>
        </w:tc>
      </w:tr>
      <w:tr w:rsidR="00AA1879" w14:paraId="33195FF5" w14:textId="77777777" w:rsidTr="00AA1879">
        <w:trPr>
          <w:ins w:id="1876" w:author="Dorin PANAITOPOL" w:date="2021-08-23T04:42:00Z"/>
        </w:trPr>
        <w:tc>
          <w:tcPr>
            <w:tcW w:w="688" w:type="pct"/>
            <w:tcPrChange w:id="1877" w:author="Dorin PANAITOPOL" w:date="2021-08-23T04:42:00Z">
              <w:tcPr>
                <w:tcW w:w="688" w:type="pct"/>
              </w:tcPr>
            </w:tcPrChange>
          </w:tcPr>
          <w:p w14:paraId="64EF9B89" w14:textId="77777777" w:rsidR="00AA1879" w:rsidRDefault="00AA1879" w:rsidP="00B36D19">
            <w:pPr>
              <w:spacing w:after="120"/>
              <w:rPr>
                <w:ins w:id="1878" w:author="Dorin PANAITOPOL" w:date="2021-08-23T04:42:00Z"/>
                <w:rFonts w:eastAsiaTheme="minorEastAsia"/>
                <w:b/>
                <w:bCs/>
                <w:color w:val="0070C0"/>
                <w:lang w:val="en-US" w:eastAsia="zh-CN"/>
              </w:rPr>
            </w:pPr>
          </w:p>
        </w:tc>
        <w:tc>
          <w:tcPr>
            <w:tcW w:w="4312" w:type="pct"/>
            <w:tcPrChange w:id="1879" w:author="Dorin PANAITOPOL" w:date="2021-08-23T04:42:00Z">
              <w:tcPr>
                <w:tcW w:w="1017" w:type="pct"/>
              </w:tcPr>
            </w:tcPrChange>
          </w:tcPr>
          <w:p w14:paraId="572ECC68" w14:textId="77777777" w:rsidR="00AA1879" w:rsidRPr="005A155E" w:rsidRDefault="00AA1879" w:rsidP="00B36D19">
            <w:pPr>
              <w:spacing w:after="120"/>
              <w:rPr>
                <w:ins w:id="1880" w:author="Dorin PANAITOPOL" w:date="2021-08-23T04:42:00Z"/>
                <w:b/>
                <w:color w:val="0070C0"/>
                <w:lang w:eastAsia="zh-CN"/>
              </w:rPr>
            </w:pPr>
          </w:p>
        </w:tc>
      </w:tr>
      <w:tr w:rsidR="00AA1879" w14:paraId="207D8BD8" w14:textId="77777777" w:rsidTr="00AA1879">
        <w:trPr>
          <w:ins w:id="1881" w:author="Dorin PANAITOPOL" w:date="2021-08-23T04:42:00Z"/>
        </w:trPr>
        <w:tc>
          <w:tcPr>
            <w:tcW w:w="688" w:type="pct"/>
            <w:tcPrChange w:id="1882" w:author="Dorin PANAITOPOL" w:date="2021-08-23T04:42:00Z">
              <w:tcPr>
                <w:tcW w:w="688" w:type="pct"/>
              </w:tcPr>
            </w:tcPrChange>
          </w:tcPr>
          <w:p w14:paraId="6F82FBB7" w14:textId="77777777" w:rsidR="00AA1879" w:rsidRDefault="00AA1879" w:rsidP="00B36D19">
            <w:pPr>
              <w:spacing w:after="120"/>
              <w:rPr>
                <w:ins w:id="1883" w:author="Dorin PANAITOPOL" w:date="2021-08-23T04:42:00Z"/>
                <w:rFonts w:eastAsiaTheme="minorEastAsia"/>
                <w:b/>
                <w:bCs/>
                <w:color w:val="0070C0"/>
                <w:lang w:val="en-US" w:eastAsia="zh-CN"/>
              </w:rPr>
            </w:pPr>
          </w:p>
        </w:tc>
        <w:tc>
          <w:tcPr>
            <w:tcW w:w="4312" w:type="pct"/>
            <w:tcPrChange w:id="1884" w:author="Dorin PANAITOPOL" w:date="2021-08-23T04:42:00Z">
              <w:tcPr>
                <w:tcW w:w="1017" w:type="pct"/>
              </w:tcPr>
            </w:tcPrChange>
          </w:tcPr>
          <w:p w14:paraId="0EFF80C9" w14:textId="77777777" w:rsidR="00AA1879" w:rsidRPr="00F43092" w:rsidRDefault="00AA1879" w:rsidP="00B36D19">
            <w:pPr>
              <w:spacing w:after="120"/>
              <w:rPr>
                <w:ins w:id="1885" w:author="Dorin PANAITOPOL" w:date="2021-08-23T04:42:00Z"/>
                <w:color w:val="0070C0"/>
                <w:lang w:eastAsia="zh-CN"/>
              </w:rPr>
            </w:pPr>
          </w:p>
        </w:tc>
      </w:tr>
      <w:tr w:rsidR="00AA1879" w14:paraId="4A46CB41" w14:textId="77777777" w:rsidTr="00AA1879">
        <w:trPr>
          <w:ins w:id="1886" w:author="Dorin PANAITOPOL" w:date="2021-08-23T04:42:00Z"/>
        </w:trPr>
        <w:tc>
          <w:tcPr>
            <w:tcW w:w="688" w:type="pct"/>
            <w:tcPrChange w:id="1887" w:author="Dorin PANAITOPOL" w:date="2021-08-23T04:42:00Z">
              <w:tcPr>
                <w:tcW w:w="688" w:type="pct"/>
              </w:tcPr>
            </w:tcPrChange>
          </w:tcPr>
          <w:p w14:paraId="0B6A9A64" w14:textId="77777777" w:rsidR="00AA1879" w:rsidRDefault="00AA1879" w:rsidP="00B36D19">
            <w:pPr>
              <w:spacing w:after="120"/>
              <w:rPr>
                <w:ins w:id="1888" w:author="Dorin PANAITOPOL" w:date="2021-08-23T04:42:00Z"/>
                <w:rFonts w:eastAsiaTheme="minorEastAsia"/>
                <w:b/>
                <w:bCs/>
                <w:color w:val="0070C0"/>
                <w:lang w:val="en-US" w:eastAsia="zh-CN"/>
              </w:rPr>
            </w:pPr>
          </w:p>
        </w:tc>
        <w:tc>
          <w:tcPr>
            <w:tcW w:w="4312" w:type="pct"/>
            <w:tcPrChange w:id="1889" w:author="Dorin PANAITOPOL" w:date="2021-08-23T04:42:00Z">
              <w:tcPr>
                <w:tcW w:w="1017" w:type="pct"/>
              </w:tcPr>
            </w:tcPrChange>
          </w:tcPr>
          <w:p w14:paraId="13B1954B" w14:textId="77777777" w:rsidR="00AA1879" w:rsidRPr="005A155E" w:rsidRDefault="00AA1879" w:rsidP="00B36D19">
            <w:pPr>
              <w:spacing w:after="120"/>
              <w:rPr>
                <w:ins w:id="1890" w:author="Dorin PANAITOPOL" w:date="2021-08-23T04:42:00Z"/>
                <w:b/>
                <w:color w:val="0070C0"/>
                <w:lang w:eastAsia="zh-CN"/>
              </w:rPr>
            </w:pPr>
          </w:p>
        </w:tc>
      </w:tr>
      <w:tr w:rsidR="00AA1879" w14:paraId="4EE62261" w14:textId="77777777" w:rsidTr="00AA1879">
        <w:trPr>
          <w:ins w:id="1891" w:author="Dorin PANAITOPOL" w:date="2021-08-23T04:42:00Z"/>
        </w:trPr>
        <w:tc>
          <w:tcPr>
            <w:tcW w:w="688" w:type="pct"/>
            <w:tcPrChange w:id="1892" w:author="Dorin PANAITOPOL" w:date="2021-08-23T04:42:00Z">
              <w:tcPr>
                <w:tcW w:w="688" w:type="pct"/>
              </w:tcPr>
            </w:tcPrChange>
          </w:tcPr>
          <w:p w14:paraId="18F06358" w14:textId="77777777" w:rsidR="00AA1879" w:rsidRDefault="00AA1879" w:rsidP="00B36D19">
            <w:pPr>
              <w:spacing w:after="120"/>
              <w:rPr>
                <w:ins w:id="1893" w:author="Dorin PANAITOPOL" w:date="2021-08-23T04:42:00Z"/>
                <w:rFonts w:eastAsiaTheme="minorEastAsia"/>
                <w:b/>
                <w:bCs/>
                <w:color w:val="0070C0"/>
                <w:lang w:val="en-US" w:eastAsia="zh-CN"/>
              </w:rPr>
            </w:pPr>
          </w:p>
        </w:tc>
        <w:tc>
          <w:tcPr>
            <w:tcW w:w="4312" w:type="pct"/>
            <w:tcPrChange w:id="1894" w:author="Dorin PANAITOPOL" w:date="2021-08-23T04:42:00Z">
              <w:tcPr>
                <w:tcW w:w="1017" w:type="pct"/>
              </w:tcPr>
            </w:tcPrChange>
          </w:tcPr>
          <w:p w14:paraId="591FDB91" w14:textId="77777777" w:rsidR="00AA1879" w:rsidRPr="005A155E" w:rsidRDefault="00AA1879" w:rsidP="00B36D19">
            <w:pPr>
              <w:spacing w:after="120"/>
              <w:rPr>
                <w:ins w:id="1895" w:author="Dorin PANAITOPOL" w:date="2021-08-23T04:42:00Z"/>
                <w:b/>
                <w:color w:val="0070C0"/>
                <w:lang w:eastAsia="zh-CN"/>
              </w:rPr>
            </w:pPr>
          </w:p>
        </w:tc>
      </w:tr>
      <w:tr w:rsidR="00AA1879" w14:paraId="2321610C" w14:textId="77777777" w:rsidTr="00AA1879">
        <w:trPr>
          <w:ins w:id="1896" w:author="Dorin PANAITOPOL" w:date="2021-08-23T04:42:00Z"/>
        </w:trPr>
        <w:tc>
          <w:tcPr>
            <w:tcW w:w="688" w:type="pct"/>
            <w:tcPrChange w:id="1897" w:author="Dorin PANAITOPOL" w:date="2021-08-23T04:42:00Z">
              <w:tcPr>
                <w:tcW w:w="688" w:type="pct"/>
              </w:tcPr>
            </w:tcPrChange>
          </w:tcPr>
          <w:p w14:paraId="6DC1B402" w14:textId="77777777" w:rsidR="00AA1879" w:rsidRDefault="00AA1879" w:rsidP="00B36D19">
            <w:pPr>
              <w:spacing w:after="120"/>
              <w:rPr>
                <w:ins w:id="1898" w:author="Dorin PANAITOPOL" w:date="2021-08-23T04:42:00Z"/>
                <w:rFonts w:eastAsiaTheme="minorEastAsia"/>
                <w:b/>
                <w:bCs/>
                <w:color w:val="0070C0"/>
                <w:lang w:val="en-US" w:eastAsia="zh-CN"/>
              </w:rPr>
            </w:pPr>
          </w:p>
        </w:tc>
        <w:tc>
          <w:tcPr>
            <w:tcW w:w="4312" w:type="pct"/>
            <w:tcPrChange w:id="1899" w:author="Dorin PANAITOPOL" w:date="2021-08-23T04:42:00Z">
              <w:tcPr>
                <w:tcW w:w="1017" w:type="pct"/>
              </w:tcPr>
            </w:tcPrChange>
          </w:tcPr>
          <w:p w14:paraId="3B23A996" w14:textId="77777777" w:rsidR="00AA1879" w:rsidRPr="005A155E" w:rsidRDefault="00AA1879" w:rsidP="00B36D19">
            <w:pPr>
              <w:spacing w:after="120"/>
              <w:rPr>
                <w:ins w:id="1900" w:author="Dorin PANAITOPOL" w:date="2021-08-23T04:42:00Z"/>
                <w:b/>
                <w:color w:val="0070C0"/>
                <w:lang w:eastAsia="zh-CN"/>
              </w:rPr>
            </w:pPr>
          </w:p>
        </w:tc>
      </w:tr>
    </w:tbl>
    <w:p w14:paraId="60BC197D" w14:textId="77777777" w:rsidR="00AA1879" w:rsidRDefault="00AA1879" w:rsidP="00AA1879">
      <w:pPr>
        <w:rPr>
          <w:ins w:id="1901" w:author="Dorin PANAITOPOL" w:date="2021-08-23T04:41:00Z"/>
          <w:lang w:val="en-US" w:eastAsia="zh-CN"/>
        </w:rPr>
      </w:pPr>
    </w:p>
    <w:p w14:paraId="4F6DC69C" w14:textId="77777777" w:rsidR="00AA1879" w:rsidRPr="00B36D19" w:rsidRDefault="00AA1879" w:rsidP="001D1948">
      <w:pPr>
        <w:rPr>
          <w:ins w:id="1902" w:author="Dorin PANAITOPOL" w:date="2021-08-23T04:39:00Z"/>
          <w:lang w:val="en-US"/>
        </w:rPr>
      </w:pPr>
    </w:p>
    <w:p w14:paraId="7940E86C" w14:textId="77777777" w:rsidR="001D1948" w:rsidRDefault="001D1948">
      <w:pPr>
        <w:rPr>
          <w:lang w:val="en-US"/>
        </w:rPr>
      </w:pPr>
    </w:p>
    <w:p w14:paraId="7A90673A" w14:textId="77777777" w:rsidR="00555A8A" w:rsidRDefault="00555A8A">
      <w:pPr>
        <w:rPr>
          <w:lang w:val="en-US"/>
        </w:rPr>
      </w:pPr>
    </w:p>
    <w:p w14:paraId="10D51DB3" w14:textId="77777777" w:rsidR="00555A8A" w:rsidRDefault="00555A8A">
      <w:pPr>
        <w:rPr>
          <w:lang w:val="en-US"/>
        </w:rPr>
      </w:pPr>
    </w:p>
    <w:p w14:paraId="5AE118CB" w14:textId="77777777" w:rsidR="00555A8A" w:rsidRDefault="00555A8A">
      <w:pPr>
        <w:rPr>
          <w:lang w:val="en-US"/>
        </w:rPr>
      </w:pPr>
    </w:p>
    <w:p w14:paraId="08810981" w14:textId="77777777" w:rsidR="00555A8A" w:rsidRDefault="00555A8A">
      <w:pPr>
        <w:rPr>
          <w:lang w:val="en-US"/>
        </w:rPr>
      </w:pPr>
    </w:p>
    <w:p w14:paraId="2D213682" w14:textId="67C15F78" w:rsidR="00555A8A" w:rsidRDefault="00555A8A">
      <w:pPr>
        <w:rPr>
          <w:ins w:id="1903" w:author="Dorin PANAITOPOL" w:date="2021-08-23T04:43:00Z"/>
          <w:lang w:val="en-US"/>
        </w:rPr>
      </w:pPr>
    </w:p>
    <w:p w14:paraId="007859EF" w14:textId="241EE969" w:rsidR="00AA1879" w:rsidRDefault="00AA1879">
      <w:pPr>
        <w:rPr>
          <w:ins w:id="1904" w:author="Dorin PANAITOPOL" w:date="2021-08-23T04:43:00Z"/>
          <w:lang w:val="en-US"/>
        </w:rPr>
      </w:pPr>
    </w:p>
    <w:p w14:paraId="50ED34D7" w14:textId="3710FD53" w:rsidR="00AA1879" w:rsidRDefault="00AA1879">
      <w:pPr>
        <w:rPr>
          <w:ins w:id="1905" w:author="Dorin PANAITOPOL" w:date="2021-08-23T04:43:00Z"/>
          <w:lang w:val="en-US"/>
        </w:rPr>
      </w:pPr>
    </w:p>
    <w:p w14:paraId="21D339D0" w14:textId="3F5DA02D" w:rsidR="00AA1879" w:rsidRDefault="00AA1879">
      <w:pPr>
        <w:rPr>
          <w:ins w:id="1906" w:author="Dorin PANAITOPOL" w:date="2021-08-23T04:43:00Z"/>
          <w:lang w:val="en-US"/>
        </w:rPr>
      </w:pPr>
    </w:p>
    <w:p w14:paraId="05D6C05C" w14:textId="1A9E2D04" w:rsidR="00AA1879" w:rsidRDefault="00AA1879">
      <w:pPr>
        <w:rPr>
          <w:ins w:id="1907" w:author="Dorin PANAITOPOL" w:date="2021-08-23T04:43:00Z"/>
          <w:lang w:val="en-US"/>
        </w:rPr>
      </w:pPr>
    </w:p>
    <w:p w14:paraId="4131B0A5" w14:textId="2A527AA4" w:rsidR="00AA1879" w:rsidRDefault="00AA1879">
      <w:pPr>
        <w:rPr>
          <w:ins w:id="1908" w:author="Dorin PANAITOPOL" w:date="2021-08-23T04:43:00Z"/>
          <w:lang w:val="en-US"/>
        </w:rPr>
      </w:pPr>
    </w:p>
    <w:p w14:paraId="3937B11B" w14:textId="2892363F" w:rsidR="00AA1879" w:rsidRDefault="00AA1879">
      <w:pPr>
        <w:rPr>
          <w:ins w:id="1909" w:author="Dorin PANAITOPOL" w:date="2021-08-23T04:43:00Z"/>
          <w:lang w:val="en-US"/>
        </w:rPr>
      </w:pPr>
    </w:p>
    <w:p w14:paraId="0C37D5C6" w14:textId="5510B9F6" w:rsidR="00AA1879" w:rsidRDefault="00AA1879">
      <w:pPr>
        <w:rPr>
          <w:ins w:id="1910" w:author="Dorin PANAITOPOL" w:date="2021-08-23T04:43:00Z"/>
          <w:lang w:val="en-US"/>
        </w:rPr>
      </w:pPr>
    </w:p>
    <w:p w14:paraId="7DBAF292" w14:textId="07F8D3F0" w:rsidR="00AA1879" w:rsidRDefault="00AA1879">
      <w:pPr>
        <w:rPr>
          <w:ins w:id="1911" w:author="Dorin PANAITOPOL" w:date="2021-08-23T04:43:00Z"/>
          <w:lang w:val="en-US"/>
        </w:rPr>
      </w:pPr>
    </w:p>
    <w:p w14:paraId="6FE74C44" w14:textId="77777777" w:rsidR="00AA1879" w:rsidRDefault="00AA1879">
      <w:pPr>
        <w:rPr>
          <w:lang w:val="en-US"/>
        </w:rPr>
      </w:pPr>
    </w:p>
    <w:p w14:paraId="6E34F756" w14:textId="77777777" w:rsidR="00555A8A" w:rsidRDefault="0082774F">
      <w:pPr>
        <w:pStyle w:val="Titre1"/>
        <w:rPr>
          <w:lang w:eastAsia="ja-JP"/>
        </w:rPr>
      </w:pPr>
      <w:r>
        <w:rPr>
          <w:lang w:eastAsia="ja-JP"/>
        </w:rPr>
        <w:lastRenderedPageBreak/>
        <w:t xml:space="preserve">Topic #6: </w:t>
      </w:r>
      <w:r>
        <w:rPr>
          <w:color w:val="000000" w:themeColor="text1"/>
          <w:lang w:eastAsia="zh-CN"/>
        </w:rPr>
        <w:t>FR2 Generalities</w:t>
      </w:r>
    </w:p>
    <w:p w14:paraId="01017D7B"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31378611" w14:textId="77777777" w:rsidR="00555A8A" w:rsidRDefault="0082774F">
      <w:pPr>
        <w:pStyle w:val="Titre2"/>
      </w:pPr>
      <w:r>
        <w:rPr>
          <w:rFonts w:hint="eastAsia"/>
        </w:rPr>
        <w:t>Companies</w:t>
      </w:r>
      <w:r>
        <w:t>’ contributions summary</w:t>
      </w:r>
    </w:p>
    <w:p w14:paraId="3A1EFE5D"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6D136C77"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52110000"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7139E9CC"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55CB233B"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79C8A4C"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D350FDD" w14:textId="77777777" w:rsidR="00555A8A" w:rsidRDefault="003C77E3">
            <w:pPr>
              <w:jc w:val="center"/>
              <w:rPr>
                <w:b/>
                <w:bCs/>
              </w:rPr>
            </w:pPr>
            <w:hyperlink r:id="rId83" w:tgtFrame="_blank" w:history="1">
              <w:r w:rsidR="0082774F">
                <w:rPr>
                  <w:rStyle w:val="Lienhypertexte"/>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17AE43DD" w14:textId="77777777"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136E4011"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14:paraId="6C0C2D6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B7228FA" w14:textId="77777777" w:rsidR="00555A8A" w:rsidRDefault="003C77E3">
            <w:pPr>
              <w:jc w:val="center"/>
              <w:rPr>
                <w:b/>
                <w:bCs/>
              </w:rPr>
            </w:pPr>
            <w:hyperlink r:id="rId84" w:tgtFrame="_blank" w:history="1">
              <w:r w:rsidR="0082774F">
                <w:rPr>
                  <w:rStyle w:val="Lienhypertexte"/>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059ACE79"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EEFAEA8"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14:paraId="29C1A8C1"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A37E354" w14:textId="77777777" w:rsidR="00555A8A" w:rsidRDefault="003C77E3">
            <w:pPr>
              <w:jc w:val="center"/>
            </w:pPr>
            <w:hyperlink r:id="rId85" w:tgtFrame="_blank" w:history="1">
              <w:r w:rsidR="0082774F">
                <w:rPr>
                  <w:rStyle w:val="Lienhypertexte"/>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3D18C57D" w14:textId="77777777"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7A5D1A2F"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60C26BBE"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Grilledutableau"/>
              <w:tblW w:w="0" w:type="auto"/>
              <w:tblLook w:val="04A0" w:firstRow="1" w:lastRow="0" w:firstColumn="1" w:lastColumn="0" w:noHBand="0" w:noVBand="1"/>
            </w:tblPr>
            <w:tblGrid>
              <w:gridCol w:w="3361"/>
              <w:gridCol w:w="3545"/>
            </w:tblGrid>
            <w:tr w:rsidR="00555A8A" w14:paraId="2BE3406F" w14:textId="77777777">
              <w:tc>
                <w:tcPr>
                  <w:tcW w:w="4815" w:type="dxa"/>
                </w:tcPr>
                <w:p w14:paraId="1DAC3CCE"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73A56A13"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0432FCD6" w14:textId="77777777">
              <w:tc>
                <w:tcPr>
                  <w:tcW w:w="4815" w:type="dxa"/>
                </w:tcPr>
                <w:p w14:paraId="482B9A98"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4BD6A2DE"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279EE9CE" w14:textId="77777777">
              <w:tc>
                <w:tcPr>
                  <w:tcW w:w="4815" w:type="dxa"/>
                </w:tcPr>
                <w:p w14:paraId="331A5D95"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1584EDAE" w14:textId="77777777" w:rsidR="00555A8A" w:rsidRDefault="00555A8A">
                  <w:pPr>
                    <w:rPr>
                      <w:color w:val="000000" w:themeColor="text1"/>
                      <w:lang w:val="en-US"/>
                    </w:rPr>
                  </w:pPr>
                </w:p>
              </w:tc>
            </w:tr>
            <w:tr w:rsidR="00555A8A" w14:paraId="31DA5033" w14:textId="77777777">
              <w:tc>
                <w:tcPr>
                  <w:tcW w:w="4815" w:type="dxa"/>
                </w:tcPr>
                <w:p w14:paraId="167C4327"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3828F54D"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1657656A"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3E440776" w14:textId="77777777">
              <w:tc>
                <w:tcPr>
                  <w:tcW w:w="4815" w:type="dxa"/>
                </w:tcPr>
                <w:p w14:paraId="1F439350"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7E773548" w14:textId="77777777" w:rsidR="00555A8A" w:rsidRDefault="00555A8A">
                  <w:pPr>
                    <w:rPr>
                      <w:color w:val="000000" w:themeColor="text1"/>
                      <w:lang w:val="en-US"/>
                    </w:rPr>
                  </w:pPr>
                </w:p>
              </w:tc>
            </w:tr>
            <w:tr w:rsidR="00555A8A" w14:paraId="3A9429D3" w14:textId="77777777">
              <w:tc>
                <w:tcPr>
                  <w:tcW w:w="4815" w:type="dxa"/>
                </w:tcPr>
                <w:p w14:paraId="52DF20E5"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Note 3: Satellite bands introduced in 3GPP for NTN for FDD shall not impact the existing 3GPP </w:t>
                  </w:r>
                  <w:r>
                    <w:rPr>
                      <w:i/>
                      <w:color w:val="000000" w:themeColor="text1"/>
                      <w:lang w:val="en-US"/>
                    </w:rPr>
                    <w:lastRenderedPageBreak/>
                    <w:t>TDD specifications for terrestrial bands</w:t>
                  </w:r>
                </w:p>
              </w:tc>
              <w:tc>
                <w:tcPr>
                  <w:tcW w:w="4816" w:type="dxa"/>
                </w:tcPr>
                <w:p w14:paraId="54FDC1AA" w14:textId="77777777" w:rsidR="00555A8A" w:rsidRDefault="0082774F">
                  <w:pPr>
                    <w:rPr>
                      <w:color w:val="000000" w:themeColor="text1"/>
                      <w:lang w:val="en-US"/>
                    </w:rPr>
                  </w:pPr>
                  <w:r>
                    <w:rPr>
                      <w:color w:val="000000" w:themeColor="text1"/>
                      <w:lang w:val="en-US"/>
                    </w:rPr>
                    <w:lastRenderedPageBreak/>
                    <w:t xml:space="preserve">For the existing FR2, there are both, band-agnostic requirements, as well as band-specific requirements. </w:t>
                  </w:r>
                </w:p>
                <w:p w14:paraId="25FB73BF" w14:textId="77777777" w:rsidR="00555A8A" w:rsidRDefault="0082774F">
                  <w:pPr>
                    <w:rPr>
                      <w:color w:val="000000" w:themeColor="text1"/>
                      <w:lang w:val="en-US"/>
                    </w:rPr>
                  </w:pPr>
                  <w:r>
                    <w:rPr>
                      <w:color w:val="000000" w:themeColor="text1"/>
                      <w:lang w:val="en-US"/>
                    </w:rPr>
                    <w:lastRenderedPageBreak/>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6F9888B8" w14:textId="77777777">
              <w:tc>
                <w:tcPr>
                  <w:tcW w:w="4815" w:type="dxa"/>
                </w:tcPr>
                <w:p w14:paraId="61154969" w14:textId="77777777" w:rsidR="00555A8A" w:rsidRDefault="0082774F">
                  <w:pPr>
                    <w:numPr>
                      <w:ilvl w:val="0"/>
                      <w:numId w:val="11"/>
                    </w:numPr>
                    <w:tabs>
                      <w:tab w:val="left" w:pos="1440"/>
                    </w:tabs>
                    <w:rPr>
                      <w:i/>
                      <w:color w:val="000000" w:themeColor="text1"/>
                      <w:lang w:val="en-US"/>
                    </w:rPr>
                  </w:pPr>
                  <w:r>
                    <w:rPr>
                      <w:i/>
                      <w:color w:val="000000" w:themeColor="text1"/>
                      <w:lang w:val="en-US"/>
                    </w:rPr>
                    <w:lastRenderedPageBreak/>
                    <w:t>RAN4 to take a look at the NTN bands above 10GHz and decide which “FR” properties they should be based upon, and make the requirements based on this.</w:t>
                  </w:r>
                </w:p>
              </w:tc>
              <w:tc>
                <w:tcPr>
                  <w:tcW w:w="4816" w:type="dxa"/>
                </w:tcPr>
                <w:p w14:paraId="08AE1F1C"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1AEC201C"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239F4007" w14:textId="77777777">
              <w:tc>
                <w:tcPr>
                  <w:tcW w:w="4815" w:type="dxa"/>
                </w:tcPr>
                <w:p w14:paraId="49C1DDAD"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14:paraId="2D61FFCE"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499A52C7" w14:textId="77777777">
              <w:tc>
                <w:tcPr>
                  <w:tcW w:w="4815" w:type="dxa"/>
                </w:tcPr>
                <w:p w14:paraId="2F681D3E"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48369F0D"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72809328"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40666FD7" w14:textId="77777777" w:rsidR="00555A8A" w:rsidRDefault="00555A8A">
            <w:pPr>
              <w:rPr>
                <w:color w:val="000000" w:themeColor="text1"/>
              </w:rPr>
            </w:pPr>
          </w:p>
          <w:p w14:paraId="34DD52E3" w14:textId="77777777" w:rsidR="00555A8A" w:rsidRDefault="0082774F">
            <w:pPr>
              <w:spacing w:after="0"/>
              <w:rPr>
                <w:b/>
                <w:bCs/>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4369755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573C93C" w14:textId="77777777" w:rsidR="00555A8A" w:rsidRDefault="003C77E3">
            <w:pPr>
              <w:jc w:val="center"/>
              <w:rPr>
                <w:b/>
                <w:bCs/>
              </w:rPr>
            </w:pPr>
            <w:hyperlink r:id="rId86" w:tgtFrame="_blank" w:history="1">
              <w:r w:rsidR="0082774F">
                <w:rPr>
                  <w:rStyle w:val="Lienhypertexte"/>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45FBC376" w14:textId="77777777"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6865657" w14:textId="77777777" w:rsidR="00555A8A" w:rsidRDefault="0082774F">
            <w:pPr>
              <w:rPr>
                <w:lang w:val="en-US"/>
              </w:rPr>
            </w:pPr>
            <w:r>
              <w:rPr>
                <w:b/>
                <w:lang w:val="en-US"/>
              </w:rPr>
              <w:t>Proposal 1</w:t>
            </w:r>
            <w:r>
              <w:rPr>
                <w:lang w:val="en-US"/>
              </w:rPr>
              <w:t xml:space="preserve">: agree on the NTN bands numbering based on the following principles: </w:t>
            </w:r>
          </w:p>
          <w:p w14:paraId="4AAB2497" w14:textId="77777777" w:rsidR="00555A8A" w:rsidRDefault="0082774F">
            <w:pPr>
              <w:pStyle w:val="Paragraphedeliste"/>
              <w:numPr>
                <w:ilvl w:val="0"/>
                <w:numId w:val="7"/>
              </w:numPr>
              <w:overflowPunct/>
              <w:autoSpaceDE/>
              <w:autoSpaceDN/>
              <w:adjustRightInd/>
              <w:spacing w:after="0"/>
              <w:ind w:firstLineChars="0"/>
              <w:textAlignment w:val="auto"/>
            </w:pPr>
            <w:r>
              <w:t xml:space="preserve">No separate NR bands numbering range for NTN, </w:t>
            </w:r>
          </w:p>
          <w:p w14:paraId="22A79EA8" w14:textId="77777777" w:rsidR="00555A8A" w:rsidRDefault="0082774F">
            <w:pPr>
              <w:pStyle w:val="Paragraphedeliste"/>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37E58CB" w14:textId="77777777" w:rsidR="00555A8A" w:rsidRDefault="00555A8A">
            <w:pPr>
              <w:rPr>
                <w:b/>
                <w:lang w:val="en-US"/>
              </w:rPr>
            </w:pPr>
          </w:p>
          <w:tbl>
            <w:tblPr>
              <w:tblStyle w:val="Grilledutableau"/>
              <w:tblW w:w="0" w:type="auto"/>
              <w:tblLook w:val="04A0" w:firstRow="1" w:lastRow="0" w:firstColumn="1" w:lastColumn="0" w:noHBand="0" w:noVBand="1"/>
            </w:tblPr>
            <w:tblGrid>
              <w:gridCol w:w="6906"/>
            </w:tblGrid>
            <w:tr w:rsidR="00555A8A" w14:paraId="55764E0C" w14:textId="77777777">
              <w:tc>
                <w:tcPr>
                  <w:tcW w:w="9631" w:type="dxa"/>
                </w:tcPr>
                <w:p w14:paraId="71211B57" w14:textId="77777777" w:rsidR="00555A8A" w:rsidRDefault="0082774F">
                  <w:pPr>
                    <w:pStyle w:val="Titre2"/>
                    <w:numPr>
                      <w:ilvl w:val="0"/>
                      <w:numId w:val="0"/>
                    </w:numPr>
                    <w:ind w:left="576" w:hanging="576"/>
                    <w:outlineLvl w:val="1"/>
                  </w:pPr>
                  <w:r>
                    <w:t>5.2</w:t>
                  </w:r>
                  <w:r>
                    <w:tab/>
                  </w:r>
                  <w:r>
                    <w:rPr>
                      <w:i/>
                    </w:rPr>
                    <w:t>Operating bands</w:t>
                  </w:r>
                </w:p>
                <w:p w14:paraId="1E22D045" w14:textId="77777777" w:rsidR="00555A8A" w:rsidRDefault="0082774F">
                  <w:r>
                    <w:t xml:space="preserve">NR is designed to operate in the </w:t>
                  </w:r>
                  <w:r>
                    <w:rPr>
                      <w:i/>
                    </w:rPr>
                    <w:t>operating bands</w:t>
                  </w:r>
                  <w:r>
                    <w:t xml:space="preserve"> defined in table  5.2-2. </w:t>
                  </w:r>
                </w:p>
                <w:p w14:paraId="389C9DB1" w14:textId="77777777" w:rsidR="00555A8A" w:rsidRPr="00C93048" w:rsidRDefault="0082774F">
                  <w:pPr>
                    <w:pStyle w:val="TH"/>
                    <w:framePr w:w="10206" w:h="284" w:hRule="exact" w:wrap="notBeside" w:vAnchor="page" w:hAnchor="margin" w:y="1986"/>
                    <w:widowControl w:val="0"/>
                    <w:overflowPunct/>
                    <w:autoSpaceDE/>
                    <w:autoSpaceDN/>
                    <w:adjustRightInd/>
                    <w:ind w:right="28"/>
                    <w:textAlignment w:val="auto"/>
                    <w:rPr>
                      <w:lang w:val="en-US"/>
                    </w:rPr>
                  </w:pPr>
                  <w:r w:rsidRPr="00C93048">
                    <w:rPr>
                      <w:lang w:val="en-US"/>
                    </w:rPr>
                    <w:lastRenderedPageBreak/>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70C5ECF" w14:textId="77777777">
                    <w:trPr>
                      <w:cantSplit/>
                      <w:jc w:val="center"/>
                    </w:trPr>
                    <w:tc>
                      <w:tcPr>
                        <w:tcW w:w="1037" w:type="dxa"/>
                        <w:shd w:val="clear" w:color="auto" w:fill="auto"/>
                      </w:tcPr>
                      <w:p w14:paraId="6B5A52BC"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0324E26C"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390F00E8" w14:textId="77777777" w:rsidR="00555A8A" w:rsidRPr="00C93048" w:rsidRDefault="0082774F">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0FA29C8D"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6C5C96A6" w14:textId="77777777" w:rsidR="00555A8A" w:rsidRDefault="0082774F">
                        <w:pPr>
                          <w:pStyle w:val="TAH"/>
                          <w:rPr>
                            <w:rFonts w:cs="Arial"/>
                          </w:rPr>
                        </w:pPr>
                        <w:r>
                          <w:rPr>
                            <w:rFonts w:cs="Arial"/>
                          </w:rPr>
                          <w:t>Duplex mode</w:t>
                        </w:r>
                      </w:p>
                    </w:tc>
                  </w:tr>
                  <w:tr w:rsidR="00555A8A" w14:paraId="6A893253" w14:textId="77777777">
                    <w:trPr>
                      <w:cantSplit/>
                      <w:jc w:val="center"/>
                    </w:trPr>
                    <w:tc>
                      <w:tcPr>
                        <w:tcW w:w="1037" w:type="dxa"/>
                        <w:shd w:val="clear" w:color="auto" w:fill="auto"/>
                      </w:tcPr>
                      <w:p w14:paraId="709DF274" w14:textId="77777777" w:rsidR="00555A8A" w:rsidRDefault="0082774F">
                        <w:pPr>
                          <w:pStyle w:val="TAC"/>
                        </w:pPr>
                        <w:r>
                          <w:t>n257</w:t>
                        </w:r>
                      </w:p>
                    </w:tc>
                    <w:tc>
                      <w:tcPr>
                        <w:tcW w:w="3106" w:type="dxa"/>
                        <w:shd w:val="clear" w:color="auto" w:fill="auto"/>
                      </w:tcPr>
                      <w:p w14:paraId="766B4260" w14:textId="77777777" w:rsidR="00555A8A" w:rsidRDefault="0082774F">
                        <w:pPr>
                          <w:pStyle w:val="TAC"/>
                        </w:pPr>
                        <w:r>
                          <w:t>26500 MHz – 29500 MHz</w:t>
                        </w:r>
                      </w:p>
                    </w:tc>
                    <w:tc>
                      <w:tcPr>
                        <w:tcW w:w="1286" w:type="dxa"/>
                        <w:shd w:val="clear" w:color="auto" w:fill="auto"/>
                      </w:tcPr>
                      <w:p w14:paraId="0BDE4EFF" w14:textId="77777777" w:rsidR="00555A8A" w:rsidRDefault="0082774F">
                        <w:pPr>
                          <w:pStyle w:val="TAC"/>
                        </w:pPr>
                        <w:r>
                          <w:t>TDD</w:t>
                        </w:r>
                      </w:p>
                    </w:tc>
                  </w:tr>
                  <w:tr w:rsidR="00555A8A" w14:paraId="59B2857A" w14:textId="77777777">
                    <w:trPr>
                      <w:cantSplit/>
                      <w:jc w:val="center"/>
                    </w:trPr>
                    <w:tc>
                      <w:tcPr>
                        <w:tcW w:w="1037" w:type="dxa"/>
                        <w:shd w:val="clear" w:color="auto" w:fill="auto"/>
                      </w:tcPr>
                      <w:p w14:paraId="2C5C8201" w14:textId="77777777" w:rsidR="00555A8A" w:rsidRDefault="0082774F">
                        <w:pPr>
                          <w:pStyle w:val="TAC"/>
                        </w:pPr>
                        <w:r>
                          <w:t>n258</w:t>
                        </w:r>
                      </w:p>
                    </w:tc>
                    <w:tc>
                      <w:tcPr>
                        <w:tcW w:w="3106" w:type="dxa"/>
                        <w:shd w:val="clear" w:color="auto" w:fill="auto"/>
                      </w:tcPr>
                      <w:p w14:paraId="73F430C2" w14:textId="77777777" w:rsidR="00555A8A" w:rsidRDefault="0082774F">
                        <w:pPr>
                          <w:pStyle w:val="TAC"/>
                        </w:pPr>
                        <w:r>
                          <w:t>24250 MHz – 27500 MHz</w:t>
                        </w:r>
                      </w:p>
                    </w:tc>
                    <w:tc>
                      <w:tcPr>
                        <w:tcW w:w="1286" w:type="dxa"/>
                        <w:shd w:val="clear" w:color="auto" w:fill="auto"/>
                      </w:tcPr>
                      <w:p w14:paraId="79FF7EDB" w14:textId="77777777" w:rsidR="00555A8A" w:rsidRDefault="0082774F">
                        <w:pPr>
                          <w:pStyle w:val="TAC"/>
                        </w:pPr>
                        <w:r>
                          <w:t>TDD</w:t>
                        </w:r>
                      </w:p>
                    </w:tc>
                  </w:tr>
                  <w:tr w:rsidR="00555A8A" w14:paraId="0A10B412" w14:textId="77777777">
                    <w:trPr>
                      <w:cantSplit/>
                      <w:jc w:val="center"/>
                    </w:trPr>
                    <w:tc>
                      <w:tcPr>
                        <w:tcW w:w="1037" w:type="dxa"/>
                        <w:shd w:val="clear" w:color="auto" w:fill="auto"/>
                      </w:tcPr>
                      <w:p w14:paraId="30B78525" w14:textId="77777777" w:rsidR="00555A8A" w:rsidRDefault="0082774F">
                        <w:pPr>
                          <w:pStyle w:val="TAC"/>
                        </w:pPr>
                        <w:r>
                          <w:t>n259</w:t>
                        </w:r>
                      </w:p>
                    </w:tc>
                    <w:tc>
                      <w:tcPr>
                        <w:tcW w:w="3106" w:type="dxa"/>
                        <w:shd w:val="clear" w:color="auto" w:fill="auto"/>
                      </w:tcPr>
                      <w:p w14:paraId="0B7B9E88" w14:textId="77777777" w:rsidR="00555A8A" w:rsidRDefault="0082774F">
                        <w:pPr>
                          <w:pStyle w:val="TAC"/>
                        </w:pPr>
                        <w:r>
                          <w:t>39500 MHz – 43500 MHz</w:t>
                        </w:r>
                      </w:p>
                    </w:tc>
                    <w:tc>
                      <w:tcPr>
                        <w:tcW w:w="1286" w:type="dxa"/>
                        <w:shd w:val="clear" w:color="auto" w:fill="auto"/>
                      </w:tcPr>
                      <w:p w14:paraId="207D82D4" w14:textId="77777777" w:rsidR="00555A8A" w:rsidRDefault="0082774F">
                        <w:pPr>
                          <w:pStyle w:val="TAC"/>
                        </w:pPr>
                        <w:r>
                          <w:t>TDD</w:t>
                        </w:r>
                      </w:p>
                    </w:tc>
                  </w:tr>
                  <w:tr w:rsidR="00555A8A" w14:paraId="79B86450" w14:textId="77777777">
                    <w:trPr>
                      <w:cantSplit/>
                      <w:jc w:val="center"/>
                    </w:trPr>
                    <w:tc>
                      <w:tcPr>
                        <w:tcW w:w="1037" w:type="dxa"/>
                        <w:shd w:val="clear" w:color="auto" w:fill="auto"/>
                      </w:tcPr>
                      <w:p w14:paraId="3DD8BABB" w14:textId="77777777" w:rsidR="00555A8A" w:rsidRDefault="0082774F">
                        <w:pPr>
                          <w:pStyle w:val="TAC"/>
                        </w:pPr>
                        <w:r>
                          <w:t>n260</w:t>
                        </w:r>
                      </w:p>
                    </w:tc>
                    <w:tc>
                      <w:tcPr>
                        <w:tcW w:w="3106" w:type="dxa"/>
                        <w:shd w:val="clear" w:color="auto" w:fill="auto"/>
                      </w:tcPr>
                      <w:p w14:paraId="3E806782" w14:textId="77777777" w:rsidR="00555A8A" w:rsidRDefault="0082774F">
                        <w:pPr>
                          <w:pStyle w:val="TAC"/>
                        </w:pPr>
                        <w:r>
                          <w:t>37000 MHz – 40000 MHz</w:t>
                        </w:r>
                      </w:p>
                    </w:tc>
                    <w:tc>
                      <w:tcPr>
                        <w:tcW w:w="1286" w:type="dxa"/>
                        <w:shd w:val="clear" w:color="auto" w:fill="auto"/>
                      </w:tcPr>
                      <w:p w14:paraId="5F0FBC51" w14:textId="77777777" w:rsidR="00555A8A" w:rsidRDefault="0082774F">
                        <w:pPr>
                          <w:pStyle w:val="TAC"/>
                        </w:pPr>
                        <w:r>
                          <w:t>TDD</w:t>
                        </w:r>
                      </w:p>
                    </w:tc>
                  </w:tr>
                  <w:tr w:rsidR="00555A8A" w14:paraId="16D89977" w14:textId="77777777">
                    <w:trPr>
                      <w:cantSplit/>
                      <w:jc w:val="center"/>
                    </w:trPr>
                    <w:tc>
                      <w:tcPr>
                        <w:tcW w:w="1037" w:type="dxa"/>
                        <w:shd w:val="clear" w:color="auto" w:fill="auto"/>
                      </w:tcPr>
                      <w:p w14:paraId="31ED38B1" w14:textId="77777777" w:rsidR="00555A8A" w:rsidRDefault="0082774F">
                        <w:pPr>
                          <w:pStyle w:val="TAC"/>
                        </w:pPr>
                        <w:r>
                          <w:t>n261</w:t>
                        </w:r>
                      </w:p>
                    </w:tc>
                    <w:tc>
                      <w:tcPr>
                        <w:tcW w:w="3106" w:type="dxa"/>
                        <w:shd w:val="clear" w:color="auto" w:fill="auto"/>
                      </w:tcPr>
                      <w:p w14:paraId="74A499DE" w14:textId="77777777" w:rsidR="00555A8A" w:rsidRDefault="0082774F">
                        <w:pPr>
                          <w:pStyle w:val="TAC"/>
                        </w:pPr>
                        <w:r>
                          <w:t>27500 MHz – 28350 MHz</w:t>
                        </w:r>
                      </w:p>
                    </w:tc>
                    <w:tc>
                      <w:tcPr>
                        <w:tcW w:w="1286" w:type="dxa"/>
                        <w:shd w:val="clear" w:color="auto" w:fill="auto"/>
                      </w:tcPr>
                      <w:p w14:paraId="69AFC2FF" w14:textId="77777777" w:rsidR="00555A8A" w:rsidRDefault="0082774F">
                        <w:pPr>
                          <w:pStyle w:val="TAC"/>
                        </w:pPr>
                        <w:r>
                          <w:t>TDD</w:t>
                        </w:r>
                      </w:p>
                    </w:tc>
                  </w:tr>
                  <w:tr w:rsidR="00555A8A" w14:paraId="10BCB41A" w14:textId="77777777">
                    <w:trPr>
                      <w:cantSplit/>
                      <w:jc w:val="center"/>
                    </w:trPr>
                    <w:tc>
                      <w:tcPr>
                        <w:tcW w:w="1037" w:type="dxa"/>
                        <w:shd w:val="clear" w:color="auto" w:fill="auto"/>
                      </w:tcPr>
                      <w:p w14:paraId="0E842221" w14:textId="77777777" w:rsidR="00555A8A" w:rsidRDefault="0082774F">
                        <w:pPr>
                          <w:pStyle w:val="TAC"/>
                        </w:pPr>
                        <w:r>
                          <w:t>n262</w:t>
                        </w:r>
                      </w:p>
                    </w:tc>
                    <w:tc>
                      <w:tcPr>
                        <w:tcW w:w="3106" w:type="dxa"/>
                        <w:shd w:val="clear" w:color="auto" w:fill="auto"/>
                      </w:tcPr>
                      <w:p w14:paraId="7E1E12CB" w14:textId="77777777" w:rsidR="00555A8A" w:rsidRDefault="0082774F">
                        <w:pPr>
                          <w:pStyle w:val="TAC"/>
                        </w:pPr>
                        <w:r>
                          <w:rPr>
                            <w:rFonts w:cs="Arial"/>
                          </w:rPr>
                          <w:t>47200 MHz – 48200 MHz</w:t>
                        </w:r>
                      </w:p>
                    </w:tc>
                    <w:tc>
                      <w:tcPr>
                        <w:tcW w:w="1286" w:type="dxa"/>
                        <w:shd w:val="clear" w:color="auto" w:fill="auto"/>
                      </w:tcPr>
                      <w:p w14:paraId="62C3E889" w14:textId="77777777" w:rsidR="00555A8A" w:rsidRDefault="0082774F">
                        <w:pPr>
                          <w:pStyle w:val="TAC"/>
                        </w:pPr>
                        <w:r>
                          <w:rPr>
                            <w:rFonts w:cs="Arial"/>
                          </w:rPr>
                          <w:t>TDD</w:t>
                        </w:r>
                      </w:p>
                    </w:tc>
                  </w:tr>
                  <w:tr w:rsidR="00555A8A" w14:paraId="740E52B7" w14:textId="77777777">
                    <w:trPr>
                      <w:cantSplit/>
                      <w:jc w:val="center"/>
                    </w:trPr>
                    <w:tc>
                      <w:tcPr>
                        <w:tcW w:w="1037" w:type="dxa"/>
                        <w:shd w:val="clear" w:color="auto" w:fill="auto"/>
                      </w:tcPr>
                      <w:p w14:paraId="3256053D" w14:textId="77777777" w:rsidR="00555A8A" w:rsidRDefault="0082774F">
                        <w:pPr>
                          <w:pStyle w:val="TAC"/>
                          <w:rPr>
                            <w:color w:val="7030A0"/>
                          </w:rPr>
                        </w:pPr>
                        <w:r>
                          <w:rPr>
                            <w:color w:val="7030A0"/>
                            <w:lang w:eastAsia="zh-CN"/>
                          </w:rPr>
                          <w:t>[NTNband#3_n263]</w:t>
                        </w:r>
                      </w:p>
                    </w:tc>
                    <w:tc>
                      <w:tcPr>
                        <w:tcW w:w="3106" w:type="dxa"/>
                        <w:shd w:val="clear" w:color="auto" w:fill="auto"/>
                      </w:tcPr>
                      <w:p w14:paraId="2913CD0E" w14:textId="77777777" w:rsidR="00555A8A" w:rsidRDefault="0082774F">
                        <w:pPr>
                          <w:pStyle w:val="TAC"/>
                          <w:rPr>
                            <w:rFonts w:cs="Arial"/>
                            <w:color w:val="7030A0"/>
                          </w:rPr>
                        </w:pPr>
                        <w:r>
                          <w:rPr>
                            <w:color w:val="7030A0"/>
                          </w:rPr>
                          <w:t>TBD</w:t>
                        </w:r>
                      </w:p>
                    </w:tc>
                    <w:tc>
                      <w:tcPr>
                        <w:tcW w:w="1286" w:type="dxa"/>
                        <w:shd w:val="clear" w:color="auto" w:fill="auto"/>
                      </w:tcPr>
                      <w:p w14:paraId="77AE4808" w14:textId="77777777" w:rsidR="00555A8A" w:rsidRDefault="0082774F">
                        <w:pPr>
                          <w:pStyle w:val="TAC"/>
                          <w:rPr>
                            <w:rFonts w:cs="Arial"/>
                            <w:color w:val="7030A0"/>
                          </w:rPr>
                        </w:pPr>
                        <w:r>
                          <w:rPr>
                            <w:color w:val="7030A0"/>
                          </w:rPr>
                          <w:t>TDD</w:t>
                        </w:r>
                      </w:p>
                    </w:tc>
                  </w:tr>
                </w:tbl>
                <w:p w14:paraId="64882167" w14:textId="77777777" w:rsidR="00555A8A" w:rsidRDefault="00555A8A">
                  <w:pPr>
                    <w:rPr>
                      <w:lang w:val="en-US"/>
                    </w:rPr>
                  </w:pPr>
                </w:p>
              </w:tc>
            </w:tr>
          </w:tbl>
          <w:p w14:paraId="369D1633" w14:textId="77777777" w:rsidR="00555A8A" w:rsidRDefault="00555A8A">
            <w:pPr>
              <w:jc w:val="center"/>
              <w:rPr>
                <w:b/>
                <w:bCs/>
              </w:rPr>
            </w:pPr>
          </w:p>
        </w:tc>
      </w:tr>
    </w:tbl>
    <w:p w14:paraId="3FC6BFFA" w14:textId="77777777" w:rsidR="00555A8A" w:rsidRDefault="00555A8A"/>
    <w:p w14:paraId="46BFB6F5" w14:textId="77777777" w:rsidR="00555A8A" w:rsidRDefault="0082774F">
      <w:pPr>
        <w:pStyle w:val="Titre2"/>
      </w:pPr>
      <w:r>
        <w:rPr>
          <w:rFonts w:hint="eastAsia"/>
        </w:rPr>
        <w:t>Open issues</w:t>
      </w:r>
      <w:r>
        <w:t xml:space="preserve"> summary</w:t>
      </w:r>
    </w:p>
    <w:p w14:paraId="43DAA660"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62D94C1" w14:textId="77777777" w:rsidR="00555A8A" w:rsidRDefault="0082774F">
      <w:pPr>
        <w:rPr>
          <w:lang w:val="en-US" w:eastAsia="zh-CN"/>
        </w:rPr>
      </w:pPr>
      <w:r>
        <w:rPr>
          <w:noProof/>
          <w:lang w:val="fr-FR" w:eastAsia="fr-FR"/>
        </w:rPr>
        <mc:AlternateContent>
          <mc:Choice Requires="wps">
            <w:drawing>
              <wp:anchor distT="45720" distB="45720" distL="114300" distR="114300" simplePos="0" relativeHeight="251660288" behindDoc="0" locked="0" layoutInCell="1" allowOverlap="1" wp14:anchorId="30D57531" wp14:editId="07FDB664">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5172339" w14:textId="77777777" w:rsidR="003C77E3" w:rsidRDefault="003C77E3">
                            <w:pPr>
                              <w:pStyle w:val="Commentaire"/>
                              <w:rPr>
                                <w:b/>
                                <w:highlight w:val="green"/>
                                <w:lang w:eastAsia="zh-CN"/>
                              </w:rPr>
                            </w:pPr>
                            <w:r>
                              <w:rPr>
                                <w:b/>
                                <w:highlight w:val="green"/>
                                <w:lang w:eastAsia="zh-CN"/>
                              </w:rPr>
                              <w:t>RAN-P decisions from RP-210791:</w:t>
                            </w:r>
                          </w:p>
                          <w:p w14:paraId="53AF110E" w14:textId="77777777" w:rsidR="003C77E3" w:rsidRDefault="003C77E3">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3C77E3" w:rsidRDefault="003C77E3">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30D57531" id="_x0000_t202" coordsize="21600,21600" o:spt="202" path="m,l,21600r21600,l21600,xe">
                <v:stroke joinstyle="miter"/>
                <v:path gradientshapeok="t" o:connecttype="rect"/>
              </v:shapetype>
              <v:shape id="_x0000_s1032"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">
                <v:textbox style="mso-fit-shape-to-text:t">
                  <w:txbxContent>
                    <w:p w14:paraId="35172339" w14:textId="77777777" w:rsidR="003C77E3" w:rsidRDefault="003C77E3">
                      <w:pPr>
                        <w:pStyle w:val="Commentaire"/>
                        <w:rPr>
                          <w:b/>
                          <w:highlight w:val="green"/>
                          <w:lang w:eastAsia="zh-CN"/>
                        </w:rPr>
                      </w:pPr>
                      <w:r>
                        <w:rPr>
                          <w:b/>
                          <w:highlight w:val="green"/>
                          <w:lang w:eastAsia="zh-CN"/>
                        </w:rPr>
                        <w:t>RAN-P decisions from RP-210791:</w:t>
                      </w:r>
                    </w:p>
                    <w:p w14:paraId="53AF110E" w14:textId="77777777" w:rsidR="003C77E3" w:rsidRDefault="003C77E3">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3C77E3" w:rsidRDefault="003C77E3">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14:paraId="0DB08ED3" w14:textId="77777777" w:rsidR="00555A8A" w:rsidRDefault="00555A8A">
      <w:pPr>
        <w:rPr>
          <w:i/>
          <w:color w:val="0070C0"/>
        </w:rPr>
      </w:pPr>
    </w:p>
    <w:p w14:paraId="4963FEE8" w14:textId="77777777" w:rsidR="00555A8A" w:rsidRDefault="0082774F">
      <w:pPr>
        <w:rPr>
          <w:lang w:val="en-US" w:eastAsia="fr-FR"/>
        </w:rPr>
      </w:pPr>
      <w:r>
        <w:rPr>
          <w:noProof/>
          <w:lang w:val="fr-FR" w:eastAsia="fr-FR"/>
        </w:rPr>
        <w:lastRenderedPageBreak/>
        <mc:AlternateContent>
          <mc:Choice Requires="wps">
            <w:drawing>
              <wp:anchor distT="45720" distB="45720" distL="114300" distR="114300" simplePos="0" relativeHeight="251661312" behindDoc="0" locked="0" layoutInCell="1" allowOverlap="1" wp14:anchorId="2B4AC8C9" wp14:editId="6F05922C">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CC64906" w14:textId="77777777" w:rsidR="003C77E3" w:rsidRDefault="003C77E3">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3C77E3" w:rsidRDefault="003C77E3">
                            <w:pPr>
                              <w:pStyle w:val="Paragraphedeliste"/>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3C77E3" w:rsidRDefault="003C77E3">
                            <w:pPr>
                              <w:pStyle w:val="Paragraphedeliste"/>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3C77E3" w:rsidRDefault="003C77E3">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4AC8C9" id="_x0000_s1033"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e8HQ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">
                <v:textbox style="mso-fit-shape-to-text:t">
                  <w:txbxContent>
                    <w:p w14:paraId="3CC64906" w14:textId="77777777" w:rsidR="003C77E3" w:rsidRDefault="003C77E3">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3C77E3" w:rsidRDefault="003C77E3">
                      <w:pPr>
                        <w:pStyle w:val="Paragraphedeliste"/>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3C77E3" w:rsidRDefault="003C77E3">
                      <w:pPr>
                        <w:pStyle w:val="Paragraphedeliste"/>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3C77E3" w:rsidRDefault="003C77E3">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3C77E3" w:rsidRDefault="003C77E3">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3C77E3" w:rsidRDefault="003C77E3">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14:paraId="1C36E459" w14:textId="77777777" w:rsidR="00555A8A" w:rsidRDefault="00555A8A">
      <w:pPr>
        <w:rPr>
          <w:lang w:val="en-US" w:eastAsia="zh-CN"/>
        </w:rPr>
      </w:pPr>
    </w:p>
    <w:p w14:paraId="00E2EA8D" w14:textId="77777777" w:rsidR="00555A8A" w:rsidRDefault="00555A8A">
      <w:pPr>
        <w:rPr>
          <w:i/>
          <w:color w:val="0070C0"/>
          <w:lang w:val="en-US"/>
        </w:rPr>
      </w:pPr>
    </w:p>
    <w:p w14:paraId="1C4CC9E3" w14:textId="77777777" w:rsidR="00555A8A" w:rsidRDefault="0082774F">
      <w:pPr>
        <w:pStyle w:val="Titre3"/>
        <w:rPr>
          <w:sz w:val="24"/>
          <w:szCs w:val="16"/>
        </w:rPr>
      </w:pPr>
      <w:r>
        <w:rPr>
          <w:sz w:val="24"/>
          <w:szCs w:val="16"/>
        </w:rPr>
        <w:t>Sub-topic 6-1</w:t>
      </w:r>
    </w:p>
    <w:p w14:paraId="48E9D8D1"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14:paraId="4E2F969D" w14:textId="77777777" w:rsidR="00555A8A" w:rsidRDefault="0082774F">
      <w:pPr>
        <w:rPr>
          <w:i/>
          <w:color w:val="0070C0"/>
          <w:lang w:val="en-US" w:eastAsia="zh-CN"/>
        </w:rPr>
      </w:pPr>
      <w:r>
        <w:rPr>
          <w:i/>
          <w:color w:val="0070C0"/>
          <w:lang w:val="en-US" w:eastAsia="zh-CN"/>
        </w:rPr>
        <w:t>Open issues and candidate options before e-meeting:</w:t>
      </w:r>
    </w:p>
    <w:p w14:paraId="12B1EE8A" w14:textId="77777777"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14:paraId="4F18CE04"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5A45DE7"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0DB3105B"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t xml:space="preserve">Define FR1 as 410 MHz ~ 7125 MHz in Rel-17 and </w:t>
      </w:r>
      <w:r>
        <w:rPr>
          <w:b/>
        </w:rPr>
        <w:t>defer FR2 definition to Rel-18</w:t>
      </w:r>
      <w:r>
        <w:t>.</w:t>
      </w:r>
    </w:p>
    <w:p w14:paraId="298737B2"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437069D3" w14:textId="77777777" w:rsidR="00555A8A" w:rsidRDefault="0082774F">
      <w:pPr>
        <w:pStyle w:val="Paragraphedeliste"/>
        <w:numPr>
          <w:ilvl w:val="2"/>
          <w:numId w:val="9"/>
        </w:numPr>
        <w:overflowPunct/>
        <w:autoSpaceDE/>
        <w:autoSpaceDN/>
        <w:adjustRightInd/>
        <w:spacing w:after="120"/>
        <w:ind w:firstLineChars="0"/>
        <w:textAlignment w:val="auto"/>
        <w:rPr>
          <w:rFonts w:eastAsia="SimSun"/>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14:paraId="4A98AC67"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E1AC2B5"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 plenary agreements (option 2).</w:t>
      </w:r>
    </w:p>
    <w:p w14:paraId="43AC8B0C" w14:textId="77777777" w:rsidR="00555A8A" w:rsidRDefault="00555A8A">
      <w:pPr>
        <w:rPr>
          <w:i/>
          <w:color w:val="0070C0"/>
          <w:lang w:eastAsia="zh-CN"/>
        </w:rPr>
      </w:pPr>
    </w:p>
    <w:p w14:paraId="4D5F176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Grilledutableau"/>
        <w:tblW w:w="9631" w:type="dxa"/>
        <w:tblLook w:val="04A0" w:firstRow="1" w:lastRow="0" w:firstColumn="1" w:lastColumn="0" w:noHBand="0" w:noVBand="1"/>
      </w:tblPr>
      <w:tblGrid>
        <w:gridCol w:w="1616"/>
        <w:gridCol w:w="1564"/>
        <w:gridCol w:w="6451"/>
      </w:tblGrid>
      <w:tr w:rsidR="00555A8A" w14:paraId="0FECC270" w14:textId="77777777">
        <w:tc>
          <w:tcPr>
            <w:tcW w:w="1616" w:type="dxa"/>
          </w:tcPr>
          <w:p w14:paraId="5411FEF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1704D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C48284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73E6670" w14:textId="77777777" w:rsidR="00555A8A" w:rsidRDefault="00555A8A">
            <w:pPr>
              <w:spacing w:after="120"/>
              <w:rPr>
                <w:rFonts w:eastAsiaTheme="minorEastAsia"/>
                <w:b/>
                <w:bCs/>
                <w:color w:val="0070C0"/>
                <w:lang w:val="en-US" w:eastAsia="zh-CN"/>
              </w:rPr>
            </w:pPr>
          </w:p>
        </w:tc>
      </w:tr>
      <w:tr w:rsidR="00547387" w14:paraId="081FCF1B" w14:textId="77777777">
        <w:tc>
          <w:tcPr>
            <w:tcW w:w="1616" w:type="dxa"/>
          </w:tcPr>
          <w:p w14:paraId="08EBFDCF" w14:textId="14A9E1BE" w:rsidR="00547387" w:rsidRDefault="00547387" w:rsidP="00547387">
            <w:pPr>
              <w:spacing w:after="120"/>
              <w:rPr>
                <w:rFonts w:eastAsiaTheme="minorEastAsia"/>
                <w:lang w:val="en-US" w:eastAsia="zh-CN"/>
              </w:rPr>
            </w:pPr>
            <w:r>
              <w:rPr>
                <w:rFonts w:eastAsiaTheme="minorEastAsia"/>
                <w:lang w:val="en-US" w:eastAsia="zh-CN"/>
              </w:rPr>
              <w:t>Ericsson</w:t>
            </w:r>
          </w:p>
        </w:tc>
        <w:tc>
          <w:tcPr>
            <w:tcW w:w="1564" w:type="dxa"/>
          </w:tcPr>
          <w:p w14:paraId="6074ADBD" w14:textId="5445EF31" w:rsidR="00547387" w:rsidRDefault="00547387" w:rsidP="00547387">
            <w:pPr>
              <w:spacing w:after="120"/>
              <w:rPr>
                <w:rFonts w:eastAsiaTheme="minorEastAsia"/>
                <w:lang w:val="en-US" w:eastAsia="zh-CN"/>
              </w:rPr>
            </w:pPr>
            <w:r>
              <w:rPr>
                <w:rFonts w:eastAsiaTheme="minorEastAsia"/>
                <w:lang w:val="en-US" w:eastAsia="zh-CN"/>
              </w:rPr>
              <w:t>Agree</w:t>
            </w:r>
          </w:p>
        </w:tc>
        <w:tc>
          <w:tcPr>
            <w:tcW w:w="6451" w:type="dxa"/>
          </w:tcPr>
          <w:p w14:paraId="773A06B2" w14:textId="471CEF4D" w:rsidR="00547387" w:rsidRDefault="00547387" w:rsidP="00547387">
            <w:pPr>
              <w:spacing w:after="120"/>
              <w:rPr>
                <w:rFonts w:eastAsiaTheme="minorEastAsia"/>
                <w:lang w:val="en-US" w:eastAsia="zh-CN"/>
              </w:rPr>
            </w:pPr>
            <w:r>
              <w:rPr>
                <w:rFonts w:eastAsiaTheme="minorEastAsia"/>
                <w:lang w:val="en-US" w:eastAsia="zh-CN"/>
              </w:rPr>
              <w:t>We shall respect RAN decision, we could start working on NTN FR2 work. Let’s focus on finalizing NTN FR1 first.</w:t>
            </w:r>
          </w:p>
        </w:tc>
      </w:tr>
      <w:tr w:rsidR="00547387" w14:paraId="2419DB6A" w14:textId="77777777">
        <w:tc>
          <w:tcPr>
            <w:tcW w:w="1616" w:type="dxa"/>
          </w:tcPr>
          <w:p w14:paraId="4758FCC6" w14:textId="76D79439" w:rsidR="00547387" w:rsidRDefault="00065E45" w:rsidP="00547387">
            <w:pPr>
              <w:spacing w:after="120"/>
              <w:rPr>
                <w:rFonts w:eastAsiaTheme="minorEastAsia"/>
                <w:lang w:val="en-US" w:eastAsia="zh-CN"/>
              </w:rPr>
            </w:pPr>
            <w:r>
              <w:rPr>
                <w:rFonts w:eastAsiaTheme="minorEastAsia"/>
                <w:lang w:val="en-US" w:eastAsia="zh-CN"/>
              </w:rPr>
              <w:t>Qualcomm</w:t>
            </w:r>
          </w:p>
        </w:tc>
        <w:tc>
          <w:tcPr>
            <w:tcW w:w="1564" w:type="dxa"/>
          </w:tcPr>
          <w:p w14:paraId="3BE61A16" w14:textId="65D6A83C" w:rsidR="00547387" w:rsidRDefault="00065E45" w:rsidP="00547387">
            <w:pPr>
              <w:spacing w:after="120"/>
              <w:rPr>
                <w:rFonts w:eastAsiaTheme="minorEastAsia"/>
                <w:lang w:val="en-US" w:eastAsia="zh-CN"/>
              </w:rPr>
            </w:pPr>
            <w:r>
              <w:rPr>
                <w:rFonts w:eastAsiaTheme="minorEastAsia"/>
                <w:lang w:val="en-US" w:eastAsia="zh-CN"/>
              </w:rPr>
              <w:t>Agree</w:t>
            </w:r>
          </w:p>
        </w:tc>
        <w:tc>
          <w:tcPr>
            <w:tcW w:w="6451" w:type="dxa"/>
          </w:tcPr>
          <w:p w14:paraId="058395E3" w14:textId="77777777" w:rsidR="00547387" w:rsidRDefault="00547387" w:rsidP="00547387">
            <w:pPr>
              <w:spacing w:after="120"/>
              <w:rPr>
                <w:rFonts w:eastAsiaTheme="minorEastAsia"/>
                <w:lang w:val="en-US" w:eastAsia="zh-CN"/>
              </w:rPr>
            </w:pPr>
          </w:p>
        </w:tc>
      </w:tr>
      <w:tr w:rsidR="00B04381" w14:paraId="091325A2" w14:textId="77777777">
        <w:tc>
          <w:tcPr>
            <w:tcW w:w="1616" w:type="dxa"/>
          </w:tcPr>
          <w:p w14:paraId="0F0342F5" w14:textId="1F6DE554" w:rsidR="00B04381" w:rsidRDefault="00B04381" w:rsidP="00B04381">
            <w:pPr>
              <w:spacing w:after="120"/>
              <w:rPr>
                <w:rFonts w:eastAsiaTheme="minorEastAsia"/>
                <w:color w:val="000000" w:themeColor="text1"/>
                <w:lang w:val="en-US" w:eastAsia="zh-CN"/>
              </w:rPr>
            </w:pPr>
            <w:r>
              <w:rPr>
                <w:rFonts w:eastAsiaTheme="minorEastAsia"/>
                <w:color w:val="000000" w:themeColor="text1"/>
                <w:lang w:val="en-US" w:eastAsia="zh-CN"/>
              </w:rPr>
              <w:t>Hughes/EchoStar</w:t>
            </w:r>
          </w:p>
        </w:tc>
        <w:tc>
          <w:tcPr>
            <w:tcW w:w="1564" w:type="dxa"/>
          </w:tcPr>
          <w:p w14:paraId="0B2C757E" w14:textId="12BC9CEB" w:rsidR="00B04381" w:rsidRDefault="00051605" w:rsidP="00B04381">
            <w:pPr>
              <w:spacing w:after="120"/>
              <w:rPr>
                <w:rFonts w:eastAsiaTheme="minorEastAsia"/>
                <w:color w:val="000000" w:themeColor="text1"/>
                <w:lang w:val="en-US" w:eastAsia="zh-CN"/>
              </w:rPr>
            </w:pPr>
            <w:r>
              <w:rPr>
                <w:rFonts w:eastAsiaTheme="minorEastAsia"/>
                <w:color w:val="000000" w:themeColor="text1"/>
                <w:lang w:val="en-US" w:eastAsia="zh-CN"/>
              </w:rPr>
              <w:t>A</w:t>
            </w:r>
            <w:r w:rsidR="00B04381">
              <w:rPr>
                <w:rFonts w:eastAsiaTheme="minorEastAsia"/>
                <w:color w:val="000000" w:themeColor="text1"/>
                <w:lang w:val="en-US" w:eastAsia="zh-CN"/>
              </w:rPr>
              <w:t>gree</w:t>
            </w:r>
          </w:p>
        </w:tc>
        <w:tc>
          <w:tcPr>
            <w:tcW w:w="6451" w:type="dxa"/>
          </w:tcPr>
          <w:p w14:paraId="43A41700" w14:textId="77777777" w:rsidR="00B04381" w:rsidRDefault="00B04381" w:rsidP="00B04381">
            <w:pPr>
              <w:spacing w:after="120"/>
              <w:rPr>
                <w:rFonts w:eastAsiaTheme="minorEastAsia"/>
                <w:color w:val="000000" w:themeColor="text1"/>
                <w:lang w:val="en-US" w:eastAsia="zh-CN"/>
              </w:rPr>
            </w:pPr>
          </w:p>
        </w:tc>
      </w:tr>
      <w:tr w:rsidR="00B04381" w14:paraId="301A2B52" w14:textId="77777777">
        <w:tc>
          <w:tcPr>
            <w:tcW w:w="1616" w:type="dxa"/>
          </w:tcPr>
          <w:p w14:paraId="3E976808" w14:textId="755EC588" w:rsidR="00B04381" w:rsidRDefault="00B3717C" w:rsidP="00B04381">
            <w:pPr>
              <w:spacing w:after="120"/>
              <w:rPr>
                <w:rFonts w:eastAsiaTheme="minorEastAsia"/>
                <w:lang w:val="en-US" w:eastAsia="zh-CN"/>
              </w:rPr>
            </w:pPr>
            <w:r>
              <w:rPr>
                <w:rFonts w:eastAsiaTheme="minorEastAsia"/>
                <w:lang w:val="en-US" w:eastAsia="zh-CN"/>
              </w:rPr>
              <w:t>THALES</w:t>
            </w:r>
          </w:p>
        </w:tc>
        <w:tc>
          <w:tcPr>
            <w:tcW w:w="1564" w:type="dxa"/>
          </w:tcPr>
          <w:p w14:paraId="517ECCE1" w14:textId="40742230" w:rsidR="00B04381" w:rsidRDefault="00B3717C" w:rsidP="00B04381">
            <w:pPr>
              <w:spacing w:after="120"/>
              <w:rPr>
                <w:rFonts w:eastAsiaTheme="minorEastAsia"/>
                <w:lang w:val="en-US" w:eastAsia="zh-CN"/>
              </w:rPr>
            </w:pPr>
            <w:r>
              <w:rPr>
                <w:rFonts w:eastAsiaTheme="minorEastAsia"/>
                <w:lang w:val="en-US" w:eastAsia="zh-CN"/>
              </w:rPr>
              <w:t>Agree</w:t>
            </w:r>
          </w:p>
        </w:tc>
        <w:tc>
          <w:tcPr>
            <w:tcW w:w="6451" w:type="dxa"/>
          </w:tcPr>
          <w:p w14:paraId="0886A2A4" w14:textId="77777777" w:rsidR="00B04381" w:rsidRDefault="00B04381" w:rsidP="00B04381">
            <w:pPr>
              <w:spacing w:after="120"/>
              <w:rPr>
                <w:rFonts w:eastAsiaTheme="minorEastAsia"/>
                <w:lang w:val="en-US" w:eastAsia="zh-CN"/>
              </w:rPr>
            </w:pPr>
          </w:p>
        </w:tc>
      </w:tr>
      <w:tr w:rsidR="00606705" w14:paraId="6DCEEE6B" w14:textId="77777777">
        <w:tc>
          <w:tcPr>
            <w:tcW w:w="1616" w:type="dxa"/>
          </w:tcPr>
          <w:p w14:paraId="76FCB609" w14:textId="1022BE1C" w:rsidR="00606705" w:rsidRPr="00606705" w:rsidRDefault="00606705" w:rsidP="00606705">
            <w:pPr>
              <w:spacing w:after="120"/>
              <w:rPr>
                <w:rFonts w:eastAsiaTheme="minorEastAsia"/>
                <w:lang w:val="en-US" w:eastAsia="zh-CN"/>
              </w:rPr>
            </w:pPr>
            <w:r>
              <w:rPr>
                <w:rFonts w:eastAsiaTheme="minorEastAsia"/>
                <w:lang w:val="en-US" w:eastAsia="zh-CN"/>
              </w:rPr>
              <w:t>Panasonic</w:t>
            </w:r>
          </w:p>
        </w:tc>
        <w:tc>
          <w:tcPr>
            <w:tcW w:w="1564" w:type="dxa"/>
          </w:tcPr>
          <w:p w14:paraId="57E081E3" w14:textId="42BEA423" w:rsidR="00606705" w:rsidRDefault="00606705" w:rsidP="00606705">
            <w:pPr>
              <w:spacing w:after="120"/>
              <w:rPr>
                <w:rFonts w:eastAsiaTheme="minorEastAsia"/>
                <w:lang w:val="en-US" w:eastAsia="zh-CN"/>
              </w:rPr>
            </w:pPr>
            <w:r>
              <w:rPr>
                <w:rFonts w:eastAsiaTheme="minorEastAsia"/>
                <w:lang w:val="en-US" w:eastAsia="zh-CN"/>
              </w:rPr>
              <w:t>Agree</w:t>
            </w:r>
          </w:p>
        </w:tc>
        <w:tc>
          <w:tcPr>
            <w:tcW w:w="6451" w:type="dxa"/>
          </w:tcPr>
          <w:p w14:paraId="5AE3BCCD" w14:textId="77777777" w:rsidR="00606705" w:rsidRDefault="00606705" w:rsidP="00606705">
            <w:pPr>
              <w:spacing w:after="120"/>
              <w:rPr>
                <w:rFonts w:eastAsiaTheme="minorEastAsia"/>
                <w:lang w:val="en-US" w:eastAsia="zh-CN"/>
              </w:rPr>
            </w:pPr>
          </w:p>
        </w:tc>
      </w:tr>
      <w:tr w:rsidR="00771CDE" w14:paraId="7305483B" w14:textId="77777777">
        <w:tc>
          <w:tcPr>
            <w:tcW w:w="1616" w:type="dxa"/>
          </w:tcPr>
          <w:p w14:paraId="369D78EE" w14:textId="558EA3D9"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2351841" w14:textId="5C30A63B"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59F04EA0" w14:textId="77777777" w:rsidR="00771CDE" w:rsidRDefault="00771CDE" w:rsidP="00771CDE">
            <w:pPr>
              <w:spacing w:after="120"/>
              <w:rPr>
                <w:rFonts w:eastAsiaTheme="minorEastAsia"/>
                <w:lang w:val="en-US" w:eastAsia="zh-CN"/>
              </w:rPr>
            </w:pPr>
          </w:p>
        </w:tc>
      </w:tr>
      <w:tr w:rsidR="00771CDE" w14:paraId="502EA735" w14:textId="77777777">
        <w:tc>
          <w:tcPr>
            <w:tcW w:w="1616" w:type="dxa"/>
          </w:tcPr>
          <w:p w14:paraId="2CB10628" w14:textId="7CEEC400" w:rsidR="00771CDE" w:rsidRDefault="00695014" w:rsidP="00771CDE">
            <w:pPr>
              <w:spacing w:after="120"/>
              <w:rPr>
                <w:rFonts w:eastAsiaTheme="minorEastAsia"/>
                <w:lang w:val="en-US" w:eastAsia="zh-CN"/>
              </w:rPr>
            </w:pPr>
            <w:r>
              <w:rPr>
                <w:rFonts w:eastAsiaTheme="minorEastAsia"/>
                <w:lang w:val="en-US" w:eastAsia="zh-CN"/>
              </w:rPr>
              <w:t>Apple</w:t>
            </w:r>
          </w:p>
        </w:tc>
        <w:tc>
          <w:tcPr>
            <w:tcW w:w="1564" w:type="dxa"/>
          </w:tcPr>
          <w:p w14:paraId="1E45F6CA" w14:textId="3F3595F5" w:rsidR="00771CDE" w:rsidRDefault="00695014" w:rsidP="00771CDE">
            <w:pPr>
              <w:spacing w:after="120"/>
              <w:rPr>
                <w:rFonts w:eastAsiaTheme="minorEastAsia"/>
                <w:lang w:val="en-US" w:eastAsia="zh-CN"/>
              </w:rPr>
            </w:pPr>
            <w:r>
              <w:rPr>
                <w:rFonts w:eastAsiaTheme="minorEastAsia"/>
                <w:lang w:val="en-US" w:eastAsia="zh-CN"/>
              </w:rPr>
              <w:t>Agree</w:t>
            </w:r>
          </w:p>
        </w:tc>
        <w:tc>
          <w:tcPr>
            <w:tcW w:w="6451" w:type="dxa"/>
          </w:tcPr>
          <w:p w14:paraId="7D195714" w14:textId="77777777" w:rsidR="00771CDE" w:rsidRDefault="00771CDE" w:rsidP="00771CDE">
            <w:pPr>
              <w:spacing w:after="120"/>
              <w:rPr>
                <w:rFonts w:eastAsiaTheme="minorEastAsia"/>
                <w:lang w:val="en-US" w:eastAsia="zh-CN"/>
              </w:rPr>
            </w:pPr>
          </w:p>
        </w:tc>
      </w:tr>
      <w:tr w:rsidR="00771CDE" w14:paraId="0BA2079A" w14:textId="77777777">
        <w:tc>
          <w:tcPr>
            <w:tcW w:w="1616" w:type="dxa"/>
          </w:tcPr>
          <w:p w14:paraId="28D1695B" w14:textId="2E5E9364"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04C39E61" w14:textId="603577DF"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5F9FAC4E" w14:textId="77777777" w:rsidR="00771CDE" w:rsidRDefault="00771CDE" w:rsidP="00771CDE">
            <w:pPr>
              <w:spacing w:after="120"/>
              <w:rPr>
                <w:rFonts w:eastAsiaTheme="minorEastAsia"/>
                <w:lang w:val="en-US" w:eastAsia="zh-CN"/>
              </w:rPr>
            </w:pPr>
          </w:p>
        </w:tc>
      </w:tr>
      <w:tr w:rsidR="00771CDE" w14:paraId="62277072" w14:textId="77777777">
        <w:tc>
          <w:tcPr>
            <w:tcW w:w="1616" w:type="dxa"/>
          </w:tcPr>
          <w:p w14:paraId="620A5B90" w14:textId="7A157D7D" w:rsidR="00771CDE" w:rsidRDefault="00865E42" w:rsidP="00771CDE">
            <w:pPr>
              <w:spacing w:after="120"/>
              <w:rPr>
                <w:rFonts w:eastAsiaTheme="minorEastAsia"/>
                <w:lang w:val="en-US" w:eastAsia="zh-CN"/>
              </w:rPr>
            </w:pPr>
            <w:r>
              <w:rPr>
                <w:rFonts w:eastAsiaTheme="minorEastAsia"/>
                <w:lang w:val="en-US" w:eastAsia="zh-CN"/>
              </w:rPr>
              <w:t>MediaTek</w:t>
            </w:r>
          </w:p>
        </w:tc>
        <w:tc>
          <w:tcPr>
            <w:tcW w:w="1564" w:type="dxa"/>
          </w:tcPr>
          <w:p w14:paraId="42677B21" w14:textId="257C2789" w:rsidR="00771CDE" w:rsidRDefault="00865E42" w:rsidP="00771CDE">
            <w:pPr>
              <w:spacing w:after="120"/>
              <w:rPr>
                <w:rFonts w:eastAsiaTheme="minorEastAsia"/>
                <w:lang w:val="en-US" w:eastAsia="zh-CN"/>
              </w:rPr>
            </w:pPr>
            <w:r>
              <w:rPr>
                <w:rFonts w:eastAsiaTheme="minorEastAsia"/>
                <w:lang w:val="en-US" w:eastAsia="zh-CN"/>
              </w:rPr>
              <w:t>Agree</w:t>
            </w:r>
          </w:p>
        </w:tc>
        <w:tc>
          <w:tcPr>
            <w:tcW w:w="6451" w:type="dxa"/>
          </w:tcPr>
          <w:p w14:paraId="16EB7656" w14:textId="77777777" w:rsidR="00771CDE" w:rsidRDefault="00771CDE" w:rsidP="00771CDE">
            <w:pPr>
              <w:spacing w:after="120"/>
            </w:pPr>
          </w:p>
        </w:tc>
      </w:tr>
      <w:tr w:rsidR="009F73B4" w14:paraId="5BB0ACE2" w14:textId="77777777">
        <w:tc>
          <w:tcPr>
            <w:tcW w:w="1616" w:type="dxa"/>
          </w:tcPr>
          <w:p w14:paraId="1E11AFE4" w14:textId="2B9FF8B3" w:rsidR="009F73B4" w:rsidRDefault="009F73B4" w:rsidP="009F73B4">
            <w:pPr>
              <w:spacing w:after="120"/>
            </w:pPr>
            <w:r>
              <w:rPr>
                <w:rFonts w:eastAsiaTheme="minorEastAsia"/>
                <w:lang w:val="en-US" w:eastAsia="zh-CN"/>
              </w:rPr>
              <w:t>Huawei</w:t>
            </w:r>
          </w:p>
        </w:tc>
        <w:tc>
          <w:tcPr>
            <w:tcW w:w="1564" w:type="dxa"/>
          </w:tcPr>
          <w:p w14:paraId="27957594" w14:textId="3314C3AB" w:rsidR="009F73B4" w:rsidRDefault="009F73B4" w:rsidP="009F73B4">
            <w:pPr>
              <w:spacing w:after="120"/>
            </w:pPr>
            <w:r>
              <w:rPr>
                <w:rFonts w:eastAsiaTheme="minorEastAsia"/>
                <w:lang w:val="en-US" w:eastAsia="zh-CN"/>
              </w:rPr>
              <w:t>Agree</w:t>
            </w:r>
          </w:p>
        </w:tc>
        <w:tc>
          <w:tcPr>
            <w:tcW w:w="6451" w:type="dxa"/>
          </w:tcPr>
          <w:p w14:paraId="2BCC67A3" w14:textId="3EA34C64" w:rsidR="009F73B4" w:rsidRDefault="009F73B4" w:rsidP="009F73B4">
            <w:pPr>
              <w:spacing w:after="120"/>
            </w:pPr>
            <w:r>
              <w:t>We shall follow RAN agreements by default.</w:t>
            </w:r>
          </w:p>
        </w:tc>
      </w:tr>
      <w:tr w:rsidR="009F73B4" w14:paraId="629F41AA" w14:textId="77777777">
        <w:tc>
          <w:tcPr>
            <w:tcW w:w="1616" w:type="dxa"/>
          </w:tcPr>
          <w:p w14:paraId="23E53DAF" w14:textId="77777777" w:rsidR="009F73B4" w:rsidRDefault="009F73B4" w:rsidP="009F73B4">
            <w:pPr>
              <w:spacing w:after="120"/>
              <w:rPr>
                <w:rFonts w:eastAsiaTheme="minorEastAsia"/>
                <w:lang w:eastAsia="zh-CN"/>
              </w:rPr>
            </w:pPr>
          </w:p>
        </w:tc>
        <w:tc>
          <w:tcPr>
            <w:tcW w:w="1564" w:type="dxa"/>
          </w:tcPr>
          <w:p w14:paraId="2C7C2569" w14:textId="77777777" w:rsidR="009F73B4" w:rsidRDefault="009F73B4" w:rsidP="009F73B4">
            <w:pPr>
              <w:spacing w:after="120"/>
              <w:rPr>
                <w:rFonts w:eastAsiaTheme="minorEastAsia"/>
                <w:lang w:eastAsia="zh-CN"/>
              </w:rPr>
            </w:pPr>
          </w:p>
        </w:tc>
        <w:tc>
          <w:tcPr>
            <w:tcW w:w="6451" w:type="dxa"/>
          </w:tcPr>
          <w:p w14:paraId="31B407E2" w14:textId="77777777" w:rsidR="009F73B4" w:rsidRDefault="009F73B4" w:rsidP="009F73B4">
            <w:pPr>
              <w:spacing w:after="120"/>
              <w:rPr>
                <w:rFonts w:eastAsiaTheme="minorEastAsia"/>
                <w:lang w:eastAsia="zh-CN"/>
              </w:rPr>
            </w:pPr>
          </w:p>
        </w:tc>
      </w:tr>
    </w:tbl>
    <w:p w14:paraId="1CEB23DA" w14:textId="77777777" w:rsidR="00555A8A" w:rsidRDefault="00555A8A">
      <w:pPr>
        <w:spacing w:after="120"/>
        <w:rPr>
          <w:szCs w:val="24"/>
          <w:lang w:eastAsia="zh-CN"/>
        </w:rPr>
      </w:pPr>
    </w:p>
    <w:p w14:paraId="66BF887D" w14:textId="77777777" w:rsidR="000F1F67" w:rsidRPr="00C93048" w:rsidRDefault="000F1F67" w:rsidP="00C93048">
      <w:pPr>
        <w:spacing w:after="120"/>
        <w:rPr>
          <w:color w:val="0070C0"/>
          <w:szCs w:val="24"/>
          <w:lang w:eastAsia="zh-CN"/>
        </w:rPr>
      </w:pPr>
      <w:r w:rsidRPr="00C93048">
        <w:rPr>
          <w:b/>
          <w:highlight w:val="yellow"/>
          <w:lang w:eastAsia="zh-CN"/>
        </w:rPr>
        <w:t>Moderator Note:</w:t>
      </w:r>
      <w:r>
        <w:rPr>
          <w:lang w:eastAsia="zh-CN"/>
        </w:rPr>
        <w:t xml:space="preserve"> </w:t>
      </w:r>
      <w:r w:rsidRPr="00C93048">
        <w:rPr>
          <w:lang w:eastAsia="zh-CN"/>
        </w:rPr>
        <w:t>Companies seem to agree to follow RAN agreements by default.</w:t>
      </w:r>
      <w:r>
        <w:rPr>
          <w:lang w:eastAsia="zh-CN"/>
        </w:rPr>
        <w:t xml:space="preserve"> </w:t>
      </w:r>
      <w:r w:rsidRPr="00C93048">
        <w:rPr>
          <w:bCs/>
        </w:rPr>
        <w:t>RAN4 work on</w:t>
      </w:r>
      <w:r w:rsidRPr="00C93048">
        <w:rPr>
          <w:b/>
          <w:bCs/>
        </w:rPr>
        <w:t xml:space="preserve"> FR2 band support for NTN is per RAN agreement not to be started before after March 2022</w:t>
      </w:r>
      <w:r w:rsidRPr="00C93048">
        <w:rPr>
          <w:bCs/>
        </w:rPr>
        <w:t>, and once FR1 NTN coexistence study is stable enough.</w:t>
      </w:r>
    </w:p>
    <w:p w14:paraId="2507AB3F" w14:textId="5F911333" w:rsidR="00555A8A" w:rsidRDefault="00555A8A">
      <w:pPr>
        <w:rPr>
          <w:i/>
          <w:color w:val="0070C0"/>
          <w:lang w:eastAsia="zh-CN"/>
        </w:rPr>
      </w:pPr>
    </w:p>
    <w:p w14:paraId="3241641B" w14:textId="77777777" w:rsidR="00555A8A" w:rsidRDefault="0082774F">
      <w:pPr>
        <w:pStyle w:val="Titre3"/>
        <w:rPr>
          <w:sz w:val="24"/>
          <w:szCs w:val="16"/>
        </w:rPr>
      </w:pPr>
      <w:r>
        <w:rPr>
          <w:sz w:val="24"/>
          <w:szCs w:val="16"/>
        </w:rPr>
        <w:t>Sub-topic 6-2</w:t>
      </w:r>
    </w:p>
    <w:p w14:paraId="11AA3FF2"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14:paraId="4B63DC1D" w14:textId="77777777" w:rsidR="00555A8A" w:rsidRDefault="0082774F">
      <w:pPr>
        <w:rPr>
          <w:i/>
          <w:color w:val="0070C0"/>
          <w:lang w:val="en-US" w:eastAsia="zh-CN"/>
        </w:rPr>
      </w:pPr>
      <w:r>
        <w:rPr>
          <w:i/>
          <w:color w:val="0070C0"/>
          <w:lang w:val="en-US" w:eastAsia="zh-CN"/>
        </w:rPr>
        <w:t>Open issues and candidate options before e-meeting:</w:t>
      </w:r>
    </w:p>
    <w:p w14:paraId="51001D06" w14:textId="77777777"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14:paraId="0C665CE1"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E05D437"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0AB2FD3" w14:textId="77777777" w:rsidR="00555A8A" w:rsidRDefault="0082774F">
      <w:pPr>
        <w:pStyle w:val="Paragraphedeliste"/>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14:paraId="5256966E" w14:textId="77777777" w:rsidR="00555A8A" w:rsidRDefault="0082774F">
      <w:pPr>
        <w:pStyle w:val="Paragraphedeliste"/>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14:paraId="5ED5DF90"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4DEE7CD7" w14:textId="77777777" w:rsidR="00555A8A" w:rsidRDefault="0082774F">
      <w:pPr>
        <w:pStyle w:val="Paragraphedeliste"/>
        <w:numPr>
          <w:ilvl w:val="2"/>
          <w:numId w:val="9"/>
        </w:numPr>
        <w:overflowPunct/>
        <w:autoSpaceDE/>
        <w:autoSpaceDN/>
        <w:adjustRightInd/>
        <w:spacing w:after="160" w:line="259" w:lineRule="auto"/>
        <w:ind w:firstLineChars="0"/>
        <w:contextualSpacing/>
        <w:jc w:val="both"/>
        <w:textAlignment w:val="auto"/>
        <w:rPr>
          <w:b/>
        </w:rPr>
      </w:pPr>
      <w:r>
        <w:rPr>
          <w:b/>
        </w:rPr>
        <w:t>Do not agree to send LS to RAN</w:t>
      </w:r>
      <w:r>
        <w:t>, with the RAN4 recommendation to proceed on the 7 – 24 GHz WI, as the building block for the future RAN4 work on the FR2 NTN scenario</w:t>
      </w:r>
      <w:r>
        <w:rPr>
          <w:b/>
        </w:rPr>
        <w:t>.</w:t>
      </w:r>
    </w:p>
    <w:p w14:paraId="7196B670" w14:textId="5B8799D9" w:rsidR="00555A8A" w:rsidRPr="005A228A" w:rsidRDefault="0082774F" w:rsidP="005A228A">
      <w:pPr>
        <w:pStyle w:val="Paragraphedeliste"/>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14:paraId="3DE1C8FE"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9E89E1B"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0C061F85" w14:textId="77777777" w:rsidR="00555A8A" w:rsidRDefault="00555A8A">
      <w:pPr>
        <w:rPr>
          <w:color w:val="0070C0"/>
          <w:lang w:val="en-US" w:eastAsia="zh-CN"/>
        </w:rPr>
      </w:pPr>
    </w:p>
    <w:p w14:paraId="61F3DD2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377DE9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918" w:type="dxa"/>
        <w:tblLook w:val="04A0" w:firstRow="1" w:lastRow="0" w:firstColumn="1" w:lastColumn="0" w:noHBand="0" w:noVBand="1"/>
      </w:tblPr>
      <w:tblGrid>
        <w:gridCol w:w="1718"/>
        <w:gridCol w:w="4100"/>
        <w:gridCol w:w="4100"/>
      </w:tblGrid>
      <w:tr w:rsidR="00555A8A" w14:paraId="5C67307B" w14:textId="77777777" w:rsidTr="00E335C4">
        <w:tc>
          <w:tcPr>
            <w:tcW w:w="1718" w:type="dxa"/>
          </w:tcPr>
          <w:p w14:paraId="08A3D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14:paraId="119856E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14:paraId="1C49F5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878DB0C" w14:textId="77777777" w:rsidTr="00C93048">
        <w:trPr>
          <w:trHeight w:val="324"/>
        </w:trPr>
        <w:tc>
          <w:tcPr>
            <w:tcW w:w="1718" w:type="dxa"/>
          </w:tcPr>
          <w:p w14:paraId="7DBBC05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4100" w:type="dxa"/>
          </w:tcPr>
          <w:p w14:paraId="26CDB0E7" w14:textId="77777777" w:rsidR="00555A8A" w:rsidRDefault="00555A8A">
            <w:pPr>
              <w:spacing w:after="120"/>
              <w:rPr>
                <w:rFonts w:eastAsiaTheme="minorEastAsia"/>
                <w:b/>
                <w:bCs/>
                <w:color w:val="000000" w:themeColor="text1"/>
                <w:lang w:val="en-US" w:eastAsia="zh-CN"/>
              </w:rPr>
            </w:pPr>
          </w:p>
        </w:tc>
        <w:tc>
          <w:tcPr>
            <w:tcW w:w="4100" w:type="dxa"/>
          </w:tcPr>
          <w:p w14:paraId="3C0860DD"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Option 2, RAN4 high workload in RAN4 should be respected, we don</w:t>
            </w:r>
            <w:r>
              <w:rPr>
                <w:rFonts w:eastAsiaTheme="minorEastAsia"/>
                <w:bCs/>
                <w:color w:val="000000" w:themeColor="text1"/>
                <w:lang w:val="en-US" w:eastAsia="zh-CN"/>
              </w:rPr>
              <w:t>’</w:t>
            </w:r>
            <w:r>
              <w:rPr>
                <w:rFonts w:eastAsiaTheme="minorEastAsia" w:hint="eastAsia"/>
                <w:bCs/>
                <w:color w:val="000000" w:themeColor="text1"/>
                <w:lang w:val="en-US" w:eastAsia="zh-CN"/>
              </w:rPr>
              <w:t>t think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p>
        </w:tc>
      </w:tr>
      <w:tr w:rsidR="00547387" w14:paraId="60727037" w14:textId="77777777" w:rsidTr="00E335C4">
        <w:tc>
          <w:tcPr>
            <w:tcW w:w="1718" w:type="dxa"/>
          </w:tcPr>
          <w:p w14:paraId="3F783041" w14:textId="646A198F" w:rsidR="00547387" w:rsidRDefault="00547387" w:rsidP="00547387">
            <w:pPr>
              <w:spacing w:after="120"/>
              <w:rPr>
                <w:bCs/>
                <w:color w:val="000000" w:themeColor="text1"/>
                <w:lang w:val="en-US" w:eastAsia="zh-CN"/>
              </w:rPr>
            </w:pPr>
            <w:r>
              <w:rPr>
                <w:rFonts w:eastAsiaTheme="minorEastAsia"/>
                <w:bCs/>
                <w:color w:val="000000" w:themeColor="text1"/>
                <w:lang w:val="en-US" w:eastAsia="zh-CN"/>
              </w:rPr>
              <w:t>Ericsson</w:t>
            </w:r>
          </w:p>
        </w:tc>
        <w:tc>
          <w:tcPr>
            <w:tcW w:w="4100" w:type="dxa"/>
          </w:tcPr>
          <w:p w14:paraId="63A2F83F"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No</w:t>
            </w:r>
          </w:p>
          <w:p w14:paraId="7E1A7348"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such kind of LS to RAN,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are proposed directly to RAN.</w:t>
            </w:r>
          </w:p>
          <w:p w14:paraId="00DFFFBD" w14:textId="57C58EA9" w:rsidR="00547387" w:rsidRDefault="00547387" w:rsidP="00547387">
            <w:pPr>
              <w:spacing w:after="120"/>
              <w:rPr>
                <w:bCs/>
                <w:color w:val="000000" w:themeColor="text1"/>
                <w:lang w:val="en-US" w:eastAsia="zh-CN"/>
              </w:rPr>
            </w:pPr>
            <w:r w:rsidRPr="00E81911">
              <w:rPr>
                <w:rFonts w:eastAsiaTheme="minorEastAsia"/>
                <w:color w:val="000000" w:themeColor="text1"/>
                <w:lang w:val="en-US" w:eastAsia="zh-CN"/>
              </w:rPr>
              <w:t>We shall also respect RAN decision.</w:t>
            </w:r>
          </w:p>
        </w:tc>
        <w:tc>
          <w:tcPr>
            <w:tcW w:w="4100" w:type="dxa"/>
          </w:tcPr>
          <w:p w14:paraId="5A0495EA"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2C62AC22" w14:textId="7CF814FC" w:rsidR="00547387" w:rsidRDefault="00547387" w:rsidP="0054738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option 1.</w:t>
            </w:r>
          </w:p>
        </w:tc>
      </w:tr>
      <w:tr w:rsidR="00B04381" w14:paraId="0311FEBD" w14:textId="77777777" w:rsidTr="00E335C4">
        <w:tc>
          <w:tcPr>
            <w:tcW w:w="1718" w:type="dxa"/>
          </w:tcPr>
          <w:p w14:paraId="2147C77C" w14:textId="1D06F97D"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4100" w:type="dxa"/>
          </w:tcPr>
          <w:p w14:paraId="59BCA594" w14:textId="2F9DF712"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00" w:type="dxa"/>
          </w:tcPr>
          <w:p w14:paraId="35290E2F" w14:textId="77777777" w:rsidR="00B04381" w:rsidRDefault="00B04381" w:rsidP="00B04381">
            <w:pPr>
              <w:spacing w:after="120"/>
              <w:rPr>
                <w:rFonts w:eastAsiaTheme="minorEastAsia"/>
                <w:b/>
                <w:bCs/>
                <w:color w:val="000000" w:themeColor="text1"/>
                <w:lang w:val="en-US" w:eastAsia="zh-CN"/>
              </w:rPr>
            </w:pPr>
          </w:p>
        </w:tc>
      </w:tr>
      <w:tr w:rsidR="00E335C4" w14:paraId="75B3ADDA" w14:textId="77777777" w:rsidTr="00E335C4">
        <w:tc>
          <w:tcPr>
            <w:tcW w:w="1718" w:type="dxa"/>
          </w:tcPr>
          <w:p w14:paraId="64664E15" w14:textId="40329CE3"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T-Mobile USA</w:t>
            </w:r>
          </w:p>
        </w:tc>
        <w:tc>
          <w:tcPr>
            <w:tcW w:w="4100" w:type="dxa"/>
          </w:tcPr>
          <w:p w14:paraId="43CE6907" w14:textId="70B9752C"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 xml:space="preserve">No. </w:t>
            </w:r>
          </w:p>
        </w:tc>
        <w:tc>
          <w:tcPr>
            <w:tcW w:w="4100" w:type="dxa"/>
          </w:tcPr>
          <w:p w14:paraId="60A00383" w14:textId="15D1087B" w:rsidR="00E335C4" w:rsidRPr="00E335C4" w:rsidRDefault="00E335C4" w:rsidP="00E335C4">
            <w:pPr>
              <w:spacing w:after="120"/>
              <w:rPr>
                <w:rFonts w:eastAsiaTheme="minorEastAsia"/>
                <w:color w:val="000000" w:themeColor="text1"/>
                <w:lang w:val="en-US" w:eastAsia="zh-CN"/>
              </w:rPr>
            </w:pPr>
            <w:r w:rsidRPr="00E335C4">
              <w:rPr>
                <w:rFonts w:eastAsiaTheme="minorEastAsia"/>
                <w:color w:val="000000" w:themeColor="text1"/>
                <w:lang w:val="en-US" w:eastAsia="zh-CN"/>
              </w:rPr>
              <w:t>Yes</w:t>
            </w:r>
          </w:p>
        </w:tc>
      </w:tr>
      <w:tr w:rsidR="00872931" w14:paraId="4FB030D0" w14:textId="77777777" w:rsidTr="00E335C4">
        <w:tc>
          <w:tcPr>
            <w:tcW w:w="1718" w:type="dxa"/>
          </w:tcPr>
          <w:p w14:paraId="78295997" w14:textId="33AAEEA6" w:rsidR="00872931" w:rsidRPr="00F56D05" w:rsidRDefault="00872931" w:rsidP="00872931">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4100" w:type="dxa"/>
          </w:tcPr>
          <w:p w14:paraId="655EF515" w14:textId="3F922B20" w:rsidR="00872931" w:rsidRPr="00F56D05" w:rsidRDefault="00872931" w:rsidP="00872931">
            <w:pPr>
              <w:spacing w:after="120"/>
              <w:rPr>
                <w:rFonts w:eastAsiaTheme="minorEastAsia"/>
                <w:color w:val="000000" w:themeColor="text1"/>
                <w:lang w:val="en-US" w:eastAsia="zh-CN"/>
              </w:rPr>
            </w:pPr>
            <w:r>
              <w:rPr>
                <w:rFonts w:eastAsiaTheme="minorEastAsia"/>
                <w:bCs/>
                <w:color w:val="000000" w:themeColor="text1"/>
                <w:lang w:val="en-US" w:eastAsia="zh-CN"/>
              </w:rPr>
              <w:t xml:space="preserve">Not clear. </w:t>
            </w:r>
            <w:r w:rsidRPr="00B36D19">
              <w:rPr>
                <w:rFonts w:eastAsiaTheme="minorEastAsia"/>
                <w:bCs/>
                <w:color w:val="000000" w:themeColor="text1"/>
                <w:lang w:val="en-US" w:eastAsia="zh-CN"/>
              </w:rPr>
              <w:t>We cou</w:t>
            </w:r>
            <w:r>
              <w:rPr>
                <w:rFonts w:eastAsiaTheme="minorEastAsia"/>
                <w:bCs/>
                <w:color w:val="000000" w:themeColor="text1"/>
                <w:lang w:val="en-US" w:eastAsia="zh-CN"/>
              </w:rPr>
              <w:t>ld send an LS; however the 7-24 GHz is not what it has been previously discussed for NTN FR2.</w:t>
            </w:r>
          </w:p>
        </w:tc>
        <w:tc>
          <w:tcPr>
            <w:tcW w:w="4100" w:type="dxa"/>
          </w:tcPr>
          <w:p w14:paraId="06ED10F5" w14:textId="77777777" w:rsidR="00872931" w:rsidRPr="00E335C4" w:rsidRDefault="00872931" w:rsidP="00872931">
            <w:pPr>
              <w:spacing w:after="120"/>
              <w:rPr>
                <w:rFonts w:eastAsiaTheme="minorEastAsia"/>
                <w:color w:val="000000" w:themeColor="text1"/>
                <w:lang w:val="en-US" w:eastAsia="zh-CN"/>
              </w:rPr>
            </w:pPr>
          </w:p>
        </w:tc>
      </w:tr>
      <w:tr w:rsidR="00A1295B" w14:paraId="584C13D5" w14:textId="77777777" w:rsidTr="00E335C4">
        <w:tc>
          <w:tcPr>
            <w:tcW w:w="1718" w:type="dxa"/>
          </w:tcPr>
          <w:p w14:paraId="7B46F89E" w14:textId="04B4039B" w:rsidR="00A1295B" w:rsidRPr="00B36D19" w:rsidRDefault="00A1295B" w:rsidP="00A1295B">
            <w:pPr>
              <w:spacing w:after="120"/>
              <w:rPr>
                <w:rFonts w:eastAsiaTheme="minorEastAsia"/>
                <w:bCs/>
                <w:color w:val="000000" w:themeColor="text1"/>
                <w:lang w:val="en-US" w:eastAsia="zh-CN"/>
              </w:rPr>
            </w:pPr>
            <w:r>
              <w:rPr>
                <w:rFonts w:eastAsiaTheme="minorEastAsia"/>
                <w:lang w:val="en-US" w:eastAsia="zh-CN"/>
              </w:rPr>
              <w:t>Panasonic</w:t>
            </w:r>
          </w:p>
        </w:tc>
        <w:tc>
          <w:tcPr>
            <w:tcW w:w="4100" w:type="dxa"/>
          </w:tcPr>
          <w:p w14:paraId="6CBCCE71" w14:textId="08FAFB7F" w:rsidR="00A1295B" w:rsidRDefault="00A1295B" w:rsidP="00A1295B">
            <w:pPr>
              <w:spacing w:after="120"/>
              <w:rPr>
                <w:rFonts w:eastAsiaTheme="minorEastAsia"/>
                <w:bCs/>
                <w:color w:val="000000" w:themeColor="text1"/>
                <w:lang w:val="en-US" w:eastAsia="zh-CN"/>
              </w:rPr>
            </w:pPr>
            <w:r>
              <w:rPr>
                <w:rFonts w:eastAsiaTheme="minorEastAsia"/>
                <w:lang w:val="en-US" w:eastAsia="zh-CN"/>
              </w:rPr>
              <w:t>Agree, but we understand THALES view.</w:t>
            </w:r>
          </w:p>
        </w:tc>
        <w:tc>
          <w:tcPr>
            <w:tcW w:w="4100" w:type="dxa"/>
          </w:tcPr>
          <w:p w14:paraId="2248A76F" w14:textId="77777777" w:rsidR="00A1295B" w:rsidRPr="00E335C4" w:rsidRDefault="00A1295B" w:rsidP="00A1295B">
            <w:pPr>
              <w:spacing w:after="120"/>
              <w:rPr>
                <w:rFonts w:eastAsiaTheme="minorEastAsia"/>
                <w:color w:val="000000" w:themeColor="text1"/>
                <w:lang w:val="en-US" w:eastAsia="zh-CN"/>
              </w:rPr>
            </w:pPr>
          </w:p>
        </w:tc>
      </w:tr>
      <w:tr w:rsidR="00A1295B" w14:paraId="24A6BED8" w14:textId="77777777" w:rsidTr="00E335C4">
        <w:tc>
          <w:tcPr>
            <w:tcW w:w="1718" w:type="dxa"/>
          </w:tcPr>
          <w:p w14:paraId="166C00A9" w14:textId="1F8EF4BB"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100" w:type="dxa"/>
          </w:tcPr>
          <w:p w14:paraId="48620B11" w14:textId="4A4F693F"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744F6370" w14:textId="63858262"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039B6620" w14:textId="77777777" w:rsidTr="00E335C4">
        <w:tc>
          <w:tcPr>
            <w:tcW w:w="1718" w:type="dxa"/>
          </w:tcPr>
          <w:p w14:paraId="18AC3CE1" w14:textId="13E7C40B"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4100" w:type="dxa"/>
          </w:tcPr>
          <w:p w14:paraId="22A839EA" w14:textId="3D5896B0"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2AC28600" w14:textId="0A99BCBA"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14308B05" w14:textId="77777777" w:rsidTr="00E335C4">
        <w:tc>
          <w:tcPr>
            <w:tcW w:w="1718" w:type="dxa"/>
          </w:tcPr>
          <w:p w14:paraId="0D9E020D" w14:textId="46E9D66E" w:rsidR="00A1295B" w:rsidRPr="00B36D19"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MediaTek</w:t>
            </w:r>
          </w:p>
        </w:tc>
        <w:tc>
          <w:tcPr>
            <w:tcW w:w="4100" w:type="dxa"/>
          </w:tcPr>
          <w:p w14:paraId="01C1690B" w14:textId="13D40FE8"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No</w:t>
            </w:r>
          </w:p>
        </w:tc>
        <w:tc>
          <w:tcPr>
            <w:tcW w:w="4100" w:type="dxa"/>
          </w:tcPr>
          <w:p w14:paraId="73E786F0" w14:textId="4972F7DF" w:rsidR="00A1295B" w:rsidRPr="00E335C4"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Yes – we should follow what we agreed at RAN plenary, as time is critical to complete the basic NTN WI.</w:t>
            </w:r>
          </w:p>
        </w:tc>
      </w:tr>
      <w:tr w:rsidR="00A1295B" w14:paraId="7BD91906" w14:textId="77777777" w:rsidTr="00E335C4">
        <w:tc>
          <w:tcPr>
            <w:tcW w:w="1718" w:type="dxa"/>
          </w:tcPr>
          <w:p w14:paraId="44729DB4" w14:textId="5A9BEF84"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4100" w:type="dxa"/>
          </w:tcPr>
          <w:p w14:paraId="2B407C10"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Agree. </w:t>
            </w:r>
          </w:p>
          <w:p w14:paraId="63E434DF"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@ZTE: as we were not suggesting timeline of the potential WI – timeline of such work would be related to the previous FR2-related RAN agreements.  </w:t>
            </w:r>
          </w:p>
          <w:p w14:paraId="44CD3EA8"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@Ericsson: we are aware of the FR2-related RAN agreement. More details on timeline would probably clarify most of the concerns here.</w:t>
            </w:r>
          </w:p>
          <w:p w14:paraId="7C18C9F2" w14:textId="10E97F3D"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 xml:space="preserve">That proposal was motivated to prepare RAN4 framework for that missing 7-24 part of the Ka band. </w:t>
            </w:r>
          </w:p>
        </w:tc>
        <w:tc>
          <w:tcPr>
            <w:tcW w:w="4100" w:type="dxa"/>
          </w:tcPr>
          <w:p w14:paraId="5E0834A9" w14:textId="77777777" w:rsidR="00A1295B" w:rsidRPr="00E335C4" w:rsidRDefault="00A1295B" w:rsidP="00A1295B">
            <w:pPr>
              <w:spacing w:after="120"/>
              <w:rPr>
                <w:rFonts w:eastAsiaTheme="minorEastAsia"/>
                <w:color w:val="000000" w:themeColor="text1"/>
                <w:lang w:val="en-US" w:eastAsia="zh-CN"/>
              </w:rPr>
            </w:pPr>
          </w:p>
        </w:tc>
      </w:tr>
    </w:tbl>
    <w:p w14:paraId="17F94852" w14:textId="77777777" w:rsidR="00555A8A" w:rsidRDefault="00555A8A">
      <w:pPr>
        <w:rPr>
          <w:i/>
          <w:color w:val="0070C0"/>
          <w:lang w:eastAsia="zh-CN"/>
        </w:rPr>
      </w:pPr>
    </w:p>
    <w:p w14:paraId="79775BF1" w14:textId="03C42F21" w:rsidR="000F1F67" w:rsidRPr="00C93048" w:rsidRDefault="000F1F67" w:rsidP="00C93048">
      <w:pPr>
        <w:spacing w:after="160" w:line="259" w:lineRule="auto"/>
        <w:contextualSpacing/>
        <w:rPr>
          <w:b/>
        </w:rPr>
      </w:pPr>
      <w:r w:rsidRPr="00C93048">
        <w:rPr>
          <w:b/>
          <w:highlight w:val="yellow"/>
          <w:lang w:val="en-US" w:eastAsia="zh-CN"/>
        </w:rPr>
        <w:t>Moderator Note:</w:t>
      </w:r>
      <w:r w:rsidRPr="00C93048">
        <w:rPr>
          <w:b/>
          <w:lang w:val="en-US" w:eastAsia="zh-CN"/>
        </w:rPr>
        <w:t xml:space="preserve"> </w:t>
      </w:r>
      <w:r>
        <w:rPr>
          <w:b/>
          <w:lang w:val="en-US" w:eastAsia="zh-CN"/>
        </w:rPr>
        <w:t xml:space="preserve">Companies </w:t>
      </w:r>
      <w:r w:rsidRPr="00C93048">
        <w:rPr>
          <w:b/>
        </w:rPr>
        <w:t>do not agree to send LS to RAN</w:t>
      </w:r>
      <w:r>
        <w:t>, with the RAN4 recommendation to proceed on the 7 – 24 GHz WI, as the building block for the future RAN4 work on the FR2 NTN scenario</w:t>
      </w:r>
      <w:r w:rsidRPr="00C93048">
        <w:rPr>
          <w:b/>
        </w:rPr>
        <w:t>.</w:t>
      </w:r>
    </w:p>
    <w:p w14:paraId="730F2628" w14:textId="77777777" w:rsidR="000F1F67" w:rsidRDefault="000F1F67" w:rsidP="00C93048">
      <w:pPr>
        <w:pStyle w:val="Paragraphedeliste"/>
        <w:numPr>
          <w:ilvl w:val="0"/>
          <w:numId w:val="9"/>
        </w:numPr>
        <w:overflowPunct/>
        <w:autoSpaceDE/>
        <w:autoSpaceDN/>
        <w:adjustRightInd/>
        <w:spacing w:after="160" w:line="259" w:lineRule="auto"/>
        <w:ind w:firstLineChars="0"/>
        <w:contextualSpacing/>
        <w:textAlignment w:val="auto"/>
        <w:rPr>
          <w:i/>
        </w:rPr>
      </w:pPr>
      <w:r>
        <w:rPr>
          <w:i/>
        </w:rPr>
        <w:t xml:space="preserve">Note: </w:t>
      </w:r>
      <w:r>
        <w:rPr>
          <w:b/>
          <w:i/>
        </w:rPr>
        <w:t>Not relevant</w:t>
      </w:r>
      <w:r>
        <w:rPr>
          <w:i/>
        </w:rPr>
        <w:t xml:space="preserve"> for FR2 NTN scenario ranges under discussion</w:t>
      </w:r>
    </w:p>
    <w:p w14:paraId="515829E9" w14:textId="237A1F6B" w:rsidR="00555A8A" w:rsidRPr="00C93048" w:rsidRDefault="00555A8A">
      <w:pPr>
        <w:rPr>
          <w:b/>
          <w:lang w:eastAsia="zh-CN"/>
        </w:rPr>
      </w:pPr>
    </w:p>
    <w:p w14:paraId="3E4CAB5B" w14:textId="77777777" w:rsidR="00555A8A" w:rsidRDefault="0082774F">
      <w:pPr>
        <w:pStyle w:val="Titre3"/>
        <w:rPr>
          <w:sz w:val="24"/>
          <w:szCs w:val="16"/>
        </w:rPr>
      </w:pPr>
      <w:r>
        <w:rPr>
          <w:sz w:val="24"/>
          <w:szCs w:val="16"/>
        </w:rPr>
        <w:t>Sub-topic 6-3</w:t>
      </w:r>
    </w:p>
    <w:p w14:paraId="1E56A87D"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14:paraId="7D8A827F" w14:textId="77777777" w:rsidR="00555A8A" w:rsidRDefault="0082774F">
      <w:pPr>
        <w:rPr>
          <w:lang w:val="en-US" w:eastAsia="zh-CN"/>
        </w:rPr>
      </w:pPr>
      <w:r>
        <w:rPr>
          <w:b/>
        </w:rPr>
        <w:t xml:space="preserve">Moderator note: </w:t>
      </w:r>
      <w:r>
        <w:rPr>
          <w:lang w:val="en-US" w:eastAsia="zh-CN"/>
        </w:rPr>
        <w:t>with respect to companies proposals.</w:t>
      </w:r>
    </w:p>
    <w:p w14:paraId="45BD4017" w14:textId="77777777" w:rsidR="00555A8A" w:rsidRDefault="00555A8A">
      <w:pPr>
        <w:rPr>
          <w:i/>
          <w:color w:val="0070C0"/>
          <w:lang w:eastAsia="zh-CN"/>
        </w:rPr>
      </w:pPr>
    </w:p>
    <w:p w14:paraId="0850993C" w14:textId="77777777"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14:paraId="17135556" w14:textId="77777777" w:rsidR="00555A8A" w:rsidRDefault="0082774F">
      <w:pPr>
        <w:pStyle w:val="Paragraphedeliste"/>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5BBD831B"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t xml:space="preserve">NTN bands numbering to reuse the existing band numbering range for FR2 (if needed in future).  </w:t>
      </w:r>
    </w:p>
    <w:p w14:paraId="105B8BDC" w14:textId="77777777" w:rsidR="00555A8A" w:rsidRPr="00C93048" w:rsidRDefault="0082774F">
      <w:pPr>
        <w:pStyle w:val="TH"/>
        <w:rPr>
          <w:lang w:val="en-US"/>
        </w:rPr>
      </w:pPr>
      <w:r w:rsidRPr="00C93048">
        <w:rPr>
          <w:lang w:val="en-US"/>
        </w:rPr>
        <w:lastRenderedPageBreak/>
        <w:t xml:space="preserve">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DBB73D0" w14:textId="77777777">
        <w:trPr>
          <w:cantSplit/>
          <w:jc w:val="center"/>
        </w:trPr>
        <w:tc>
          <w:tcPr>
            <w:tcW w:w="1037" w:type="dxa"/>
            <w:shd w:val="clear" w:color="auto" w:fill="auto"/>
          </w:tcPr>
          <w:p w14:paraId="231143BA"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685FF103"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43ADF401" w14:textId="77777777" w:rsidR="00555A8A" w:rsidRPr="00C93048" w:rsidRDefault="0082774F">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0376A422"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798350B0" w14:textId="77777777" w:rsidR="00555A8A" w:rsidRDefault="0082774F">
            <w:pPr>
              <w:pStyle w:val="TAH"/>
              <w:rPr>
                <w:rFonts w:cs="Arial"/>
              </w:rPr>
            </w:pPr>
            <w:r>
              <w:rPr>
                <w:rFonts w:cs="Arial"/>
              </w:rPr>
              <w:t>Duplex mode</w:t>
            </w:r>
          </w:p>
        </w:tc>
      </w:tr>
      <w:tr w:rsidR="00555A8A" w14:paraId="2BC2912C" w14:textId="77777777">
        <w:trPr>
          <w:cantSplit/>
          <w:jc w:val="center"/>
        </w:trPr>
        <w:tc>
          <w:tcPr>
            <w:tcW w:w="1037" w:type="dxa"/>
            <w:shd w:val="clear" w:color="auto" w:fill="auto"/>
          </w:tcPr>
          <w:p w14:paraId="5B56C069" w14:textId="77777777" w:rsidR="00555A8A" w:rsidRDefault="0082774F">
            <w:pPr>
              <w:pStyle w:val="TAC"/>
            </w:pPr>
            <w:r>
              <w:t>n257</w:t>
            </w:r>
          </w:p>
        </w:tc>
        <w:tc>
          <w:tcPr>
            <w:tcW w:w="3106" w:type="dxa"/>
            <w:shd w:val="clear" w:color="auto" w:fill="auto"/>
          </w:tcPr>
          <w:p w14:paraId="2A2071C9" w14:textId="77777777" w:rsidR="00555A8A" w:rsidRDefault="0082774F">
            <w:pPr>
              <w:pStyle w:val="TAC"/>
            </w:pPr>
            <w:r>
              <w:t>26500 MHz – 29500 MHz</w:t>
            </w:r>
          </w:p>
        </w:tc>
        <w:tc>
          <w:tcPr>
            <w:tcW w:w="1286" w:type="dxa"/>
            <w:shd w:val="clear" w:color="auto" w:fill="auto"/>
          </w:tcPr>
          <w:p w14:paraId="39B9E63D" w14:textId="77777777" w:rsidR="00555A8A" w:rsidRDefault="0082774F">
            <w:pPr>
              <w:pStyle w:val="TAC"/>
            </w:pPr>
            <w:r>
              <w:t>TDD</w:t>
            </w:r>
          </w:p>
        </w:tc>
      </w:tr>
      <w:tr w:rsidR="00555A8A" w14:paraId="69D6A73B" w14:textId="77777777">
        <w:trPr>
          <w:cantSplit/>
          <w:jc w:val="center"/>
        </w:trPr>
        <w:tc>
          <w:tcPr>
            <w:tcW w:w="1037" w:type="dxa"/>
            <w:shd w:val="clear" w:color="auto" w:fill="auto"/>
          </w:tcPr>
          <w:p w14:paraId="624804BF" w14:textId="77777777" w:rsidR="00555A8A" w:rsidRDefault="0082774F">
            <w:pPr>
              <w:pStyle w:val="TAC"/>
            </w:pPr>
            <w:r>
              <w:t>n258</w:t>
            </w:r>
          </w:p>
        </w:tc>
        <w:tc>
          <w:tcPr>
            <w:tcW w:w="3106" w:type="dxa"/>
            <w:shd w:val="clear" w:color="auto" w:fill="auto"/>
          </w:tcPr>
          <w:p w14:paraId="7FEB0353" w14:textId="77777777" w:rsidR="00555A8A" w:rsidRDefault="0082774F">
            <w:pPr>
              <w:pStyle w:val="TAC"/>
            </w:pPr>
            <w:r>
              <w:t>24250 MHz – 27500 MHz</w:t>
            </w:r>
          </w:p>
        </w:tc>
        <w:tc>
          <w:tcPr>
            <w:tcW w:w="1286" w:type="dxa"/>
            <w:shd w:val="clear" w:color="auto" w:fill="auto"/>
          </w:tcPr>
          <w:p w14:paraId="75EB9597" w14:textId="77777777" w:rsidR="00555A8A" w:rsidRDefault="0082774F">
            <w:pPr>
              <w:pStyle w:val="TAC"/>
            </w:pPr>
            <w:r>
              <w:t>TDD</w:t>
            </w:r>
          </w:p>
        </w:tc>
      </w:tr>
      <w:tr w:rsidR="00555A8A" w14:paraId="607BE80B" w14:textId="77777777">
        <w:trPr>
          <w:cantSplit/>
          <w:jc w:val="center"/>
        </w:trPr>
        <w:tc>
          <w:tcPr>
            <w:tcW w:w="1037" w:type="dxa"/>
            <w:shd w:val="clear" w:color="auto" w:fill="auto"/>
          </w:tcPr>
          <w:p w14:paraId="6ADA797E" w14:textId="77777777" w:rsidR="00555A8A" w:rsidRDefault="0082774F">
            <w:pPr>
              <w:pStyle w:val="TAC"/>
            </w:pPr>
            <w:r>
              <w:t>n259</w:t>
            </w:r>
          </w:p>
        </w:tc>
        <w:tc>
          <w:tcPr>
            <w:tcW w:w="3106" w:type="dxa"/>
            <w:shd w:val="clear" w:color="auto" w:fill="auto"/>
          </w:tcPr>
          <w:p w14:paraId="5A73C8AA" w14:textId="77777777" w:rsidR="00555A8A" w:rsidRDefault="0082774F">
            <w:pPr>
              <w:pStyle w:val="TAC"/>
            </w:pPr>
            <w:r>
              <w:t>39500 MHz – 43500 MHz</w:t>
            </w:r>
          </w:p>
        </w:tc>
        <w:tc>
          <w:tcPr>
            <w:tcW w:w="1286" w:type="dxa"/>
            <w:shd w:val="clear" w:color="auto" w:fill="auto"/>
          </w:tcPr>
          <w:p w14:paraId="26E5FF32" w14:textId="77777777" w:rsidR="00555A8A" w:rsidRDefault="0082774F">
            <w:pPr>
              <w:pStyle w:val="TAC"/>
            </w:pPr>
            <w:r>
              <w:t>TDD</w:t>
            </w:r>
          </w:p>
        </w:tc>
      </w:tr>
      <w:tr w:rsidR="00555A8A" w14:paraId="3334C93C" w14:textId="77777777">
        <w:trPr>
          <w:cantSplit/>
          <w:jc w:val="center"/>
        </w:trPr>
        <w:tc>
          <w:tcPr>
            <w:tcW w:w="1037" w:type="dxa"/>
            <w:shd w:val="clear" w:color="auto" w:fill="auto"/>
          </w:tcPr>
          <w:p w14:paraId="0C81E7C2" w14:textId="77777777" w:rsidR="00555A8A" w:rsidRDefault="0082774F">
            <w:pPr>
              <w:pStyle w:val="TAC"/>
            </w:pPr>
            <w:r>
              <w:t>n260</w:t>
            </w:r>
          </w:p>
        </w:tc>
        <w:tc>
          <w:tcPr>
            <w:tcW w:w="3106" w:type="dxa"/>
            <w:shd w:val="clear" w:color="auto" w:fill="auto"/>
          </w:tcPr>
          <w:p w14:paraId="6EA4B752" w14:textId="77777777" w:rsidR="00555A8A" w:rsidRDefault="0082774F">
            <w:pPr>
              <w:pStyle w:val="TAC"/>
            </w:pPr>
            <w:r>
              <w:t>37000 MHz – 40000 MHz</w:t>
            </w:r>
          </w:p>
        </w:tc>
        <w:tc>
          <w:tcPr>
            <w:tcW w:w="1286" w:type="dxa"/>
            <w:shd w:val="clear" w:color="auto" w:fill="auto"/>
          </w:tcPr>
          <w:p w14:paraId="4019A752" w14:textId="77777777" w:rsidR="00555A8A" w:rsidRDefault="0082774F">
            <w:pPr>
              <w:pStyle w:val="TAC"/>
            </w:pPr>
            <w:r>
              <w:t>TDD</w:t>
            </w:r>
          </w:p>
        </w:tc>
      </w:tr>
      <w:tr w:rsidR="00555A8A" w14:paraId="0CF73493" w14:textId="77777777">
        <w:trPr>
          <w:cantSplit/>
          <w:jc w:val="center"/>
        </w:trPr>
        <w:tc>
          <w:tcPr>
            <w:tcW w:w="1037" w:type="dxa"/>
            <w:shd w:val="clear" w:color="auto" w:fill="auto"/>
          </w:tcPr>
          <w:p w14:paraId="0B18D17A" w14:textId="77777777" w:rsidR="00555A8A" w:rsidRDefault="0082774F">
            <w:pPr>
              <w:pStyle w:val="TAC"/>
            </w:pPr>
            <w:r>
              <w:t>n261</w:t>
            </w:r>
          </w:p>
        </w:tc>
        <w:tc>
          <w:tcPr>
            <w:tcW w:w="3106" w:type="dxa"/>
            <w:shd w:val="clear" w:color="auto" w:fill="auto"/>
          </w:tcPr>
          <w:p w14:paraId="5228DE28" w14:textId="77777777" w:rsidR="00555A8A" w:rsidRDefault="0082774F">
            <w:pPr>
              <w:pStyle w:val="TAC"/>
            </w:pPr>
            <w:r>
              <w:t>27500 MHz – 28350 MHz</w:t>
            </w:r>
          </w:p>
        </w:tc>
        <w:tc>
          <w:tcPr>
            <w:tcW w:w="1286" w:type="dxa"/>
            <w:shd w:val="clear" w:color="auto" w:fill="auto"/>
          </w:tcPr>
          <w:p w14:paraId="04DF7E26" w14:textId="77777777" w:rsidR="00555A8A" w:rsidRDefault="0082774F">
            <w:pPr>
              <w:pStyle w:val="TAC"/>
            </w:pPr>
            <w:r>
              <w:t>TDD</w:t>
            </w:r>
          </w:p>
        </w:tc>
      </w:tr>
      <w:tr w:rsidR="00555A8A" w14:paraId="2B71053D" w14:textId="77777777">
        <w:trPr>
          <w:cantSplit/>
          <w:jc w:val="center"/>
        </w:trPr>
        <w:tc>
          <w:tcPr>
            <w:tcW w:w="1037" w:type="dxa"/>
            <w:shd w:val="clear" w:color="auto" w:fill="auto"/>
          </w:tcPr>
          <w:p w14:paraId="02A8AACC" w14:textId="77777777" w:rsidR="00555A8A" w:rsidRDefault="0082774F">
            <w:pPr>
              <w:pStyle w:val="TAC"/>
            </w:pPr>
            <w:r>
              <w:t>n262</w:t>
            </w:r>
          </w:p>
        </w:tc>
        <w:tc>
          <w:tcPr>
            <w:tcW w:w="3106" w:type="dxa"/>
            <w:shd w:val="clear" w:color="auto" w:fill="auto"/>
          </w:tcPr>
          <w:p w14:paraId="1BACFADA" w14:textId="77777777" w:rsidR="00555A8A" w:rsidRDefault="0082774F">
            <w:pPr>
              <w:pStyle w:val="TAC"/>
            </w:pPr>
            <w:r>
              <w:rPr>
                <w:rFonts w:cs="Arial"/>
              </w:rPr>
              <w:t>47200 MHz – 48200 MHz</w:t>
            </w:r>
          </w:p>
        </w:tc>
        <w:tc>
          <w:tcPr>
            <w:tcW w:w="1286" w:type="dxa"/>
            <w:shd w:val="clear" w:color="auto" w:fill="auto"/>
          </w:tcPr>
          <w:p w14:paraId="56202D27" w14:textId="77777777" w:rsidR="00555A8A" w:rsidRDefault="0082774F">
            <w:pPr>
              <w:pStyle w:val="TAC"/>
            </w:pPr>
            <w:r>
              <w:rPr>
                <w:rFonts w:cs="Arial"/>
              </w:rPr>
              <w:t>TDD</w:t>
            </w:r>
          </w:p>
        </w:tc>
      </w:tr>
      <w:tr w:rsidR="00555A8A" w14:paraId="25EB51FF" w14:textId="77777777">
        <w:trPr>
          <w:cantSplit/>
          <w:jc w:val="center"/>
        </w:trPr>
        <w:tc>
          <w:tcPr>
            <w:tcW w:w="1037" w:type="dxa"/>
            <w:shd w:val="clear" w:color="auto" w:fill="auto"/>
          </w:tcPr>
          <w:p w14:paraId="29E2C75C" w14:textId="77777777" w:rsidR="00555A8A" w:rsidRDefault="0082774F">
            <w:pPr>
              <w:pStyle w:val="TAC"/>
              <w:rPr>
                <w:color w:val="7030A0"/>
              </w:rPr>
            </w:pPr>
            <w:r>
              <w:rPr>
                <w:color w:val="7030A0"/>
                <w:lang w:eastAsia="zh-CN"/>
              </w:rPr>
              <w:t>[NTNband#3_n263]</w:t>
            </w:r>
          </w:p>
        </w:tc>
        <w:tc>
          <w:tcPr>
            <w:tcW w:w="3106" w:type="dxa"/>
            <w:shd w:val="clear" w:color="auto" w:fill="auto"/>
          </w:tcPr>
          <w:p w14:paraId="7C06D1DC" w14:textId="77777777" w:rsidR="00555A8A" w:rsidRDefault="0082774F">
            <w:pPr>
              <w:pStyle w:val="TAC"/>
              <w:rPr>
                <w:rFonts w:cs="Arial"/>
                <w:color w:val="7030A0"/>
              </w:rPr>
            </w:pPr>
            <w:r>
              <w:rPr>
                <w:color w:val="7030A0"/>
              </w:rPr>
              <w:t>TBD</w:t>
            </w:r>
          </w:p>
        </w:tc>
        <w:tc>
          <w:tcPr>
            <w:tcW w:w="1286" w:type="dxa"/>
            <w:shd w:val="clear" w:color="auto" w:fill="auto"/>
          </w:tcPr>
          <w:p w14:paraId="2CADE307" w14:textId="77777777" w:rsidR="00555A8A" w:rsidRDefault="0082774F">
            <w:pPr>
              <w:pStyle w:val="TAC"/>
              <w:rPr>
                <w:rFonts w:cs="Arial"/>
                <w:color w:val="7030A0"/>
                <w:lang w:val="fr-FR"/>
              </w:rPr>
            </w:pPr>
            <w:r>
              <w:rPr>
                <w:color w:val="7030A0"/>
              </w:rPr>
              <w:t>T</w:t>
            </w:r>
            <w:r>
              <w:rPr>
                <w:color w:val="7030A0"/>
                <w:lang w:val="fr-FR"/>
              </w:rPr>
              <w:t>DD</w:t>
            </w:r>
          </w:p>
        </w:tc>
      </w:tr>
    </w:tbl>
    <w:p w14:paraId="4FB55DEE" w14:textId="77777777" w:rsidR="00555A8A" w:rsidRDefault="00555A8A">
      <w:pPr>
        <w:pStyle w:val="Paragraphedeliste"/>
        <w:overflowPunct/>
        <w:autoSpaceDE/>
        <w:autoSpaceDN/>
        <w:adjustRightInd/>
        <w:spacing w:after="120"/>
        <w:ind w:left="1440" w:firstLineChars="0" w:firstLine="0"/>
        <w:jc w:val="both"/>
        <w:textAlignment w:val="auto"/>
        <w:rPr>
          <w:color w:val="000000" w:themeColor="text1"/>
          <w:lang w:eastAsia="zh-CN"/>
        </w:rPr>
      </w:pPr>
    </w:p>
    <w:p w14:paraId="7BE1596F"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t>NTN bands numbering to reuse the existing band numbering range for FR2 (if needed in future).</w:t>
      </w:r>
    </w:p>
    <w:p w14:paraId="0F30FFB2" w14:textId="77777777" w:rsidR="00555A8A" w:rsidRPr="00C93048" w:rsidRDefault="0082774F">
      <w:pPr>
        <w:pStyle w:val="TH"/>
        <w:rPr>
          <w:lang w:val="en-US"/>
        </w:rPr>
      </w:pPr>
      <w:r w:rsidRPr="00C93048">
        <w:rPr>
          <w:lang w:val="en-US"/>
        </w:rPr>
        <w:t xml:space="preserve">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05B1B545" w14:textId="77777777">
        <w:trPr>
          <w:cantSplit/>
          <w:jc w:val="center"/>
        </w:trPr>
        <w:tc>
          <w:tcPr>
            <w:tcW w:w="1788" w:type="dxa"/>
            <w:shd w:val="clear" w:color="auto" w:fill="auto"/>
          </w:tcPr>
          <w:p w14:paraId="65CE199E"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2EB9A6F4"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2346AF57" w14:textId="77777777" w:rsidR="00555A8A" w:rsidRPr="00C93048" w:rsidRDefault="0082774F">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69C16822"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3BC4BDCA" w14:textId="77777777" w:rsidR="00555A8A" w:rsidRDefault="0082774F">
            <w:pPr>
              <w:pStyle w:val="TAH"/>
              <w:rPr>
                <w:rFonts w:cs="Arial"/>
              </w:rPr>
            </w:pPr>
            <w:r>
              <w:rPr>
                <w:rFonts w:cs="Arial"/>
              </w:rPr>
              <w:t>Duplex mode</w:t>
            </w:r>
          </w:p>
        </w:tc>
      </w:tr>
      <w:tr w:rsidR="00555A8A" w14:paraId="3CB2DBE1" w14:textId="77777777">
        <w:trPr>
          <w:cantSplit/>
          <w:jc w:val="center"/>
        </w:trPr>
        <w:tc>
          <w:tcPr>
            <w:tcW w:w="1788" w:type="dxa"/>
            <w:shd w:val="clear" w:color="auto" w:fill="auto"/>
          </w:tcPr>
          <w:p w14:paraId="0D83C51A" w14:textId="77777777" w:rsidR="00555A8A" w:rsidRDefault="0082774F">
            <w:pPr>
              <w:pStyle w:val="TAC"/>
            </w:pPr>
            <w:r>
              <w:t>n257</w:t>
            </w:r>
          </w:p>
        </w:tc>
        <w:tc>
          <w:tcPr>
            <w:tcW w:w="3106" w:type="dxa"/>
            <w:shd w:val="clear" w:color="auto" w:fill="auto"/>
          </w:tcPr>
          <w:p w14:paraId="132D304B" w14:textId="77777777" w:rsidR="00555A8A" w:rsidRDefault="0082774F">
            <w:pPr>
              <w:pStyle w:val="TAC"/>
            </w:pPr>
            <w:r>
              <w:t>26500 MHz – 29500 MHz</w:t>
            </w:r>
          </w:p>
        </w:tc>
        <w:tc>
          <w:tcPr>
            <w:tcW w:w="1286" w:type="dxa"/>
            <w:shd w:val="clear" w:color="auto" w:fill="auto"/>
          </w:tcPr>
          <w:p w14:paraId="47A2696A" w14:textId="77777777" w:rsidR="00555A8A" w:rsidRDefault="0082774F">
            <w:pPr>
              <w:pStyle w:val="TAC"/>
            </w:pPr>
            <w:r>
              <w:t>TDD</w:t>
            </w:r>
          </w:p>
        </w:tc>
      </w:tr>
      <w:tr w:rsidR="00555A8A" w14:paraId="72CBAD7E" w14:textId="77777777">
        <w:trPr>
          <w:cantSplit/>
          <w:jc w:val="center"/>
        </w:trPr>
        <w:tc>
          <w:tcPr>
            <w:tcW w:w="1788" w:type="dxa"/>
            <w:shd w:val="clear" w:color="auto" w:fill="auto"/>
          </w:tcPr>
          <w:p w14:paraId="34AA0E72" w14:textId="77777777" w:rsidR="00555A8A" w:rsidRDefault="0082774F">
            <w:pPr>
              <w:pStyle w:val="TAC"/>
            </w:pPr>
            <w:r>
              <w:t>n258</w:t>
            </w:r>
          </w:p>
        </w:tc>
        <w:tc>
          <w:tcPr>
            <w:tcW w:w="3106" w:type="dxa"/>
            <w:shd w:val="clear" w:color="auto" w:fill="auto"/>
          </w:tcPr>
          <w:p w14:paraId="7AF8FEBB" w14:textId="77777777" w:rsidR="00555A8A" w:rsidRDefault="0082774F">
            <w:pPr>
              <w:pStyle w:val="TAC"/>
            </w:pPr>
            <w:r>
              <w:t>24250 MHz – 27500 MHz</w:t>
            </w:r>
          </w:p>
        </w:tc>
        <w:tc>
          <w:tcPr>
            <w:tcW w:w="1286" w:type="dxa"/>
            <w:shd w:val="clear" w:color="auto" w:fill="auto"/>
          </w:tcPr>
          <w:p w14:paraId="3D514B89" w14:textId="77777777" w:rsidR="00555A8A" w:rsidRDefault="0082774F">
            <w:pPr>
              <w:pStyle w:val="TAC"/>
            </w:pPr>
            <w:r>
              <w:t>TDD</w:t>
            </w:r>
          </w:p>
        </w:tc>
      </w:tr>
      <w:tr w:rsidR="00555A8A" w14:paraId="184EB94F" w14:textId="77777777">
        <w:trPr>
          <w:cantSplit/>
          <w:jc w:val="center"/>
        </w:trPr>
        <w:tc>
          <w:tcPr>
            <w:tcW w:w="1788" w:type="dxa"/>
            <w:shd w:val="clear" w:color="auto" w:fill="auto"/>
          </w:tcPr>
          <w:p w14:paraId="0ACBBC1A" w14:textId="77777777" w:rsidR="00555A8A" w:rsidRDefault="0082774F">
            <w:pPr>
              <w:pStyle w:val="TAC"/>
            </w:pPr>
            <w:r>
              <w:t>n259</w:t>
            </w:r>
          </w:p>
        </w:tc>
        <w:tc>
          <w:tcPr>
            <w:tcW w:w="3106" w:type="dxa"/>
            <w:shd w:val="clear" w:color="auto" w:fill="auto"/>
          </w:tcPr>
          <w:p w14:paraId="44FBF8B4" w14:textId="77777777" w:rsidR="00555A8A" w:rsidRDefault="0082774F">
            <w:pPr>
              <w:pStyle w:val="TAC"/>
            </w:pPr>
            <w:r>
              <w:t>39500 MHz – 43500 MHz</w:t>
            </w:r>
          </w:p>
        </w:tc>
        <w:tc>
          <w:tcPr>
            <w:tcW w:w="1286" w:type="dxa"/>
            <w:shd w:val="clear" w:color="auto" w:fill="auto"/>
          </w:tcPr>
          <w:p w14:paraId="1180E144" w14:textId="77777777" w:rsidR="00555A8A" w:rsidRDefault="0082774F">
            <w:pPr>
              <w:pStyle w:val="TAC"/>
            </w:pPr>
            <w:r>
              <w:t>TDD</w:t>
            </w:r>
          </w:p>
        </w:tc>
      </w:tr>
      <w:tr w:rsidR="00555A8A" w14:paraId="7E6E4C11" w14:textId="77777777">
        <w:trPr>
          <w:cantSplit/>
          <w:jc w:val="center"/>
        </w:trPr>
        <w:tc>
          <w:tcPr>
            <w:tcW w:w="1788" w:type="dxa"/>
            <w:shd w:val="clear" w:color="auto" w:fill="auto"/>
          </w:tcPr>
          <w:p w14:paraId="1F27C9BE" w14:textId="77777777" w:rsidR="00555A8A" w:rsidRDefault="0082774F">
            <w:pPr>
              <w:pStyle w:val="TAC"/>
            </w:pPr>
            <w:r>
              <w:t>n260</w:t>
            </w:r>
          </w:p>
        </w:tc>
        <w:tc>
          <w:tcPr>
            <w:tcW w:w="3106" w:type="dxa"/>
            <w:shd w:val="clear" w:color="auto" w:fill="auto"/>
          </w:tcPr>
          <w:p w14:paraId="547340C9" w14:textId="77777777" w:rsidR="00555A8A" w:rsidRDefault="0082774F">
            <w:pPr>
              <w:pStyle w:val="TAC"/>
            </w:pPr>
            <w:r>
              <w:t>37000 MHz – 40000 MHz</w:t>
            </w:r>
          </w:p>
        </w:tc>
        <w:tc>
          <w:tcPr>
            <w:tcW w:w="1286" w:type="dxa"/>
            <w:shd w:val="clear" w:color="auto" w:fill="auto"/>
          </w:tcPr>
          <w:p w14:paraId="648932CA" w14:textId="77777777" w:rsidR="00555A8A" w:rsidRDefault="0082774F">
            <w:pPr>
              <w:pStyle w:val="TAC"/>
            </w:pPr>
            <w:r>
              <w:t>TDD</w:t>
            </w:r>
          </w:p>
        </w:tc>
      </w:tr>
      <w:tr w:rsidR="00555A8A" w14:paraId="4F53FD41" w14:textId="77777777">
        <w:trPr>
          <w:cantSplit/>
          <w:jc w:val="center"/>
        </w:trPr>
        <w:tc>
          <w:tcPr>
            <w:tcW w:w="1788" w:type="dxa"/>
            <w:shd w:val="clear" w:color="auto" w:fill="auto"/>
          </w:tcPr>
          <w:p w14:paraId="68691C76" w14:textId="77777777" w:rsidR="00555A8A" w:rsidRDefault="0082774F">
            <w:pPr>
              <w:pStyle w:val="TAC"/>
            </w:pPr>
            <w:r>
              <w:t>n261</w:t>
            </w:r>
          </w:p>
        </w:tc>
        <w:tc>
          <w:tcPr>
            <w:tcW w:w="3106" w:type="dxa"/>
            <w:shd w:val="clear" w:color="auto" w:fill="auto"/>
          </w:tcPr>
          <w:p w14:paraId="2375D77A" w14:textId="77777777" w:rsidR="00555A8A" w:rsidRDefault="0082774F">
            <w:pPr>
              <w:pStyle w:val="TAC"/>
            </w:pPr>
            <w:r>
              <w:t>27500 MHz – 28350 MHz</w:t>
            </w:r>
          </w:p>
        </w:tc>
        <w:tc>
          <w:tcPr>
            <w:tcW w:w="1286" w:type="dxa"/>
            <w:shd w:val="clear" w:color="auto" w:fill="auto"/>
          </w:tcPr>
          <w:p w14:paraId="7AD8196A" w14:textId="77777777" w:rsidR="00555A8A" w:rsidRDefault="0082774F">
            <w:pPr>
              <w:pStyle w:val="TAC"/>
            </w:pPr>
            <w:r>
              <w:t>TDD</w:t>
            </w:r>
          </w:p>
        </w:tc>
      </w:tr>
      <w:tr w:rsidR="00555A8A" w14:paraId="7C1655CA" w14:textId="77777777">
        <w:trPr>
          <w:cantSplit/>
          <w:jc w:val="center"/>
        </w:trPr>
        <w:tc>
          <w:tcPr>
            <w:tcW w:w="1788" w:type="dxa"/>
            <w:shd w:val="clear" w:color="auto" w:fill="auto"/>
          </w:tcPr>
          <w:p w14:paraId="6427894B" w14:textId="77777777" w:rsidR="00555A8A" w:rsidRDefault="0082774F">
            <w:pPr>
              <w:pStyle w:val="TAC"/>
            </w:pPr>
            <w:r>
              <w:t>n262</w:t>
            </w:r>
          </w:p>
        </w:tc>
        <w:tc>
          <w:tcPr>
            <w:tcW w:w="3106" w:type="dxa"/>
            <w:shd w:val="clear" w:color="auto" w:fill="auto"/>
          </w:tcPr>
          <w:p w14:paraId="5BCAE48D" w14:textId="77777777" w:rsidR="00555A8A" w:rsidRDefault="0082774F">
            <w:pPr>
              <w:pStyle w:val="TAC"/>
            </w:pPr>
            <w:r>
              <w:rPr>
                <w:rFonts w:cs="Arial"/>
              </w:rPr>
              <w:t>47200 MHz – 48200 MHz</w:t>
            </w:r>
          </w:p>
        </w:tc>
        <w:tc>
          <w:tcPr>
            <w:tcW w:w="1286" w:type="dxa"/>
            <w:shd w:val="clear" w:color="auto" w:fill="auto"/>
          </w:tcPr>
          <w:p w14:paraId="11AEDB0E" w14:textId="77777777" w:rsidR="00555A8A" w:rsidRDefault="0082774F">
            <w:pPr>
              <w:pStyle w:val="TAC"/>
            </w:pPr>
            <w:r>
              <w:rPr>
                <w:rFonts w:cs="Arial"/>
              </w:rPr>
              <w:t>TDD</w:t>
            </w:r>
          </w:p>
        </w:tc>
      </w:tr>
      <w:tr w:rsidR="00555A8A" w14:paraId="1754819D" w14:textId="77777777">
        <w:trPr>
          <w:cantSplit/>
          <w:jc w:val="center"/>
        </w:trPr>
        <w:tc>
          <w:tcPr>
            <w:tcW w:w="1788" w:type="dxa"/>
            <w:shd w:val="clear" w:color="auto" w:fill="auto"/>
          </w:tcPr>
          <w:p w14:paraId="7FE61EF0" w14:textId="77777777" w:rsidR="00555A8A" w:rsidRDefault="0082774F">
            <w:pPr>
              <w:pStyle w:val="TAC"/>
              <w:rPr>
                <w:color w:val="7030A0"/>
              </w:rPr>
            </w:pPr>
            <w:r>
              <w:rPr>
                <w:color w:val="7030A0"/>
                <w:lang w:eastAsia="zh-CN"/>
              </w:rPr>
              <w:t>[NTNband#3_n263]</w:t>
            </w:r>
          </w:p>
        </w:tc>
        <w:tc>
          <w:tcPr>
            <w:tcW w:w="3106" w:type="dxa"/>
            <w:shd w:val="clear" w:color="auto" w:fill="auto"/>
          </w:tcPr>
          <w:p w14:paraId="3A3DE76E" w14:textId="77777777" w:rsidR="00555A8A" w:rsidRDefault="0082774F">
            <w:pPr>
              <w:pStyle w:val="TAC"/>
              <w:rPr>
                <w:rFonts w:cs="Arial"/>
                <w:color w:val="7030A0"/>
              </w:rPr>
            </w:pPr>
            <w:r>
              <w:rPr>
                <w:color w:val="7030A0"/>
              </w:rPr>
              <w:t>TBD</w:t>
            </w:r>
          </w:p>
        </w:tc>
        <w:tc>
          <w:tcPr>
            <w:tcW w:w="1286" w:type="dxa"/>
            <w:shd w:val="clear" w:color="auto" w:fill="auto"/>
          </w:tcPr>
          <w:p w14:paraId="73E445BE" w14:textId="77777777" w:rsidR="00555A8A" w:rsidRDefault="0082774F">
            <w:pPr>
              <w:pStyle w:val="TAC"/>
              <w:rPr>
                <w:rFonts w:cs="Arial"/>
                <w:b/>
                <w:color w:val="7030A0"/>
                <w:lang w:val="fr-FR"/>
              </w:rPr>
            </w:pPr>
            <w:r>
              <w:rPr>
                <w:b/>
                <w:color w:val="7030A0"/>
              </w:rPr>
              <w:t>F</w:t>
            </w:r>
            <w:r>
              <w:rPr>
                <w:b/>
                <w:color w:val="7030A0"/>
                <w:lang w:val="fr-FR"/>
              </w:rPr>
              <w:t>DD</w:t>
            </w:r>
          </w:p>
        </w:tc>
      </w:tr>
    </w:tbl>
    <w:p w14:paraId="1FFD139E" w14:textId="77777777" w:rsidR="00555A8A" w:rsidRDefault="00555A8A">
      <w:pPr>
        <w:spacing w:after="120"/>
        <w:jc w:val="both"/>
        <w:rPr>
          <w:color w:val="000000" w:themeColor="text1"/>
          <w:lang w:eastAsia="zh-CN"/>
        </w:rPr>
      </w:pPr>
    </w:p>
    <w:p w14:paraId="4AE654FC" w14:textId="77777777" w:rsidR="00555A8A" w:rsidRDefault="0082774F">
      <w:pPr>
        <w:pStyle w:val="Paragraphedeliste"/>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3: </w:t>
      </w:r>
      <w:r>
        <w:rPr>
          <w:b/>
          <w:bCs/>
        </w:rPr>
        <w:t>NTN satellite band in FR2 will have three digits number, with the first digit being “3”.</w:t>
      </w:r>
    </w:p>
    <w:p w14:paraId="0157376B" w14:textId="77777777" w:rsidR="00555A8A" w:rsidRDefault="0082774F">
      <w:pPr>
        <w:pStyle w:val="Paragraphedeliste"/>
        <w:numPr>
          <w:ilvl w:val="2"/>
          <w:numId w:val="9"/>
        </w:numPr>
        <w:overflowPunct/>
        <w:autoSpaceDE/>
        <w:autoSpaceDN/>
        <w:adjustRightInd/>
        <w:spacing w:after="120"/>
        <w:ind w:firstLineChars="0"/>
        <w:jc w:val="both"/>
        <w:textAlignment w:val="auto"/>
        <w:rPr>
          <w:color w:val="000000" w:themeColor="text1"/>
          <w:lang w:eastAsia="zh-CN"/>
        </w:rPr>
      </w:pPr>
      <w:r>
        <w:rPr>
          <w:rFonts w:eastAsia="SimSun"/>
          <w:b/>
          <w:szCs w:val="24"/>
          <w:lang w:eastAsia="zh-CN"/>
        </w:rPr>
        <w:t>Note:</w:t>
      </w:r>
      <w:r>
        <w:rPr>
          <w:rFonts w:eastAsia="SimSun"/>
          <w:szCs w:val="24"/>
          <w:lang w:eastAsia="zh-CN"/>
        </w:rPr>
        <w:t xml:space="preserve"> e.</w:t>
      </w:r>
      <w:r>
        <w:rPr>
          <w:lang w:eastAsia="zh-CN"/>
        </w:rPr>
        <w:t>g: s3 (similar as s1 or s2)</w:t>
      </w:r>
    </w:p>
    <w:p w14:paraId="09F5BE9E" w14:textId="77777777" w:rsidR="00555A8A" w:rsidRDefault="0082774F">
      <w:pPr>
        <w:pStyle w:val="Paragraphedeliste"/>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9E767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13361A6" w14:textId="77777777" w:rsidR="00555A8A" w:rsidRDefault="0082774F">
      <w:pPr>
        <w:pStyle w:val="Paragraphedeliste"/>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Moderator note: please also consider that NTN FR2 should most probably be FDD and not TDD.</w:t>
      </w:r>
    </w:p>
    <w:p w14:paraId="0B35F829" w14:textId="77777777" w:rsidR="00555A8A" w:rsidRDefault="00555A8A">
      <w:pPr>
        <w:rPr>
          <w:color w:val="0070C0"/>
          <w:lang w:eastAsia="zh-CN"/>
        </w:rPr>
      </w:pPr>
    </w:p>
    <w:p w14:paraId="307DE66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8FCEF62"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Grilledutableau"/>
        <w:tblW w:w="9776" w:type="dxa"/>
        <w:tblLook w:val="04A0" w:firstRow="1" w:lastRow="0" w:firstColumn="1" w:lastColumn="0" w:noHBand="0" w:noVBand="1"/>
      </w:tblPr>
      <w:tblGrid>
        <w:gridCol w:w="1328"/>
        <w:gridCol w:w="2816"/>
        <w:gridCol w:w="2816"/>
        <w:gridCol w:w="2816"/>
      </w:tblGrid>
      <w:tr w:rsidR="00555A8A" w14:paraId="5EFFDCFB" w14:textId="77777777">
        <w:tc>
          <w:tcPr>
            <w:tcW w:w="1328" w:type="dxa"/>
          </w:tcPr>
          <w:p w14:paraId="4A78670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08147A7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14ABE12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20EA7E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14:paraId="38712EE3" w14:textId="77777777">
        <w:tc>
          <w:tcPr>
            <w:tcW w:w="1328" w:type="dxa"/>
          </w:tcPr>
          <w:p w14:paraId="18CD5F6E" w14:textId="0C4F0433"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816" w:type="dxa"/>
          </w:tcPr>
          <w:p w14:paraId="4E60D91D" w14:textId="77777777" w:rsidR="00547387" w:rsidRDefault="00547387" w:rsidP="0054738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0C61BF6B"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p w14:paraId="19D2B510" w14:textId="00AF6415" w:rsidR="009A7056" w:rsidRDefault="009A7056" w:rsidP="00547387">
            <w:pPr>
              <w:spacing w:after="120"/>
              <w:rPr>
                <w:rFonts w:eastAsiaTheme="minorEastAsia"/>
                <w:b/>
                <w:bCs/>
                <w:color w:val="000000" w:themeColor="text1"/>
                <w:lang w:val="en-US" w:eastAsia="zh-CN"/>
              </w:rPr>
            </w:pPr>
          </w:p>
        </w:tc>
        <w:tc>
          <w:tcPr>
            <w:tcW w:w="2816" w:type="dxa"/>
          </w:tcPr>
          <w:p w14:paraId="7252D986"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This is same option as option 1, right?</w:t>
            </w:r>
          </w:p>
          <w:p w14:paraId="6F6FD31A"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378DFD5" w14:textId="30027C2A"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tc>
        <w:tc>
          <w:tcPr>
            <w:tcW w:w="2816" w:type="dxa"/>
          </w:tcPr>
          <w:p w14:paraId="53056922"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F2FD0FD" w14:textId="119F2821"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That was not our proposal actually: we propose to define satellite FR2 bands with “s2xx”, not following FR1 numbering…</w:t>
            </w:r>
          </w:p>
        </w:tc>
      </w:tr>
      <w:tr w:rsidR="00535569" w14:paraId="5FBEE7C9" w14:textId="77777777">
        <w:tc>
          <w:tcPr>
            <w:tcW w:w="1328" w:type="dxa"/>
          </w:tcPr>
          <w:p w14:paraId="69207E0C" w14:textId="05575597" w:rsidR="00535569" w:rsidRDefault="00535569" w:rsidP="00535569">
            <w:pPr>
              <w:spacing w:after="120"/>
              <w:rPr>
                <w:bCs/>
                <w:color w:val="000000" w:themeColor="text1"/>
                <w:lang w:val="en-US" w:eastAsia="zh-CN"/>
              </w:rPr>
            </w:pPr>
            <w:r>
              <w:rPr>
                <w:bCs/>
                <w:color w:val="000000" w:themeColor="text1"/>
                <w:lang w:val="en-US" w:eastAsia="zh-CN"/>
              </w:rPr>
              <w:t>T-Mobile USA</w:t>
            </w:r>
          </w:p>
        </w:tc>
        <w:tc>
          <w:tcPr>
            <w:tcW w:w="2816" w:type="dxa"/>
          </w:tcPr>
          <w:p w14:paraId="1E908C6C" w14:textId="027B25C0" w:rsidR="00535569" w:rsidRDefault="00535569" w:rsidP="00535569">
            <w:pPr>
              <w:spacing w:after="120"/>
              <w:rPr>
                <w:bCs/>
                <w:color w:val="000000" w:themeColor="text1"/>
                <w:lang w:val="en-US" w:eastAsia="zh-CN"/>
              </w:rPr>
            </w:pPr>
            <w:r>
              <w:rPr>
                <w:bCs/>
                <w:color w:val="000000" w:themeColor="text1"/>
                <w:lang w:val="en-US" w:eastAsia="zh-CN"/>
              </w:rPr>
              <w:t>No</w:t>
            </w:r>
          </w:p>
        </w:tc>
        <w:tc>
          <w:tcPr>
            <w:tcW w:w="2816" w:type="dxa"/>
          </w:tcPr>
          <w:p w14:paraId="2A67BA97" w14:textId="4963EA73"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c>
          <w:tcPr>
            <w:tcW w:w="2816" w:type="dxa"/>
          </w:tcPr>
          <w:p w14:paraId="686E04E6" w14:textId="1926245C"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r>
      <w:tr w:rsidR="00A1295B" w14:paraId="4D297307" w14:textId="77777777">
        <w:tc>
          <w:tcPr>
            <w:tcW w:w="1328" w:type="dxa"/>
          </w:tcPr>
          <w:p w14:paraId="4BA1D63E" w14:textId="241741AA" w:rsidR="00A1295B" w:rsidRDefault="00A1295B" w:rsidP="00A1295B">
            <w:pPr>
              <w:spacing w:after="120"/>
              <w:rPr>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1AA4D7E0" w14:textId="77777777" w:rsidR="00A1295B" w:rsidRDefault="00A1295B" w:rsidP="00A1295B">
            <w:pPr>
              <w:spacing w:after="120"/>
              <w:rPr>
                <w:bCs/>
                <w:color w:val="000000" w:themeColor="text1"/>
                <w:lang w:val="en-US" w:eastAsia="zh-CN"/>
              </w:rPr>
            </w:pPr>
          </w:p>
        </w:tc>
        <w:tc>
          <w:tcPr>
            <w:tcW w:w="2816" w:type="dxa"/>
          </w:tcPr>
          <w:p w14:paraId="2B3EE536" w14:textId="77777777" w:rsidR="00A1295B"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40FA6D90" w14:textId="26EC02EA" w:rsidR="00A1295B" w:rsidRPr="007E4D29" w:rsidRDefault="00A1295B" w:rsidP="00A1295B">
            <w:pPr>
              <w:spacing w:after="120"/>
              <w:rPr>
                <w:rFonts w:eastAsiaTheme="minorEastAsia"/>
                <w:color w:val="000000" w:themeColor="text1"/>
                <w:lang w:val="en-US" w:eastAsia="zh-CN"/>
              </w:rPr>
            </w:pPr>
            <w:r>
              <w:rPr>
                <w:rFonts w:eastAsiaTheme="minorEastAsia"/>
                <w:bCs/>
                <w:color w:val="000000" w:themeColor="text1"/>
                <w:lang w:val="en-US" w:eastAsia="zh-CN"/>
              </w:rPr>
              <w:t xml:space="preserve">Is not the same as Option 1, since Option 2 has FDD and </w:t>
            </w:r>
            <w:r>
              <w:rPr>
                <w:rFonts w:eastAsiaTheme="minorEastAsia"/>
                <w:bCs/>
                <w:color w:val="000000" w:themeColor="text1"/>
                <w:lang w:val="en-US" w:eastAsia="zh-CN"/>
              </w:rPr>
              <w:lastRenderedPageBreak/>
              <w:t>Option 1 has TDD configuration.</w:t>
            </w:r>
          </w:p>
        </w:tc>
        <w:tc>
          <w:tcPr>
            <w:tcW w:w="2816" w:type="dxa"/>
          </w:tcPr>
          <w:p w14:paraId="624A0833" w14:textId="47388A9F" w:rsidR="00A1295B" w:rsidRPr="007E4D29" w:rsidRDefault="00A1295B" w:rsidP="00A1295B">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Potentially Yes</w:t>
            </w:r>
          </w:p>
        </w:tc>
      </w:tr>
      <w:tr w:rsidR="00A1295B" w14:paraId="43E6C20E" w14:textId="77777777">
        <w:tc>
          <w:tcPr>
            <w:tcW w:w="1328" w:type="dxa"/>
          </w:tcPr>
          <w:p w14:paraId="472CD9AB" w14:textId="349883BD"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816" w:type="dxa"/>
          </w:tcPr>
          <w:p w14:paraId="1EA73E1B" w14:textId="5A02CC57" w:rsidR="00A1295B" w:rsidRDefault="00A1295B" w:rsidP="00A1295B">
            <w:pPr>
              <w:spacing w:after="120"/>
              <w:rPr>
                <w:bCs/>
                <w:color w:val="000000" w:themeColor="text1"/>
                <w:lang w:val="en-US" w:eastAsia="zh-CN"/>
              </w:rPr>
            </w:pPr>
            <w:r>
              <w:rPr>
                <w:rFonts w:eastAsiaTheme="minorEastAsia"/>
                <w:b/>
                <w:bCs/>
                <w:color w:val="000000" w:themeColor="text1"/>
                <w:lang w:val="en-US" w:eastAsia="zh-CN"/>
              </w:rPr>
              <w:t>No</w:t>
            </w:r>
          </w:p>
        </w:tc>
        <w:tc>
          <w:tcPr>
            <w:tcW w:w="2816" w:type="dxa"/>
          </w:tcPr>
          <w:p w14:paraId="11064D9B" w14:textId="386607EA"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816" w:type="dxa"/>
          </w:tcPr>
          <w:p w14:paraId="39DBE4D6" w14:textId="3D4A5B79"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A1295B" w14:paraId="1258C424" w14:textId="77777777">
        <w:tc>
          <w:tcPr>
            <w:tcW w:w="1328" w:type="dxa"/>
          </w:tcPr>
          <w:p w14:paraId="10215DDD" w14:textId="7E887A8D"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2816" w:type="dxa"/>
          </w:tcPr>
          <w:p w14:paraId="6B1A92F7" w14:textId="54D26603" w:rsidR="00A1295B" w:rsidRDefault="00A1295B" w:rsidP="00A1295B">
            <w:pPr>
              <w:spacing w:after="120"/>
              <w:rPr>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758509F5" w14:textId="725F9C06"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0BDC0281" w14:textId="58F1906F"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r>
      <w:tr w:rsidR="00A1295B" w14:paraId="05158060" w14:textId="77777777">
        <w:tc>
          <w:tcPr>
            <w:tcW w:w="1328" w:type="dxa"/>
          </w:tcPr>
          <w:p w14:paraId="6E3E7331" w14:textId="4CA1FD41"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2816" w:type="dxa"/>
          </w:tcPr>
          <w:p w14:paraId="6CD606A6" w14:textId="7D7D7D4D" w:rsidR="00A1295B" w:rsidRDefault="00A1295B" w:rsidP="00A1295B">
            <w:pPr>
              <w:spacing w:after="120"/>
              <w:rPr>
                <w:bCs/>
                <w:color w:val="000000" w:themeColor="text1"/>
                <w:lang w:val="en-US" w:eastAsia="zh-CN"/>
              </w:rPr>
            </w:pPr>
            <w:r w:rsidRPr="004B0441">
              <w:rPr>
                <w:rFonts w:eastAsiaTheme="minorEastAsia"/>
                <w:bCs/>
                <w:color w:val="000000" w:themeColor="text1"/>
                <w:lang w:val="en-US" w:eastAsia="zh-CN"/>
              </w:rPr>
              <w:t xml:space="preserve">FR2 </w:t>
            </w:r>
            <w:r>
              <w:rPr>
                <w:rFonts w:eastAsiaTheme="minorEastAsia"/>
                <w:bCs/>
                <w:color w:val="000000" w:themeColor="text1"/>
                <w:lang w:val="en-US" w:eastAsia="zh-CN"/>
              </w:rPr>
              <w:t xml:space="preserve">discussion seems not in a rush right now. Can be postponed. </w:t>
            </w:r>
          </w:p>
        </w:tc>
        <w:tc>
          <w:tcPr>
            <w:tcW w:w="2816" w:type="dxa"/>
          </w:tcPr>
          <w:p w14:paraId="69CA0537" w14:textId="523CF93E"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Doub</w:t>
            </w:r>
            <w:r>
              <w:rPr>
                <w:rFonts w:eastAsiaTheme="minorEastAsia"/>
                <w:bCs/>
                <w:color w:val="000000" w:themeColor="text1"/>
                <w:lang w:val="en-US" w:eastAsia="zh-CN"/>
              </w:rPr>
              <w:t>l</w:t>
            </w:r>
            <w:r w:rsidRPr="004B0441">
              <w:rPr>
                <w:rFonts w:eastAsiaTheme="minorEastAsia"/>
                <w:bCs/>
                <w:color w:val="000000" w:themeColor="text1"/>
                <w:lang w:val="en-US" w:eastAsia="zh-CN"/>
              </w:rPr>
              <w:t>e</w:t>
            </w:r>
            <w:r>
              <w:rPr>
                <w:rFonts w:eastAsiaTheme="minorEastAsia"/>
                <w:bCs/>
                <w:color w:val="000000" w:themeColor="text1"/>
                <w:lang w:val="en-US" w:eastAsia="zh-CN"/>
              </w:rPr>
              <w:t>d</w:t>
            </w:r>
            <w:r w:rsidRPr="004B0441">
              <w:rPr>
                <w:rFonts w:eastAsiaTheme="minorEastAsia"/>
                <w:bCs/>
                <w:color w:val="000000" w:themeColor="text1"/>
                <w:lang w:val="en-US" w:eastAsia="zh-CN"/>
              </w:rPr>
              <w:t xml:space="preserve"> Option 1?</w:t>
            </w:r>
          </w:p>
        </w:tc>
        <w:tc>
          <w:tcPr>
            <w:tcW w:w="2816" w:type="dxa"/>
          </w:tcPr>
          <w:p w14:paraId="0832AC8C" w14:textId="77777777" w:rsidR="00A1295B" w:rsidRPr="004B0441"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No</w:t>
            </w:r>
          </w:p>
          <w:p w14:paraId="0636F303" w14:textId="1B12355A"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This wou</w:t>
            </w:r>
            <w:r>
              <w:rPr>
                <w:rFonts w:eastAsiaTheme="minorEastAsia"/>
                <w:bCs/>
                <w:color w:val="000000" w:themeColor="text1"/>
                <w:lang w:val="en-US" w:eastAsia="zh-CN"/>
              </w:rPr>
              <w:t xml:space="preserve">ld block significant part of the numbering range from TN bands. </w:t>
            </w:r>
          </w:p>
        </w:tc>
      </w:tr>
    </w:tbl>
    <w:p w14:paraId="6A2C2ECD" w14:textId="24844D65" w:rsidR="00555A8A" w:rsidRDefault="00555A8A">
      <w:pPr>
        <w:rPr>
          <w:i/>
          <w:color w:val="0070C0"/>
          <w:lang w:eastAsia="zh-CN"/>
        </w:rPr>
      </w:pPr>
    </w:p>
    <w:p w14:paraId="635F82C3" w14:textId="1A9ADD58" w:rsidR="000F1F67" w:rsidRPr="00B36D19" w:rsidRDefault="000F1F67" w:rsidP="000F1F67">
      <w:pPr>
        <w:spacing w:after="160" w:line="259" w:lineRule="auto"/>
        <w:contextualSpacing/>
        <w:rPr>
          <w:b/>
        </w:rPr>
      </w:pPr>
      <w:r w:rsidRPr="00B36D19">
        <w:rPr>
          <w:b/>
          <w:highlight w:val="yellow"/>
          <w:lang w:val="en-US" w:eastAsia="zh-CN"/>
        </w:rPr>
        <w:t>Moderator Note:</w:t>
      </w:r>
      <w:r w:rsidRPr="00B36D19">
        <w:rPr>
          <w:b/>
          <w:lang w:val="en-US" w:eastAsia="zh-CN"/>
        </w:rPr>
        <w:t xml:space="preserve"> </w:t>
      </w:r>
      <w:r w:rsidRPr="00C93048">
        <w:rPr>
          <w:lang w:val="en-US" w:eastAsia="zh-CN"/>
        </w:rPr>
        <w:t xml:space="preserve">Companies </w:t>
      </w:r>
      <w:r w:rsidRPr="00C93048">
        <w:t xml:space="preserve">do not agree </w:t>
      </w:r>
      <w:r>
        <w:t xml:space="preserve">with </w:t>
      </w:r>
      <w:r w:rsidRPr="00C93048">
        <w:t>introducing numbering option for FR2.</w:t>
      </w:r>
    </w:p>
    <w:p w14:paraId="0299DA7C" w14:textId="77777777" w:rsidR="000F1F67" w:rsidRDefault="000F1F67">
      <w:pPr>
        <w:rPr>
          <w:i/>
          <w:color w:val="0070C0"/>
          <w:lang w:eastAsia="zh-CN"/>
        </w:rPr>
      </w:pPr>
    </w:p>
    <w:p w14:paraId="60D340B0" w14:textId="73114250" w:rsidR="00EA5C87" w:rsidRPr="001D602D" w:rsidRDefault="00EA5C87" w:rsidP="00EA5C87">
      <w:pPr>
        <w:spacing w:after="0"/>
        <w:rPr>
          <w:rFonts w:ascii="Arial" w:hAnsi="Arial" w:cs="Arial"/>
          <w:b/>
          <w:vertAlign w:val="superscript"/>
          <w:lang w:val="en-US" w:eastAsia="zh-CN"/>
        </w:rPr>
      </w:pPr>
      <w:r w:rsidRPr="001D602D">
        <w:rPr>
          <w:rFonts w:ascii="Arial" w:hAnsi="Arial" w:cs="Arial" w:hint="eastAsia"/>
          <w:b/>
          <w:lang w:val="en-US" w:eastAsia="zh-CN"/>
        </w:rPr>
        <w:t>GTW</w:t>
      </w:r>
      <w:r w:rsidRPr="001D602D">
        <w:rPr>
          <w:rFonts w:ascii="Arial" w:hAnsi="Arial" w:cs="Arial"/>
          <w:b/>
          <w:lang w:val="en-US" w:eastAsia="zh-CN"/>
        </w:rPr>
        <w:t xml:space="preserve"> Discussion on </w:t>
      </w:r>
      <w:r w:rsidRPr="001D602D">
        <w:rPr>
          <w:rFonts w:ascii="Arial" w:hAnsi="Arial" w:cs="Arial" w:hint="eastAsia"/>
          <w:b/>
          <w:lang w:val="en-US" w:eastAsia="zh-CN"/>
        </w:rPr>
        <w:t>August</w:t>
      </w:r>
      <w:r w:rsidRPr="001D602D">
        <w:rPr>
          <w:rFonts w:ascii="Arial" w:hAnsi="Arial" w:cs="Arial"/>
          <w:b/>
          <w:lang w:val="en-US" w:eastAsia="zh-CN"/>
        </w:rPr>
        <w:t xml:space="preserve"> 20</w:t>
      </w:r>
      <w:r w:rsidRPr="001D602D">
        <w:rPr>
          <w:rFonts w:ascii="Arial" w:hAnsi="Arial" w:cs="Arial" w:hint="eastAsia"/>
          <w:b/>
          <w:vertAlign w:val="superscript"/>
          <w:lang w:val="en-US" w:eastAsia="zh-CN"/>
        </w:rPr>
        <w:t>th</w:t>
      </w:r>
      <w:r w:rsidRPr="001D602D">
        <w:rPr>
          <w:rFonts w:ascii="Arial" w:hAnsi="Arial" w:cs="Arial"/>
          <w:b/>
          <w:vertAlign w:val="superscript"/>
          <w:lang w:val="en-US" w:eastAsia="zh-CN"/>
        </w:rPr>
        <w:t xml:space="preserve"> </w:t>
      </w:r>
      <w:r w:rsidRPr="001D602D">
        <w:rPr>
          <w:rFonts w:ascii="Arial" w:hAnsi="Arial" w:cs="Arial"/>
          <w:b/>
          <w:lang w:val="en-US" w:eastAsia="zh-CN"/>
        </w:rPr>
        <w:t>2021</w:t>
      </w:r>
    </w:p>
    <w:p w14:paraId="236585FE" w14:textId="77777777" w:rsidR="00EA5C87" w:rsidRDefault="00EA5C87" w:rsidP="00EA5C87">
      <w:pPr>
        <w:spacing w:after="0"/>
        <w:rPr>
          <w:rFonts w:ascii="Arial" w:hAnsi="Arial" w:cs="Arial"/>
          <w:b/>
          <w:color w:val="FF0000"/>
          <w:vertAlign w:val="superscript"/>
          <w:lang w:val="en-US" w:eastAsia="zh-CN"/>
        </w:rPr>
      </w:pPr>
    </w:p>
    <w:p w14:paraId="00B7814D" w14:textId="01EDF809" w:rsidR="00EA5C87" w:rsidRDefault="00EA5C87" w:rsidP="00EA5C87">
      <w:pPr>
        <w:spacing w:after="0"/>
        <w:rPr>
          <w:rFonts w:ascii="Arial" w:hAnsi="Arial" w:cs="Arial"/>
          <w:b/>
          <w:color w:val="FF0000"/>
          <w:lang w:val="en-US" w:eastAsia="zh-CN"/>
        </w:rPr>
      </w:pPr>
      <w:r w:rsidRPr="00C93048">
        <w:rPr>
          <w:rFonts w:ascii="Arial" w:hAnsi="Arial" w:cs="Arial"/>
          <w:b/>
          <w:color w:val="FF0000"/>
          <w:highlight w:val="green"/>
          <w:lang w:val="en-US" w:eastAsia="zh-CN"/>
        </w:rPr>
        <w:t>RAN4 session Chair Guidance</w:t>
      </w:r>
      <w:r>
        <w:rPr>
          <w:rFonts w:ascii="Arial" w:hAnsi="Arial" w:cs="Arial"/>
          <w:b/>
          <w:color w:val="FF0000"/>
          <w:highlight w:val="green"/>
          <w:lang w:val="en-US" w:eastAsia="zh-CN"/>
        </w:rPr>
        <w:t xml:space="preserve"> for FR2 Generalities</w:t>
      </w:r>
      <w:r w:rsidRPr="00C93048">
        <w:rPr>
          <w:rFonts w:ascii="Arial" w:hAnsi="Arial" w:cs="Arial"/>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42FEE008" w14:textId="7829F996" w:rsidR="00555A8A" w:rsidRDefault="00555A8A">
      <w:pPr>
        <w:rPr>
          <w:color w:val="0070C0"/>
          <w:lang w:val="en-US" w:eastAsia="zh-CN"/>
        </w:rPr>
      </w:pPr>
    </w:p>
    <w:p w14:paraId="46E55B70" w14:textId="77777777" w:rsidR="00555A8A" w:rsidRPr="00C93048" w:rsidRDefault="0082774F">
      <w:pPr>
        <w:pStyle w:val="Titre2"/>
        <w:rPr>
          <w:lang w:val="en-US"/>
        </w:rPr>
      </w:pPr>
      <w:r w:rsidRPr="00C93048">
        <w:rPr>
          <w:lang w:val="en-US"/>
        </w:rPr>
        <w:t xml:space="preserve">Companies views’ collection for 1st round </w:t>
      </w:r>
    </w:p>
    <w:p w14:paraId="67F1AAEE" w14:textId="77777777" w:rsidR="00555A8A" w:rsidRDefault="0082774F">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6"/>
        <w:gridCol w:w="8395"/>
      </w:tblGrid>
      <w:tr w:rsidR="00051605" w14:paraId="6D321F98" w14:textId="77777777" w:rsidTr="00051605">
        <w:tc>
          <w:tcPr>
            <w:tcW w:w="1236" w:type="dxa"/>
          </w:tcPr>
          <w:p w14:paraId="59E33C9B"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D98E264"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1AEEB4AA" w14:textId="77777777" w:rsidTr="00051605">
        <w:tc>
          <w:tcPr>
            <w:tcW w:w="1236" w:type="dxa"/>
          </w:tcPr>
          <w:p w14:paraId="36F3016E"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38AB281"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6915668C" w14:textId="77777777" w:rsidR="00051605" w:rsidRDefault="00051605" w:rsidP="00C93048">
      <w:pPr>
        <w:pStyle w:val="Titre3"/>
        <w:numPr>
          <w:ilvl w:val="0"/>
          <w:numId w:val="0"/>
        </w:numPr>
        <w:ind w:left="720" w:hanging="720"/>
        <w:rPr>
          <w:color w:val="0070C0"/>
          <w:lang w:val="en-US"/>
        </w:rPr>
      </w:pPr>
    </w:p>
    <w:p w14:paraId="5506A137" w14:textId="77777777" w:rsidR="00555A8A" w:rsidRDefault="0082774F">
      <w:pPr>
        <w:pStyle w:val="Titre3"/>
        <w:rPr>
          <w:sz w:val="24"/>
          <w:szCs w:val="16"/>
        </w:rPr>
      </w:pPr>
      <w:r>
        <w:rPr>
          <w:sz w:val="24"/>
          <w:szCs w:val="16"/>
        </w:rPr>
        <w:t>CRs/TPs comments collection</w:t>
      </w:r>
    </w:p>
    <w:p w14:paraId="7A6398DD"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555A8A" w14:paraId="39921EA7" w14:textId="77777777">
        <w:tc>
          <w:tcPr>
            <w:tcW w:w="1242" w:type="dxa"/>
          </w:tcPr>
          <w:p w14:paraId="59EC46F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6BC5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27F1B919" w14:textId="77777777">
        <w:tc>
          <w:tcPr>
            <w:tcW w:w="1242" w:type="dxa"/>
            <w:vMerge w:val="restart"/>
          </w:tcPr>
          <w:p w14:paraId="35AEBA1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25105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5FDD0F6" w14:textId="77777777">
        <w:tc>
          <w:tcPr>
            <w:tcW w:w="1242" w:type="dxa"/>
            <w:vMerge/>
          </w:tcPr>
          <w:p w14:paraId="7F56AA7A" w14:textId="77777777" w:rsidR="00555A8A" w:rsidRDefault="00555A8A">
            <w:pPr>
              <w:spacing w:after="120"/>
              <w:rPr>
                <w:rFonts w:eastAsiaTheme="minorEastAsia"/>
                <w:color w:val="0070C0"/>
                <w:lang w:val="en-US" w:eastAsia="zh-CN"/>
              </w:rPr>
            </w:pPr>
          </w:p>
        </w:tc>
        <w:tc>
          <w:tcPr>
            <w:tcW w:w="8615" w:type="dxa"/>
          </w:tcPr>
          <w:p w14:paraId="3AD7059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0B499F3" w14:textId="77777777">
        <w:tc>
          <w:tcPr>
            <w:tcW w:w="1242" w:type="dxa"/>
            <w:vMerge/>
          </w:tcPr>
          <w:p w14:paraId="5546512C" w14:textId="77777777" w:rsidR="00555A8A" w:rsidRDefault="00555A8A">
            <w:pPr>
              <w:spacing w:after="120"/>
              <w:rPr>
                <w:rFonts w:eastAsiaTheme="minorEastAsia"/>
                <w:color w:val="0070C0"/>
                <w:lang w:val="en-US" w:eastAsia="zh-CN"/>
              </w:rPr>
            </w:pPr>
          </w:p>
        </w:tc>
        <w:tc>
          <w:tcPr>
            <w:tcW w:w="8615" w:type="dxa"/>
          </w:tcPr>
          <w:p w14:paraId="05A4DCBB" w14:textId="77777777" w:rsidR="00555A8A" w:rsidRDefault="00555A8A">
            <w:pPr>
              <w:spacing w:after="120"/>
              <w:rPr>
                <w:rFonts w:eastAsiaTheme="minorEastAsia"/>
                <w:color w:val="0070C0"/>
                <w:lang w:val="en-US" w:eastAsia="zh-CN"/>
              </w:rPr>
            </w:pPr>
          </w:p>
        </w:tc>
      </w:tr>
      <w:tr w:rsidR="00555A8A" w14:paraId="63DD8FA0" w14:textId="77777777">
        <w:tc>
          <w:tcPr>
            <w:tcW w:w="1242" w:type="dxa"/>
            <w:vMerge w:val="restart"/>
          </w:tcPr>
          <w:p w14:paraId="4B82B29A"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00AA80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E4911C3" w14:textId="77777777">
        <w:tc>
          <w:tcPr>
            <w:tcW w:w="1242" w:type="dxa"/>
            <w:vMerge/>
          </w:tcPr>
          <w:p w14:paraId="45DBE10A" w14:textId="77777777" w:rsidR="00555A8A" w:rsidRDefault="00555A8A">
            <w:pPr>
              <w:spacing w:after="120"/>
              <w:rPr>
                <w:rFonts w:eastAsiaTheme="minorEastAsia"/>
                <w:color w:val="0070C0"/>
                <w:lang w:val="en-US" w:eastAsia="zh-CN"/>
              </w:rPr>
            </w:pPr>
          </w:p>
        </w:tc>
        <w:tc>
          <w:tcPr>
            <w:tcW w:w="8615" w:type="dxa"/>
          </w:tcPr>
          <w:p w14:paraId="1F55166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DD57F30" w14:textId="77777777">
        <w:tc>
          <w:tcPr>
            <w:tcW w:w="1242" w:type="dxa"/>
            <w:vMerge/>
          </w:tcPr>
          <w:p w14:paraId="743B1CFC" w14:textId="77777777" w:rsidR="00555A8A" w:rsidRDefault="00555A8A">
            <w:pPr>
              <w:spacing w:after="120"/>
              <w:rPr>
                <w:rFonts w:eastAsiaTheme="minorEastAsia"/>
                <w:color w:val="0070C0"/>
                <w:lang w:val="en-US" w:eastAsia="zh-CN"/>
              </w:rPr>
            </w:pPr>
          </w:p>
        </w:tc>
        <w:tc>
          <w:tcPr>
            <w:tcW w:w="8615" w:type="dxa"/>
          </w:tcPr>
          <w:p w14:paraId="1AD3E3C3" w14:textId="77777777" w:rsidR="00555A8A" w:rsidRDefault="00555A8A">
            <w:pPr>
              <w:spacing w:after="120"/>
              <w:rPr>
                <w:rFonts w:eastAsiaTheme="minorEastAsia"/>
                <w:color w:val="0070C0"/>
                <w:lang w:val="en-US" w:eastAsia="zh-CN"/>
              </w:rPr>
            </w:pPr>
          </w:p>
        </w:tc>
      </w:tr>
    </w:tbl>
    <w:p w14:paraId="127D3BFE" w14:textId="77777777" w:rsidR="00555A8A" w:rsidRDefault="00555A8A">
      <w:pPr>
        <w:rPr>
          <w:color w:val="0070C0"/>
          <w:lang w:val="en-US" w:eastAsia="zh-CN"/>
        </w:rPr>
      </w:pPr>
    </w:p>
    <w:p w14:paraId="697333CC" w14:textId="77777777" w:rsidR="00555A8A" w:rsidRDefault="0082774F">
      <w:pPr>
        <w:pStyle w:val="Titre2"/>
      </w:pPr>
      <w:r>
        <w:lastRenderedPageBreak/>
        <w:t>Summary</w:t>
      </w:r>
      <w:r>
        <w:rPr>
          <w:rFonts w:hint="eastAsia"/>
        </w:rPr>
        <w:t xml:space="preserve"> for 1st round </w:t>
      </w:r>
    </w:p>
    <w:p w14:paraId="0396FF9E" w14:textId="77777777" w:rsidR="00555A8A" w:rsidRDefault="0082774F">
      <w:pPr>
        <w:pStyle w:val="Titre3"/>
        <w:rPr>
          <w:sz w:val="24"/>
          <w:szCs w:val="16"/>
        </w:rPr>
      </w:pPr>
      <w:r>
        <w:rPr>
          <w:sz w:val="24"/>
          <w:szCs w:val="16"/>
        </w:rPr>
        <w:t xml:space="preserve">Open issues </w:t>
      </w:r>
    </w:p>
    <w:p w14:paraId="52D8F018"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8"/>
        <w:gridCol w:w="8393"/>
      </w:tblGrid>
      <w:tr w:rsidR="00555A8A" w14:paraId="4A5E9972" w14:textId="77777777">
        <w:tc>
          <w:tcPr>
            <w:tcW w:w="1242" w:type="dxa"/>
          </w:tcPr>
          <w:p w14:paraId="677F9C30" w14:textId="77777777" w:rsidR="00555A8A" w:rsidRDefault="00555A8A">
            <w:pPr>
              <w:rPr>
                <w:rFonts w:eastAsiaTheme="minorEastAsia"/>
                <w:b/>
                <w:bCs/>
                <w:color w:val="0070C0"/>
                <w:lang w:val="en-US" w:eastAsia="zh-CN"/>
              </w:rPr>
            </w:pPr>
          </w:p>
        </w:tc>
        <w:tc>
          <w:tcPr>
            <w:tcW w:w="8615" w:type="dxa"/>
          </w:tcPr>
          <w:p w14:paraId="2597C49E"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CDE39AB" w14:textId="77777777">
        <w:tc>
          <w:tcPr>
            <w:tcW w:w="1242" w:type="dxa"/>
          </w:tcPr>
          <w:p w14:paraId="501D6596" w14:textId="602AA370" w:rsidR="00051605" w:rsidRPr="00037120" w:rsidRDefault="006B407D" w:rsidP="00051605">
            <w:pPr>
              <w:rPr>
                <w:color w:val="000000" w:themeColor="text1"/>
                <w:lang w:eastAsia="zh-CN"/>
              </w:rPr>
            </w:pPr>
            <w:r>
              <w:rPr>
                <w:b/>
                <w:color w:val="0070C0"/>
                <w:u w:val="single"/>
                <w:lang w:eastAsia="ko-KR"/>
              </w:rPr>
              <w:t>Issue 6</w:t>
            </w:r>
            <w:r w:rsidR="00051605" w:rsidRPr="00037120">
              <w:rPr>
                <w:b/>
                <w:color w:val="0070C0"/>
                <w:u w:val="single"/>
                <w:lang w:eastAsia="ko-KR"/>
              </w:rPr>
              <w:t>-1-1:</w:t>
            </w:r>
            <w:r w:rsidR="00051605" w:rsidRPr="00037120">
              <w:rPr>
                <w:color w:val="000000" w:themeColor="text1"/>
                <w:lang w:eastAsia="zh-CN"/>
              </w:rPr>
              <w:t xml:space="preserve"> </w:t>
            </w:r>
            <w:r>
              <w:rPr>
                <w:bCs/>
              </w:rPr>
              <w:t>RAN4 work on FR2 band support for NTN</w:t>
            </w:r>
          </w:p>
          <w:p w14:paraId="12CEFD2B" w14:textId="7113310A" w:rsidR="00051605" w:rsidRPr="00037120" w:rsidRDefault="006B407D" w:rsidP="00051605">
            <w:pPr>
              <w:rPr>
                <w:color w:val="000000" w:themeColor="text1"/>
                <w:lang w:eastAsia="zh-CN"/>
              </w:rPr>
            </w:pPr>
            <w:r>
              <w:rPr>
                <w:b/>
                <w:color w:val="0070C0"/>
                <w:u w:val="single"/>
                <w:lang w:eastAsia="ko-KR"/>
              </w:rPr>
              <w:t>Issue 6-2</w:t>
            </w:r>
            <w:r w:rsidR="00051605" w:rsidRPr="00037120">
              <w:rPr>
                <w:b/>
                <w:color w:val="0070C0"/>
                <w:u w:val="single"/>
                <w:lang w:eastAsia="ko-KR"/>
              </w:rPr>
              <w:t>-1:</w:t>
            </w:r>
            <w:r w:rsidR="00051605" w:rsidRPr="00037120">
              <w:rPr>
                <w:color w:val="000000" w:themeColor="text1"/>
                <w:lang w:eastAsia="zh-CN"/>
              </w:rPr>
              <w:t xml:space="preserve"> </w:t>
            </w:r>
            <w:r>
              <w:rPr>
                <w:bCs/>
              </w:rPr>
              <w:t>LS to RAN-P on 7-24 GHz usage</w:t>
            </w:r>
          </w:p>
          <w:p w14:paraId="2A317F29" w14:textId="7BC218A3" w:rsidR="00555A8A" w:rsidRPr="00C93048" w:rsidRDefault="006B407D">
            <w:pPr>
              <w:rPr>
                <w:color w:val="000000" w:themeColor="text1"/>
                <w:lang w:eastAsia="zh-CN"/>
              </w:rPr>
            </w:pPr>
            <w:r>
              <w:rPr>
                <w:b/>
                <w:color w:val="0070C0"/>
                <w:u w:val="single"/>
                <w:lang w:eastAsia="ko-KR"/>
              </w:rPr>
              <w:t>Issue 6-3</w:t>
            </w:r>
            <w:r w:rsidR="00051605" w:rsidRPr="00037120">
              <w:rPr>
                <w:b/>
                <w:color w:val="0070C0"/>
                <w:u w:val="single"/>
                <w:lang w:eastAsia="ko-KR"/>
              </w:rPr>
              <w:t>-1:</w:t>
            </w:r>
            <w:r w:rsidR="00051605" w:rsidRPr="00037120">
              <w:rPr>
                <w:color w:val="000000" w:themeColor="text1"/>
                <w:lang w:eastAsia="zh-CN"/>
              </w:rPr>
              <w:t xml:space="preserve"> </w:t>
            </w:r>
            <w:r>
              <w:rPr>
                <w:bCs/>
              </w:rPr>
              <w:t>Potential FR2 Numbering (if needed in the future)</w:t>
            </w:r>
          </w:p>
        </w:tc>
        <w:tc>
          <w:tcPr>
            <w:tcW w:w="8615" w:type="dxa"/>
          </w:tcPr>
          <w:p w14:paraId="008E5FEE" w14:textId="77777777" w:rsidR="00555A8A" w:rsidRDefault="008277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102F072"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r w:rsidRPr="000747BA">
              <w:rPr>
                <w:rFonts w:ascii="Arial" w:hAnsi="Arial" w:cs="Arial" w:hint="eastAsia"/>
                <w:b/>
                <w:color w:val="FF0000"/>
                <w:lang w:val="en-US" w:eastAsia="zh-CN"/>
              </w:rPr>
              <w:t>GTW</w:t>
            </w:r>
            <w:r w:rsidRPr="000747BA">
              <w:rPr>
                <w:rFonts w:ascii="Arial" w:hAnsi="Arial" w:cs="Arial"/>
                <w:b/>
                <w:color w:val="FF0000"/>
                <w:lang w:val="en-US" w:eastAsia="zh-CN"/>
              </w:rPr>
              <w:t xml:space="preserve"> </w:t>
            </w:r>
            <w:r>
              <w:rPr>
                <w:rFonts w:ascii="Arial" w:hAnsi="Arial" w:cs="Arial"/>
                <w:b/>
                <w:color w:val="FF0000"/>
                <w:lang w:val="en-US" w:eastAsia="zh-CN"/>
              </w:rPr>
              <w:t xml:space="preserve">Discussion on </w:t>
            </w:r>
            <w:r w:rsidRPr="000747BA">
              <w:rPr>
                <w:rFonts w:ascii="Arial" w:hAnsi="Arial" w:cs="Arial" w:hint="eastAsia"/>
                <w:b/>
                <w:color w:val="FF0000"/>
                <w:lang w:val="en-US" w:eastAsia="zh-CN"/>
              </w:rPr>
              <w:t>August</w:t>
            </w:r>
            <w:r w:rsidRPr="000747BA">
              <w:rPr>
                <w:rFonts w:ascii="Arial" w:hAnsi="Arial" w:cs="Arial"/>
                <w:b/>
                <w:color w:val="FF0000"/>
                <w:lang w:val="en-US" w:eastAsia="zh-CN"/>
              </w:rPr>
              <w:t xml:space="preserve"> 20</w:t>
            </w:r>
            <w:r w:rsidRPr="000747BA">
              <w:rPr>
                <w:rFonts w:ascii="Arial" w:hAnsi="Arial" w:cs="Arial" w:hint="eastAsia"/>
                <w:b/>
                <w:color w:val="FF0000"/>
                <w:vertAlign w:val="superscript"/>
                <w:lang w:val="en-US" w:eastAsia="zh-CN"/>
              </w:rPr>
              <w:t>th</w:t>
            </w:r>
            <w:r>
              <w:rPr>
                <w:rFonts w:ascii="Arial" w:hAnsi="Arial" w:cs="Arial"/>
                <w:b/>
                <w:color w:val="FF0000"/>
                <w:vertAlign w:val="superscript"/>
                <w:lang w:val="en-US" w:eastAsia="zh-CN"/>
              </w:rPr>
              <w:t xml:space="preserve"> </w:t>
            </w:r>
            <w:r w:rsidRPr="00B36D19">
              <w:rPr>
                <w:rFonts w:ascii="Arial" w:hAnsi="Arial" w:cs="Arial"/>
                <w:b/>
                <w:color w:val="FF0000"/>
                <w:lang w:val="en-US" w:eastAsia="zh-CN"/>
              </w:rPr>
              <w:t>2021</w:t>
            </w:r>
          </w:p>
          <w:p w14:paraId="18CF2E18"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p>
          <w:p w14:paraId="5F28044A" w14:textId="77777777" w:rsidR="006B407D" w:rsidRDefault="006B407D" w:rsidP="006B407D">
            <w:pPr>
              <w:overflowPunct/>
              <w:autoSpaceDE/>
              <w:autoSpaceDN/>
              <w:adjustRightInd/>
              <w:spacing w:after="0"/>
              <w:textAlignment w:val="auto"/>
              <w:rPr>
                <w:rFonts w:ascii="Arial" w:hAnsi="Arial" w:cs="Arial"/>
                <w:b/>
                <w:color w:val="FF0000"/>
                <w:lang w:val="en-US" w:eastAsia="zh-CN"/>
              </w:rPr>
            </w:pPr>
            <w:r w:rsidRPr="00B36D19">
              <w:rPr>
                <w:rFonts w:ascii="Arial" w:hAnsi="Arial" w:cs="Arial" w:hint="eastAsia"/>
                <w:b/>
                <w:color w:val="FF0000"/>
                <w:highlight w:val="green"/>
                <w:lang w:val="en-US" w:eastAsia="zh-CN"/>
              </w:rPr>
              <w:t>RAN</w:t>
            </w:r>
            <w:r w:rsidRPr="00B36D19">
              <w:rPr>
                <w:rFonts w:ascii="Arial" w:hAnsi="Arial" w:cs="Arial"/>
                <w:b/>
                <w:color w:val="FF0000"/>
                <w:highlight w:val="green"/>
                <w:lang w:val="en-US" w:eastAsia="zh-CN"/>
              </w:rPr>
              <w:t xml:space="preserve">4 </w:t>
            </w:r>
            <w:r w:rsidRPr="00B36D19">
              <w:rPr>
                <w:rFonts w:ascii="Arial" w:hAnsi="Arial" w:cs="Arial" w:hint="eastAsia"/>
                <w:b/>
                <w:color w:val="FF0000"/>
                <w:highlight w:val="green"/>
                <w:lang w:val="en-US" w:eastAsia="zh-CN"/>
              </w:rPr>
              <w:t>session</w:t>
            </w:r>
            <w:r w:rsidRPr="00B36D19">
              <w:rPr>
                <w:rFonts w:ascii="Arial" w:hAnsi="Arial" w:cs="Arial"/>
                <w:b/>
                <w:color w:val="FF0000"/>
                <w:highlight w:val="green"/>
                <w:lang w:val="en-US" w:eastAsia="zh-CN"/>
              </w:rPr>
              <w:t xml:space="preserve"> </w:t>
            </w:r>
            <w:r w:rsidRPr="00B36D19">
              <w:rPr>
                <w:rFonts w:ascii="Arial" w:hAnsi="Arial" w:cs="Arial" w:hint="eastAsia"/>
                <w:b/>
                <w:color w:val="FF0000"/>
                <w:highlight w:val="green"/>
                <w:lang w:val="en-US" w:eastAsia="zh-CN"/>
              </w:rPr>
              <w:t>Chair</w:t>
            </w:r>
            <w:r w:rsidRPr="00B36D19">
              <w:rPr>
                <w:rFonts w:ascii="Arial" w:hAnsi="Arial" w:cs="Arial"/>
                <w:b/>
                <w:color w:val="FF0000"/>
                <w:highlight w:val="green"/>
                <w:lang w:val="en-US" w:eastAsia="zh-CN"/>
              </w:rPr>
              <w:t xml:space="preserve"> Guidance</w:t>
            </w:r>
            <w:r>
              <w:rPr>
                <w:rFonts w:ascii="Arial" w:hAnsi="Arial" w:cs="Arial"/>
                <w:b/>
                <w:color w:val="FF0000"/>
                <w:highlight w:val="green"/>
                <w:lang w:val="en-US" w:eastAsia="zh-CN"/>
              </w:rPr>
              <w:t xml:space="preserve"> for FR2 Generalities</w:t>
            </w:r>
            <w:r w:rsidRPr="00B36D19">
              <w:rPr>
                <w:rFonts w:ascii="Arial" w:hAnsi="Arial" w:cs="Arial" w:hint="eastAsia"/>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05C54B16" w14:textId="58D1B80B" w:rsidR="006B407D" w:rsidRDefault="006B407D">
            <w:pPr>
              <w:rPr>
                <w:rFonts w:eastAsiaTheme="minorEastAsia"/>
                <w:color w:val="0070C0"/>
                <w:lang w:val="en-US" w:eastAsia="zh-CN"/>
              </w:rPr>
            </w:pPr>
          </w:p>
        </w:tc>
      </w:tr>
    </w:tbl>
    <w:p w14:paraId="74575B8A" w14:textId="77777777" w:rsidR="00555A8A" w:rsidRDefault="00555A8A">
      <w:pPr>
        <w:rPr>
          <w:i/>
          <w:color w:val="0070C0"/>
          <w:lang w:val="en-US" w:eastAsia="zh-CN"/>
        </w:rPr>
      </w:pPr>
    </w:p>
    <w:p w14:paraId="565FB83D" w14:textId="77777777" w:rsidR="00555A8A" w:rsidRDefault="00555A8A">
      <w:pPr>
        <w:rPr>
          <w:i/>
          <w:color w:val="0070C0"/>
          <w:lang w:val="en-US" w:eastAsia="zh-CN"/>
        </w:rPr>
      </w:pPr>
    </w:p>
    <w:p w14:paraId="312BE6C9" w14:textId="77777777" w:rsidR="00555A8A" w:rsidRDefault="0082774F">
      <w:pPr>
        <w:pStyle w:val="Titre3"/>
        <w:rPr>
          <w:sz w:val="24"/>
          <w:szCs w:val="16"/>
        </w:rPr>
      </w:pPr>
      <w:r>
        <w:rPr>
          <w:sz w:val="24"/>
          <w:szCs w:val="16"/>
        </w:rPr>
        <w:t>CRs/TPs</w:t>
      </w:r>
    </w:p>
    <w:p w14:paraId="7C4172B3"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555A8A" w14:paraId="74F7574C" w14:textId="77777777">
        <w:tc>
          <w:tcPr>
            <w:tcW w:w="1242" w:type="dxa"/>
          </w:tcPr>
          <w:p w14:paraId="75DA3A61"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FFE971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213731C1" w14:textId="77777777">
        <w:tc>
          <w:tcPr>
            <w:tcW w:w="1242" w:type="dxa"/>
          </w:tcPr>
          <w:p w14:paraId="4FDCE7CF"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8B5CAE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D7C8769" w14:textId="77777777" w:rsidR="00555A8A" w:rsidRDefault="00555A8A">
      <w:pPr>
        <w:rPr>
          <w:color w:val="0070C0"/>
          <w:lang w:val="en-US" w:eastAsia="zh-CN"/>
        </w:rPr>
      </w:pPr>
    </w:p>
    <w:p w14:paraId="0D63C03B" w14:textId="77777777" w:rsidR="00555A8A" w:rsidRPr="00C93048" w:rsidRDefault="0082774F">
      <w:pPr>
        <w:pStyle w:val="Titre2"/>
        <w:rPr>
          <w:lang w:val="en-US"/>
        </w:rPr>
      </w:pPr>
      <w:r w:rsidRPr="00C93048">
        <w:rPr>
          <w:lang w:val="en-US"/>
        </w:rPr>
        <w:t>Discussion on 2nd round (if applicable)</w:t>
      </w:r>
    </w:p>
    <w:p w14:paraId="46D25F4A"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F9E7B25" w14:textId="172BD511" w:rsidR="00555A8A" w:rsidRDefault="00AA1879">
      <w:pPr>
        <w:rPr>
          <w:lang w:val="en-US" w:eastAsia="zh-CN"/>
        </w:rPr>
      </w:pPr>
      <w:ins w:id="1912" w:author="Dorin PANAITOPOL" w:date="2021-08-23T04:44:00Z">
        <w:r>
          <w:rPr>
            <w:rFonts w:ascii="Arial" w:hAnsi="Arial" w:cs="Arial"/>
            <w:b/>
            <w:color w:val="FF0000"/>
            <w:lang w:val="en-US" w:eastAsia="zh-CN"/>
          </w:rPr>
          <w:t>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w:t>
        </w:r>
      </w:ins>
    </w:p>
    <w:p w14:paraId="4DE6E513" w14:textId="77777777" w:rsidR="00555A8A" w:rsidRDefault="00555A8A">
      <w:pPr>
        <w:rPr>
          <w:lang w:val="en-US" w:eastAsia="zh-CN"/>
        </w:rPr>
      </w:pPr>
    </w:p>
    <w:p w14:paraId="2DEEF14E" w14:textId="77777777" w:rsidR="00555A8A" w:rsidRDefault="00555A8A">
      <w:pPr>
        <w:rPr>
          <w:lang w:val="en-US" w:eastAsia="zh-CN"/>
        </w:rPr>
      </w:pPr>
    </w:p>
    <w:p w14:paraId="42AC0A4A" w14:textId="77777777" w:rsidR="00555A8A" w:rsidRDefault="00555A8A">
      <w:pPr>
        <w:rPr>
          <w:lang w:val="en-US" w:eastAsia="zh-CN"/>
        </w:rPr>
      </w:pPr>
    </w:p>
    <w:p w14:paraId="5D138143" w14:textId="77777777" w:rsidR="00555A8A" w:rsidRDefault="00555A8A">
      <w:pPr>
        <w:rPr>
          <w:lang w:val="en-US" w:eastAsia="zh-CN"/>
        </w:rPr>
      </w:pPr>
    </w:p>
    <w:p w14:paraId="5052D303" w14:textId="77777777" w:rsidR="00555A8A" w:rsidDel="00AA1879" w:rsidRDefault="00555A8A">
      <w:pPr>
        <w:rPr>
          <w:del w:id="1913" w:author="Dorin PANAITOPOL" w:date="2021-08-23T04:44:00Z"/>
          <w:lang w:val="en-US" w:eastAsia="zh-CN"/>
        </w:rPr>
      </w:pPr>
      <w:bookmarkStart w:id="1914" w:name="_GoBack"/>
      <w:bookmarkEnd w:id="1914"/>
    </w:p>
    <w:p w14:paraId="0F01362B" w14:textId="226D55E4" w:rsidR="00555A8A" w:rsidRDefault="00555A8A">
      <w:pPr>
        <w:rPr>
          <w:lang w:val="en-US" w:eastAsia="zh-CN"/>
        </w:rPr>
      </w:pPr>
    </w:p>
    <w:p w14:paraId="3C87D874" w14:textId="2CB088C9" w:rsidR="00555A8A" w:rsidRDefault="0082774F">
      <w:pPr>
        <w:pStyle w:val="Titre1"/>
        <w:rPr>
          <w:lang w:val="en-US" w:eastAsia="ja-JP"/>
        </w:rPr>
      </w:pPr>
      <w:r>
        <w:rPr>
          <w:lang w:val="en-US" w:eastAsia="ja-JP"/>
        </w:rPr>
        <w:lastRenderedPageBreak/>
        <w:t>Recommendations for Tdocs</w:t>
      </w:r>
    </w:p>
    <w:p w14:paraId="3DF5C596" w14:textId="77777777" w:rsidR="006B407D" w:rsidRPr="00026968" w:rsidRDefault="006B407D" w:rsidP="006B407D">
      <w:pPr>
        <w:pStyle w:val="Paragraphedeliste"/>
        <w:ind w:left="432" w:firstLine="400"/>
        <w:rPr>
          <w:i/>
          <w:color w:val="0070C0"/>
          <w:lang w:val="en-US" w:eastAsia="zh-CN"/>
        </w:rPr>
      </w:pPr>
      <w:r w:rsidRPr="00026968">
        <w:rPr>
          <w:i/>
          <w:color w:val="0070C0"/>
          <w:lang w:val="en-US" w:eastAsia="zh-CN"/>
        </w:rPr>
        <w:t xml:space="preserve">Recommendations on WF/LS assignment </w:t>
      </w:r>
    </w:p>
    <w:tbl>
      <w:tblPr>
        <w:tblStyle w:val="Grilledutableau"/>
        <w:tblW w:w="9634" w:type="dxa"/>
        <w:tblLook w:val="04A0" w:firstRow="1" w:lastRow="0" w:firstColumn="1" w:lastColumn="0" w:noHBand="0" w:noVBand="1"/>
      </w:tblPr>
      <w:tblGrid>
        <w:gridCol w:w="1395"/>
        <w:gridCol w:w="4696"/>
        <w:gridCol w:w="3543"/>
      </w:tblGrid>
      <w:tr w:rsidR="006B407D" w14:paraId="637A8285" w14:textId="77777777" w:rsidTr="00FE6DA9">
        <w:trPr>
          <w:trHeight w:val="744"/>
        </w:trPr>
        <w:tc>
          <w:tcPr>
            <w:tcW w:w="1395" w:type="dxa"/>
          </w:tcPr>
          <w:p w14:paraId="18A9D839" w14:textId="77777777" w:rsidR="006B407D" w:rsidRDefault="006B407D" w:rsidP="00FE6DA9">
            <w:pPr>
              <w:rPr>
                <w:rFonts w:eastAsiaTheme="minorEastAsia"/>
                <w:b/>
                <w:bCs/>
                <w:color w:val="0070C0"/>
                <w:lang w:val="en-US" w:eastAsia="zh-CN"/>
              </w:rPr>
            </w:pPr>
          </w:p>
        </w:tc>
        <w:tc>
          <w:tcPr>
            <w:tcW w:w="4696" w:type="dxa"/>
          </w:tcPr>
          <w:p w14:paraId="46D8B62F" w14:textId="77777777" w:rsidR="006B407D" w:rsidRPr="00504476" w:rsidRDefault="006B407D" w:rsidP="00FE6DA9">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14:paraId="02D1FAC0"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Assigned Company,</w:t>
            </w:r>
          </w:p>
          <w:p w14:paraId="4C8D4AC7"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WF or LS lead</w:t>
            </w:r>
          </w:p>
        </w:tc>
      </w:tr>
      <w:tr w:rsidR="006B407D" w14:paraId="364EBE1B" w14:textId="77777777" w:rsidTr="00FE6DA9">
        <w:trPr>
          <w:trHeight w:val="358"/>
        </w:trPr>
        <w:tc>
          <w:tcPr>
            <w:tcW w:w="1395" w:type="dxa"/>
          </w:tcPr>
          <w:p w14:paraId="6DEE0B12"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#1</w:t>
            </w:r>
          </w:p>
        </w:tc>
        <w:tc>
          <w:tcPr>
            <w:tcW w:w="4696" w:type="dxa"/>
          </w:tcPr>
          <w:p w14:paraId="602B9AD0" w14:textId="1CAC3566" w:rsidR="006B407D" w:rsidRPr="00037120" w:rsidRDefault="006B407D" w:rsidP="00FE6DA9">
            <w:pPr>
              <w:rPr>
                <w:rFonts w:eastAsiaTheme="minorEastAsia"/>
                <w:color w:val="000000" w:themeColor="text1"/>
                <w:highlight w:val="yellow"/>
                <w:lang w:eastAsia="zh-CN"/>
              </w:rPr>
            </w:pPr>
            <w:r>
              <w:rPr>
                <w:rFonts w:eastAsiaTheme="minorEastAsia"/>
                <w:color w:val="000000" w:themeColor="text1"/>
                <w:highlight w:val="yellow"/>
                <w:lang w:eastAsia="zh-CN"/>
              </w:rPr>
              <w:t>Email discussion summary for [100</w:t>
            </w:r>
            <w:r w:rsidRPr="00037120">
              <w:rPr>
                <w:rFonts w:eastAsiaTheme="minorEastAsia"/>
                <w:color w:val="000000" w:themeColor="text1"/>
                <w:highlight w:val="yellow"/>
                <w:lang w:eastAsia="zh-CN"/>
              </w:rPr>
              <w:t>-e][312] NTN_Solutions_Part1 (2</w:t>
            </w:r>
            <w:r w:rsidRPr="00037120">
              <w:rPr>
                <w:rFonts w:eastAsiaTheme="minorEastAsia"/>
                <w:color w:val="000000" w:themeColor="text1"/>
                <w:highlight w:val="yellow"/>
                <w:vertAlign w:val="superscript"/>
                <w:lang w:eastAsia="zh-CN"/>
              </w:rPr>
              <w:t>nd</w:t>
            </w:r>
            <w:r w:rsidRPr="00037120">
              <w:rPr>
                <w:rFonts w:eastAsiaTheme="minorEastAsia"/>
                <w:color w:val="000000" w:themeColor="text1"/>
                <w:highlight w:val="yellow"/>
                <w:lang w:eastAsia="zh-CN"/>
              </w:rPr>
              <w:t xml:space="preserve"> Round)</w:t>
            </w:r>
          </w:p>
        </w:tc>
        <w:tc>
          <w:tcPr>
            <w:tcW w:w="3543" w:type="dxa"/>
          </w:tcPr>
          <w:p w14:paraId="03DEFF59"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2</w:t>
            </w:r>
            <w:r w:rsidRPr="00037120">
              <w:rPr>
                <w:rFonts w:eastAsiaTheme="minorEastAsia"/>
                <w:color w:val="000000" w:themeColor="text1"/>
                <w:highlight w:val="yellow"/>
                <w:vertAlign w:val="superscript"/>
                <w:lang w:val="en-US" w:eastAsia="zh-CN"/>
              </w:rPr>
              <w:t>nd</w:t>
            </w:r>
            <w:r w:rsidRPr="00037120">
              <w:rPr>
                <w:rFonts w:eastAsiaTheme="minorEastAsia"/>
                <w:color w:val="000000" w:themeColor="text1"/>
                <w:highlight w:val="yellow"/>
                <w:lang w:val="en-US" w:eastAsia="zh-CN"/>
              </w:rPr>
              <w:t xml:space="preserve"> round discussion</w:t>
            </w:r>
          </w:p>
          <w:p w14:paraId="1CF6AE62" w14:textId="77777777" w:rsidR="006B407D" w:rsidRPr="00037120" w:rsidRDefault="006B407D" w:rsidP="00FE6DA9">
            <w:pPr>
              <w:spacing w:after="0"/>
              <w:rPr>
                <w:rFonts w:eastAsiaTheme="minorEastAsia"/>
                <w:color w:val="000000" w:themeColor="text1"/>
                <w:highlight w:val="yellow"/>
                <w:lang w:val="en-US" w:eastAsia="zh-CN"/>
              </w:rPr>
            </w:pPr>
          </w:p>
          <w:p w14:paraId="3E8CB028" w14:textId="77777777" w:rsidR="006B407D" w:rsidRPr="00037120" w:rsidRDefault="006B407D" w:rsidP="00FE6DA9">
            <w:pPr>
              <w:rPr>
                <w:rFonts w:eastAsiaTheme="minorEastAsia"/>
                <w:color w:val="000000" w:themeColor="text1"/>
                <w:highlight w:val="yellow"/>
                <w:lang w:val="en-US" w:eastAsia="zh-CN"/>
              </w:rPr>
            </w:pPr>
          </w:p>
        </w:tc>
      </w:tr>
      <w:tr w:rsidR="006B407D" w14:paraId="104C4AA5" w14:textId="77777777" w:rsidTr="00FE6DA9">
        <w:trPr>
          <w:trHeight w:val="58"/>
        </w:trPr>
        <w:tc>
          <w:tcPr>
            <w:tcW w:w="1395" w:type="dxa"/>
          </w:tcPr>
          <w:p w14:paraId="05DFE7E8"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#2</w:t>
            </w:r>
          </w:p>
        </w:tc>
        <w:tc>
          <w:tcPr>
            <w:tcW w:w="4696" w:type="dxa"/>
          </w:tcPr>
          <w:p w14:paraId="79D05771" w14:textId="77777777" w:rsidR="006B407D" w:rsidRPr="00037120" w:rsidRDefault="006B407D" w:rsidP="00FE6DA9">
            <w:pPr>
              <w:rPr>
                <w:rFonts w:eastAsiaTheme="minorEastAsia"/>
                <w:color w:val="000000" w:themeColor="text1"/>
                <w:highlight w:val="yellow"/>
                <w:lang w:eastAsia="zh-CN"/>
              </w:rPr>
            </w:pPr>
            <w:r w:rsidRPr="00037120">
              <w:rPr>
                <w:rFonts w:eastAsiaTheme="minorEastAsia"/>
                <w:color w:val="000000" w:themeColor="text1"/>
                <w:highlight w:val="yellow"/>
                <w:lang w:eastAsia="zh-CN"/>
              </w:rPr>
              <w:t>Way Forward on NTN_solutions_Part1</w:t>
            </w:r>
          </w:p>
          <w:p w14:paraId="48B771AD" w14:textId="77777777" w:rsidR="006B407D" w:rsidRPr="00037120" w:rsidRDefault="006B407D" w:rsidP="00FE6DA9">
            <w:pPr>
              <w:rPr>
                <w:rFonts w:eastAsiaTheme="minorEastAsia"/>
                <w:color w:val="000000" w:themeColor="text1"/>
                <w:highlight w:val="yellow"/>
                <w:lang w:eastAsia="zh-CN"/>
              </w:rPr>
            </w:pPr>
          </w:p>
        </w:tc>
        <w:tc>
          <w:tcPr>
            <w:tcW w:w="3543" w:type="dxa"/>
          </w:tcPr>
          <w:p w14:paraId="4090DBC7"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WF</w:t>
            </w:r>
          </w:p>
        </w:tc>
      </w:tr>
    </w:tbl>
    <w:p w14:paraId="0B7C632F" w14:textId="7D58D983" w:rsidR="006B407D" w:rsidRPr="00C93048" w:rsidRDefault="006B407D" w:rsidP="00C93048">
      <w:pPr>
        <w:rPr>
          <w:lang w:val="en-US" w:eastAsia="ja-JP"/>
        </w:rPr>
      </w:pPr>
    </w:p>
    <w:p w14:paraId="4287A2E5" w14:textId="77777777" w:rsidR="00555A8A" w:rsidRDefault="0082774F">
      <w:pPr>
        <w:pStyle w:val="Titre2"/>
      </w:pPr>
      <w:r>
        <w:rPr>
          <w:rFonts w:hint="eastAsia"/>
        </w:rPr>
        <w:t>1st</w:t>
      </w:r>
      <w:r>
        <w:t xml:space="preserve"> </w:t>
      </w:r>
      <w:r>
        <w:rPr>
          <w:rFonts w:hint="eastAsia"/>
        </w:rPr>
        <w:t xml:space="preserve">round </w:t>
      </w:r>
    </w:p>
    <w:p w14:paraId="68811357" w14:textId="77777777" w:rsidR="00555A8A" w:rsidRDefault="0082774F">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4"/>
        <w:gridCol w:w="2552"/>
        <w:gridCol w:w="3115"/>
      </w:tblGrid>
      <w:tr w:rsidR="00555A8A" w14:paraId="31B051B5" w14:textId="77777777">
        <w:tc>
          <w:tcPr>
            <w:tcW w:w="2058" w:type="pct"/>
          </w:tcPr>
          <w:p w14:paraId="3ACFDCE1" w14:textId="77777777" w:rsidR="00555A8A" w:rsidRDefault="0082774F">
            <w:pPr>
              <w:spacing w:after="120"/>
              <w:rPr>
                <w:b/>
                <w:bCs/>
                <w:color w:val="0070C0"/>
                <w:lang w:val="en-US" w:eastAsia="zh-CN"/>
              </w:rPr>
            </w:pPr>
            <w:r>
              <w:rPr>
                <w:b/>
                <w:bCs/>
                <w:color w:val="0070C0"/>
                <w:lang w:val="en-US" w:eastAsia="zh-CN"/>
              </w:rPr>
              <w:t>Title</w:t>
            </w:r>
          </w:p>
        </w:tc>
        <w:tc>
          <w:tcPr>
            <w:tcW w:w="1325" w:type="pct"/>
          </w:tcPr>
          <w:p w14:paraId="53596945" w14:textId="77777777" w:rsidR="00555A8A" w:rsidRDefault="0082774F">
            <w:pPr>
              <w:spacing w:after="120"/>
              <w:rPr>
                <w:b/>
                <w:bCs/>
                <w:color w:val="0070C0"/>
                <w:lang w:val="en-US" w:eastAsia="zh-CN"/>
              </w:rPr>
            </w:pPr>
            <w:r>
              <w:rPr>
                <w:b/>
                <w:bCs/>
                <w:color w:val="0070C0"/>
                <w:lang w:val="en-US" w:eastAsia="zh-CN"/>
              </w:rPr>
              <w:t>Source</w:t>
            </w:r>
          </w:p>
        </w:tc>
        <w:tc>
          <w:tcPr>
            <w:tcW w:w="1617" w:type="pct"/>
          </w:tcPr>
          <w:p w14:paraId="28286B7D" w14:textId="77777777" w:rsidR="00555A8A" w:rsidRDefault="0082774F">
            <w:pPr>
              <w:spacing w:after="120"/>
              <w:rPr>
                <w:b/>
                <w:bCs/>
                <w:color w:val="0070C0"/>
                <w:lang w:val="en-US" w:eastAsia="zh-CN"/>
              </w:rPr>
            </w:pPr>
            <w:r>
              <w:rPr>
                <w:b/>
                <w:bCs/>
                <w:color w:val="0070C0"/>
                <w:lang w:val="en-US" w:eastAsia="zh-CN"/>
              </w:rPr>
              <w:t>Comments</w:t>
            </w:r>
          </w:p>
        </w:tc>
      </w:tr>
      <w:tr w:rsidR="006B407D" w14:paraId="688521D7" w14:textId="77777777">
        <w:tc>
          <w:tcPr>
            <w:tcW w:w="2058" w:type="pct"/>
          </w:tcPr>
          <w:p w14:paraId="543B688A" w14:textId="62616968" w:rsidR="006B407D" w:rsidRDefault="006B407D" w:rsidP="006B407D">
            <w:pPr>
              <w:spacing w:after="120"/>
              <w:rPr>
                <w:rFonts w:eastAsiaTheme="minorEastAsia"/>
                <w:color w:val="0070C0"/>
                <w:lang w:val="en-US" w:eastAsia="zh-CN"/>
              </w:rPr>
            </w:pPr>
            <w:r>
              <w:rPr>
                <w:rFonts w:eastAsiaTheme="minorEastAsia"/>
                <w:b/>
                <w:color w:val="000000" w:themeColor="text1"/>
                <w:lang w:eastAsia="zh-CN"/>
              </w:rPr>
              <w:t>Email discussion summary for [100</w:t>
            </w:r>
            <w:r w:rsidRPr="00037120">
              <w:rPr>
                <w:rFonts w:eastAsiaTheme="minorEastAsia"/>
                <w:b/>
                <w:color w:val="000000" w:themeColor="text1"/>
                <w:lang w:eastAsia="zh-CN"/>
              </w:rPr>
              <w:t>-e][312] NTN_Solutions_Part1</w:t>
            </w:r>
          </w:p>
        </w:tc>
        <w:tc>
          <w:tcPr>
            <w:tcW w:w="1325" w:type="pct"/>
          </w:tcPr>
          <w:p w14:paraId="06266388" w14:textId="4E159D29"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val="en-US" w:eastAsia="zh-CN"/>
              </w:rPr>
              <w:t>THALES</w:t>
            </w:r>
          </w:p>
        </w:tc>
        <w:tc>
          <w:tcPr>
            <w:tcW w:w="1617" w:type="pct"/>
          </w:tcPr>
          <w:p w14:paraId="09C51361" w14:textId="4487500D" w:rsidR="006B407D" w:rsidRDefault="006B407D" w:rsidP="006B407D">
            <w:pPr>
              <w:spacing w:after="120"/>
              <w:rPr>
                <w:rFonts w:eastAsiaTheme="minorEastAsia"/>
                <w:color w:val="0070C0"/>
                <w:lang w:val="en-US" w:eastAsia="zh-CN"/>
              </w:rPr>
            </w:pPr>
            <w:r w:rsidRPr="00037120">
              <w:rPr>
                <w:rFonts w:eastAsiaTheme="minorEastAsia"/>
                <w:b/>
                <w:lang w:val="en-US" w:eastAsia="zh-CN"/>
              </w:rPr>
              <w:t>R4-</w:t>
            </w:r>
            <w:r w:rsidR="00082484" w:rsidRPr="00C93048">
              <w:rPr>
                <w:rFonts w:eastAsiaTheme="minorEastAsia"/>
                <w:b/>
                <w:lang w:val="en-US" w:eastAsia="zh-CN"/>
              </w:rPr>
              <w:t>2115602</w:t>
            </w:r>
            <w:r w:rsidRPr="00C93048">
              <w:rPr>
                <w:rFonts w:eastAsiaTheme="minorEastAsia"/>
                <w:b/>
                <w:lang w:val="en-US" w:eastAsia="zh-CN"/>
              </w:rPr>
              <w:t xml:space="preserve"> </w:t>
            </w:r>
            <w:r w:rsidRPr="00097E40">
              <w:rPr>
                <w:rFonts w:eastAsiaTheme="minorEastAsia"/>
                <w:b/>
                <w:lang w:val="en-US" w:eastAsia="zh-CN"/>
              </w:rPr>
              <w:t>revised to R4-21</w:t>
            </w:r>
            <w:r>
              <w:rPr>
                <w:rFonts w:eastAsiaTheme="minorEastAsia"/>
                <w:b/>
                <w:lang w:val="en-US" w:eastAsia="zh-CN"/>
              </w:rPr>
              <w:t>1</w:t>
            </w:r>
            <w:r w:rsidRPr="00037120">
              <w:rPr>
                <w:rFonts w:eastAsiaTheme="minorEastAsia"/>
                <w:b/>
                <w:highlight w:val="yellow"/>
                <w:lang w:val="en-US" w:eastAsia="zh-CN"/>
              </w:rPr>
              <w:t>xxxx</w:t>
            </w:r>
          </w:p>
        </w:tc>
      </w:tr>
      <w:tr w:rsidR="006B407D" w:rsidRPr="003C77E3" w14:paraId="5B100FE0" w14:textId="77777777">
        <w:tc>
          <w:tcPr>
            <w:tcW w:w="2058" w:type="pct"/>
          </w:tcPr>
          <w:p w14:paraId="56701862" w14:textId="2E3B1AB1" w:rsidR="006B407D" w:rsidRDefault="006B407D" w:rsidP="006B407D">
            <w:pPr>
              <w:spacing w:after="120"/>
              <w:rPr>
                <w:rFonts w:eastAsiaTheme="minorEastAsia"/>
                <w:color w:val="0070C0"/>
                <w:lang w:val="en-US" w:eastAsia="zh-CN"/>
              </w:rPr>
            </w:pPr>
            <w:r>
              <w:rPr>
                <w:rFonts w:eastAsiaTheme="minorEastAsia"/>
                <w:color w:val="000000" w:themeColor="text1"/>
                <w:lang w:eastAsia="zh-CN"/>
              </w:rPr>
              <w:t xml:space="preserve">Way Forward on </w:t>
            </w:r>
            <w:r w:rsidRPr="00097E40">
              <w:rPr>
                <w:rFonts w:eastAsiaTheme="minorEastAsia"/>
                <w:color w:val="000000" w:themeColor="text1"/>
                <w:lang w:eastAsia="zh-CN"/>
              </w:rPr>
              <w:t>NTN_solutions_Part1</w:t>
            </w:r>
          </w:p>
        </w:tc>
        <w:tc>
          <w:tcPr>
            <w:tcW w:w="1325" w:type="pct"/>
          </w:tcPr>
          <w:p w14:paraId="25645B4B" w14:textId="2C7BC840"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eastAsia="zh-CN"/>
              </w:rPr>
              <w:t>THALES</w:t>
            </w:r>
          </w:p>
        </w:tc>
        <w:tc>
          <w:tcPr>
            <w:tcW w:w="1617" w:type="pct"/>
          </w:tcPr>
          <w:p w14:paraId="6A9D2427" w14:textId="77777777" w:rsidR="006B407D" w:rsidRPr="00037120" w:rsidRDefault="006B407D" w:rsidP="006B407D">
            <w:pPr>
              <w:spacing w:after="120"/>
              <w:rPr>
                <w:rFonts w:eastAsiaTheme="minorEastAsia"/>
                <w:b/>
                <w:lang w:val="fr-FR" w:eastAsia="zh-CN"/>
              </w:rPr>
            </w:pPr>
            <w:r w:rsidRPr="00037120">
              <w:rPr>
                <w:rFonts w:eastAsiaTheme="minorEastAsia"/>
                <w:b/>
                <w:lang w:val="fr-FR" w:eastAsia="zh-CN"/>
              </w:rPr>
              <w:t>Document # R4-211</w:t>
            </w:r>
            <w:r w:rsidRPr="00037120">
              <w:rPr>
                <w:rFonts w:eastAsiaTheme="minorEastAsia"/>
                <w:b/>
                <w:highlight w:val="yellow"/>
                <w:lang w:val="fr-FR" w:eastAsia="zh-CN"/>
              </w:rPr>
              <w:t>xxxx</w:t>
            </w:r>
          </w:p>
          <w:p w14:paraId="160F111C" w14:textId="23BE11D3" w:rsidR="006B407D" w:rsidRPr="00C93048" w:rsidRDefault="006B407D" w:rsidP="006B407D">
            <w:pPr>
              <w:spacing w:after="120"/>
              <w:rPr>
                <w:rFonts w:eastAsiaTheme="minorEastAsia"/>
                <w:color w:val="0070C0"/>
                <w:lang w:val="fr-FR" w:eastAsia="zh-CN"/>
              </w:rPr>
            </w:pPr>
            <w:r>
              <w:rPr>
                <w:rFonts w:eastAsiaTheme="minorEastAsia"/>
                <w:color w:val="000000" w:themeColor="text1"/>
                <w:lang w:val="fr-FR" w:eastAsia="zh-CN"/>
              </w:rPr>
              <w:t>WF [100</w:t>
            </w:r>
            <w:r w:rsidRPr="00037120">
              <w:rPr>
                <w:rFonts w:eastAsiaTheme="minorEastAsia"/>
                <w:color w:val="000000" w:themeColor="text1"/>
                <w:lang w:val="fr-FR" w:eastAsia="zh-CN"/>
              </w:rPr>
              <w:t>-e][312] NTN_Solutions_Part1</w:t>
            </w:r>
          </w:p>
        </w:tc>
      </w:tr>
      <w:tr w:rsidR="00555A8A" w:rsidRPr="003C77E3" w14:paraId="327531A5" w14:textId="77777777">
        <w:tc>
          <w:tcPr>
            <w:tcW w:w="2058" w:type="pct"/>
          </w:tcPr>
          <w:p w14:paraId="123DE0C4" w14:textId="77777777" w:rsidR="00555A8A" w:rsidRPr="00C93048" w:rsidRDefault="00555A8A">
            <w:pPr>
              <w:spacing w:after="120"/>
              <w:rPr>
                <w:rFonts w:eastAsiaTheme="minorEastAsia"/>
                <w:i/>
                <w:color w:val="0070C0"/>
                <w:lang w:val="fr-FR" w:eastAsia="zh-CN"/>
              </w:rPr>
            </w:pPr>
          </w:p>
        </w:tc>
        <w:tc>
          <w:tcPr>
            <w:tcW w:w="1325" w:type="pct"/>
          </w:tcPr>
          <w:p w14:paraId="6AE47141" w14:textId="77777777" w:rsidR="00555A8A" w:rsidRPr="00C93048" w:rsidRDefault="00555A8A">
            <w:pPr>
              <w:spacing w:after="120"/>
              <w:rPr>
                <w:rFonts w:eastAsiaTheme="minorEastAsia"/>
                <w:i/>
                <w:color w:val="0070C0"/>
                <w:lang w:val="fr-FR" w:eastAsia="zh-CN"/>
              </w:rPr>
            </w:pPr>
          </w:p>
        </w:tc>
        <w:tc>
          <w:tcPr>
            <w:tcW w:w="1617" w:type="pct"/>
          </w:tcPr>
          <w:p w14:paraId="58D9B157" w14:textId="77777777" w:rsidR="00555A8A" w:rsidRPr="00C93048" w:rsidRDefault="00555A8A">
            <w:pPr>
              <w:spacing w:after="120"/>
              <w:rPr>
                <w:rFonts w:eastAsiaTheme="minorEastAsia"/>
                <w:i/>
                <w:color w:val="0070C0"/>
                <w:lang w:val="fr-FR" w:eastAsia="zh-CN"/>
              </w:rPr>
            </w:pPr>
          </w:p>
        </w:tc>
      </w:tr>
    </w:tbl>
    <w:p w14:paraId="54FE5504" w14:textId="77777777" w:rsidR="00555A8A" w:rsidRPr="00C93048" w:rsidRDefault="00555A8A">
      <w:pPr>
        <w:rPr>
          <w:lang w:val="fr-FR" w:eastAsia="ja-JP"/>
        </w:rPr>
      </w:pPr>
    </w:p>
    <w:p w14:paraId="3C105EA2" w14:textId="77777777" w:rsidR="00555A8A" w:rsidRDefault="0082774F">
      <w:pPr>
        <w:rPr>
          <w:b/>
          <w:bCs/>
          <w:u w:val="single"/>
          <w:lang w:val="en-US" w:eastAsia="ja-JP"/>
        </w:rPr>
      </w:pPr>
      <w:r>
        <w:rPr>
          <w:b/>
          <w:bCs/>
          <w:u w:val="single"/>
          <w:lang w:val="en-US" w:eastAsia="ja-JP"/>
        </w:rPr>
        <w:t>Existing tdocs</w:t>
      </w:r>
    </w:p>
    <w:tbl>
      <w:tblPr>
        <w:tblStyle w:val="Grilledutableau"/>
        <w:tblW w:w="0" w:type="auto"/>
        <w:tblLook w:val="04A0" w:firstRow="1" w:lastRow="0" w:firstColumn="1" w:lastColumn="0" w:noHBand="0" w:noVBand="1"/>
      </w:tblPr>
      <w:tblGrid>
        <w:gridCol w:w="1424"/>
        <w:gridCol w:w="2682"/>
        <w:gridCol w:w="1418"/>
        <w:gridCol w:w="2409"/>
        <w:gridCol w:w="1698"/>
      </w:tblGrid>
      <w:tr w:rsidR="00555A8A" w14:paraId="360EC8E3" w14:textId="77777777">
        <w:tc>
          <w:tcPr>
            <w:tcW w:w="1424" w:type="dxa"/>
          </w:tcPr>
          <w:p w14:paraId="5B0B411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59CC2FAC"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094DB50D"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052765DB"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37B2387" w14:textId="77777777" w:rsidR="00555A8A" w:rsidRDefault="0082774F">
            <w:pPr>
              <w:spacing w:after="120"/>
              <w:rPr>
                <w:b/>
                <w:bCs/>
                <w:color w:val="0070C0"/>
                <w:lang w:val="en-US" w:eastAsia="zh-CN"/>
              </w:rPr>
            </w:pPr>
            <w:r>
              <w:rPr>
                <w:b/>
                <w:bCs/>
                <w:color w:val="0070C0"/>
                <w:lang w:val="en-US" w:eastAsia="zh-CN"/>
              </w:rPr>
              <w:t>Comments</w:t>
            </w:r>
          </w:p>
        </w:tc>
      </w:tr>
      <w:tr w:rsidR="00555A8A" w14:paraId="471E1787" w14:textId="77777777">
        <w:tc>
          <w:tcPr>
            <w:tcW w:w="1424" w:type="dxa"/>
          </w:tcPr>
          <w:p w14:paraId="703D73F2"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0095EFB2"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3193EFB"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A91E951"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AB0AE5D" w14:textId="77777777" w:rsidR="00555A8A" w:rsidRDefault="00555A8A">
            <w:pPr>
              <w:spacing w:after="120"/>
              <w:rPr>
                <w:rFonts w:eastAsiaTheme="minorEastAsia"/>
                <w:color w:val="0070C0"/>
                <w:lang w:val="en-US" w:eastAsia="zh-CN"/>
              </w:rPr>
            </w:pPr>
          </w:p>
        </w:tc>
      </w:tr>
      <w:tr w:rsidR="00555A8A" w14:paraId="2A742FE3" w14:textId="77777777">
        <w:tc>
          <w:tcPr>
            <w:tcW w:w="1424" w:type="dxa"/>
          </w:tcPr>
          <w:p w14:paraId="6879658A" w14:textId="77777777" w:rsidR="00555A8A" w:rsidRDefault="00555A8A">
            <w:pPr>
              <w:spacing w:after="120"/>
              <w:rPr>
                <w:rFonts w:eastAsiaTheme="minorEastAsia"/>
                <w:color w:val="0070C0"/>
                <w:lang w:val="en-US" w:eastAsia="zh-CN"/>
              </w:rPr>
            </w:pPr>
          </w:p>
        </w:tc>
        <w:tc>
          <w:tcPr>
            <w:tcW w:w="2682" w:type="dxa"/>
          </w:tcPr>
          <w:p w14:paraId="143954A0" w14:textId="77777777" w:rsidR="00555A8A" w:rsidRDefault="00555A8A">
            <w:pPr>
              <w:spacing w:after="120"/>
              <w:rPr>
                <w:rFonts w:eastAsiaTheme="minorEastAsia"/>
                <w:color w:val="0070C0"/>
                <w:lang w:val="en-US" w:eastAsia="zh-CN"/>
              </w:rPr>
            </w:pPr>
          </w:p>
        </w:tc>
        <w:tc>
          <w:tcPr>
            <w:tcW w:w="1418" w:type="dxa"/>
          </w:tcPr>
          <w:p w14:paraId="76702A68" w14:textId="77777777" w:rsidR="00555A8A" w:rsidRDefault="00555A8A">
            <w:pPr>
              <w:spacing w:after="120"/>
              <w:rPr>
                <w:rFonts w:eastAsiaTheme="minorEastAsia"/>
                <w:color w:val="0070C0"/>
                <w:lang w:val="en-US" w:eastAsia="zh-CN"/>
              </w:rPr>
            </w:pPr>
          </w:p>
        </w:tc>
        <w:tc>
          <w:tcPr>
            <w:tcW w:w="2409" w:type="dxa"/>
          </w:tcPr>
          <w:p w14:paraId="4817BF08" w14:textId="77777777" w:rsidR="00555A8A" w:rsidRDefault="00555A8A">
            <w:pPr>
              <w:spacing w:after="120"/>
              <w:rPr>
                <w:rFonts w:eastAsiaTheme="minorEastAsia"/>
                <w:color w:val="0070C0"/>
                <w:lang w:val="en-US" w:eastAsia="zh-CN"/>
              </w:rPr>
            </w:pPr>
          </w:p>
        </w:tc>
        <w:tc>
          <w:tcPr>
            <w:tcW w:w="1698" w:type="dxa"/>
          </w:tcPr>
          <w:p w14:paraId="52087B6F" w14:textId="77777777" w:rsidR="00555A8A" w:rsidRDefault="00555A8A">
            <w:pPr>
              <w:spacing w:after="120"/>
              <w:rPr>
                <w:rFonts w:eastAsiaTheme="minorEastAsia"/>
                <w:color w:val="0070C0"/>
                <w:lang w:val="en-US" w:eastAsia="zh-CN"/>
              </w:rPr>
            </w:pPr>
          </w:p>
        </w:tc>
      </w:tr>
      <w:tr w:rsidR="00555A8A" w14:paraId="632AA913" w14:textId="77777777">
        <w:tc>
          <w:tcPr>
            <w:tcW w:w="1424" w:type="dxa"/>
          </w:tcPr>
          <w:p w14:paraId="465DD3C8" w14:textId="77777777" w:rsidR="00555A8A" w:rsidRDefault="00555A8A">
            <w:pPr>
              <w:spacing w:after="120"/>
              <w:rPr>
                <w:rFonts w:eastAsiaTheme="minorEastAsia"/>
                <w:color w:val="0070C0"/>
                <w:lang w:val="en-US" w:eastAsia="zh-CN"/>
              </w:rPr>
            </w:pPr>
          </w:p>
        </w:tc>
        <w:tc>
          <w:tcPr>
            <w:tcW w:w="2682" w:type="dxa"/>
          </w:tcPr>
          <w:p w14:paraId="189281F7" w14:textId="77777777" w:rsidR="00555A8A" w:rsidRDefault="00555A8A">
            <w:pPr>
              <w:spacing w:after="120"/>
              <w:rPr>
                <w:rFonts w:eastAsiaTheme="minorEastAsia"/>
                <w:color w:val="0070C0"/>
                <w:lang w:val="en-US" w:eastAsia="zh-CN"/>
              </w:rPr>
            </w:pPr>
          </w:p>
        </w:tc>
        <w:tc>
          <w:tcPr>
            <w:tcW w:w="1418" w:type="dxa"/>
          </w:tcPr>
          <w:p w14:paraId="4790A032" w14:textId="77777777" w:rsidR="00555A8A" w:rsidRDefault="00555A8A">
            <w:pPr>
              <w:spacing w:after="120"/>
              <w:rPr>
                <w:rFonts w:eastAsiaTheme="minorEastAsia"/>
                <w:color w:val="0070C0"/>
                <w:lang w:val="en-US" w:eastAsia="zh-CN"/>
              </w:rPr>
            </w:pPr>
          </w:p>
        </w:tc>
        <w:tc>
          <w:tcPr>
            <w:tcW w:w="2409" w:type="dxa"/>
          </w:tcPr>
          <w:p w14:paraId="125E723D" w14:textId="77777777" w:rsidR="00555A8A" w:rsidRDefault="00555A8A">
            <w:pPr>
              <w:spacing w:after="120"/>
              <w:rPr>
                <w:rFonts w:eastAsiaTheme="minorEastAsia"/>
                <w:color w:val="0070C0"/>
                <w:lang w:val="en-US" w:eastAsia="zh-CN"/>
              </w:rPr>
            </w:pPr>
          </w:p>
        </w:tc>
        <w:tc>
          <w:tcPr>
            <w:tcW w:w="1698" w:type="dxa"/>
          </w:tcPr>
          <w:p w14:paraId="4C5139FE" w14:textId="77777777" w:rsidR="00555A8A" w:rsidRDefault="00555A8A">
            <w:pPr>
              <w:spacing w:after="120"/>
              <w:rPr>
                <w:rFonts w:eastAsiaTheme="minorEastAsia"/>
                <w:color w:val="0070C0"/>
                <w:lang w:val="en-US" w:eastAsia="zh-CN"/>
              </w:rPr>
            </w:pPr>
          </w:p>
        </w:tc>
      </w:tr>
      <w:tr w:rsidR="00555A8A" w14:paraId="3AB59707" w14:textId="77777777">
        <w:tc>
          <w:tcPr>
            <w:tcW w:w="1424" w:type="dxa"/>
          </w:tcPr>
          <w:p w14:paraId="76A53C01" w14:textId="77777777" w:rsidR="00555A8A" w:rsidRDefault="00555A8A">
            <w:pPr>
              <w:spacing w:after="120"/>
              <w:rPr>
                <w:rFonts w:eastAsiaTheme="minorEastAsia"/>
                <w:color w:val="0070C0"/>
                <w:lang w:eastAsia="zh-CN"/>
              </w:rPr>
            </w:pPr>
          </w:p>
        </w:tc>
        <w:tc>
          <w:tcPr>
            <w:tcW w:w="2682" w:type="dxa"/>
          </w:tcPr>
          <w:p w14:paraId="3BFBE71A" w14:textId="77777777" w:rsidR="00555A8A" w:rsidRDefault="00555A8A">
            <w:pPr>
              <w:spacing w:after="120"/>
              <w:rPr>
                <w:rFonts w:eastAsiaTheme="minorEastAsia"/>
                <w:i/>
                <w:color w:val="0070C0"/>
                <w:lang w:val="en-US" w:eastAsia="zh-CN"/>
              </w:rPr>
            </w:pPr>
          </w:p>
        </w:tc>
        <w:tc>
          <w:tcPr>
            <w:tcW w:w="1418" w:type="dxa"/>
          </w:tcPr>
          <w:p w14:paraId="49DDAA49" w14:textId="77777777" w:rsidR="00555A8A" w:rsidRDefault="00555A8A">
            <w:pPr>
              <w:spacing w:after="120"/>
              <w:rPr>
                <w:rFonts w:eastAsiaTheme="minorEastAsia"/>
                <w:i/>
                <w:color w:val="0070C0"/>
                <w:lang w:val="en-US" w:eastAsia="zh-CN"/>
              </w:rPr>
            </w:pPr>
          </w:p>
        </w:tc>
        <w:tc>
          <w:tcPr>
            <w:tcW w:w="2409" w:type="dxa"/>
          </w:tcPr>
          <w:p w14:paraId="57DA8431" w14:textId="77777777" w:rsidR="00555A8A" w:rsidRDefault="00555A8A">
            <w:pPr>
              <w:spacing w:after="120"/>
              <w:rPr>
                <w:rFonts w:eastAsiaTheme="minorEastAsia"/>
                <w:color w:val="0070C0"/>
                <w:lang w:val="en-US" w:eastAsia="zh-CN"/>
              </w:rPr>
            </w:pPr>
          </w:p>
        </w:tc>
        <w:tc>
          <w:tcPr>
            <w:tcW w:w="1698" w:type="dxa"/>
          </w:tcPr>
          <w:p w14:paraId="750E2530" w14:textId="77777777" w:rsidR="00555A8A" w:rsidRDefault="00555A8A">
            <w:pPr>
              <w:spacing w:after="120"/>
              <w:rPr>
                <w:rFonts w:eastAsiaTheme="minorEastAsia"/>
                <w:i/>
                <w:color w:val="0070C0"/>
                <w:lang w:val="en-US" w:eastAsia="zh-CN"/>
              </w:rPr>
            </w:pPr>
          </w:p>
        </w:tc>
      </w:tr>
    </w:tbl>
    <w:p w14:paraId="636FB34B" w14:textId="77777777" w:rsidR="00555A8A" w:rsidRDefault="00555A8A">
      <w:pPr>
        <w:rPr>
          <w:lang w:eastAsia="ja-JP"/>
        </w:rPr>
      </w:pPr>
    </w:p>
    <w:p w14:paraId="4F3E3696"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20C0F960" w14:textId="77777777" w:rsidR="00555A8A" w:rsidRDefault="0082774F">
      <w:pPr>
        <w:pStyle w:val="Paragraphedeliste"/>
        <w:numPr>
          <w:ilvl w:val="0"/>
          <w:numId w:val="1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262BAC65" w14:textId="77777777" w:rsidR="00555A8A" w:rsidRDefault="0082774F">
      <w:pPr>
        <w:pStyle w:val="Paragraphedeliste"/>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4817455" w14:textId="77777777" w:rsidR="00555A8A" w:rsidRDefault="0082774F">
      <w:pPr>
        <w:pStyle w:val="Paragraphedeliste"/>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558D253" w14:textId="77777777" w:rsidR="00555A8A" w:rsidRDefault="0082774F">
      <w:pPr>
        <w:pStyle w:val="Paragraphedeliste"/>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B896DED" w14:textId="77777777" w:rsidR="00555A8A" w:rsidRDefault="0082774F">
      <w:pPr>
        <w:pStyle w:val="Paragraphedeliste"/>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424B0AA5" w14:textId="77777777" w:rsidR="00555A8A" w:rsidRDefault="0082774F">
      <w:pPr>
        <w:pStyle w:val="Paragraphedeliste"/>
        <w:numPr>
          <w:ilvl w:val="0"/>
          <w:numId w:val="1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53E424D9" w14:textId="77777777" w:rsidR="00555A8A" w:rsidRDefault="00555A8A">
      <w:pPr>
        <w:rPr>
          <w:rFonts w:eastAsiaTheme="minorEastAsia"/>
          <w:color w:val="0070C0"/>
          <w:lang w:val="en-US" w:eastAsia="zh-CN"/>
        </w:rPr>
      </w:pPr>
    </w:p>
    <w:p w14:paraId="7266688E" w14:textId="77777777" w:rsidR="00555A8A" w:rsidRDefault="0082774F">
      <w:pPr>
        <w:pStyle w:val="Titre2"/>
      </w:pPr>
      <w:r>
        <w:lastRenderedPageBreak/>
        <w:t xml:space="preserve">2nd </w:t>
      </w:r>
      <w:r>
        <w:rPr>
          <w:rFonts w:hint="eastAsia"/>
        </w:rPr>
        <w:t xml:space="preserve">round </w:t>
      </w:r>
    </w:p>
    <w:p w14:paraId="5DC5F39D" w14:textId="77777777" w:rsidR="00555A8A" w:rsidRDefault="00555A8A">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555A8A" w14:paraId="5D2605A3" w14:textId="77777777">
        <w:tc>
          <w:tcPr>
            <w:tcW w:w="1424" w:type="dxa"/>
          </w:tcPr>
          <w:p w14:paraId="0E1FBA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724C6D74"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790FF831"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74B17625"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70E5D81" w14:textId="77777777" w:rsidR="00555A8A" w:rsidRDefault="0082774F">
            <w:pPr>
              <w:spacing w:after="120"/>
              <w:rPr>
                <w:b/>
                <w:bCs/>
                <w:color w:val="0070C0"/>
                <w:lang w:val="en-US" w:eastAsia="zh-CN"/>
              </w:rPr>
            </w:pPr>
            <w:r>
              <w:rPr>
                <w:b/>
                <w:bCs/>
                <w:color w:val="0070C0"/>
                <w:lang w:val="en-US" w:eastAsia="zh-CN"/>
              </w:rPr>
              <w:t>Comments</w:t>
            </w:r>
          </w:p>
        </w:tc>
      </w:tr>
      <w:tr w:rsidR="00555A8A" w14:paraId="07EEE97D" w14:textId="77777777">
        <w:tc>
          <w:tcPr>
            <w:tcW w:w="1424" w:type="dxa"/>
          </w:tcPr>
          <w:p w14:paraId="16B32E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72F8DCDD"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03DF7D4"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4596F6E"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614D2FD" w14:textId="77777777" w:rsidR="00555A8A" w:rsidRDefault="00555A8A">
            <w:pPr>
              <w:spacing w:after="120"/>
              <w:rPr>
                <w:rFonts w:eastAsiaTheme="minorEastAsia"/>
                <w:color w:val="0070C0"/>
                <w:lang w:val="en-US" w:eastAsia="zh-CN"/>
              </w:rPr>
            </w:pPr>
          </w:p>
        </w:tc>
      </w:tr>
      <w:tr w:rsidR="00555A8A" w14:paraId="22286571" w14:textId="77777777">
        <w:tc>
          <w:tcPr>
            <w:tcW w:w="1424" w:type="dxa"/>
          </w:tcPr>
          <w:p w14:paraId="73800F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CCE58C"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598EDE4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58F279B9"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69349AED" w14:textId="77777777" w:rsidR="00555A8A" w:rsidRDefault="00555A8A">
            <w:pPr>
              <w:spacing w:after="120"/>
              <w:rPr>
                <w:rFonts w:eastAsiaTheme="minorEastAsia"/>
                <w:color w:val="0070C0"/>
                <w:lang w:val="en-US" w:eastAsia="zh-CN"/>
              </w:rPr>
            </w:pPr>
          </w:p>
        </w:tc>
      </w:tr>
      <w:tr w:rsidR="00555A8A" w14:paraId="451A3F72" w14:textId="77777777">
        <w:tc>
          <w:tcPr>
            <w:tcW w:w="1424" w:type="dxa"/>
          </w:tcPr>
          <w:p w14:paraId="02C876BF"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F8036EE"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4C8357C"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FB8AB8B"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A99B0A4" w14:textId="77777777" w:rsidR="00555A8A" w:rsidRDefault="00555A8A">
            <w:pPr>
              <w:spacing w:after="120"/>
              <w:rPr>
                <w:rFonts w:eastAsiaTheme="minorEastAsia"/>
                <w:color w:val="0070C0"/>
                <w:lang w:val="en-US" w:eastAsia="zh-CN"/>
              </w:rPr>
            </w:pPr>
          </w:p>
        </w:tc>
      </w:tr>
      <w:tr w:rsidR="00555A8A" w14:paraId="5377D9E9" w14:textId="77777777">
        <w:tc>
          <w:tcPr>
            <w:tcW w:w="1424" w:type="dxa"/>
          </w:tcPr>
          <w:p w14:paraId="1B00D747" w14:textId="77777777" w:rsidR="00555A8A" w:rsidRDefault="00555A8A">
            <w:pPr>
              <w:spacing w:after="120"/>
              <w:rPr>
                <w:rFonts w:eastAsiaTheme="minorEastAsia"/>
                <w:color w:val="0070C0"/>
                <w:lang w:eastAsia="zh-CN"/>
              </w:rPr>
            </w:pPr>
          </w:p>
        </w:tc>
        <w:tc>
          <w:tcPr>
            <w:tcW w:w="2682" w:type="dxa"/>
          </w:tcPr>
          <w:p w14:paraId="0A4F70A0" w14:textId="77777777" w:rsidR="00555A8A" w:rsidRDefault="00555A8A">
            <w:pPr>
              <w:spacing w:after="120"/>
              <w:rPr>
                <w:rFonts w:eastAsiaTheme="minorEastAsia"/>
                <w:i/>
                <w:color w:val="0070C0"/>
                <w:lang w:val="en-US" w:eastAsia="zh-CN"/>
              </w:rPr>
            </w:pPr>
          </w:p>
        </w:tc>
        <w:tc>
          <w:tcPr>
            <w:tcW w:w="1418" w:type="dxa"/>
          </w:tcPr>
          <w:p w14:paraId="24A05596" w14:textId="77777777" w:rsidR="00555A8A" w:rsidRDefault="00555A8A">
            <w:pPr>
              <w:spacing w:after="120"/>
              <w:rPr>
                <w:rFonts w:eastAsiaTheme="minorEastAsia"/>
                <w:i/>
                <w:color w:val="0070C0"/>
                <w:lang w:val="en-US" w:eastAsia="zh-CN"/>
              </w:rPr>
            </w:pPr>
          </w:p>
        </w:tc>
        <w:tc>
          <w:tcPr>
            <w:tcW w:w="2409" w:type="dxa"/>
          </w:tcPr>
          <w:p w14:paraId="36001C75" w14:textId="77777777" w:rsidR="00555A8A" w:rsidRDefault="00555A8A">
            <w:pPr>
              <w:spacing w:after="120"/>
              <w:rPr>
                <w:rFonts w:eastAsiaTheme="minorEastAsia"/>
                <w:color w:val="0070C0"/>
                <w:lang w:val="en-US" w:eastAsia="zh-CN"/>
              </w:rPr>
            </w:pPr>
          </w:p>
        </w:tc>
        <w:tc>
          <w:tcPr>
            <w:tcW w:w="1698" w:type="dxa"/>
          </w:tcPr>
          <w:p w14:paraId="3D507A7D" w14:textId="77777777" w:rsidR="00555A8A" w:rsidRDefault="00555A8A">
            <w:pPr>
              <w:spacing w:after="120"/>
              <w:rPr>
                <w:rFonts w:eastAsiaTheme="minorEastAsia"/>
                <w:i/>
                <w:color w:val="0070C0"/>
                <w:lang w:val="en-US" w:eastAsia="zh-CN"/>
              </w:rPr>
            </w:pPr>
          </w:p>
        </w:tc>
      </w:tr>
    </w:tbl>
    <w:p w14:paraId="37EFAAF1" w14:textId="77777777" w:rsidR="00555A8A" w:rsidRDefault="00555A8A">
      <w:pPr>
        <w:rPr>
          <w:rFonts w:eastAsiaTheme="minorEastAsia"/>
          <w:color w:val="0070C0"/>
          <w:lang w:val="en-US" w:eastAsia="zh-CN"/>
        </w:rPr>
      </w:pPr>
    </w:p>
    <w:p w14:paraId="007DBD97"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72DEFBC1" w14:textId="77777777" w:rsidR="00555A8A" w:rsidRDefault="0082774F">
      <w:pPr>
        <w:pStyle w:val="Paragraphedeliste"/>
        <w:numPr>
          <w:ilvl w:val="0"/>
          <w:numId w:val="15"/>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F6D1A44" w14:textId="77777777" w:rsidR="00555A8A" w:rsidRDefault="0082774F">
      <w:pPr>
        <w:pStyle w:val="Paragraphedeliste"/>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7959186" w14:textId="77777777" w:rsidR="00555A8A" w:rsidRDefault="0082774F">
      <w:pPr>
        <w:pStyle w:val="Paragraphedeliste"/>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FFC8E08" w14:textId="77777777" w:rsidR="00555A8A" w:rsidRDefault="0082774F">
      <w:pPr>
        <w:pStyle w:val="Paragraphedeliste"/>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E1A645" w14:textId="77777777" w:rsidR="00555A8A" w:rsidRDefault="0082774F">
      <w:pPr>
        <w:pStyle w:val="Paragraphedeliste"/>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39B464FB" w14:textId="77777777" w:rsidR="00555A8A" w:rsidRDefault="00555A8A">
      <w:pPr>
        <w:ind w:left="360"/>
        <w:rPr>
          <w:rFonts w:eastAsiaTheme="minorEastAsia"/>
          <w:color w:val="0070C0"/>
          <w:lang w:val="en-US" w:eastAsia="zh-CN"/>
        </w:rPr>
      </w:pPr>
    </w:p>
    <w:p w14:paraId="5892C8B3" w14:textId="77777777" w:rsidR="00555A8A" w:rsidRDefault="00555A8A">
      <w:pPr>
        <w:ind w:left="360"/>
        <w:rPr>
          <w:rFonts w:eastAsiaTheme="minorEastAsia"/>
          <w:color w:val="0070C0"/>
          <w:lang w:val="en-US" w:eastAsia="zh-CN"/>
        </w:rPr>
      </w:pPr>
    </w:p>
    <w:p w14:paraId="122A5ADD" w14:textId="77777777" w:rsidR="00555A8A" w:rsidRDefault="00555A8A">
      <w:pPr>
        <w:ind w:left="360"/>
        <w:rPr>
          <w:rFonts w:eastAsiaTheme="minorEastAsia"/>
          <w:color w:val="0070C0"/>
          <w:lang w:val="en-US" w:eastAsia="zh-CN"/>
        </w:rPr>
      </w:pPr>
    </w:p>
    <w:p w14:paraId="7DEC8FF9" w14:textId="77777777" w:rsidR="00555A8A" w:rsidRDefault="00555A8A">
      <w:pPr>
        <w:ind w:left="360"/>
        <w:rPr>
          <w:rFonts w:eastAsiaTheme="minorEastAsia"/>
          <w:color w:val="0070C0"/>
          <w:lang w:val="en-US" w:eastAsia="zh-CN"/>
        </w:rPr>
      </w:pPr>
    </w:p>
    <w:p w14:paraId="775C2C6E" w14:textId="77777777" w:rsidR="00555A8A" w:rsidRPr="00606705" w:rsidRDefault="00555A8A">
      <w:pPr>
        <w:ind w:left="360"/>
        <w:rPr>
          <w:rFonts w:eastAsiaTheme="minorEastAsia"/>
          <w:color w:val="0070C0"/>
          <w:lang w:val="en-US" w:eastAsia="zh-CN"/>
        </w:rPr>
      </w:pPr>
    </w:p>
    <w:p w14:paraId="2621643C" w14:textId="77777777" w:rsidR="00555A8A" w:rsidRDefault="00555A8A">
      <w:pPr>
        <w:ind w:left="360"/>
        <w:rPr>
          <w:rFonts w:eastAsiaTheme="minorEastAsia"/>
          <w:color w:val="0070C0"/>
          <w:lang w:val="en-US" w:eastAsia="zh-CN"/>
        </w:rPr>
      </w:pPr>
    </w:p>
    <w:p w14:paraId="6A0F1767" w14:textId="77777777" w:rsidR="00555A8A" w:rsidRDefault="00555A8A">
      <w:pPr>
        <w:ind w:left="360"/>
        <w:rPr>
          <w:rFonts w:eastAsiaTheme="minorEastAsia"/>
          <w:color w:val="0070C0"/>
          <w:lang w:val="en-US" w:eastAsia="zh-CN"/>
        </w:rPr>
      </w:pPr>
    </w:p>
    <w:p w14:paraId="6001C0CE" w14:textId="77777777" w:rsidR="00555A8A" w:rsidRDefault="00555A8A">
      <w:pPr>
        <w:ind w:left="360"/>
        <w:rPr>
          <w:rFonts w:eastAsiaTheme="minorEastAsia"/>
          <w:color w:val="0070C0"/>
          <w:lang w:val="en-US" w:eastAsia="zh-CN"/>
        </w:rPr>
      </w:pPr>
    </w:p>
    <w:p w14:paraId="3E4E7860" w14:textId="77777777" w:rsidR="00555A8A" w:rsidRDefault="00555A8A">
      <w:pPr>
        <w:ind w:left="360"/>
        <w:rPr>
          <w:rFonts w:eastAsiaTheme="minorEastAsia"/>
          <w:color w:val="0070C0"/>
          <w:lang w:val="en-US" w:eastAsia="zh-CN"/>
        </w:rPr>
      </w:pPr>
    </w:p>
    <w:p w14:paraId="636CD709" w14:textId="77777777" w:rsidR="00555A8A" w:rsidRDefault="00555A8A">
      <w:pPr>
        <w:ind w:left="360"/>
        <w:rPr>
          <w:rFonts w:eastAsiaTheme="minorEastAsia"/>
          <w:color w:val="0070C0"/>
          <w:lang w:val="en-US" w:eastAsia="zh-CN"/>
        </w:rPr>
      </w:pPr>
    </w:p>
    <w:p w14:paraId="61825E24" w14:textId="77777777" w:rsidR="00555A8A" w:rsidRDefault="00555A8A">
      <w:pPr>
        <w:ind w:left="360"/>
        <w:rPr>
          <w:rFonts w:eastAsiaTheme="minorEastAsia"/>
          <w:color w:val="0070C0"/>
          <w:lang w:val="en-US" w:eastAsia="zh-CN"/>
        </w:rPr>
      </w:pPr>
    </w:p>
    <w:p w14:paraId="61627E2B" w14:textId="77777777" w:rsidR="00555A8A" w:rsidRDefault="00555A8A">
      <w:pPr>
        <w:ind w:left="360"/>
        <w:rPr>
          <w:rFonts w:eastAsiaTheme="minorEastAsia"/>
          <w:color w:val="0070C0"/>
          <w:lang w:val="en-US" w:eastAsia="zh-CN"/>
        </w:rPr>
      </w:pPr>
    </w:p>
    <w:p w14:paraId="1A8F1176" w14:textId="77777777" w:rsidR="00555A8A" w:rsidRDefault="00555A8A">
      <w:pPr>
        <w:ind w:left="360"/>
        <w:rPr>
          <w:rFonts w:eastAsiaTheme="minorEastAsia"/>
          <w:color w:val="0070C0"/>
          <w:lang w:val="en-US" w:eastAsia="zh-CN"/>
        </w:rPr>
      </w:pPr>
    </w:p>
    <w:p w14:paraId="7D9DAD89" w14:textId="77777777" w:rsidR="00555A8A" w:rsidRDefault="00555A8A">
      <w:pPr>
        <w:ind w:left="360"/>
        <w:rPr>
          <w:rFonts w:eastAsiaTheme="minorEastAsia"/>
          <w:color w:val="0070C0"/>
          <w:lang w:val="en-US" w:eastAsia="zh-CN"/>
        </w:rPr>
      </w:pPr>
    </w:p>
    <w:p w14:paraId="25176086" w14:textId="77777777" w:rsidR="00555A8A" w:rsidRDefault="00555A8A">
      <w:pPr>
        <w:ind w:left="360"/>
        <w:rPr>
          <w:rFonts w:eastAsiaTheme="minorEastAsia"/>
          <w:color w:val="0070C0"/>
          <w:lang w:val="en-US" w:eastAsia="zh-CN"/>
        </w:rPr>
      </w:pPr>
    </w:p>
    <w:p w14:paraId="0CDEC2FC" w14:textId="77777777" w:rsidR="00555A8A" w:rsidRDefault="00555A8A">
      <w:pPr>
        <w:ind w:left="360"/>
        <w:rPr>
          <w:rFonts w:eastAsiaTheme="minorEastAsia"/>
          <w:color w:val="0070C0"/>
          <w:lang w:val="en-US" w:eastAsia="zh-CN"/>
        </w:rPr>
      </w:pPr>
    </w:p>
    <w:p w14:paraId="58EAE9E7" w14:textId="77777777" w:rsidR="00555A8A" w:rsidRDefault="00555A8A">
      <w:pPr>
        <w:ind w:left="360"/>
        <w:rPr>
          <w:rFonts w:eastAsiaTheme="minorEastAsia"/>
          <w:color w:val="0070C0"/>
          <w:lang w:val="en-US" w:eastAsia="zh-CN"/>
        </w:rPr>
      </w:pPr>
    </w:p>
    <w:p w14:paraId="471C3123" w14:textId="77777777" w:rsidR="00555A8A" w:rsidRDefault="00555A8A">
      <w:pPr>
        <w:ind w:left="360"/>
        <w:rPr>
          <w:rFonts w:eastAsiaTheme="minorEastAsia"/>
          <w:color w:val="0070C0"/>
          <w:lang w:val="en-US" w:eastAsia="zh-CN"/>
        </w:rPr>
      </w:pPr>
    </w:p>
    <w:p w14:paraId="669C10FB" w14:textId="78882B45" w:rsidR="00555A8A" w:rsidRDefault="00555A8A" w:rsidP="004F273E">
      <w:pPr>
        <w:rPr>
          <w:rFonts w:eastAsiaTheme="minorEastAsia"/>
          <w:color w:val="0070C0"/>
          <w:lang w:val="en-US" w:eastAsia="zh-CN"/>
        </w:rPr>
      </w:pPr>
    </w:p>
    <w:p w14:paraId="0C4467D8" w14:textId="77777777" w:rsidR="00555A8A" w:rsidRDefault="0082774F">
      <w:pPr>
        <w:pStyle w:val="Titre1"/>
        <w:numPr>
          <w:ilvl w:val="0"/>
          <w:numId w:val="0"/>
        </w:numPr>
        <w:rPr>
          <w:lang w:val="en-US" w:eastAsia="ja-JP"/>
        </w:rPr>
      </w:pPr>
      <w:r>
        <w:rPr>
          <w:rFonts w:hint="eastAsia"/>
          <w:lang w:val="en-US" w:eastAsia="ja-JP"/>
        </w:rPr>
        <w:lastRenderedPageBreak/>
        <w:t>Annex</w:t>
      </w:r>
      <w:r>
        <w:rPr>
          <w:lang w:val="en-US" w:eastAsia="ja-JP"/>
        </w:rPr>
        <w:t xml:space="preserve"> </w:t>
      </w:r>
    </w:p>
    <w:p w14:paraId="37508A35" w14:textId="77777777" w:rsidR="00555A8A" w:rsidRDefault="0082774F">
      <w:pPr>
        <w:jc w:val="center"/>
        <w:rPr>
          <w:lang w:val="en-US" w:eastAsia="ja-JP"/>
        </w:rPr>
      </w:pPr>
      <w:r>
        <w:rPr>
          <w:lang w:val="en-US" w:eastAsia="ja-JP"/>
        </w:rPr>
        <w:t>Contact information</w:t>
      </w:r>
    </w:p>
    <w:tbl>
      <w:tblPr>
        <w:tblStyle w:val="Grilledutableau"/>
        <w:tblW w:w="0" w:type="auto"/>
        <w:tblLook w:val="04A0" w:firstRow="1" w:lastRow="0" w:firstColumn="1" w:lastColumn="0" w:noHBand="0" w:noVBand="1"/>
      </w:tblPr>
      <w:tblGrid>
        <w:gridCol w:w="3210"/>
        <w:gridCol w:w="3210"/>
        <w:gridCol w:w="3211"/>
      </w:tblGrid>
      <w:tr w:rsidR="00555A8A" w14:paraId="07C49696" w14:textId="77777777">
        <w:tc>
          <w:tcPr>
            <w:tcW w:w="3210" w:type="dxa"/>
          </w:tcPr>
          <w:p w14:paraId="27D2EAB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1828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6796303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14:paraId="37726AD6" w14:textId="77777777">
        <w:tc>
          <w:tcPr>
            <w:tcW w:w="3210" w:type="dxa"/>
          </w:tcPr>
          <w:p w14:paraId="1BD19B7C" w14:textId="7C2EFC60" w:rsidR="00555A8A" w:rsidRDefault="00DB696F">
            <w:pPr>
              <w:spacing w:after="120"/>
              <w:rPr>
                <w:rFonts w:eastAsiaTheme="minorEastAsia"/>
                <w:color w:val="0070C0"/>
                <w:lang w:val="en-US" w:eastAsia="zh-CN"/>
              </w:rPr>
            </w:pPr>
            <w:r>
              <w:rPr>
                <w:rFonts w:eastAsiaTheme="minorEastAsia"/>
                <w:color w:val="0070C0"/>
                <w:lang w:val="en-US" w:eastAsia="zh-CN"/>
              </w:rPr>
              <w:t>Ericsson</w:t>
            </w:r>
          </w:p>
        </w:tc>
        <w:tc>
          <w:tcPr>
            <w:tcW w:w="3210" w:type="dxa"/>
          </w:tcPr>
          <w:p w14:paraId="5346B737" w14:textId="38538D30" w:rsidR="00555A8A" w:rsidRDefault="00DB696F">
            <w:pPr>
              <w:spacing w:after="120"/>
              <w:rPr>
                <w:rFonts w:eastAsiaTheme="minorEastAsia"/>
                <w:color w:val="0070C0"/>
                <w:lang w:val="en-US" w:eastAsia="zh-CN"/>
              </w:rPr>
            </w:pPr>
            <w:r>
              <w:rPr>
                <w:rFonts w:eastAsiaTheme="minorEastAsia"/>
                <w:color w:val="0070C0"/>
                <w:lang w:val="en-US" w:eastAsia="zh-CN"/>
              </w:rPr>
              <w:t>Dominique Everaere</w:t>
            </w:r>
          </w:p>
        </w:tc>
        <w:tc>
          <w:tcPr>
            <w:tcW w:w="3211" w:type="dxa"/>
          </w:tcPr>
          <w:p w14:paraId="5AEFAAA5" w14:textId="0728C9E8" w:rsidR="00555A8A" w:rsidRDefault="00DB696F">
            <w:pPr>
              <w:spacing w:after="120"/>
              <w:rPr>
                <w:rFonts w:eastAsiaTheme="minorEastAsia"/>
                <w:color w:val="0070C0"/>
                <w:lang w:val="en-US" w:eastAsia="zh-CN"/>
              </w:rPr>
            </w:pPr>
            <w:r>
              <w:rPr>
                <w:rFonts w:eastAsiaTheme="minorEastAsia"/>
                <w:color w:val="0070C0"/>
                <w:lang w:val="en-US" w:eastAsia="zh-CN"/>
              </w:rPr>
              <w:t>dominique.everaere@ericsson.com</w:t>
            </w:r>
          </w:p>
        </w:tc>
      </w:tr>
      <w:tr w:rsidR="00065E45" w14:paraId="74D19708" w14:textId="77777777">
        <w:tc>
          <w:tcPr>
            <w:tcW w:w="3210" w:type="dxa"/>
          </w:tcPr>
          <w:p w14:paraId="737210AF" w14:textId="6C17D6EF" w:rsidR="00065E45" w:rsidRDefault="00065E45">
            <w:pPr>
              <w:spacing w:after="120"/>
              <w:rPr>
                <w:rFonts w:eastAsiaTheme="minorEastAsia"/>
                <w:color w:val="0070C0"/>
                <w:lang w:val="en-US" w:eastAsia="zh-CN"/>
              </w:rPr>
            </w:pPr>
            <w:r>
              <w:rPr>
                <w:rFonts w:eastAsiaTheme="minorEastAsia"/>
                <w:color w:val="0070C0"/>
                <w:lang w:val="en-US" w:eastAsia="zh-CN"/>
              </w:rPr>
              <w:t>Qualcomm</w:t>
            </w:r>
          </w:p>
        </w:tc>
        <w:tc>
          <w:tcPr>
            <w:tcW w:w="3210" w:type="dxa"/>
          </w:tcPr>
          <w:p w14:paraId="79F6F684" w14:textId="39D0B96D" w:rsidR="00065E45" w:rsidRDefault="00065E45">
            <w:pPr>
              <w:spacing w:after="120"/>
              <w:rPr>
                <w:rFonts w:eastAsiaTheme="minorEastAsia"/>
                <w:color w:val="0070C0"/>
                <w:lang w:val="en-US" w:eastAsia="zh-CN"/>
              </w:rPr>
            </w:pPr>
            <w:r>
              <w:rPr>
                <w:rFonts w:eastAsiaTheme="minorEastAsia"/>
                <w:color w:val="0070C0"/>
                <w:lang w:val="en-US" w:eastAsia="zh-CN"/>
              </w:rPr>
              <w:t>Bin Han</w:t>
            </w:r>
          </w:p>
        </w:tc>
        <w:tc>
          <w:tcPr>
            <w:tcW w:w="3211" w:type="dxa"/>
          </w:tcPr>
          <w:p w14:paraId="125C2A5B" w14:textId="18CCD27A" w:rsidR="00065E45" w:rsidRDefault="00065E45">
            <w:pPr>
              <w:spacing w:after="120"/>
              <w:rPr>
                <w:rFonts w:eastAsiaTheme="minorEastAsia"/>
                <w:color w:val="0070C0"/>
                <w:lang w:val="en-US" w:eastAsia="zh-CN"/>
              </w:rPr>
            </w:pPr>
            <w:r>
              <w:rPr>
                <w:rFonts w:eastAsiaTheme="minorEastAsia"/>
                <w:color w:val="0070C0"/>
                <w:lang w:val="en-US" w:eastAsia="zh-CN"/>
              </w:rPr>
              <w:t>binhan@qti.qualcomm.com</w:t>
            </w:r>
          </w:p>
        </w:tc>
      </w:tr>
      <w:tr w:rsidR="00583E98" w14:paraId="38C9E39F" w14:textId="77777777">
        <w:tc>
          <w:tcPr>
            <w:tcW w:w="3210" w:type="dxa"/>
          </w:tcPr>
          <w:p w14:paraId="5FC14849" w14:textId="5B6863A5" w:rsidR="00583E98" w:rsidRDefault="00583E98" w:rsidP="00583E98">
            <w:pPr>
              <w:spacing w:after="120"/>
              <w:rPr>
                <w:rFonts w:eastAsiaTheme="minorEastAsia"/>
                <w:color w:val="0070C0"/>
                <w:lang w:val="en-US" w:eastAsia="zh-CN"/>
              </w:rPr>
            </w:pPr>
            <w:r>
              <w:rPr>
                <w:rFonts w:eastAsiaTheme="minorEastAsia"/>
                <w:color w:val="0070C0"/>
                <w:lang w:val="en-US" w:eastAsia="zh-CN"/>
              </w:rPr>
              <w:t>T-Mobile USA</w:t>
            </w:r>
          </w:p>
        </w:tc>
        <w:tc>
          <w:tcPr>
            <w:tcW w:w="3210" w:type="dxa"/>
          </w:tcPr>
          <w:p w14:paraId="14FF07F1" w14:textId="4EC3AA8D" w:rsidR="00583E98" w:rsidRDefault="00583E98" w:rsidP="00583E98">
            <w:pPr>
              <w:spacing w:after="120"/>
              <w:rPr>
                <w:rFonts w:eastAsiaTheme="minorEastAsia"/>
                <w:color w:val="0070C0"/>
                <w:lang w:val="en-US" w:eastAsia="zh-CN"/>
              </w:rPr>
            </w:pPr>
            <w:r>
              <w:rPr>
                <w:rFonts w:eastAsiaTheme="minorEastAsia"/>
                <w:color w:val="0070C0"/>
                <w:lang w:val="en-US" w:eastAsia="zh-CN"/>
              </w:rPr>
              <w:t>Bill Shvodian</w:t>
            </w:r>
          </w:p>
        </w:tc>
        <w:tc>
          <w:tcPr>
            <w:tcW w:w="3211" w:type="dxa"/>
          </w:tcPr>
          <w:p w14:paraId="16E05FDA" w14:textId="4372B57E" w:rsidR="00583E98" w:rsidRDefault="00583E98" w:rsidP="00583E98">
            <w:pPr>
              <w:spacing w:after="120"/>
              <w:rPr>
                <w:rFonts w:eastAsiaTheme="minorEastAsia"/>
                <w:color w:val="0070C0"/>
                <w:lang w:val="en-US" w:eastAsia="zh-CN"/>
              </w:rPr>
            </w:pPr>
            <w:r>
              <w:rPr>
                <w:rFonts w:eastAsiaTheme="minorEastAsia"/>
                <w:color w:val="0070C0"/>
                <w:lang w:val="en-US" w:eastAsia="zh-CN"/>
              </w:rPr>
              <w:t>bill.shvodian@t-mobile.com</w:t>
            </w:r>
          </w:p>
        </w:tc>
      </w:tr>
      <w:tr w:rsidR="00771CDE" w14:paraId="6BA07A39" w14:textId="77777777">
        <w:tc>
          <w:tcPr>
            <w:tcW w:w="3210" w:type="dxa"/>
          </w:tcPr>
          <w:p w14:paraId="3D8ED741" w14:textId="7000266E" w:rsidR="00771CDE" w:rsidRDefault="00771CDE" w:rsidP="00771CDE">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BE4A1D2" w14:textId="50CF42AB"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7D20BA85" w14:textId="3A3D8BF0"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Johannes.hejselbaek@nokia.com</w:t>
            </w:r>
          </w:p>
        </w:tc>
      </w:tr>
      <w:tr w:rsidR="00A1295B" w14:paraId="5840B027" w14:textId="77777777">
        <w:tc>
          <w:tcPr>
            <w:tcW w:w="3210" w:type="dxa"/>
          </w:tcPr>
          <w:p w14:paraId="505108BA" w14:textId="5755B3D7" w:rsidR="00A1295B" w:rsidRDefault="00A1295B" w:rsidP="00771CDE">
            <w:pPr>
              <w:spacing w:after="120"/>
              <w:rPr>
                <w:rFonts w:eastAsiaTheme="minorEastAsia"/>
                <w:color w:val="0070C0"/>
                <w:lang w:val="en-US" w:eastAsia="zh-CN"/>
              </w:rPr>
            </w:pPr>
            <w:r>
              <w:rPr>
                <w:rFonts w:eastAsiaTheme="minorEastAsia"/>
                <w:color w:val="0070C0"/>
                <w:lang w:val="en-US" w:eastAsia="zh-CN"/>
              </w:rPr>
              <w:t>THALES</w:t>
            </w:r>
          </w:p>
        </w:tc>
        <w:tc>
          <w:tcPr>
            <w:tcW w:w="3210" w:type="dxa"/>
          </w:tcPr>
          <w:p w14:paraId="4FC8B6C3" w14:textId="39F3E3A6" w:rsidR="00A1295B" w:rsidRDefault="00A1295B" w:rsidP="00771CDE">
            <w:pPr>
              <w:spacing w:after="120"/>
              <w:rPr>
                <w:rFonts w:eastAsiaTheme="minorEastAsia"/>
                <w:color w:val="0070C0"/>
                <w:lang w:val="en-US" w:eastAsia="zh-CN"/>
              </w:rPr>
            </w:pPr>
            <w:r>
              <w:rPr>
                <w:rFonts w:eastAsiaTheme="minorEastAsia"/>
                <w:color w:val="0070C0"/>
                <w:lang w:val="en-US" w:eastAsia="zh-CN"/>
              </w:rPr>
              <w:t>Dorin Panaitopol</w:t>
            </w:r>
          </w:p>
        </w:tc>
        <w:tc>
          <w:tcPr>
            <w:tcW w:w="3211" w:type="dxa"/>
          </w:tcPr>
          <w:p w14:paraId="621845F5" w14:textId="77777777" w:rsidR="00A1295B" w:rsidRDefault="00A1295B" w:rsidP="00771CDE">
            <w:pPr>
              <w:spacing w:after="120"/>
              <w:rPr>
                <w:rFonts w:eastAsiaTheme="minorEastAsia"/>
                <w:color w:val="0070C0"/>
                <w:lang w:val="en-US" w:eastAsia="zh-CN"/>
              </w:rPr>
            </w:pPr>
          </w:p>
        </w:tc>
      </w:tr>
    </w:tbl>
    <w:p w14:paraId="3B7966FD" w14:textId="77777777" w:rsidR="00555A8A" w:rsidRDefault="00555A8A">
      <w:pPr>
        <w:rPr>
          <w:rFonts w:eastAsia="Yu Mincho"/>
          <w:lang w:val="en-US" w:eastAsia="ja-JP"/>
        </w:rPr>
      </w:pPr>
    </w:p>
    <w:p w14:paraId="3B70CA2F" w14:textId="77777777" w:rsidR="00555A8A" w:rsidRDefault="0082774F">
      <w:pPr>
        <w:rPr>
          <w:rFonts w:eastAsiaTheme="minorEastAsia"/>
          <w:color w:val="0070C0"/>
          <w:lang w:val="en-US" w:eastAsia="zh-CN"/>
        </w:rPr>
      </w:pPr>
      <w:r>
        <w:rPr>
          <w:rFonts w:eastAsiaTheme="minorEastAsia"/>
          <w:color w:val="0070C0"/>
          <w:lang w:val="en-US" w:eastAsia="zh-CN"/>
        </w:rPr>
        <w:t>Note:</w:t>
      </w:r>
    </w:p>
    <w:p w14:paraId="7109317B" w14:textId="77777777" w:rsidR="00555A8A" w:rsidRDefault="0082774F">
      <w:pPr>
        <w:pStyle w:val="Paragraphedeliste"/>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08BC35AC" w14:textId="77777777" w:rsidR="00555A8A" w:rsidRDefault="0082774F">
      <w:pPr>
        <w:pStyle w:val="Paragraphedeliste"/>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3763AFDF" w14:textId="77777777" w:rsidR="00555A8A" w:rsidRDefault="00555A8A">
      <w:pPr>
        <w:ind w:left="360"/>
        <w:rPr>
          <w:rFonts w:eastAsiaTheme="minorEastAsia"/>
          <w:color w:val="0070C0"/>
          <w:lang w:val="en-US" w:eastAsia="zh-CN"/>
        </w:rPr>
      </w:pPr>
    </w:p>
    <w:p w14:paraId="065ED42F" w14:textId="77777777" w:rsidR="00555A8A" w:rsidRDefault="00555A8A">
      <w:pPr>
        <w:rPr>
          <w:rFonts w:ascii="Arial" w:hAnsi="Arial"/>
          <w:lang w:val="en-US" w:eastAsia="zh-CN"/>
        </w:rPr>
      </w:pPr>
    </w:p>
    <w:p w14:paraId="7EFEBE33" w14:textId="77777777" w:rsidR="00555A8A" w:rsidRDefault="00555A8A">
      <w:pPr>
        <w:rPr>
          <w:iCs/>
          <w:sz w:val="22"/>
          <w:szCs w:val="22"/>
          <w:lang w:val="en-US" w:eastAsia="zh-CN"/>
        </w:rPr>
      </w:pPr>
    </w:p>
    <w:p w14:paraId="0DD3B466" w14:textId="77777777" w:rsidR="00555A8A" w:rsidRDefault="00555A8A">
      <w:pPr>
        <w:rPr>
          <w:iCs/>
          <w:sz w:val="22"/>
          <w:szCs w:val="22"/>
          <w:lang w:eastAsia="zh-CN"/>
        </w:rPr>
      </w:pPr>
    </w:p>
    <w:p w14:paraId="0DBC68ED" w14:textId="77777777" w:rsidR="00555A8A" w:rsidRDefault="00555A8A">
      <w:pPr>
        <w:rPr>
          <w:iCs/>
          <w:sz w:val="22"/>
          <w:szCs w:val="22"/>
          <w:lang w:eastAsia="zh-CN"/>
        </w:rPr>
      </w:pPr>
    </w:p>
    <w:p w14:paraId="10120499" w14:textId="77777777" w:rsidR="00555A8A" w:rsidRDefault="00555A8A">
      <w:pPr>
        <w:rPr>
          <w:iCs/>
          <w:sz w:val="22"/>
          <w:szCs w:val="22"/>
          <w:lang w:eastAsia="zh-CN"/>
        </w:rPr>
      </w:pPr>
    </w:p>
    <w:p w14:paraId="1E471369" w14:textId="77777777" w:rsidR="00555A8A" w:rsidRDefault="00555A8A">
      <w:pPr>
        <w:rPr>
          <w:iCs/>
          <w:sz w:val="22"/>
          <w:szCs w:val="22"/>
          <w:lang w:eastAsia="zh-CN"/>
        </w:rPr>
      </w:pPr>
    </w:p>
    <w:p w14:paraId="27C074F8" w14:textId="77777777" w:rsidR="00555A8A" w:rsidRDefault="00555A8A">
      <w:pPr>
        <w:rPr>
          <w:iCs/>
          <w:sz w:val="22"/>
          <w:szCs w:val="22"/>
          <w:lang w:eastAsia="zh-CN"/>
        </w:rPr>
      </w:pPr>
    </w:p>
    <w:p w14:paraId="1D540F0F" w14:textId="77777777" w:rsidR="00555A8A" w:rsidRDefault="00555A8A">
      <w:pPr>
        <w:rPr>
          <w:iCs/>
          <w:sz w:val="22"/>
          <w:szCs w:val="22"/>
          <w:lang w:eastAsia="zh-CN"/>
        </w:rPr>
      </w:pPr>
    </w:p>
    <w:p w14:paraId="3CD2786F" w14:textId="77777777" w:rsidR="00555A8A" w:rsidRDefault="00555A8A">
      <w:pPr>
        <w:rPr>
          <w:iCs/>
          <w:sz w:val="22"/>
          <w:szCs w:val="22"/>
          <w:lang w:eastAsia="zh-CN"/>
        </w:rPr>
      </w:pPr>
    </w:p>
    <w:p w14:paraId="716306D3" w14:textId="77777777" w:rsidR="00555A8A" w:rsidRDefault="00555A8A">
      <w:pPr>
        <w:rPr>
          <w:iCs/>
          <w:sz w:val="22"/>
          <w:szCs w:val="22"/>
          <w:lang w:eastAsia="zh-CN"/>
        </w:rPr>
      </w:pPr>
    </w:p>
    <w:p w14:paraId="7F09B7F2" w14:textId="77777777" w:rsidR="00555A8A" w:rsidRDefault="00555A8A">
      <w:pPr>
        <w:rPr>
          <w:iCs/>
          <w:sz w:val="22"/>
          <w:szCs w:val="22"/>
          <w:lang w:eastAsia="zh-CN"/>
        </w:rPr>
      </w:pPr>
    </w:p>
    <w:p w14:paraId="32E2C350" w14:textId="77777777" w:rsidR="00555A8A" w:rsidRDefault="00555A8A">
      <w:pPr>
        <w:rPr>
          <w:iCs/>
          <w:sz w:val="22"/>
          <w:szCs w:val="22"/>
          <w:lang w:eastAsia="zh-CN"/>
        </w:rPr>
      </w:pPr>
    </w:p>
    <w:p w14:paraId="406BAC67" w14:textId="77777777" w:rsidR="00555A8A" w:rsidRDefault="00555A8A">
      <w:pPr>
        <w:rPr>
          <w:iCs/>
          <w:sz w:val="22"/>
          <w:szCs w:val="22"/>
          <w:lang w:eastAsia="zh-CN"/>
        </w:rPr>
      </w:pPr>
    </w:p>
    <w:p w14:paraId="7DC1CB2C" w14:textId="77777777" w:rsidR="00555A8A" w:rsidRDefault="00555A8A">
      <w:pPr>
        <w:rPr>
          <w:iCs/>
          <w:sz w:val="22"/>
          <w:szCs w:val="22"/>
          <w:lang w:eastAsia="zh-CN"/>
        </w:rPr>
      </w:pPr>
    </w:p>
    <w:p w14:paraId="0E9C5C6F" w14:textId="77777777" w:rsidR="00555A8A" w:rsidRDefault="00555A8A">
      <w:pPr>
        <w:rPr>
          <w:iCs/>
          <w:sz w:val="22"/>
          <w:szCs w:val="22"/>
          <w:lang w:eastAsia="zh-CN"/>
        </w:rPr>
      </w:pPr>
    </w:p>
    <w:p w14:paraId="1F92D522" w14:textId="77777777" w:rsidR="00555A8A" w:rsidRDefault="00555A8A">
      <w:pPr>
        <w:rPr>
          <w:iCs/>
          <w:sz w:val="22"/>
          <w:szCs w:val="22"/>
          <w:lang w:eastAsia="zh-CN"/>
        </w:rPr>
      </w:pPr>
    </w:p>
    <w:p w14:paraId="5F0745C7" w14:textId="77777777" w:rsidR="00555A8A" w:rsidRDefault="00555A8A">
      <w:pPr>
        <w:rPr>
          <w:iCs/>
          <w:sz w:val="22"/>
          <w:szCs w:val="22"/>
          <w:lang w:eastAsia="zh-CN"/>
        </w:rPr>
      </w:pPr>
    </w:p>
    <w:p w14:paraId="350CC79F" w14:textId="77777777" w:rsidR="00555A8A" w:rsidRDefault="00555A8A">
      <w:pPr>
        <w:rPr>
          <w:iCs/>
          <w:sz w:val="22"/>
          <w:szCs w:val="22"/>
          <w:lang w:eastAsia="zh-CN"/>
        </w:rPr>
      </w:pPr>
    </w:p>
    <w:p w14:paraId="465300EB" w14:textId="77777777" w:rsidR="00555A8A" w:rsidRDefault="00555A8A">
      <w:pPr>
        <w:rPr>
          <w:iCs/>
          <w:sz w:val="22"/>
          <w:szCs w:val="22"/>
          <w:lang w:eastAsia="zh-CN"/>
        </w:rPr>
      </w:pPr>
    </w:p>
    <w:p w14:paraId="1BF159A7" w14:textId="1AF0EF14" w:rsidR="00555A8A" w:rsidRDefault="00555A8A">
      <w:pPr>
        <w:rPr>
          <w:iCs/>
          <w:sz w:val="22"/>
          <w:szCs w:val="22"/>
          <w:lang w:eastAsia="zh-CN"/>
        </w:rPr>
      </w:pPr>
    </w:p>
    <w:p w14:paraId="15092D1E" w14:textId="77777777" w:rsidR="00555A8A" w:rsidRDefault="0082774F">
      <w:pPr>
        <w:pStyle w:val="Titre1"/>
        <w:pBdr>
          <w:top w:val="single" w:sz="12" w:space="3" w:color="000000"/>
        </w:pBdr>
        <w:suppressAutoHyphens/>
        <w:rPr>
          <w:lang w:eastAsia="ja-JP"/>
        </w:rPr>
      </w:pPr>
      <w:r>
        <w:rPr>
          <w:lang w:eastAsia="ja-JP"/>
        </w:rPr>
        <w:lastRenderedPageBreak/>
        <w:t>Appendix: Companies contribution summary</w:t>
      </w:r>
    </w:p>
    <w:p w14:paraId="1C149C63" w14:textId="77777777" w:rsidR="00555A8A" w:rsidRDefault="00555A8A">
      <w:pPr>
        <w:rPr>
          <w:rFonts w:ascii="Arial" w:hAnsi="Arial"/>
          <w:lang w:val="sv-SE" w:eastAsia="zh-CN"/>
        </w:rPr>
      </w:pPr>
    </w:p>
    <w:p w14:paraId="5DC03630" w14:textId="77777777" w:rsidR="00555A8A" w:rsidRDefault="0082774F">
      <w:pPr>
        <w:rPr>
          <w:iCs/>
          <w:sz w:val="22"/>
          <w:szCs w:val="22"/>
          <w:lang w:eastAsia="zh-CN"/>
        </w:rPr>
      </w:pPr>
      <w:r>
        <w:rPr>
          <w:iCs/>
          <w:sz w:val="22"/>
          <w:szCs w:val="22"/>
          <w:lang w:eastAsia="zh-CN"/>
        </w:rPr>
        <w:t>Contribution summaries are as follows:</w:t>
      </w:r>
    </w:p>
    <w:p w14:paraId="31EBC06E"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14:paraId="275907AF" w14:textId="77777777">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14:paraId="3C421281" w14:textId="77777777"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14:paraId="4DCCB0D6"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40A8D0A4"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B1504BB"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D8891D4"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87" w:tgtFrame="_blank" w:history="1">
              <w:r w:rsidR="0082774F">
                <w:rPr>
                  <w:rStyle w:val="Lienhypertexte"/>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4F2FE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47EDB278" w14:textId="77777777" w:rsidR="00555A8A" w:rsidRDefault="0082774F">
            <w:pPr>
              <w:spacing w:after="0"/>
            </w:pPr>
            <w:r>
              <w:rPr>
                <w:noProof/>
                <w:lang w:val="fr-FR" w:eastAsia="fr-FR"/>
              </w:rPr>
              <w:drawing>
                <wp:inline distT="0" distB="0" distL="0" distR="0" wp14:anchorId="43C582F1" wp14:editId="0B3D3331">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04E4819C" w14:textId="77777777" w:rsidR="00555A8A" w:rsidRDefault="00555A8A">
            <w:pPr>
              <w:spacing w:after="0" w:line="100" w:lineRule="exact"/>
              <w:jc w:val="both"/>
              <w:rPr>
                <w:rFonts w:cstheme="minorHAnsi"/>
              </w:rPr>
            </w:pPr>
          </w:p>
          <w:p w14:paraId="4D4CF33F"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1C1C8CDC" w14:textId="77777777" w:rsidR="00555A8A" w:rsidRDefault="00555A8A">
            <w:pPr>
              <w:spacing w:after="120"/>
              <w:jc w:val="both"/>
              <w:rPr>
                <w:rFonts w:cstheme="minorHAnsi"/>
                <w:b/>
                <w:bCs/>
              </w:rPr>
            </w:pPr>
          </w:p>
          <w:p w14:paraId="0E5486A7"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5BBE6705"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3283070E"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7B26E90" w14:textId="77777777" w:rsidR="00555A8A" w:rsidRDefault="0082774F">
            <w:pPr>
              <w:spacing w:after="120"/>
            </w:pPr>
            <w:r>
              <w:rPr>
                <w:b/>
                <w:bCs/>
              </w:rPr>
              <w:t>Observation 3</w:t>
            </w:r>
            <w:r>
              <w:t xml:space="preserve">: The MSS S-Band range for Mexico is not aligned with 1980-2010 and 2170-2200 MHz. </w:t>
            </w:r>
          </w:p>
          <w:p w14:paraId="43487948"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p w14:paraId="4E61995F" w14:textId="77777777"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14:paraId="11459FAA" w14:textId="77777777" w:rsidR="00555A8A" w:rsidRDefault="0082774F">
            <w:pPr>
              <w:spacing w:after="120"/>
              <w:jc w:val="both"/>
              <w:rPr>
                <w:strike/>
              </w:rPr>
            </w:pPr>
            <w:r>
              <w:rPr>
                <w:b/>
                <w:bCs/>
                <w:strike/>
              </w:rPr>
              <w:t>Observation 4</w:t>
            </w:r>
            <w:r>
              <w:rPr>
                <w:strike/>
              </w:rPr>
              <w:t>: As demonstrated in Figure 1, there are no NTN (satellite) bands adjacent to MSS S-band range of 1980-2010 and 2070–2200 MHz.</w:t>
            </w:r>
          </w:p>
          <w:p w14:paraId="370B018B" w14:textId="77777777"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14:paraId="3C470198" w14:textId="77777777" w:rsidR="00555A8A" w:rsidRDefault="0082774F">
            <w:pPr>
              <w:spacing w:after="120"/>
              <w:jc w:val="both"/>
              <w:textAlignment w:val="baseline"/>
              <w:rPr>
                <w:b/>
                <w:color w:val="000000"/>
                <w:lang w:eastAsia="zh-CN"/>
              </w:rPr>
            </w:pPr>
            <w:r>
              <w:rPr>
                <w:b/>
                <w:highlight w:val="yellow"/>
                <w:lang w:eastAsia="zh-CN"/>
              </w:rPr>
              <w:t>[Moderator Note]</w:t>
            </w:r>
            <w:r>
              <w:rPr>
                <w:b/>
                <w:lang w:eastAsia="zh-CN"/>
              </w:rPr>
              <w:t xml:space="preserve"> </w:t>
            </w:r>
            <w:r>
              <w:rPr>
                <w:lang w:eastAsia="zh-CN"/>
              </w:rPr>
              <w:t>Proposals 3 &amp; 4, together with Observation 4 to be considered by</w:t>
            </w:r>
            <w:r>
              <w:rPr>
                <w:b/>
                <w:lang w:eastAsia="zh-CN"/>
              </w:rPr>
              <w:t xml:space="preserve"> [100-e][313] NTN_Solutions_Part2</w:t>
            </w:r>
            <w:r>
              <w:rPr>
                <w:lang w:eastAsia="zh-CN"/>
              </w:rPr>
              <w:t>.</w:t>
            </w:r>
          </w:p>
        </w:tc>
      </w:tr>
      <w:tr w:rsidR="00555A8A" w14:paraId="62CA248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0632B9D" w14:textId="77777777" w:rsidR="00555A8A" w:rsidRDefault="003C77E3">
            <w:pPr>
              <w:spacing w:after="0"/>
              <w:jc w:val="center"/>
              <w:rPr>
                <w:rFonts w:ascii="Arial" w:hAnsi="Arial" w:cs="Arial"/>
                <w:color w:val="312E25"/>
                <w:sz w:val="18"/>
                <w:szCs w:val="18"/>
              </w:rPr>
            </w:pPr>
            <w:hyperlink r:id="rId88" w:tgtFrame="_blank" w:history="1">
              <w:r w:rsidR="0082774F">
                <w:rPr>
                  <w:rStyle w:val="Lienhypertexte"/>
                  <w:rFonts w:ascii="Arial" w:hAnsi="Arial" w:cs="Arial"/>
                  <w:color w:val="000000"/>
                  <w:sz w:val="18"/>
                  <w:szCs w:val="18"/>
                </w:rPr>
                <w:t>R4-2112390</w:t>
              </w:r>
            </w:hyperlink>
          </w:p>
          <w:p w14:paraId="378CE9EC"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33F6CBF1"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89" w:tgtFrame="_blank" w:history="1">
              <w:r w:rsidR="0082774F">
                <w:rPr>
                  <w:rStyle w:val="Lienhypertexte"/>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DFAA1C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lastRenderedPageBreak/>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1D6F91"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1F33DC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B4DD576" w14:textId="77777777" w:rsidR="00555A8A" w:rsidRDefault="0082774F">
                  <w:pPr>
                    <w:spacing w:after="0"/>
                    <w:rPr>
                      <w:sz w:val="24"/>
                      <w:szCs w:val="24"/>
                      <w:lang w:eastAsia="ko-KR"/>
                    </w:rPr>
                  </w:pPr>
                  <w:r>
                    <w:rPr>
                      <w:rFonts w:ascii="Helvetica Neue" w:hAnsi="Helvetica Neue"/>
                      <w:b/>
                      <w:bCs/>
                      <w:color w:val="000000"/>
                      <w:sz w:val="15"/>
                      <w:szCs w:val="15"/>
                      <w:lang w:eastAsia="ko-KR"/>
                    </w:rPr>
                    <w:lastRenderedPageBreak/>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402C3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91E17D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2866050"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829AD8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30A607F8"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B94FEEA"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041CC5"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0692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F418E"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2C17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01C716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C8C7E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EFF40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721EE3"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917E2F4"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46A611C" w14:textId="77777777" w:rsidR="00555A8A" w:rsidRDefault="00555A8A">
                  <w:pPr>
                    <w:spacing w:after="0"/>
                    <w:rPr>
                      <w:sz w:val="24"/>
                      <w:szCs w:val="24"/>
                      <w:lang w:eastAsia="ko-KR"/>
                    </w:rPr>
                  </w:pPr>
                </w:p>
              </w:tc>
            </w:tr>
            <w:tr w:rsidR="00555A8A" w14:paraId="0374AD84"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E37243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74CA0A"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7B1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DEA337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C44E18"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1F4B29A" w14:textId="77777777" w:rsidR="00555A8A" w:rsidRDefault="00555A8A">
                  <w:pPr>
                    <w:spacing w:after="0"/>
                    <w:rPr>
                      <w:sz w:val="24"/>
                      <w:szCs w:val="24"/>
                      <w:lang w:eastAsia="ko-KR"/>
                    </w:rPr>
                  </w:pPr>
                </w:p>
              </w:tc>
            </w:tr>
            <w:tr w:rsidR="00555A8A" w14:paraId="3277D7A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31663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A12FC"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7155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6A11CF"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739E0F4" w14:textId="77777777" w:rsidR="00555A8A" w:rsidRDefault="00555A8A">
                  <w:pPr>
                    <w:spacing w:after="0"/>
                    <w:rPr>
                      <w:sz w:val="24"/>
                      <w:szCs w:val="24"/>
                      <w:lang w:eastAsia="ko-KR"/>
                    </w:rPr>
                  </w:pPr>
                </w:p>
              </w:tc>
            </w:tr>
            <w:tr w:rsidR="00555A8A" w14:paraId="4234D971"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998B9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F8D233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8C6BB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A0C2B1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FDCBC69" w14:textId="77777777" w:rsidR="00555A8A" w:rsidRDefault="00555A8A">
                  <w:pPr>
                    <w:spacing w:after="0"/>
                    <w:rPr>
                      <w:sz w:val="24"/>
                      <w:szCs w:val="24"/>
                      <w:lang w:eastAsia="ko-KR"/>
                    </w:rPr>
                  </w:pPr>
                </w:p>
              </w:tc>
            </w:tr>
            <w:tr w:rsidR="00555A8A" w14:paraId="6B5D918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086A0F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9E033"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7ACE6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E4D54D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7BC3C2E" w14:textId="77777777" w:rsidR="00555A8A" w:rsidRDefault="00555A8A">
                  <w:pPr>
                    <w:spacing w:after="0"/>
                    <w:rPr>
                      <w:sz w:val="24"/>
                      <w:szCs w:val="24"/>
                      <w:lang w:eastAsia="ko-KR"/>
                    </w:rPr>
                  </w:pPr>
                </w:p>
              </w:tc>
            </w:tr>
            <w:tr w:rsidR="00555A8A" w14:paraId="404015F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FA468DD"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157E67C"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321B2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1148ADE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C43CDEF" w14:textId="77777777" w:rsidR="00555A8A" w:rsidRDefault="00555A8A">
                  <w:pPr>
                    <w:spacing w:after="0"/>
                    <w:rPr>
                      <w:sz w:val="24"/>
                      <w:szCs w:val="24"/>
                      <w:lang w:eastAsia="ko-KR"/>
                    </w:rPr>
                  </w:pPr>
                </w:p>
              </w:tc>
            </w:tr>
            <w:tr w:rsidR="00555A8A" w14:paraId="1925E7FD"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596FA18"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055D5C"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DB68F7"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69DB3"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ECD14A" w14:textId="77777777" w:rsidR="00555A8A" w:rsidRDefault="00555A8A">
                  <w:pPr>
                    <w:spacing w:after="0"/>
                    <w:rPr>
                      <w:lang w:val="en-US"/>
                    </w:rPr>
                  </w:pPr>
                </w:p>
              </w:tc>
            </w:tr>
            <w:tr w:rsidR="00555A8A" w14:paraId="5FE3D479"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E41A229"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6F6E327"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87503F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C270349"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FB5E37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41DF7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25AFF0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74813"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4DD2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4788E"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C1CE8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27316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CBB217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200C5CC"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B119F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D360C"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A4F6218"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235F1F5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3C8A0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883D48"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3E4F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3FB00"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100F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4A2532FD"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342CA2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527A83"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B32B17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CF96E0"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0DBC51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E37FCB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021E4C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1BFF0"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D55BE"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F4819"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D941D"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653BE4D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E7E78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AB06F5"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6ACB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F8C956F"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4DC2EC"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45C64DB1" w14:textId="77777777" w:rsidR="00555A8A" w:rsidRDefault="00555A8A">
            <w:pPr>
              <w:pStyle w:val="Observation"/>
              <w:tabs>
                <w:tab w:val="clear" w:pos="1701"/>
              </w:tabs>
              <w:ind w:left="0" w:hanging="30"/>
              <w:rPr>
                <w:b/>
                <w:i w:val="0"/>
              </w:rPr>
            </w:pPr>
          </w:p>
          <w:p w14:paraId="639F4D60"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7168400D"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76E2D4E"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bookmarkStart w:id="1915" w:name="_Toc78988204"/>
            <w:bookmarkStart w:id="1916" w:name="_Toc78969272"/>
          </w:p>
          <w:p w14:paraId="68CCE977"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bookmarkStart w:id="1917" w:name="_Toc78988205"/>
            <w:bookmarkStart w:id="1918" w:name="_Toc78969273"/>
            <w:bookmarkEnd w:id="1915"/>
            <w:bookmarkEnd w:id="1916"/>
          </w:p>
          <w:p w14:paraId="18257C29"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1917"/>
            <w:bookmarkEnd w:id="1918"/>
          </w:p>
          <w:p w14:paraId="7118E305" w14:textId="77777777" w:rsidR="00555A8A" w:rsidRDefault="00555A8A">
            <w:pPr>
              <w:pStyle w:val="Style0"/>
              <w:rPr>
                <w:sz w:val="20"/>
                <w:szCs w:val="20"/>
                <w:lang w:val="en-GB"/>
              </w:rPr>
            </w:pPr>
          </w:p>
        </w:tc>
      </w:tr>
      <w:tr w:rsidR="00555A8A" w14:paraId="53BB24A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FE78C6E"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0" w:tgtFrame="_blank" w:history="1">
              <w:r w:rsidR="0082774F">
                <w:rPr>
                  <w:rStyle w:val="Lienhypertexte"/>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10345C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2599D4C4"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19843075"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7F43B664"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63B91BE1"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F6F62D3"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7F2F1B8E"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D410DCC" w14:textId="77777777" w:rsidR="00555A8A" w:rsidRDefault="0082774F">
            <w:pPr>
              <w:spacing w:after="120"/>
              <w:rPr>
                <w:b/>
              </w:rPr>
            </w:pPr>
            <w:r>
              <w:rPr>
                <w:rFonts w:hint="eastAsia"/>
                <w:b/>
                <w:u w:val="single"/>
              </w:rPr>
              <w:lastRenderedPageBreak/>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F706301"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D79D077"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Lienhypertexte"/>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53F4F1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78CA8B88"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2FF19ACB" w14:textId="77777777">
              <w:trPr>
                <w:cantSplit/>
                <w:jc w:val="center"/>
              </w:trPr>
              <w:tc>
                <w:tcPr>
                  <w:tcW w:w="1037" w:type="dxa"/>
                  <w:shd w:val="clear" w:color="auto" w:fill="auto"/>
                </w:tcPr>
                <w:p w14:paraId="0D57E09D" w14:textId="77777777" w:rsidR="00555A8A" w:rsidRDefault="0082774F">
                  <w:pPr>
                    <w:pStyle w:val="TAH"/>
                  </w:pPr>
                  <w:r>
                    <w:t xml:space="preserve">NTN </w:t>
                  </w:r>
                  <w:r>
                    <w:rPr>
                      <w:i/>
                    </w:rPr>
                    <w:t>operating band</w:t>
                  </w:r>
                </w:p>
              </w:tc>
              <w:tc>
                <w:tcPr>
                  <w:tcW w:w="2607" w:type="dxa"/>
                  <w:shd w:val="clear" w:color="auto" w:fill="auto"/>
                </w:tcPr>
                <w:p w14:paraId="7F5092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510DF33A"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1F38E8B1"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65438200"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69DF2093" w14:textId="77777777" w:rsidR="00555A8A" w:rsidRDefault="0082774F">
                  <w:pPr>
                    <w:pStyle w:val="TAH"/>
                  </w:pPr>
                  <w:r>
                    <w:t>Duplex mode</w:t>
                  </w:r>
                </w:p>
              </w:tc>
            </w:tr>
            <w:tr w:rsidR="00555A8A" w14:paraId="21354280" w14:textId="77777777">
              <w:trPr>
                <w:cantSplit/>
                <w:jc w:val="center"/>
              </w:trPr>
              <w:tc>
                <w:tcPr>
                  <w:tcW w:w="1037" w:type="dxa"/>
                  <w:shd w:val="clear" w:color="auto" w:fill="auto"/>
                </w:tcPr>
                <w:p w14:paraId="62CC2D18" w14:textId="77777777" w:rsidR="00555A8A" w:rsidRDefault="0082774F">
                  <w:pPr>
                    <w:pStyle w:val="TAC"/>
                  </w:pPr>
                  <w:r>
                    <w:t>s1</w:t>
                  </w:r>
                  <w:r>
                    <w:rPr>
                      <w:vertAlign w:val="superscript"/>
                    </w:rPr>
                    <w:t>1</w:t>
                  </w:r>
                </w:p>
              </w:tc>
              <w:tc>
                <w:tcPr>
                  <w:tcW w:w="2607" w:type="dxa"/>
                  <w:shd w:val="clear" w:color="auto" w:fill="auto"/>
                </w:tcPr>
                <w:p w14:paraId="4DEAD945" w14:textId="77777777" w:rsidR="00555A8A" w:rsidRDefault="0082774F">
                  <w:pPr>
                    <w:pStyle w:val="TAC"/>
                  </w:pPr>
                  <w:r>
                    <w:t>1980 MHz – 2010 MHz</w:t>
                  </w:r>
                </w:p>
              </w:tc>
              <w:tc>
                <w:tcPr>
                  <w:tcW w:w="2806" w:type="dxa"/>
                  <w:shd w:val="clear" w:color="auto" w:fill="auto"/>
                </w:tcPr>
                <w:p w14:paraId="459E06F4" w14:textId="77777777" w:rsidR="00555A8A" w:rsidRDefault="0082774F">
                  <w:pPr>
                    <w:pStyle w:val="TAC"/>
                  </w:pPr>
                  <w:r>
                    <w:t>2170 MHz – 2200 MHz</w:t>
                  </w:r>
                </w:p>
              </w:tc>
              <w:tc>
                <w:tcPr>
                  <w:tcW w:w="1286" w:type="dxa"/>
                  <w:shd w:val="clear" w:color="auto" w:fill="auto"/>
                </w:tcPr>
                <w:p w14:paraId="5A7DA524" w14:textId="77777777" w:rsidR="00555A8A" w:rsidRDefault="0082774F">
                  <w:pPr>
                    <w:pStyle w:val="TAC"/>
                  </w:pPr>
                  <w:r>
                    <w:t>FDD</w:t>
                  </w:r>
                </w:p>
              </w:tc>
            </w:tr>
            <w:tr w:rsidR="00555A8A" w14:paraId="0A94B65D" w14:textId="77777777">
              <w:trPr>
                <w:cantSplit/>
                <w:jc w:val="center"/>
              </w:trPr>
              <w:tc>
                <w:tcPr>
                  <w:tcW w:w="1037" w:type="dxa"/>
                  <w:shd w:val="clear" w:color="auto" w:fill="auto"/>
                </w:tcPr>
                <w:p w14:paraId="1344FBF9" w14:textId="77777777" w:rsidR="00555A8A" w:rsidRDefault="0082774F">
                  <w:pPr>
                    <w:pStyle w:val="TAC"/>
                  </w:pPr>
                  <w:r>
                    <w:t>s2</w:t>
                  </w:r>
                </w:p>
              </w:tc>
              <w:tc>
                <w:tcPr>
                  <w:tcW w:w="2607" w:type="dxa"/>
                  <w:shd w:val="clear" w:color="auto" w:fill="auto"/>
                </w:tcPr>
                <w:p w14:paraId="58834045" w14:textId="77777777" w:rsidR="00555A8A" w:rsidRDefault="0082774F">
                  <w:pPr>
                    <w:pStyle w:val="TAC"/>
                  </w:pPr>
                  <w:r>
                    <w:t>1626.5 MHz – 1660 5 MHz</w:t>
                  </w:r>
                </w:p>
              </w:tc>
              <w:tc>
                <w:tcPr>
                  <w:tcW w:w="2806" w:type="dxa"/>
                  <w:shd w:val="clear" w:color="auto" w:fill="auto"/>
                </w:tcPr>
                <w:p w14:paraId="3E45757A" w14:textId="77777777" w:rsidR="00555A8A" w:rsidRDefault="0082774F">
                  <w:pPr>
                    <w:pStyle w:val="TAC"/>
                  </w:pPr>
                  <w:r>
                    <w:t>1525 MHz – 1559 MHz</w:t>
                  </w:r>
                </w:p>
              </w:tc>
              <w:tc>
                <w:tcPr>
                  <w:tcW w:w="1286" w:type="dxa"/>
                  <w:shd w:val="clear" w:color="auto" w:fill="auto"/>
                </w:tcPr>
                <w:p w14:paraId="09B89E11" w14:textId="77777777" w:rsidR="00555A8A" w:rsidRDefault="0082774F">
                  <w:pPr>
                    <w:pStyle w:val="TAC"/>
                  </w:pPr>
                  <w:r>
                    <w:t>FDD</w:t>
                  </w:r>
                </w:p>
              </w:tc>
            </w:tr>
            <w:tr w:rsidR="00555A8A" w14:paraId="4CC6259D" w14:textId="77777777">
              <w:trPr>
                <w:cantSplit/>
                <w:jc w:val="center"/>
              </w:trPr>
              <w:tc>
                <w:tcPr>
                  <w:tcW w:w="7736" w:type="dxa"/>
                  <w:gridSpan w:val="4"/>
                  <w:shd w:val="clear" w:color="auto" w:fill="auto"/>
                </w:tcPr>
                <w:p w14:paraId="0624CC81"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689DCD14" w14:textId="77777777" w:rsidR="00555A8A" w:rsidRDefault="00555A8A">
            <w:pPr>
              <w:spacing w:after="120"/>
              <w:jc w:val="both"/>
              <w:rPr>
                <w:b/>
                <w:bCs/>
              </w:rPr>
            </w:pPr>
          </w:p>
          <w:tbl>
            <w:tblPr>
              <w:tblStyle w:val="Grilledutableau"/>
              <w:tblW w:w="7155" w:type="dxa"/>
              <w:jc w:val="center"/>
              <w:tblLook w:val="04A0" w:firstRow="1" w:lastRow="0" w:firstColumn="1" w:lastColumn="0" w:noHBand="0" w:noVBand="1"/>
            </w:tblPr>
            <w:tblGrid>
              <w:gridCol w:w="1493"/>
              <w:gridCol w:w="1132"/>
              <w:gridCol w:w="1132"/>
              <w:gridCol w:w="1132"/>
              <w:gridCol w:w="1133"/>
              <w:gridCol w:w="1133"/>
            </w:tblGrid>
            <w:tr w:rsidR="00555A8A" w14:paraId="62074F3D" w14:textId="77777777">
              <w:trPr>
                <w:cantSplit/>
                <w:tblHeader/>
                <w:jc w:val="center"/>
              </w:trPr>
              <w:tc>
                <w:tcPr>
                  <w:tcW w:w="1493" w:type="dxa"/>
                  <w:tcBorders>
                    <w:bottom w:val="single" w:sz="4" w:space="0" w:color="000000" w:themeColor="text1"/>
                  </w:tcBorders>
                  <w:vAlign w:val="center"/>
                </w:tcPr>
                <w:p w14:paraId="08D15854"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62363CBF"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55C547FF"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0C67EEF6"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0A47075F"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61F27D3C"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2EBB49B4"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7831FA5C"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D77B0A0"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3BFBF5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6E1B746B"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2E4E1F9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61E9AE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F2A635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EF8804B"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05EA1F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39796FCE"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02C30636" w14:textId="77777777" w:rsidR="00555A8A" w:rsidRPr="00C93048" w:rsidRDefault="00555A8A" w:rsidP="00EF5B9D">
                  <w:pPr>
                    <w:pStyle w:val="TAC"/>
                    <w:overflowPunct/>
                    <w:autoSpaceDE/>
                    <w:autoSpaceDN/>
                    <w:adjustRightInd/>
                    <w:textAlignment w:val="auto"/>
                    <w:rPr>
                      <w:lang w:val="en-US"/>
                    </w:rPr>
                  </w:pPr>
                </w:p>
              </w:tc>
              <w:tc>
                <w:tcPr>
                  <w:tcW w:w="1132" w:type="dxa"/>
                </w:tcPr>
                <w:p w14:paraId="0ED1E6F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25963EB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FEFD62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7751AE33"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E5EB86E"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2D61F1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5B747C7E"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ED8C94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DADE0D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29849B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43850A1A" w14:textId="77777777">
              <w:trPr>
                <w:cantSplit/>
                <w:jc w:val="center"/>
              </w:trPr>
              <w:tc>
                <w:tcPr>
                  <w:tcW w:w="1493" w:type="dxa"/>
                  <w:tcBorders>
                    <w:top w:val="single" w:sz="4" w:space="0" w:color="000000" w:themeColor="text1"/>
                    <w:bottom w:val="single" w:sz="4" w:space="0" w:color="FFFFFF" w:themeColor="background1"/>
                  </w:tcBorders>
                  <w:vAlign w:val="center"/>
                </w:tcPr>
                <w:p w14:paraId="1394D2D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F6A375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38D9A9E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115887B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C5C690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03605B0"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1123444C"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61E1672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1F3E351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08817AA" w14:textId="77777777" w:rsidR="00555A8A" w:rsidRPr="00C93048" w:rsidRDefault="00555A8A" w:rsidP="00EF5B9D">
                  <w:pPr>
                    <w:pStyle w:val="TAC"/>
                    <w:overflowPunct/>
                    <w:autoSpaceDE/>
                    <w:autoSpaceDN/>
                    <w:adjustRightInd/>
                    <w:textAlignment w:val="auto"/>
                    <w:rPr>
                      <w:lang w:val="en-US"/>
                    </w:rPr>
                  </w:pPr>
                </w:p>
              </w:tc>
              <w:tc>
                <w:tcPr>
                  <w:tcW w:w="1132" w:type="dxa"/>
                </w:tcPr>
                <w:p w14:paraId="700099D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1AB913"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363B045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A4BB9B0" w14:textId="77777777">
              <w:trPr>
                <w:cantSplit/>
                <w:jc w:val="center"/>
              </w:trPr>
              <w:tc>
                <w:tcPr>
                  <w:tcW w:w="1493" w:type="dxa"/>
                  <w:tcBorders>
                    <w:top w:val="single" w:sz="4" w:space="0" w:color="FFFFFF" w:themeColor="background1"/>
                  </w:tcBorders>
                  <w:vAlign w:val="center"/>
                </w:tcPr>
                <w:p w14:paraId="10FFC94A"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3FD9DFC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246A51C6"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DCFDE2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A8AC4C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8ACDA9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361F6A0F" w14:textId="77777777" w:rsidR="00555A8A" w:rsidRDefault="00555A8A">
            <w:pPr>
              <w:spacing w:after="120"/>
              <w:jc w:val="both"/>
              <w:rPr>
                <w:b/>
                <w:bCs/>
              </w:rPr>
            </w:pPr>
          </w:p>
          <w:p w14:paraId="6E34821C" w14:textId="77777777" w:rsidR="00555A8A" w:rsidRDefault="0082774F">
            <w:pPr>
              <w:spacing w:after="0"/>
              <w:rPr>
                <w:b/>
                <w:bCs/>
              </w:rPr>
            </w:pPr>
            <w:r>
              <w:rPr>
                <w:b/>
                <w:bCs/>
              </w:rPr>
              <w:t>Proposal2: Further study if NTN ARFCN and GSCN should be simplified, reducing the range of values.</w:t>
            </w:r>
          </w:p>
        </w:tc>
      </w:tr>
      <w:tr w:rsidR="00555A8A" w14:paraId="46072A19"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59320DD"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Lienhypertexte"/>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8608FB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6B76E3C7"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4B0D4A3F" w14:textId="77777777" w:rsidR="00555A8A" w:rsidRDefault="00555A8A">
            <w:pPr>
              <w:spacing w:after="0"/>
              <w:rPr>
                <w:b/>
                <w:bCs/>
              </w:rPr>
            </w:pPr>
          </w:p>
          <w:p w14:paraId="57E61D97"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20A075E" w14:textId="77777777" w:rsidR="00555A8A" w:rsidRDefault="00555A8A">
            <w:pPr>
              <w:spacing w:after="0"/>
              <w:rPr>
                <w:b/>
                <w:bCs/>
              </w:rPr>
            </w:pPr>
          </w:p>
          <w:p w14:paraId="45C96F00" w14:textId="77777777" w:rsidR="00555A8A" w:rsidRDefault="0082774F">
            <w:pPr>
              <w:spacing w:after="0"/>
              <w:rPr>
                <w:b/>
                <w:bCs/>
              </w:rPr>
            </w:pPr>
            <w:r>
              <w:rPr>
                <w:b/>
                <w:bCs/>
              </w:rPr>
              <w:t>Proposal 1:</w:t>
            </w:r>
            <w:r>
              <w:rPr>
                <w:b/>
                <w:bCs/>
              </w:rPr>
              <w:tab/>
              <w:t>RAN4 to discuss which FR1 spectrum and potentially excisting NR bands can be considered for HAPS operation.</w:t>
            </w:r>
          </w:p>
          <w:p w14:paraId="5BB42246" w14:textId="77777777" w:rsidR="00555A8A" w:rsidRDefault="00555A8A">
            <w:pPr>
              <w:spacing w:after="0"/>
              <w:rPr>
                <w:b/>
                <w:bCs/>
              </w:rPr>
            </w:pPr>
          </w:p>
          <w:p w14:paraId="2893B804" w14:textId="77777777" w:rsidR="00555A8A" w:rsidRDefault="0082774F">
            <w:pPr>
              <w:spacing w:after="0"/>
              <w:rPr>
                <w:b/>
                <w:bCs/>
              </w:rPr>
            </w:pPr>
            <w:r>
              <w:rPr>
                <w:b/>
                <w:bCs/>
              </w:rPr>
              <w:t>Proposal 2:</w:t>
            </w:r>
            <w:r>
              <w:rPr>
                <w:b/>
                <w:bCs/>
              </w:rPr>
              <w:tab/>
              <w:t>HAPS and TN operations in should be coordinated if excisting NR bands are to be used for HAPS deplyments.</w:t>
            </w:r>
          </w:p>
        </w:tc>
      </w:tr>
      <w:tr w:rsidR="00555A8A" w14:paraId="03B207C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BE6E736"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Lienhypertexte"/>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40CC3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4E6823D" w14:textId="77777777" w:rsidR="00555A8A" w:rsidRDefault="0082774F">
            <w:pPr>
              <w:pStyle w:val="Corpsdetexte"/>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5A1F4376" w14:textId="77777777" w:rsidR="00555A8A" w:rsidRDefault="0082774F">
            <w:pPr>
              <w:pStyle w:val="Corpsdetexte"/>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7C6BF5E2"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542B007C" w14:textId="77777777">
              <w:trPr>
                <w:trHeight w:val="270"/>
              </w:trPr>
              <w:tc>
                <w:tcPr>
                  <w:tcW w:w="0" w:type="auto"/>
                  <w:tcBorders>
                    <w:tl2br w:val="nil"/>
                    <w:tr2bl w:val="nil"/>
                  </w:tcBorders>
                  <w:noWrap/>
                  <w:tcMar>
                    <w:top w:w="15" w:type="dxa"/>
                    <w:left w:w="15" w:type="dxa"/>
                    <w:right w:w="15" w:type="dxa"/>
                  </w:tcMar>
                  <w:vAlign w:val="bottom"/>
                </w:tcPr>
                <w:p w14:paraId="54C4CE25"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1D2542C7"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397F7DE5"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6B0D9D78"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045EF849"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4A67CD61"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0B3ED94F"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052361BA"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3968CEA0"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04CB907E"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1072E660"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22FCB7F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7CE73395" w14:textId="77777777">
              <w:trPr>
                <w:trHeight w:val="270"/>
              </w:trPr>
              <w:tc>
                <w:tcPr>
                  <w:tcW w:w="0" w:type="auto"/>
                  <w:tcBorders>
                    <w:tl2br w:val="nil"/>
                    <w:tr2bl w:val="nil"/>
                  </w:tcBorders>
                  <w:noWrap/>
                  <w:tcMar>
                    <w:top w:w="15" w:type="dxa"/>
                    <w:left w:w="15" w:type="dxa"/>
                    <w:right w:w="15" w:type="dxa"/>
                  </w:tcMar>
                  <w:vAlign w:val="bottom"/>
                </w:tcPr>
                <w:p w14:paraId="10BE68E5"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73CAD67B"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47931CDA"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71C6ADE2"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6E09BD5F"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06B2D289"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15439056"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C05006B"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EDE62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FA36BD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2B6CF2BF"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DA9427C"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31685242"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0A288532"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4F8A932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123B02CD"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CB2D569" w14:textId="77777777" w:rsidR="00555A8A" w:rsidRDefault="00555A8A">
            <w:pPr>
              <w:spacing w:after="120"/>
              <w:rPr>
                <w:b/>
              </w:rPr>
            </w:pPr>
          </w:p>
        </w:tc>
      </w:tr>
      <w:tr w:rsidR="00555A8A" w14:paraId="73DD3E6F"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5FE0D640"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Lienhypertexte"/>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F882C3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6161BF1" w14:textId="77777777" w:rsidR="00555A8A" w:rsidRDefault="0082774F">
            <w:pPr>
              <w:rPr>
                <w:b/>
                <w:bCs/>
                <w:szCs w:val="21"/>
              </w:rPr>
            </w:pPr>
            <w:r>
              <w:rPr>
                <w:rFonts w:eastAsiaTheme="minorEastAsia"/>
                <w:b/>
                <w:bCs/>
              </w:rPr>
              <w:t xml:space="preserve">Observation 1: there are three options for NTN band numbering scheme as below. </w:t>
            </w:r>
          </w:p>
          <w:p w14:paraId="093AC917"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F413758"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3F50973" w14:textId="77777777" w:rsidR="00555A8A" w:rsidRDefault="0082774F">
            <w:pPr>
              <w:pStyle w:val="Paragraphedeliste"/>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1A7882DB"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1C40CBA0"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68106AE4"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CD07836" w14:textId="77777777" w:rsidR="00555A8A" w:rsidRDefault="0082774F">
                  <w:pPr>
                    <w:keepNext/>
                    <w:keepLines/>
                    <w:jc w:val="center"/>
                    <w:rPr>
                      <w:rFonts w:ascii="Arial" w:eastAsia="Malgun Gothic" w:hAnsi="Arial" w:cs="Arial"/>
                      <w:b/>
                      <w:sz w:val="18"/>
                    </w:rPr>
                  </w:pPr>
                  <w:r>
                    <w:rPr>
                      <w:rFonts w:ascii="Arial" w:eastAsia="DengXian" w:hAnsi="Arial" w:cs="Arial"/>
                      <w:b/>
                      <w:sz w:val="18"/>
                    </w:rPr>
                    <w:lastRenderedPageBreak/>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64A0AD92"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032FA0EB"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553D19E8"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2417BE84"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3DF48148"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1D98BA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58E18E75"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60231257"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3C838CC4"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1DBC0A0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21D06396" w14:textId="77777777" w:rsidR="00555A8A" w:rsidRDefault="00555A8A">
            <w:pPr>
              <w:rPr>
                <w:rFonts w:eastAsiaTheme="minorEastAsia"/>
              </w:rPr>
            </w:pPr>
          </w:p>
          <w:p w14:paraId="52892F02" w14:textId="77777777" w:rsidR="00555A8A" w:rsidRDefault="0082774F">
            <w:pPr>
              <w:rPr>
                <w:rFonts w:eastAsiaTheme="minorEastAsia"/>
                <w:b/>
                <w:bCs/>
              </w:rPr>
            </w:pPr>
            <w:r>
              <w:rPr>
                <w:rFonts w:eastAsiaTheme="minorEastAsia"/>
                <w:b/>
                <w:bCs/>
              </w:rPr>
              <w:t>Proposal 2: S band is suggested to be defined as in table 2.</w:t>
            </w:r>
          </w:p>
        </w:tc>
      </w:tr>
      <w:tr w:rsidR="00555A8A" w14:paraId="6E42095D"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09B118F2"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5" w:tgtFrame="_blank" w:history="1">
              <w:r w:rsidR="0082774F">
                <w:rPr>
                  <w:rStyle w:val="Lienhypertexte"/>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A16AFB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035EE07D"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69D6BDF3"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1A1C50EA"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66E18D0"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6" w:tgtFrame="_blank" w:history="1">
              <w:r w:rsidR="0082774F">
                <w:rPr>
                  <w:rStyle w:val="Lienhypertexte"/>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8BAD048"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31D54993"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5E746A23" w14:textId="77777777" w:rsidR="00555A8A" w:rsidRDefault="00BE0280">
            <w:pPr>
              <w:spacing w:after="120"/>
              <w:jc w:val="center"/>
            </w:pPr>
            <w:r>
              <w:rPr>
                <w:noProof/>
              </w:rPr>
              <w:object w:dxaOrig="6814" w:dyaOrig="1863" w14:anchorId="31ED9AFD">
                <v:shape id="_x0000_i1032" type="#_x0000_t75" alt="" style="width:341.55pt;height:93.7pt;mso-width-percent:0;mso-height-percent:0;mso-width-percent:0;mso-height-percent:0" o:ole="">
                  <v:imagedata r:id="rId48" o:title=""/>
                </v:shape>
                <o:OLEObject Type="Embed" ProgID="Visio.Drawing.11" ShapeID="_x0000_i1032" DrawAspect="Content" ObjectID="_1691200156" r:id="rId97"/>
              </w:object>
            </w:r>
          </w:p>
          <w:p w14:paraId="3318A379" w14:textId="77777777" w:rsidR="00555A8A" w:rsidRDefault="0082774F">
            <w:pPr>
              <w:spacing w:after="120"/>
              <w:jc w:val="center"/>
            </w:pPr>
            <w:r>
              <w:rPr>
                <w:rFonts w:hint="eastAsia"/>
              </w:rPr>
              <w:t>2-1 NTN BS type 1-C reference interface</w:t>
            </w:r>
          </w:p>
          <w:p w14:paraId="53441BDE" w14:textId="77777777" w:rsidR="00555A8A" w:rsidRDefault="00BE0280">
            <w:pPr>
              <w:spacing w:after="120"/>
              <w:jc w:val="both"/>
            </w:pPr>
            <w:r>
              <w:rPr>
                <w:noProof/>
              </w:rPr>
              <w:object w:dxaOrig="7364" w:dyaOrig="2011" w14:anchorId="5BDFDDF9">
                <v:shape id="_x0000_i1033" type="#_x0000_t75" alt="" style="width:368.3pt;height:100.6pt;mso-width-percent:0;mso-height-percent:0;mso-width-percent:0;mso-height-percent:0" o:ole="">
                  <v:imagedata r:id="rId50" o:title=""/>
                </v:shape>
                <o:OLEObject Type="Embed" ProgID="Visio.Drawing.11" ShapeID="_x0000_i1033" DrawAspect="Content" ObjectID="_1691200157" r:id="rId98"/>
              </w:object>
            </w:r>
          </w:p>
          <w:p w14:paraId="76EDF55A" w14:textId="77777777" w:rsidR="00555A8A" w:rsidRDefault="0082774F">
            <w:pPr>
              <w:spacing w:after="120"/>
              <w:jc w:val="center"/>
              <w:rPr>
                <w:b/>
                <w:u w:val="single"/>
              </w:rPr>
            </w:pPr>
            <w:r>
              <w:rPr>
                <w:rFonts w:hint="eastAsia"/>
              </w:rPr>
              <w:t>2-2 NTN BS type 1-H reference interface</w:t>
            </w:r>
          </w:p>
          <w:p w14:paraId="21EA7881" w14:textId="77777777" w:rsidR="00555A8A" w:rsidRDefault="00555A8A">
            <w:pPr>
              <w:spacing w:after="120"/>
              <w:rPr>
                <w:b/>
                <w:u w:val="single"/>
              </w:rPr>
            </w:pPr>
          </w:p>
          <w:p w14:paraId="3B1DBB9D"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7EB34C33"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3F7F3C62"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0F3C5F2F"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7B6DEAE"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B58D562" w14:textId="77777777" w:rsidR="00555A8A" w:rsidRDefault="003C77E3">
            <w:pPr>
              <w:spacing w:after="0"/>
              <w:jc w:val="center"/>
              <w:rPr>
                <w:rFonts w:asciiTheme="majorBidi" w:eastAsia="Times New Roman" w:hAnsiTheme="majorBidi" w:cstheme="majorBidi"/>
                <w:color w:val="000000" w:themeColor="text1"/>
                <w:lang w:val="fr-FR" w:eastAsia="fr-FR"/>
              </w:rPr>
            </w:pPr>
            <w:hyperlink r:id="rId99" w:tgtFrame="_blank" w:history="1">
              <w:r w:rsidR="0082774F">
                <w:rPr>
                  <w:rStyle w:val="Lienhypertexte"/>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9FEE92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43E4EC"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4EB20474"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1E61C45D" w14:textId="77777777" w:rsidR="00555A8A" w:rsidRDefault="0082774F">
            <w:pPr>
              <w:rPr>
                <w:rFonts w:eastAsiaTheme="minorEastAsia"/>
                <w:b/>
                <w:bCs/>
              </w:rPr>
            </w:pPr>
            <w:r>
              <w:rPr>
                <w:rFonts w:eastAsiaTheme="minorEastAsia"/>
                <w:b/>
                <w:bCs/>
              </w:rPr>
              <w:t>Proposal 2: for S band, all the 1-C, 1-H, 1-O types are suggested for NTN network.</w:t>
            </w:r>
          </w:p>
        </w:tc>
      </w:tr>
      <w:tr w:rsidR="00555A8A" w14:paraId="0DDC2616" w14:textId="77777777">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14:paraId="2D898A36" w14:textId="77777777" w:rsidR="00555A8A" w:rsidRDefault="003C77E3">
            <w:pPr>
              <w:jc w:val="center"/>
              <w:rPr>
                <w:color w:val="000000" w:themeColor="text1"/>
                <w:sz w:val="24"/>
                <w:szCs w:val="24"/>
              </w:rPr>
            </w:pPr>
            <w:hyperlink r:id="rId100" w:tgtFrame="_blank" w:history="1">
              <w:r w:rsidR="0082774F">
                <w:rPr>
                  <w:rStyle w:val="Lienhypertexte"/>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087FAA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BA7CBFB"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7F494AED" w14:textId="77777777" w:rsidR="00555A8A" w:rsidRDefault="0082774F">
            <w:pPr>
              <w:pStyle w:val="Style0"/>
              <w:jc w:val="center"/>
            </w:pPr>
            <w:r>
              <w:rPr>
                <w:noProof/>
                <w:lang w:val="fr-FR" w:eastAsia="fr-FR"/>
              </w:rPr>
              <w:lastRenderedPageBreak/>
              <w:drawing>
                <wp:inline distT="0" distB="0" distL="0" distR="0" wp14:anchorId="1188D76C" wp14:editId="49BD0E32">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39CC51C5" w14:textId="77777777" w:rsidR="00555A8A" w:rsidRDefault="0082774F">
            <w:pPr>
              <w:pStyle w:val="Style0"/>
              <w:jc w:val="center"/>
            </w:pPr>
            <w:r>
              <w:rPr>
                <w:rFonts w:hint="eastAsia"/>
                <w:sz w:val="20"/>
                <w:szCs w:val="22"/>
              </w:rPr>
              <w:t>Figure 2. reflector antenna architecture with beam port/[RF connector]</w:t>
            </w:r>
          </w:p>
          <w:p w14:paraId="6E69CD27" w14:textId="77777777" w:rsidR="00555A8A" w:rsidRDefault="0082774F">
            <w:pPr>
              <w:pStyle w:val="Style0"/>
              <w:jc w:val="center"/>
            </w:pPr>
            <w:r>
              <w:rPr>
                <w:noProof/>
                <w:lang w:val="fr-FR" w:eastAsia="fr-FR"/>
              </w:rPr>
              <w:drawing>
                <wp:inline distT="0" distB="0" distL="0" distR="0" wp14:anchorId="74D66456" wp14:editId="5FD41EB7">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6BF04228" w14:textId="77777777" w:rsidR="00555A8A" w:rsidRDefault="0082774F">
            <w:pPr>
              <w:pStyle w:val="Style0"/>
              <w:jc w:val="center"/>
            </w:pPr>
            <w:r>
              <w:rPr>
                <w:rFonts w:hint="eastAsia"/>
                <w:sz w:val="20"/>
                <w:szCs w:val="22"/>
              </w:rPr>
              <w:t>Figure 3. Lens antenna architecture with beam port/[RF connector]</w:t>
            </w:r>
          </w:p>
          <w:p w14:paraId="7B26F56F" w14:textId="77777777" w:rsidR="00555A8A" w:rsidRDefault="00555A8A">
            <w:pPr>
              <w:pStyle w:val="Style0"/>
              <w:jc w:val="center"/>
            </w:pPr>
          </w:p>
          <w:p w14:paraId="20A29BBC" w14:textId="77777777" w:rsidR="00555A8A" w:rsidRDefault="0082774F">
            <w:pPr>
              <w:pStyle w:val="Style0"/>
              <w:jc w:val="center"/>
            </w:pPr>
            <w:r>
              <w:rPr>
                <w:noProof/>
                <w:lang w:val="fr-FR" w:eastAsia="fr-FR"/>
              </w:rPr>
              <w:drawing>
                <wp:inline distT="0" distB="0" distL="0" distR="0" wp14:anchorId="67AB4CD6" wp14:editId="31AF9F56">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3D513E" w14:textId="77777777" w:rsidR="00555A8A" w:rsidRDefault="0082774F">
            <w:pPr>
              <w:pStyle w:val="Style0"/>
              <w:jc w:val="center"/>
            </w:pPr>
            <w:r>
              <w:rPr>
                <w:rFonts w:hint="eastAsia"/>
                <w:sz w:val="20"/>
                <w:szCs w:val="22"/>
              </w:rPr>
              <w:t>Figure 4. antenna array architecture with beam port/[RF connector]</w:t>
            </w:r>
          </w:p>
          <w:p w14:paraId="6062781C" w14:textId="77777777" w:rsidR="00555A8A" w:rsidRDefault="00555A8A">
            <w:pPr>
              <w:pStyle w:val="Style0"/>
            </w:pPr>
          </w:p>
          <w:p w14:paraId="3CA6BA0A"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633BF2BD" w14:textId="77777777" w:rsidR="00555A8A" w:rsidRDefault="00555A8A">
            <w:pPr>
              <w:rPr>
                <w:b/>
                <w:lang w:val="en-US" w:eastAsia="fr-FR"/>
              </w:rPr>
            </w:pPr>
          </w:p>
        </w:tc>
      </w:tr>
      <w:tr w:rsidR="00555A8A" w14:paraId="24B1C5B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1ADE345" w14:textId="77777777" w:rsidR="00555A8A" w:rsidRDefault="003C77E3">
            <w:pPr>
              <w:jc w:val="center"/>
            </w:pPr>
            <w:hyperlink r:id="rId101" w:tgtFrame="_blank" w:history="1">
              <w:r w:rsidR="0082774F">
                <w:rPr>
                  <w:rStyle w:val="Lienhypertexte"/>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6F4C0A2"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68ED647" w14:textId="77777777" w:rsidR="00555A8A" w:rsidRDefault="0082774F">
            <w:pPr>
              <w:rPr>
                <w:b/>
                <w:bCs/>
              </w:rPr>
            </w:pPr>
            <w:r>
              <w:rPr>
                <w:b/>
                <w:bCs/>
              </w:rPr>
              <w:t>Proposal1: NTN BS would only specify BS types 1-H and 1-O, not BS type 1-C.</w:t>
            </w:r>
          </w:p>
          <w:p w14:paraId="70BF29F2" w14:textId="77777777" w:rsidR="00555A8A" w:rsidRDefault="0082774F">
            <w:pPr>
              <w:spacing w:after="0"/>
              <w:rPr>
                <w:b/>
                <w:bCs/>
              </w:rPr>
            </w:pPr>
            <w:r>
              <w:rPr>
                <w:b/>
                <w:bCs/>
              </w:rPr>
              <w:t>Proposal2: Define NTN BS class based (at least) on the considered satellite’s orbit.</w:t>
            </w:r>
          </w:p>
          <w:p w14:paraId="70B9260B" w14:textId="77777777" w:rsidR="00555A8A" w:rsidRDefault="00555A8A">
            <w:pPr>
              <w:spacing w:after="0"/>
              <w:rPr>
                <w:b/>
                <w:bCs/>
              </w:rPr>
            </w:pPr>
          </w:p>
          <w:p w14:paraId="09F55B07" w14:textId="77777777" w:rsidR="00555A8A" w:rsidRDefault="0082774F">
            <w:pPr>
              <w:spacing w:after="0"/>
              <w:rPr>
                <w:b/>
                <w:bCs/>
              </w:rPr>
            </w:pPr>
            <w:r>
              <w:rPr>
                <w:b/>
                <w:bCs/>
              </w:rPr>
              <w:t>Proposal3: Further discuss if, for each of those NTN BS classes, additional sub-classes should be considered.</w:t>
            </w:r>
          </w:p>
        </w:tc>
      </w:tr>
      <w:tr w:rsidR="00555A8A" w14:paraId="672ADBD4" w14:textId="77777777">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14:paraId="52FB5486" w14:textId="77777777" w:rsidR="00555A8A" w:rsidRDefault="003C77E3">
            <w:pPr>
              <w:jc w:val="center"/>
            </w:pPr>
            <w:hyperlink r:id="rId102" w:tgtFrame="_blank" w:history="1">
              <w:r w:rsidR="0082774F">
                <w:rPr>
                  <w:rStyle w:val="Lienhypertexte"/>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EE67E5C"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B8A558E"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45010306"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Grilledutableau"/>
              <w:tblW w:w="0" w:type="auto"/>
              <w:tblLook w:val="04A0" w:firstRow="1" w:lastRow="0" w:firstColumn="1" w:lastColumn="0" w:noHBand="0" w:noVBand="1"/>
            </w:tblPr>
            <w:tblGrid>
              <w:gridCol w:w="3641"/>
              <w:gridCol w:w="3789"/>
            </w:tblGrid>
            <w:tr w:rsidR="00555A8A" w14:paraId="2F50F15A" w14:textId="77777777">
              <w:tc>
                <w:tcPr>
                  <w:tcW w:w="4815" w:type="dxa"/>
                </w:tcPr>
                <w:p w14:paraId="52DDE03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24F03C95"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322BD620" w14:textId="77777777">
              <w:tc>
                <w:tcPr>
                  <w:tcW w:w="4815" w:type="dxa"/>
                </w:tcPr>
                <w:p w14:paraId="4F47DFA3"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135B572B"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495A9FB4" w14:textId="77777777">
              <w:tc>
                <w:tcPr>
                  <w:tcW w:w="4815" w:type="dxa"/>
                </w:tcPr>
                <w:p w14:paraId="56C26ABB"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7B85715B" w14:textId="77777777" w:rsidR="00555A8A" w:rsidRDefault="00555A8A">
                  <w:pPr>
                    <w:rPr>
                      <w:color w:val="000000" w:themeColor="text1"/>
                      <w:lang w:val="en-US"/>
                    </w:rPr>
                  </w:pPr>
                </w:p>
              </w:tc>
            </w:tr>
            <w:tr w:rsidR="00555A8A" w14:paraId="3FE7DE42" w14:textId="77777777">
              <w:tc>
                <w:tcPr>
                  <w:tcW w:w="4815" w:type="dxa"/>
                </w:tcPr>
                <w:p w14:paraId="34AD88BE"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0063BE63"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0D8B9BE2"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7A2510B4" w14:textId="77777777">
              <w:tc>
                <w:tcPr>
                  <w:tcW w:w="4815" w:type="dxa"/>
                </w:tcPr>
                <w:p w14:paraId="3D4651D1"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4DBD81B0" w14:textId="77777777" w:rsidR="00555A8A" w:rsidRDefault="00555A8A">
                  <w:pPr>
                    <w:rPr>
                      <w:color w:val="000000" w:themeColor="text1"/>
                      <w:lang w:val="en-US"/>
                    </w:rPr>
                  </w:pPr>
                </w:p>
              </w:tc>
            </w:tr>
            <w:tr w:rsidR="00555A8A" w14:paraId="7E8B1D08" w14:textId="77777777">
              <w:tc>
                <w:tcPr>
                  <w:tcW w:w="4815" w:type="dxa"/>
                </w:tcPr>
                <w:p w14:paraId="7AFECC70"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1BF5D90E"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4194A502"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0B21B6E8" w14:textId="77777777">
              <w:tc>
                <w:tcPr>
                  <w:tcW w:w="4815" w:type="dxa"/>
                </w:tcPr>
                <w:p w14:paraId="39E5BDE8"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3DB34CD1"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2296B81B"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58FD6D98" w14:textId="77777777">
              <w:tc>
                <w:tcPr>
                  <w:tcW w:w="4815" w:type="dxa"/>
                </w:tcPr>
                <w:p w14:paraId="2772A69E"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Definition of NTN band(s) above 10 GHz does not </w:t>
                  </w:r>
                  <w:r>
                    <w:rPr>
                      <w:i/>
                      <w:color w:val="000000" w:themeColor="text1"/>
                      <w:lang w:val="en-US"/>
                    </w:rPr>
                    <w:lastRenderedPageBreak/>
                    <w:t>change the current FR1/FR2 definition</w:t>
                  </w:r>
                </w:p>
              </w:tc>
              <w:tc>
                <w:tcPr>
                  <w:tcW w:w="4816" w:type="dxa"/>
                </w:tcPr>
                <w:p w14:paraId="746EC80C" w14:textId="77777777" w:rsidR="00555A8A" w:rsidRDefault="0082774F">
                  <w:pPr>
                    <w:rPr>
                      <w:color w:val="000000" w:themeColor="text1"/>
                      <w:lang w:val="en-US"/>
                    </w:rPr>
                  </w:pPr>
                  <w:r>
                    <w:rPr>
                      <w:color w:val="000000" w:themeColor="text1"/>
                      <w:lang w:val="en-US"/>
                    </w:rPr>
                    <w:lastRenderedPageBreak/>
                    <w:t xml:space="preserve">It requires further analysis and clarifications, how the Ka could be </w:t>
                  </w:r>
                  <w:r>
                    <w:rPr>
                      <w:color w:val="000000" w:themeColor="text1"/>
                      <w:lang w:val="en-US"/>
                    </w:rPr>
                    <w:lastRenderedPageBreak/>
                    <w:t>implemented and signaled, if it would not be classified as FR1, nor FR2. Such decision is considered to be beyond NTN WI, as it impacts the whole 3gpp framework.</w:t>
                  </w:r>
                </w:p>
              </w:tc>
            </w:tr>
            <w:tr w:rsidR="00555A8A" w14:paraId="3950CB5A" w14:textId="77777777">
              <w:tc>
                <w:tcPr>
                  <w:tcW w:w="4815" w:type="dxa"/>
                </w:tcPr>
                <w:p w14:paraId="0D62362A"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automatically apply to future terrestrial bands defined in this frequency region</w:t>
                  </w:r>
                </w:p>
              </w:tc>
              <w:tc>
                <w:tcPr>
                  <w:tcW w:w="4816" w:type="dxa"/>
                </w:tcPr>
                <w:p w14:paraId="0BC4A9D9"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12B4B357"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6B95FEC1" w14:textId="77777777" w:rsidR="00555A8A" w:rsidRDefault="00555A8A">
            <w:pPr>
              <w:rPr>
                <w:color w:val="000000" w:themeColor="text1"/>
              </w:rPr>
            </w:pPr>
          </w:p>
          <w:p w14:paraId="745B21C1" w14:textId="77777777" w:rsidR="00555A8A" w:rsidRDefault="0082774F">
            <w:pPr>
              <w:rPr>
                <w:color w:val="000000" w:themeColor="text1"/>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241268A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2403173" w14:textId="77777777" w:rsidR="00555A8A" w:rsidRDefault="003C77E3">
            <w:pPr>
              <w:jc w:val="center"/>
            </w:pPr>
            <w:hyperlink r:id="rId103" w:tgtFrame="_blank" w:history="1">
              <w:r w:rsidR="0082774F">
                <w:rPr>
                  <w:rStyle w:val="Lienhypertexte"/>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3B5F606"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16AC17BA"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6317025A" w14:textId="77777777" w:rsidR="00555A8A" w:rsidRDefault="00555A8A">
            <w:pPr>
              <w:rPr>
                <w:b/>
                <w:bCs/>
              </w:rPr>
            </w:pPr>
          </w:p>
          <w:p w14:paraId="04C210FD" w14:textId="77777777"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79ED8B1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14628C8" w14:textId="77777777" w:rsidR="00555A8A" w:rsidRDefault="003C77E3">
            <w:pPr>
              <w:jc w:val="center"/>
            </w:pPr>
            <w:hyperlink r:id="rId104" w:tgtFrame="_blank" w:history="1">
              <w:r w:rsidR="0082774F">
                <w:rPr>
                  <w:rStyle w:val="Lienhypertexte"/>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B97777E"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CCFF9E8" w14:textId="77777777" w:rsidR="00555A8A" w:rsidRDefault="0082774F">
            <w:pPr>
              <w:rPr>
                <w:lang w:val="en-US"/>
              </w:rPr>
            </w:pPr>
            <w:r>
              <w:rPr>
                <w:b/>
                <w:lang w:val="en-US"/>
              </w:rPr>
              <w:t>Proposal 1</w:t>
            </w:r>
            <w:r>
              <w:rPr>
                <w:lang w:val="en-US"/>
              </w:rPr>
              <w:t xml:space="preserve">: agree on the NTN bands numbering based on the following principles: </w:t>
            </w:r>
          </w:p>
          <w:p w14:paraId="01B33105" w14:textId="77777777" w:rsidR="00555A8A" w:rsidRDefault="0082774F">
            <w:pPr>
              <w:pStyle w:val="Paragraphedeliste"/>
              <w:numPr>
                <w:ilvl w:val="0"/>
                <w:numId w:val="7"/>
              </w:numPr>
              <w:overflowPunct/>
              <w:autoSpaceDE/>
              <w:autoSpaceDN/>
              <w:adjustRightInd/>
              <w:spacing w:after="0"/>
              <w:ind w:firstLineChars="0"/>
              <w:textAlignment w:val="auto"/>
            </w:pPr>
            <w:r>
              <w:t xml:space="preserve">No separate NR bands numbering range for NTN, </w:t>
            </w:r>
          </w:p>
          <w:p w14:paraId="526C4A7B" w14:textId="77777777" w:rsidR="00555A8A" w:rsidRDefault="0082774F">
            <w:pPr>
              <w:pStyle w:val="Paragraphedeliste"/>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F723D56" w14:textId="77777777" w:rsidR="00555A8A" w:rsidRDefault="00555A8A">
            <w:pPr>
              <w:rPr>
                <w:b/>
                <w:lang w:val="en-US"/>
              </w:rPr>
            </w:pPr>
          </w:p>
          <w:p w14:paraId="7CA7BEE4"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Grilledutableau"/>
              <w:tblW w:w="0" w:type="auto"/>
              <w:tblLook w:val="04A0" w:firstRow="1" w:lastRow="0" w:firstColumn="1" w:lastColumn="0" w:noHBand="0" w:noVBand="1"/>
            </w:tblPr>
            <w:tblGrid>
              <w:gridCol w:w="7430"/>
            </w:tblGrid>
            <w:tr w:rsidR="00555A8A" w14:paraId="74CC2D74" w14:textId="77777777">
              <w:tc>
                <w:tcPr>
                  <w:tcW w:w="9631" w:type="dxa"/>
                </w:tcPr>
                <w:p w14:paraId="4A5328F0" w14:textId="77777777" w:rsidR="00555A8A" w:rsidRPr="00C93048" w:rsidRDefault="0082774F" w:rsidP="00EF5B9D">
                  <w:pPr>
                    <w:pStyle w:val="Titre2"/>
                    <w:widowControl w:val="0"/>
                    <w:numPr>
                      <w:ilvl w:val="0"/>
                      <w:numId w:val="0"/>
                    </w:numPr>
                    <w:overflowPunct/>
                    <w:autoSpaceDE/>
                    <w:autoSpaceDN/>
                    <w:adjustRightInd/>
                    <w:ind w:left="576" w:right="28" w:hanging="576"/>
                    <w:jc w:val="right"/>
                    <w:textAlignment w:val="auto"/>
                    <w:outlineLvl w:val="1"/>
                    <w:rPr>
                      <w:lang w:val="en-US"/>
                    </w:rPr>
                  </w:pPr>
                  <w:r w:rsidRPr="00C93048">
                    <w:rPr>
                      <w:lang w:val="en-US"/>
                    </w:rPr>
                    <w:t>5.2</w:t>
                  </w:r>
                  <w:r w:rsidRPr="00C93048">
                    <w:rPr>
                      <w:lang w:val="en-US"/>
                    </w:rPr>
                    <w:tab/>
                  </w:r>
                  <w:r w:rsidRPr="00C93048">
                    <w:rPr>
                      <w:i/>
                      <w:lang w:val="en-US"/>
                    </w:rPr>
                    <w:t>Operating bands</w:t>
                  </w:r>
                </w:p>
                <w:p w14:paraId="73565F9E" w14:textId="77777777" w:rsidR="00555A8A" w:rsidRDefault="0082774F" w:rsidP="00EF5B9D">
                  <w:r>
                    <w:t xml:space="preserve">NR is designed to operate in the </w:t>
                  </w:r>
                  <w:r>
                    <w:rPr>
                      <w:i/>
                    </w:rPr>
                    <w:t>operating bands</w:t>
                  </w:r>
                  <w:r>
                    <w:t xml:space="preserve"> defined in table 5.2-1 and 5.2-2. </w:t>
                  </w:r>
                </w:p>
                <w:p w14:paraId="539F27D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1BC804E7"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6370C252"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14:paraId="291AB7CB" w14:textId="77777777">
                    <w:trPr>
                      <w:cantSplit/>
                      <w:jc w:val="center"/>
                    </w:trPr>
                    <w:tc>
                      <w:tcPr>
                        <w:tcW w:w="1037" w:type="dxa"/>
                        <w:shd w:val="clear" w:color="auto" w:fill="auto"/>
                      </w:tcPr>
                      <w:p w14:paraId="77DBAAAA"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412F24A8"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89E2642"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shd w:val="clear" w:color="auto" w:fill="auto"/>
                      </w:tcPr>
                      <w:p w14:paraId="762E9B06"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74FE2857"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555E98DA" w14:textId="77777777" w:rsidR="00555A8A" w:rsidRPr="00C93048" w:rsidRDefault="0082774F" w:rsidP="00EF5B9D">
                        <w:pPr>
                          <w:pStyle w:val="TAH"/>
                          <w:rPr>
                            <w:rFonts w:cs="Arial"/>
                            <w:lang w:val="en-US"/>
                          </w:rPr>
                        </w:pPr>
                        <w:r w:rsidRPr="00C93048">
                          <w:rPr>
                            <w:rFonts w:cs="Arial"/>
                            <w:lang w:val="en-US"/>
                          </w:rPr>
                          <w:t>Duplex mode</w:t>
                        </w:r>
                      </w:p>
                    </w:tc>
                  </w:tr>
                  <w:tr w:rsidR="00555A8A" w14:paraId="08CF131A" w14:textId="77777777">
                    <w:trPr>
                      <w:cantSplit/>
                      <w:jc w:val="center"/>
                    </w:trPr>
                    <w:tc>
                      <w:tcPr>
                        <w:tcW w:w="1037" w:type="dxa"/>
                        <w:shd w:val="clear" w:color="auto" w:fill="auto"/>
                      </w:tcPr>
                      <w:p w14:paraId="01099D00"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68D8A997"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5AEF0695"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1EDC69AF" w14:textId="77777777" w:rsidR="00555A8A" w:rsidRPr="00C93048" w:rsidRDefault="0082774F" w:rsidP="00EF5B9D">
                        <w:pPr>
                          <w:pStyle w:val="TAC"/>
                          <w:widowControl w:val="0"/>
                          <w:ind w:right="28"/>
                          <w:rPr>
                            <w:lang w:val="en-US"/>
                          </w:rPr>
                        </w:pPr>
                        <w:r w:rsidRPr="00C93048">
                          <w:rPr>
                            <w:lang w:val="en-US"/>
                          </w:rPr>
                          <w:t>FDD</w:t>
                        </w:r>
                      </w:p>
                    </w:tc>
                  </w:tr>
                  <w:tr w:rsidR="00555A8A" w14:paraId="1DBEDFCF" w14:textId="77777777">
                    <w:trPr>
                      <w:cantSplit/>
                      <w:jc w:val="center"/>
                    </w:trPr>
                    <w:tc>
                      <w:tcPr>
                        <w:tcW w:w="1037" w:type="dxa"/>
                        <w:shd w:val="clear" w:color="auto" w:fill="auto"/>
                      </w:tcPr>
                      <w:p w14:paraId="0B1C8C96" w14:textId="77777777" w:rsidR="00555A8A" w:rsidRPr="00C93048" w:rsidRDefault="0082774F" w:rsidP="00EF5B9D">
                        <w:pPr>
                          <w:pStyle w:val="TAC"/>
                          <w:widowControl w:val="0"/>
                          <w:ind w:right="28"/>
                          <w:rPr>
                            <w:lang w:val="en-US"/>
                          </w:rPr>
                        </w:pPr>
                        <w:r>
                          <w:rPr>
                            <w:lang w:val="en-US" w:eastAsia="zh-CN"/>
                          </w:rPr>
                          <w:lastRenderedPageBreak/>
                          <w:t>n34</w:t>
                        </w:r>
                      </w:p>
                    </w:tc>
                    <w:tc>
                      <w:tcPr>
                        <w:tcW w:w="2607" w:type="dxa"/>
                        <w:shd w:val="clear" w:color="auto" w:fill="auto"/>
                      </w:tcPr>
                      <w:p w14:paraId="614A1C8C"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733620B1"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7E910D79" w14:textId="77777777" w:rsidR="00555A8A" w:rsidRPr="00C93048" w:rsidRDefault="0082774F" w:rsidP="00EF5B9D">
                        <w:pPr>
                          <w:pStyle w:val="TAC"/>
                          <w:widowControl w:val="0"/>
                          <w:ind w:right="28"/>
                          <w:rPr>
                            <w:lang w:val="en-US"/>
                          </w:rPr>
                        </w:pPr>
                        <w:r>
                          <w:rPr>
                            <w:lang w:val="en-US" w:eastAsia="zh-CN"/>
                          </w:rPr>
                          <w:t>TDD</w:t>
                        </w:r>
                      </w:p>
                    </w:tc>
                  </w:tr>
                  <w:tr w:rsidR="00555A8A" w14:paraId="7E420187" w14:textId="77777777">
                    <w:trPr>
                      <w:cantSplit/>
                      <w:jc w:val="center"/>
                    </w:trPr>
                    <w:tc>
                      <w:tcPr>
                        <w:tcW w:w="1037" w:type="dxa"/>
                        <w:shd w:val="clear" w:color="auto" w:fill="auto"/>
                      </w:tcPr>
                      <w:p w14:paraId="3E9CBDA0"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1E236A29"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4FAC61DD"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23333341" w14:textId="77777777" w:rsidR="00555A8A" w:rsidRPr="00C93048" w:rsidRDefault="0082774F" w:rsidP="00EF5B9D">
                        <w:pPr>
                          <w:pStyle w:val="TAC"/>
                          <w:widowControl w:val="0"/>
                          <w:ind w:right="28"/>
                          <w:rPr>
                            <w:lang w:val="en-US"/>
                          </w:rPr>
                        </w:pPr>
                        <w:r w:rsidRPr="00C93048">
                          <w:rPr>
                            <w:lang w:val="en-US"/>
                          </w:rPr>
                          <w:t>FDD</w:t>
                        </w:r>
                      </w:p>
                    </w:tc>
                  </w:tr>
                  <w:tr w:rsidR="00555A8A" w14:paraId="4B9C3440" w14:textId="77777777">
                    <w:trPr>
                      <w:cantSplit/>
                      <w:jc w:val="center"/>
                    </w:trPr>
                    <w:tc>
                      <w:tcPr>
                        <w:tcW w:w="1037" w:type="dxa"/>
                        <w:shd w:val="clear" w:color="auto" w:fill="auto"/>
                      </w:tcPr>
                      <w:p w14:paraId="45418BBB"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7E9A7027"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05CD859A"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388B1B1F" w14:textId="77777777" w:rsidR="00555A8A" w:rsidRPr="00C93048" w:rsidRDefault="0082774F" w:rsidP="00EF5B9D">
                        <w:pPr>
                          <w:pStyle w:val="TAC"/>
                          <w:widowControl w:val="0"/>
                          <w:ind w:right="28"/>
                          <w:rPr>
                            <w:lang w:val="en-US"/>
                          </w:rPr>
                        </w:pPr>
                        <w:r w:rsidRPr="00C93048">
                          <w:rPr>
                            <w:lang w:val="en-US"/>
                          </w:rPr>
                          <w:t>SUL</w:t>
                        </w:r>
                      </w:p>
                    </w:tc>
                  </w:tr>
                  <w:tr w:rsidR="00555A8A" w14:paraId="4447305A" w14:textId="77777777">
                    <w:trPr>
                      <w:cantSplit/>
                      <w:jc w:val="center"/>
                    </w:trPr>
                    <w:tc>
                      <w:tcPr>
                        <w:tcW w:w="1037" w:type="dxa"/>
                        <w:shd w:val="clear" w:color="auto" w:fill="auto"/>
                      </w:tcPr>
                      <w:p w14:paraId="428D59BC"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43B85D02"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12D4FC28"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0FDA49A0"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4D657846" w14:textId="77777777">
                    <w:trPr>
                      <w:cantSplit/>
                      <w:jc w:val="center"/>
                    </w:trPr>
                    <w:tc>
                      <w:tcPr>
                        <w:tcW w:w="1037" w:type="dxa"/>
                        <w:shd w:val="clear" w:color="auto" w:fill="auto"/>
                      </w:tcPr>
                      <w:p w14:paraId="7A16D37E"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58BC9111"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55162299"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D3A373A" w14:textId="77777777" w:rsidR="00555A8A" w:rsidRPr="00C93048" w:rsidRDefault="0082774F" w:rsidP="00EF5B9D">
                        <w:pPr>
                          <w:pStyle w:val="TAC"/>
                          <w:widowControl w:val="0"/>
                          <w:ind w:right="28"/>
                          <w:rPr>
                            <w:lang w:val="en-US"/>
                          </w:rPr>
                        </w:pPr>
                        <w:r w:rsidRPr="00C93048">
                          <w:rPr>
                            <w:lang w:val="en-US"/>
                          </w:rPr>
                          <w:t>SUL</w:t>
                        </w:r>
                      </w:p>
                    </w:tc>
                  </w:tr>
                  <w:tr w:rsidR="00555A8A" w14:paraId="475A78BD" w14:textId="77777777">
                    <w:trPr>
                      <w:cantSplit/>
                      <w:jc w:val="center"/>
                    </w:trPr>
                    <w:tc>
                      <w:tcPr>
                        <w:tcW w:w="1037" w:type="dxa"/>
                        <w:shd w:val="clear" w:color="auto" w:fill="auto"/>
                      </w:tcPr>
                      <w:p w14:paraId="48C3E4DA"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1E2F6DB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1C90DC40"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7C5E43C3"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08C9CEF1" w14:textId="77777777">
                    <w:trPr>
                      <w:cantSplit/>
                      <w:jc w:val="center"/>
                    </w:trPr>
                    <w:tc>
                      <w:tcPr>
                        <w:tcW w:w="1037" w:type="dxa"/>
                        <w:shd w:val="clear" w:color="auto" w:fill="auto"/>
                      </w:tcPr>
                      <w:p w14:paraId="74D6CFE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6FF2208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36D634E8"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52B870BC"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4114A395" w14:textId="77777777" w:rsidR="00555A8A" w:rsidRDefault="00555A8A" w:rsidP="00EF5B9D"/>
                <w:p w14:paraId="4FD44F2A"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5DBF785" w14:textId="77777777">
                    <w:trPr>
                      <w:cantSplit/>
                      <w:jc w:val="center"/>
                    </w:trPr>
                    <w:tc>
                      <w:tcPr>
                        <w:tcW w:w="1037" w:type="dxa"/>
                        <w:shd w:val="clear" w:color="auto" w:fill="auto"/>
                      </w:tcPr>
                      <w:p w14:paraId="1EEDD567"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25208D69"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CDDC970" w14:textId="77777777" w:rsidR="00555A8A" w:rsidRPr="00C93048" w:rsidRDefault="0082774F" w:rsidP="00EF5B9D">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1385B4CB"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0B7580D4" w14:textId="77777777" w:rsidR="00555A8A" w:rsidRDefault="0082774F" w:rsidP="00EF5B9D">
                        <w:pPr>
                          <w:pStyle w:val="TAH"/>
                          <w:rPr>
                            <w:rFonts w:cs="Arial"/>
                          </w:rPr>
                        </w:pPr>
                        <w:r>
                          <w:rPr>
                            <w:rFonts w:cs="Arial"/>
                          </w:rPr>
                          <w:t>Duplex mode</w:t>
                        </w:r>
                      </w:p>
                    </w:tc>
                  </w:tr>
                  <w:tr w:rsidR="00555A8A" w14:paraId="6279EFC4" w14:textId="77777777">
                    <w:trPr>
                      <w:cantSplit/>
                      <w:jc w:val="center"/>
                    </w:trPr>
                    <w:tc>
                      <w:tcPr>
                        <w:tcW w:w="1037" w:type="dxa"/>
                        <w:shd w:val="clear" w:color="auto" w:fill="auto"/>
                      </w:tcPr>
                      <w:p w14:paraId="52B36D20" w14:textId="77777777" w:rsidR="00555A8A" w:rsidRDefault="0082774F" w:rsidP="00EF5B9D">
                        <w:pPr>
                          <w:pStyle w:val="TAC"/>
                        </w:pPr>
                        <w:r>
                          <w:t>n257</w:t>
                        </w:r>
                      </w:p>
                    </w:tc>
                    <w:tc>
                      <w:tcPr>
                        <w:tcW w:w="3106" w:type="dxa"/>
                        <w:shd w:val="clear" w:color="auto" w:fill="auto"/>
                      </w:tcPr>
                      <w:p w14:paraId="486E4D3A" w14:textId="77777777" w:rsidR="00555A8A" w:rsidRDefault="0082774F" w:rsidP="00EF5B9D">
                        <w:pPr>
                          <w:pStyle w:val="TAC"/>
                        </w:pPr>
                        <w:r>
                          <w:t>26500 MHz – 29500 MHz</w:t>
                        </w:r>
                      </w:p>
                    </w:tc>
                    <w:tc>
                      <w:tcPr>
                        <w:tcW w:w="1286" w:type="dxa"/>
                        <w:shd w:val="clear" w:color="auto" w:fill="auto"/>
                      </w:tcPr>
                      <w:p w14:paraId="4A95736D" w14:textId="77777777" w:rsidR="00555A8A" w:rsidRDefault="0082774F" w:rsidP="00EF5B9D">
                        <w:pPr>
                          <w:pStyle w:val="TAC"/>
                        </w:pPr>
                        <w:r>
                          <w:t>TDD</w:t>
                        </w:r>
                      </w:p>
                    </w:tc>
                  </w:tr>
                  <w:tr w:rsidR="00555A8A" w14:paraId="5022B04B" w14:textId="77777777">
                    <w:trPr>
                      <w:cantSplit/>
                      <w:jc w:val="center"/>
                    </w:trPr>
                    <w:tc>
                      <w:tcPr>
                        <w:tcW w:w="1037" w:type="dxa"/>
                        <w:shd w:val="clear" w:color="auto" w:fill="auto"/>
                      </w:tcPr>
                      <w:p w14:paraId="7AF023DE" w14:textId="77777777" w:rsidR="00555A8A" w:rsidRDefault="0082774F" w:rsidP="00EF5B9D">
                        <w:pPr>
                          <w:pStyle w:val="TAC"/>
                        </w:pPr>
                        <w:r>
                          <w:t>n258</w:t>
                        </w:r>
                      </w:p>
                    </w:tc>
                    <w:tc>
                      <w:tcPr>
                        <w:tcW w:w="3106" w:type="dxa"/>
                        <w:shd w:val="clear" w:color="auto" w:fill="auto"/>
                      </w:tcPr>
                      <w:p w14:paraId="699CEA8A" w14:textId="77777777" w:rsidR="00555A8A" w:rsidRDefault="0082774F" w:rsidP="00EF5B9D">
                        <w:pPr>
                          <w:pStyle w:val="TAC"/>
                        </w:pPr>
                        <w:r>
                          <w:t>24250 MHz – 27500 MHz</w:t>
                        </w:r>
                      </w:p>
                    </w:tc>
                    <w:tc>
                      <w:tcPr>
                        <w:tcW w:w="1286" w:type="dxa"/>
                        <w:shd w:val="clear" w:color="auto" w:fill="auto"/>
                      </w:tcPr>
                      <w:p w14:paraId="43DEA9BE" w14:textId="77777777" w:rsidR="00555A8A" w:rsidRDefault="0082774F" w:rsidP="00EF5B9D">
                        <w:pPr>
                          <w:pStyle w:val="TAC"/>
                        </w:pPr>
                        <w:r>
                          <w:t>TDD</w:t>
                        </w:r>
                      </w:p>
                    </w:tc>
                  </w:tr>
                  <w:tr w:rsidR="00555A8A" w14:paraId="09515CDC" w14:textId="77777777">
                    <w:trPr>
                      <w:cantSplit/>
                      <w:jc w:val="center"/>
                    </w:trPr>
                    <w:tc>
                      <w:tcPr>
                        <w:tcW w:w="1037" w:type="dxa"/>
                        <w:shd w:val="clear" w:color="auto" w:fill="auto"/>
                      </w:tcPr>
                      <w:p w14:paraId="5DD21804" w14:textId="77777777" w:rsidR="00555A8A" w:rsidRDefault="0082774F" w:rsidP="00EF5B9D">
                        <w:pPr>
                          <w:pStyle w:val="TAC"/>
                        </w:pPr>
                        <w:r>
                          <w:t>n259</w:t>
                        </w:r>
                      </w:p>
                    </w:tc>
                    <w:tc>
                      <w:tcPr>
                        <w:tcW w:w="3106" w:type="dxa"/>
                        <w:shd w:val="clear" w:color="auto" w:fill="auto"/>
                      </w:tcPr>
                      <w:p w14:paraId="5FF04B6F" w14:textId="77777777" w:rsidR="00555A8A" w:rsidRDefault="0082774F" w:rsidP="00EF5B9D">
                        <w:pPr>
                          <w:pStyle w:val="TAC"/>
                        </w:pPr>
                        <w:r>
                          <w:t>39500 MHz – 43500 MHz</w:t>
                        </w:r>
                      </w:p>
                    </w:tc>
                    <w:tc>
                      <w:tcPr>
                        <w:tcW w:w="1286" w:type="dxa"/>
                        <w:shd w:val="clear" w:color="auto" w:fill="auto"/>
                      </w:tcPr>
                      <w:p w14:paraId="208AD670" w14:textId="77777777" w:rsidR="00555A8A" w:rsidRDefault="0082774F" w:rsidP="00EF5B9D">
                        <w:pPr>
                          <w:pStyle w:val="TAC"/>
                        </w:pPr>
                        <w:r>
                          <w:t>TDD</w:t>
                        </w:r>
                      </w:p>
                    </w:tc>
                  </w:tr>
                  <w:tr w:rsidR="00555A8A" w14:paraId="313134D5" w14:textId="77777777">
                    <w:trPr>
                      <w:cantSplit/>
                      <w:jc w:val="center"/>
                    </w:trPr>
                    <w:tc>
                      <w:tcPr>
                        <w:tcW w:w="1037" w:type="dxa"/>
                        <w:shd w:val="clear" w:color="auto" w:fill="auto"/>
                      </w:tcPr>
                      <w:p w14:paraId="1164130E" w14:textId="77777777" w:rsidR="00555A8A" w:rsidRDefault="0082774F" w:rsidP="00EF5B9D">
                        <w:pPr>
                          <w:pStyle w:val="TAC"/>
                        </w:pPr>
                        <w:r>
                          <w:t>n260</w:t>
                        </w:r>
                      </w:p>
                    </w:tc>
                    <w:tc>
                      <w:tcPr>
                        <w:tcW w:w="3106" w:type="dxa"/>
                        <w:shd w:val="clear" w:color="auto" w:fill="auto"/>
                      </w:tcPr>
                      <w:p w14:paraId="473BBD3A" w14:textId="77777777" w:rsidR="00555A8A" w:rsidRDefault="0082774F" w:rsidP="00EF5B9D">
                        <w:pPr>
                          <w:pStyle w:val="TAC"/>
                        </w:pPr>
                        <w:r>
                          <w:t>37000 MHz – 40000 MHz</w:t>
                        </w:r>
                      </w:p>
                    </w:tc>
                    <w:tc>
                      <w:tcPr>
                        <w:tcW w:w="1286" w:type="dxa"/>
                        <w:shd w:val="clear" w:color="auto" w:fill="auto"/>
                      </w:tcPr>
                      <w:p w14:paraId="59D73C4D" w14:textId="77777777" w:rsidR="00555A8A" w:rsidRDefault="0082774F" w:rsidP="00EF5B9D">
                        <w:pPr>
                          <w:pStyle w:val="TAC"/>
                        </w:pPr>
                        <w:r>
                          <w:t>TDD</w:t>
                        </w:r>
                      </w:p>
                    </w:tc>
                  </w:tr>
                  <w:tr w:rsidR="00555A8A" w14:paraId="31D1653C" w14:textId="77777777">
                    <w:trPr>
                      <w:cantSplit/>
                      <w:jc w:val="center"/>
                    </w:trPr>
                    <w:tc>
                      <w:tcPr>
                        <w:tcW w:w="1037" w:type="dxa"/>
                        <w:shd w:val="clear" w:color="auto" w:fill="auto"/>
                      </w:tcPr>
                      <w:p w14:paraId="47C4A792" w14:textId="77777777" w:rsidR="00555A8A" w:rsidRDefault="0082774F" w:rsidP="00EF5B9D">
                        <w:pPr>
                          <w:pStyle w:val="TAC"/>
                        </w:pPr>
                        <w:r>
                          <w:t>n261</w:t>
                        </w:r>
                      </w:p>
                    </w:tc>
                    <w:tc>
                      <w:tcPr>
                        <w:tcW w:w="3106" w:type="dxa"/>
                        <w:shd w:val="clear" w:color="auto" w:fill="auto"/>
                      </w:tcPr>
                      <w:p w14:paraId="5E5D5DDC" w14:textId="77777777" w:rsidR="00555A8A" w:rsidRDefault="0082774F" w:rsidP="00EF5B9D">
                        <w:pPr>
                          <w:pStyle w:val="TAC"/>
                        </w:pPr>
                        <w:r>
                          <w:t>27500 MHz – 28350 MHz</w:t>
                        </w:r>
                      </w:p>
                    </w:tc>
                    <w:tc>
                      <w:tcPr>
                        <w:tcW w:w="1286" w:type="dxa"/>
                        <w:shd w:val="clear" w:color="auto" w:fill="auto"/>
                      </w:tcPr>
                      <w:p w14:paraId="3EE6A840" w14:textId="77777777" w:rsidR="00555A8A" w:rsidRDefault="0082774F" w:rsidP="00EF5B9D">
                        <w:pPr>
                          <w:pStyle w:val="TAC"/>
                        </w:pPr>
                        <w:r>
                          <w:t>TDD</w:t>
                        </w:r>
                      </w:p>
                    </w:tc>
                  </w:tr>
                  <w:tr w:rsidR="00555A8A" w14:paraId="0DF17AB2" w14:textId="77777777">
                    <w:trPr>
                      <w:cantSplit/>
                      <w:jc w:val="center"/>
                    </w:trPr>
                    <w:tc>
                      <w:tcPr>
                        <w:tcW w:w="1037" w:type="dxa"/>
                        <w:shd w:val="clear" w:color="auto" w:fill="auto"/>
                      </w:tcPr>
                      <w:p w14:paraId="49257B4C" w14:textId="77777777" w:rsidR="00555A8A" w:rsidRDefault="0082774F" w:rsidP="00EF5B9D">
                        <w:pPr>
                          <w:pStyle w:val="TAC"/>
                        </w:pPr>
                        <w:r>
                          <w:t>n262</w:t>
                        </w:r>
                      </w:p>
                    </w:tc>
                    <w:tc>
                      <w:tcPr>
                        <w:tcW w:w="3106" w:type="dxa"/>
                        <w:shd w:val="clear" w:color="auto" w:fill="auto"/>
                      </w:tcPr>
                      <w:p w14:paraId="3DF7FDE8" w14:textId="77777777" w:rsidR="00555A8A" w:rsidRDefault="0082774F" w:rsidP="00EF5B9D">
                        <w:pPr>
                          <w:pStyle w:val="TAC"/>
                        </w:pPr>
                        <w:r>
                          <w:rPr>
                            <w:rFonts w:cs="Arial"/>
                          </w:rPr>
                          <w:t>47200 MHz – 48200 MHz</w:t>
                        </w:r>
                      </w:p>
                    </w:tc>
                    <w:tc>
                      <w:tcPr>
                        <w:tcW w:w="1286" w:type="dxa"/>
                        <w:shd w:val="clear" w:color="auto" w:fill="auto"/>
                      </w:tcPr>
                      <w:p w14:paraId="6DD48B50" w14:textId="77777777" w:rsidR="00555A8A" w:rsidRDefault="0082774F" w:rsidP="00EF5B9D">
                        <w:pPr>
                          <w:pStyle w:val="TAC"/>
                        </w:pPr>
                        <w:r>
                          <w:rPr>
                            <w:rFonts w:cs="Arial"/>
                          </w:rPr>
                          <w:t>TDD</w:t>
                        </w:r>
                      </w:p>
                    </w:tc>
                  </w:tr>
                  <w:tr w:rsidR="00555A8A" w14:paraId="316113DF" w14:textId="77777777">
                    <w:trPr>
                      <w:cantSplit/>
                      <w:jc w:val="center"/>
                    </w:trPr>
                    <w:tc>
                      <w:tcPr>
                        <w:tcW w:w="1037" w:type="dxa"/>
                        <w:shd w:val="clear" w:color="auto" w:fill="auto"/>
                      </w:tcPr>
                      <w:p w14:paraId="03FCB13F"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1028624E" w14:textId="77777777" w:rsidR="00555A8A" w:rsidRDefault="0082774F" w:rsidP="00EF5B9D">
                        <w:pPr>
                          <w:pStyle w:val="TAC"/>
                          <w:rPr>
                            <w:rFonts w:cs="Arial"/>
                            <w:color w:val="7030A0"/>
                          </w:rPr>
                        </w:pPr>
                        <w:r>
                          <w:rPr>
                            <w:color w:val="7030A0"/>
                          </w:rPr>
                          <w:t>TBD</w:t>
                        </w:r>
                      </w:p>
                    </w:tc>
                    <w:tc>
                      <w:tcPr>
                        <w:tcW w:w="1286" w:type="dxa"/>
                        <w:shd w:val="clear" w:color="auto" w:fill="auto"/>
                      </w:tcPr>
                      <w:p w14:paraId="78500873" w14:textId="77777777" w:rsidR="00555A8A" w:rsidRDefault="0082774F" w:rsidP="00EF5B9D">
                        <w:pPr>
                          <w:pStyle w:val="TAC"/>
                          <w:rPr>
                            <w:rFonts w:cs="Arial"/>
                            <w:color w:val="7030A0"/>
                          </w:rPr>
                        </w:pPr>
                        <w:r>
                          <w:rPr>
                            <w:color w:val="7030A0"/>
                          </w:rPr>
                          <w:t>TDD</w:t>
                        </w:r>
                      </w:p>
                    </w:tc>
                  </w:tr>
                </w:tbl>
                <w:p w14:paraId="744421A8" w14:textId="77777777" w:rsidR="00555A8A" w:rsidRDefault="00555A8A" w:rsidP="00EF5B9D">
                  <w:pPr>
                    <w:rPr>
                      <w:lang w:val="en-US"/>
                    </w:rPr>
                  </w:pPr>
                </w:p>
              </w:tc>
            </w:tr>
          </w:tbl>
          <w:p w14:paraId="57F8AC0E" w14:textId="77777777" w:rsidR="00555A8A" w:rsidRDefault="00555A8A">
            <w:pPr>
              <w:pStyle w:val="Proposal"/>
              <w:tabs>
                <w:tab w:val="clear" w:pos="1701"/>
              </w:tabs>
              <w:ind w:left="0" w:firstLine="0"/>
              <w:rPr>
                <w:lang w:val="en-US"/>
              </w:rPr>
            </w:pPr>
          </w:p>
        </w:tc>
      </w:tr>
      <w:tr w:rsidR="00555A8A" w14:paraId="78B859C9"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8FE1B25" w14:textId="77777777" w:rsidR="00555A8A" w:rsidRDefault="003C77E3">
            <w:pPr>
              <w:jc w:val="center"/>
            </w:pPr>
            <w:hyperlink r:id="rId105" w:tgtFrame="_blank" w:history="1">
              <w:r w:rsidR="0082774F">
                <w:rPr>
                  <w:rStyle w:val="Lienhypertexte"/>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76424FF"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17EC1A37"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91"/>
              <w:gridCol w:w="944"/>
              <w:gridCol w:w="2309"/>
              <w:gridCol w:w="584"/>
              <w:gridCol w:w="999"/>
              <w:gridCol w:w="1393"/>
            </w:tblGrid>
            <w:tr w:rsidR="00555A8A" w14:paraId="0A8297A5"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7B65FB5"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832271D"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F005634"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AF7EABF"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3F583C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CCCE30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B2D46F3"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307AAD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3C45113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7136D09"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4AC284"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153065"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EE8901"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70ABE0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2839F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F54CA0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B1A227"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A676B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259F22"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567BA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D24DC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FF6866"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580293F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2D63DA3"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0775AC"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93A310F"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78E3A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C2DB1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5B84CD"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5F2A532" w14:textId="77777777" w:rsidR="00555A8A" w:rsidRDefault="00555A8A">
            <w:pPr>
              <w:spacing w:after="0"/>
              <w:rPr>
                <w:color w:val="000000" w:themeColor="text1"/>
                <w:lang w:val="fr-FR" w:eastAsia="zh-CN"/>
              </w:rPr>
            </w:pPr>
          </w:p>
        </w:tc>
      </w:tr>
      <w:tr w:rsidR="00555A8A" w14:paraId="6F5005F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3596024" w14:textId="77777777" w:rsidR="00555A8A" w:rsidRDefault="003C77E3">
            <w:pPr>
              <w:jc w:val="center"/>
            </w:pPr>
            <w:hyperlink r:id="rId106" w:tgtFrame="_blank" w:history="1">
              <w:r w:rsidR="0082774F">
                <w:rPr>
                  <w:rStyle w:val="Lienhypertexte"/>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6CA231D"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3B1E7CD" w14:textId="77777777"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14:paraId="4B167C43" w14:textId="77777777" w:rsidR="00555A8A" w:rsidRDefault="0082774F">
            <w:pPr>
              <w:spacing w:after="0"/>
              <w:rPr>
                <w:b/>
                <w:bCs/>
              </w:rPr>
            </w:pPr>
            <w:r>
              <w:rPr>
                <w:b/>
                <w:bCs/>
              </w:rPr>
              <w:t>Proposal2: The band s1 will have the frequency range: 1980-2010 MHz in UL and 2170-2200 MHz in DL.</w:t>
            </w:r>
          </w:p>
          <w:p w14:paraId="38A9F98C" w14:textId="77777777" w:rsidR="00555A8A" w:rsidRDefault="00555A8A">
            <w:pPr>
              <w:spacing w:after="120"/>
              <w:jc w:val="both"/>
              <w:rPr>
                <w:b/>
                <w:bCs/>
              </w:rPr>
            </w:pPr>
          </w:p>
          <w:p w14:paraId="6BD73637" w14:textId="77777777" w:rsidR="00555A8A" w:rsidRDefault="0082774F">
            <w:pPr>
              <w:spacing w:after="0"/>
              <w:rPr>
                <w:b/>
                <w:bCs/>
              </w:rPr>
            </w:pPr>
            <w:r>
              <w:rPr>
                <w:b/>
                <w:bCs/>
              </w:rPr>
              <w:t>Proposal3: The band s2 will be the name for the part of the L-band agreed to be used for NTN.</w:t>
            </w:r>
          </w:p>
          <w:p w14:paraId="3A47CB53" w14:textId="77777777" w:rsidR="00555A8A" w:rsidRDefault="00555A8A">
            <w:pPr>
              <w:spacing w:after="0"/>
              <w:rPr>
                <w:color w:val="000000" w:themeColor="text1"/>
                <w:lang w:eastAsia="zh-CN"/>
              </w:rPr>
            </w:pPr>
          </w:p>
        </w:tc>
      </w:tr>
      <w:tr w:rsidR="00555A8A" w14:paraId="37E69233"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6C02CF1E" w14:textId="77777777" w:rsidR="00555A8A" w:rsidRDefault="003C77E3">
            <w:pPr>
              <w:jc w:val="center"/>
            </w:pPr>
            <w:hyperlink r:id="rId107" w:tgtFrame="_blank" w:history="1">
              <w:r w:rsidR="0082774F">
                <w:rPr>
                  <w:rStyle w:val="Lienhypertexte"/>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2D096D4" w14:textId="77777777" w:rsidR="00555A8A" w:rsidRDefault="0082774F">
            <w:pPr>
              <w:spacing w:after="0"/>
              <w:jc w:val="center"/>
              <w:rPr>
                <w:color w:val="000000" w:themeColor="text1"/>
                <w:lang w:val="fr-FR" w:eastAsia="zh-CN"/>
              </w:rPr>
            </w:pPr>
            <w:r>
              <w:rPr>
                <w:rFonts w:ascii="Arial" w:hAnsi="Arial" w:cs="Arial"/>
                <w:color w:val="312E25"/>
                <w:sz w:val="18"/>
                <w:szCs w:val="18"/>
              </w:rPr>
              <w:t>Huawei, HiSilicon</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71044"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7677E4F4" w14:textId="77777777" w:rsidR="00555A8A" w:rsidRDefault="0082774F">
            <w:pPr>
              <w:rPr>
                <w:b/>
                <w:lang w:eastAsia="zh-CN"/>
              </w:rPr>
            </w:pPr>
            <w:r>
              <w:rPr>
                <w:b/>
                <w:lang w:eastAsia="zh-CN"/>
              </w:rPr>
              <w:lastRenderedPageBreak/>
              <w:t>Observation 2: Ka band will be discussed after Rel-17, but neither TS 38.101-1 nor TS 38.101-2 is suitable to specify Ka band’s UE RF requirements.</w:t>
            </w:r>
          </w:p>
          <w:p w14:paraId="70976630" w14:textId="77777777" w:rsidR="00555A8A" w:rsidRDefault="0082774F">
            <w:pPr>
              <w:rPr>
                <w:b/>
                <w:lang w:eastAsia="zh-CN"/>
              </w:rPr>
            </w:pPr>
            <w:r>
              <w:rPr>
                <w:b/>
                <w:lang w:eastAsia="zh-CN"/>
              </w:rPr>
              <w:t>Proposal 1: create a new TS for satellite UE RF requirements.</w:t>
            </w:r>
          </w:p>
          <w:p w14:paraId="7B3841E2" w14:textId="77777777" w:rsidR="00555A8A" w:rsidRDefault="0082774F">
            <w:pPr>
              <w:rPr>
                <w:b/>
                <w:lang w:eastAsia="zh-CN"/>
              </w:rPr>
            </w:pPr>
            <w:r>
              <w:rPr>
                <w:b/>
                <w:lang w:eastAsia="zh-CN"/>
              </w:rPr>
              <w:t>Proposal 2: send RAN plenary a LS to recommend revising the new specifications in NR NTN WID as in table 2.</w:t>
            </w:r>
          </w:p>
          <w:p w14:paraId="38448472" w14:textId="77777777" w:rsidR="00555A8A" w:rsidRDefault="0082774F">
            <w:pPr>
              <w:pStyle w:val="Lgende"/>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65"/>
              <w:gridCol w:w="1359"/>
              <w:gridCol w:w="533"/>
              <w:gridCol w:w="735"/>
              <w:gridCol w:w="3117"/>
            </w:tblGrid>
            <w:tr w:rsidR="00555A8A" w14:paraId="256549A6"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799E14E"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24BE1182"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9C736C1"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A8C4E99"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3B01E2B"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682489C"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F288593"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09950D0"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62985495" w14:textId="77777777">
              <w:tc>
                <w:tcPr>
                  <w:tcW w:w="0" w:type="auto"/>
                  <w:tcBorders>
                    <w:top w:val="single" w:sz="4" w:space="0" w:color="auto"/>
                    <w:left w:val="single" w:sz="4" w:space="0" w:color="auto"/>
                    <w:bottom w:val="single" w:sz="4" w:space="0" w:color="auto"/>
                    <w:right w:val="single" w:sz="4" w:space="0" w:color="auto"/>
                  </w:tcBorders>
                </w:tcPr>
                <w:p w14:paraId="2AB268D1"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96BE36F"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5B00D411"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49D4799A"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749D23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612C745" w14:textId="77777777" w:rsidR="00555A8A" w:rsidRDefault="0082774F">
                  <w:pPr>
                    <w:spacing w:after="0"/>
                    <w:rPr>
                      <w:i/>
                    </w:rPr>
                  </w:pPr>
                  <w:r>
                    <w:rPr>
                      <w:i/>
                    </w:rPr>
                    <w:t xml:space="preserve">Led by RAN4, rapporteur: Yiran Jin, </w:t>
                  </w:r>
                  <w:hyperlink r:id="rId108" w:history="1">
                    <w:r>
                      <w:rPr>
                        <w:rStyle w:val="Lienhypertexte"/>
                        <w:rFonts w:eastAsia="Arial"/>
                        <w:i/>
                      </w:rPr>
                      <w:t>yiran.jin@samsung.com</w:t>
                    </w:r>
                  </w:hyperlink>
                </w:p>
                <w:p w14:paraId="797397ED" w14:textId="77777777" w:rsidR="00555A8A" w:rsidRDefault="0082774F">
                  <w:pPr>
                    <w:spacing w:after="0"/>
                    <w:rPr>
                      <w:i/>
                    </w:rPr>
                  </w:pPr>
                  <w:r>
                    <w:rPr>
                      <w:i/>
                    </w:rPr>
                    <w:t>Core part;</w:t>
                  </w:r>
                </w:p>
              </w:tc>
            </w:tr>
            <w:tr w:rsidR="00555A8A" w14:paraId="5AE2FAD8" w14:textId="77777777">
              <w:tc>
                <w:tcPr>
                  <w:tcW w:w="0" w:type="auto"/>
                  <w:tcBorders>
                    <w:top w:val="single" w:sz="4" w:space="0" w:color="auto"/>
                    <w:left w:val="single" w:sz="4" w:space="0" w:color="auto"/>
                    <w:bottom w:val="single" w:sz="4" w:space="0" w:color="auto"/>
                    <w:right w:val="single" w:sz="4" w:space="0" w:color="auto"/>
                  </w:tcBorders>
                </w:tcPr>
                <w:p w14:paraId="08F1D124"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FF112F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E71731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159C9CD"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6C9F5BAB"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88C90AE" w14:textId="77777777" w:rsidR="00555A8A" w:rsidRDefault="0082774F">
                  <w:pPr>
                    <w:spacing w:after="0"/>
                    <w:rPr>
                      <w:i/>
                    </w:rPr>
                  </w:pPr>
                  <w:r>
                    <w:rPr>
                      <w:i/>
                    </w:rPr>
                    <w:t xml:space="preserve">Led by RAN4, rapporteur: Dorin Panaitopol, </w:t>
                  </w:r>
                  <w:hyperlink r:id="rId109" w:history="1">
                    <w:r>
                      <w:rPr>
                        <w:rStyle w:val="Lienhypertexte"/>
                        <w:rFonts w:eastAsia="Arial"/>
                        <w:i/>
                      </w:rPr>
                      <w:t>dorin.panaitopol@thalesgroup.com</w:t>
                    </w:r>
                  </w:hyperlink>
                </w:p>
                <w:p w14:paraId="03973543" w14:textId="77777777" w:rsidR="00555A8A" w:rsidRDefault="0082774F">
                  <w:pPr>
                    <w:spacing w:after="0"/>
                    <w:rPr>
                      <w:i/>
                    </w:rPr>
                  </w:pPr>
                  <w:r>
                    <w:rPr>
                      <w:i/>
                    </w:rPr>
                    <w:t>Core part;</w:t>
                  </w:r>
                </w:p>
              </w:tc>
            </w:tr>
            <w:tr w:rsidR="00555A8A" w14:paraId="783ACAA7" w14:textId="77777777">
              <w:tc>
                <w:tcPr>
                  <w:tcW w:w="0" w:type="auto"/>
                  <w:tcBorders>
                    <w:top w:val="single" w:sz="4" w:space="0" w:color="auto"/>
                    <w:left w:val="single" w:sz="4" w:space="0" w:color="auto"/>
                    <w:bottom w:val="single" w:sz="4" w:space="0" w:color="auto"/>
                    <w:right w:val="single" w:sz="4" w:space="0" w:color="auto"/>
                  </w:tcBorders>
                </w:tcPr>
                <w:p w14:paraId="50BE1074"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2689FFC5"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1725E2F0"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237FD7C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A857E7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E50F278" w14:textId="77777777" w:rsidR="00555A8A" w:rsidRDefault="0082774F">
                  <w:pPr>
                    <w:spacing w:after="0"/>
                    <w:rPr>
                      <w:i/>
                      <w:color w:val="7030A0"/>
                    </w:rPr>
                  </w:pPr>
                  <w:r>
                    <w:rPr>
                      <w:i/>
                      <w:color w:val="7030A0"/>
                    </w:rPr>
                    <w:t>Led by RAN4, rapporteur: Peng Zhang zhangpeng169@huawei.com</w:t>
                  </w:r>
                </w:p>
                <w:p w14:paraId="3272C6A1" w14:textId="77777777" w:rsidR="00555A8A" w:rsidRDefault="0082774F">
                  <w:pPr>
                    <w:spacing w:after="0"/>
                    <w:rPr>
                      <w:i/>
                      <w:color w:val="7030A0"/>
                    </w:rPr>
                  </w:pPr>
                  <w:r>
                    <w:rPr>
                      <w:i/>
                      <w:color w:val="7030A0"/>
                    </w:rPr>
                    <w:t>Core part;</w:t>
                  </w:r>
                </w:p>
              </w:tc>
            </w:tr>
            <w:tr w:rsidR="00555A8A" w14:paraId="69AA0FE7" w14:textId="77777777">
              <w:tc>
                <w:tcPr>
                  <w:tcW w:w="0" w:type="auto"/>
                  <w:tcBorders>
                    <w:top w:val="single" w:sz="4" w:space="0" w:color="auto"/>
                    <w:left w:val="single" w:sz="4" w:space="0" w:color="auto"/>
                    <w:bottom w:val="single" w:sz="4" w:space="0" w:color="auto"/>
                    <w:right w:val="single" w:sz="4" w:space="0" w:color="auto"/>
                  </w:tcBorders>
                </w:tcPr>
                <w:p w14:paraId="027D6368"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F5B2E4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80B14B1"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2C258BF1"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37765486"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51956674" w14:textId="77777777" w:rsidR="00555A8A" w:rsidRDefault="0082774F">
                  <w:pPr>
                    <w:spacing w:after="0"/>
                    <w:rPr>
                      <w:i/>
                    </w:rPr>
                  </w:pPr>
                  <w:r>
                    <w:rPr>
                      <w:i/>
                    </w:rPr>
                    <w:t xml:space="preserve">Led by RAN4, rapporteur: Yuexia Song, </w:t>
                  </w:r>
                  <w:hyperlink r:id="rId110" w:history="1">
                    <w:r>
                      <w:rPr>
                        <w:rStyle w:val="Lienhypertexte"/>
                        <w:rFonts w:eastAsia="Arial"/>
                        <w:i/>
                      </w:rPr>
                      <w:t>songyuexia@datangmobile.cn</w:t>
                    </w:r>
                  </w:hyperlink>
                </w:p>
                <w:p w14:paraId="6B885ECF" w14:textId="77777777" w:rsidR="00555A8A" w:rsidRDefault="0082774F">
                  <w:pPr>
                    <w:spacing w:after="0"/>
                    <w:rPr>
                      <w:i/>
                    </w:rPr>
                  </w:pPr>
                  <w:r>
                    <w:rPr>
                      <w:i/>
                    </w:rPr>
                    <w:t>Performance part;</w:t>
                  </w:r>
                </w:p>
              </w:tc>
            </w:tr>
          </w:tbl>
          <w:p w14:paraId="3C30EF8E" w14:textId="77777777" w:rsidR="00555A8A" w:rsidRDefault="00555A8A"/>
          <w:p w14:paraId="3C62DDDF" w14:textId="77777777" w:rsidR="00555A8A" w:rsidRDefault="00555A8A">
            <w:pPr>
              <w:spacing w:after="0"/>
              <w:rPr>
                <w:color w:val="000000" w:themeColor="text1"/>
                <w:lang w:val="fr-FR" w:eastAsia="zh-CN"/>
              </w:rPr>
            </w:pPr>
          </w:p>
        </w:tc>
      </w:tr>
      <w:tr w:rsidR="00555A8A" w14:paraId="0A363311"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3836E5E" w14:textId="77777777" w:rsidR="00555A8A" w:rsidRDefault="003C77E3">
            <w:pPr>
              <w:jc w:val="center"/>
            </w:pPr>
            <w:hyperlink r:id="rId111" w:tgtFrame="_blank" w:history="1">
              <w:r w:rsidR="0082774F">
                <w:rPr>
                  <w:rStyle w:val="Lienhypertexte"/>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2DDCB3"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6E787C9E"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1F519F14"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1950887A" w14:textId="77777777" w:rsidR="00555A8A" w:rsidRDefault="0082774F">
            <w:pPr>
              <w:pStyle w:val="Paragraphedeliste"/>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41906B5D" w14:textId="77777777" w:rsidR="00555A8A" w:rsidRDefault="0082774F">
            <w:pPr>
              <w:spacing w:after="120"/>
              <w:rPr>
                <w:b/>
              </w:rPr>
            </w:pPr>
            <w:r>
              <w:rPr>
                <w:rFonts w:hint="eastAsia"/>
                <w:b/>
              </w:rPr>
              <w:t xml:space="preserve">Proposal 2: Send a LS to RAN3 and telling them to replace the gNB with S-gNB in the architecture figure. </w:t>
            </w:r>
          </w:p>
          <w:p w14:paraId="5C73ADB8" w14:textId="77777777" w:rsidR="00555A8A" w:rsidRDefault="00BE0280">
            <w:pPr>
              <w:spacing w:after="120"/>
              <w:jc w:val="center"/>
            </w:pPr>
            <w:r>
              <w:rPr>
                <w:noProof/>
              </w:rPr>
              <w:object w:dxaOrig="5973" w:dyaOrig="2255" w14:anchorId="27DD446B">
                <v:shape id="_x0000_i1034" type="#_x0000_t75" alt="" style="width:297.25pt;height:113.55pt;mso-width-percent:0;mso-height-percent:0;mso-width-percent:0;mso-height-percent:0" o:ole="">
                  <v:imagedata r:id="rId71" o:title=""/>
                </v:shape>
                <o:OLEObject Type="Embed" ProgID="Visio.Drawing.11" ShapeID="_x0000_i1034" DrawAspect="Content" ObjectID="_1691200158" r:id="rId112"/>
              </w:object>
            </w:r>
          </w:p>
          <w:p w14:paraId="5CDC4B00" w14:textId="77777777" w:rsidR="00555A8A" w:rsidRDefault="0082774F">
            <w:pPr>
              <w:spacing w:after="240"/>
              <w:jc w:val="center"/>
              <w:rPr>
                <w:b/>
              </w:rPr>
            </w:pPr>
            <w:r>
              <w:rPr>
                <w:rFonts w:hint="eastAsia"/>
                <w:b/>
              </w:rPr>
              <w:t>Figure 2-1 NTN architecture</w:t>
            </w:r>
          </w:p>
        </w:tc>
      </w:tr>
      <w:tr w:rsidR="00555A8A" w14:paraId="00A0514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C51D483" w14:textId="77777777" w:rsidR="00555A8A" w:rsidRDefault="003C77E3">
            <w:pPr>
              <w:jc w:val="center"/>
            </w:pPr>
            <w:hyperlink r:id="rId113" w:tgtFrame="_blank" w:history="1">
              <w:r w:rsidR="0082774F">
                <w:rPr>
                  <w:rStyle w:val="Lienhypertexte"/>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A528E6A"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5C2E56C4"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78C38A5F" w14:textId="77777777"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4DE5FF8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15BDB4E" w14:textId="77777777" w:rsidR="00555A8A" w:rsidRDefault="003C77E3">
            <w:pPr>
              <w:jc w:val="center"/>
            </w:pPr>
            <w:hyperlink r:id="rId114" w:tgtFrame="_blank" w:history="1">
              <w:r w:rsidR="0082774F">
                <w:rPr>
                  <w:rStyle w:val="Lienhypertexte"/>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BF8FB21" w14:textId="77777777"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14:paraId="79C70461"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62FFE83C" w14:textId="77777777" w:rsidR="00555A8A" w:rsidRDefault="00555A8A">
            <w:pPr>
              <w:spacing w:after="0"/>
              <w:rPr>
                <w:color w:val="000000" w:themeColor="text1"/>
                <w:lang w:val="en-US" w:eastAsia="zh-CN"/>
              </w:rPr>
            </w:pPr>
          </w:p>
          <w:p w14:paraId="0E7D2E53"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366E889"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DF3CD6C"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1D1C999A"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6D3D7BF7"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6AC99675"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529DFDB7"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121B2F06"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37E7AEFB"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E3096B2"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3911F764"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014C912C"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169F04A"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083446A4"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86B50D"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42DCABC2"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26B60ADE"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0CBB4E0"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1E6C121"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5C8BDAF7"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7C5C169C"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73DC598D"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6764723A"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137F0C97"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0C12B774"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45149244"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413C0C3A"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37ADD8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23586326"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10E073D0"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0DC79F39"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3E340B13"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6D99A8AC"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3AE8C758"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0F34545D"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5951BA5"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24527B0F"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0B47BA6E"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9C7C87B"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6062EB33" w14:textId="77777777" w:rsidR="00555A8A" w:rsidRDefault="00555A8A">
            <w:pPr>
              <w:spacing w:after="0"/>
              <w:rPr>
                <w:color w:val="000000" w:themeColor="text1"/>
                <w:lang w:val="fr-FR" w:eastAsia="zh-CN"/>
              </w:rPr>
            </w:pPr>
          </w:p>
        </w:tc>
      </w:tr>
      <w:tr w:rsidR="00555A8A" w14:paraId="2E4E7AB4"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0B88F5DA" w14:textId="77777777"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14:paraId="204C5FD3" w14:textId="77777777"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2D04DAE6" w14:textId="77777777" w:rsidR="00555A8A" w:rsidRDefault="00555A8A">
            <w:pPr>
              <w:spacing w:after="0"/>
              <w:rPr>
                <w:color w:val="000000" w:themeColor="text1"/>
                <w:lang w:val="fr-FR" w:eastAsia="zh-CN"/>
              </w:rPr>
            </w:pPr>
          </w:p>
        </w:tc>
      </w:tr>
    </w:tbl>
    <w:p w14:paraId="13C61A5E" w14:textId="1862707F"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09470" w14:textId="77777777" w:rsidR="00437DBE" w:rsidRDefault="00437DBE" w:rsidP="00FD2B61">
      <w:pPr>
        <w:spacing w:after="0"/>
      </w:pPr>
      <w:r>
        <w:separator/>
      </w:r>
    </w:p>
  </w:endnote>
  <w:endnote w:type="continuationSeparator" w:id="0">
    <w:p w14:paraId="7C32CFF0" w14:textId="77777777" w:rsidR="00437DBE" w:rsidRDefault="00437DBE"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00002FF" w:usb1="4000ACFF" w:usb2="00000001" w:usb3="00000000" w:csb0="0000019F" w:csb1="00000000"/>
  </w:font>
  <w:font w:name="Helvetica Neue">
    <w:altName w:val="Corbel"/>
    <w:charset w:val="00"/>
    <w:family w:val="auto"/>
    <w:pitch w:val="variable"/>
    <w:sig w:usb0="E50002FF" w:usb1="500079DB" w:usb2="00000010" w:usb3="00000000" w:csb0="00000001" w:csb1="00000000"/>
  </w:font>
  <w:font w:name="DengXian Light">
    <w:altName w:val="等线 Light"/>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596D4" w14:textId="77777777" w:rsidR="00437DBE" w:rsidRDefault="00437DBE" w:rsidP="00FD2B61">
      <w:pPr>
        <w:spacing w:after="0"/>
      </w:pPr>
      <w:r>
        <w:separator/>
      </w:r>
    </w:p>
  </w:footnote>
  <w:footnote w:type="continuationSeparator" w:id="0">
    <w:p w14:paraId="02F72D7F" w14:textId="77777777" w:rsidR="00437DBE" w:rsidRDefault="00437DBE" w:rsidP="00FD2B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98.7pt;height:176.65pt" o:bullet="t">
        <v:imagedata r:id="rId1" o:title="artA433"/>
      </v:shape>
    </w:pict>
  </w:numPicBullet>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C6095"/>
    <w:multiLevelType w:val="hybridMultilevel"/>
    <w:tmpl w:val="1362E30A"/>
    <w:lvl w:ilvl="0" w:tplc="9094ED1A">
      <w:start w:val="1"/>
      <w:numFmt w:val="bullet"/>
      <w:lvlText w:val=""/>
      <w:lvlPicBulletId w:val="0"/>
      <w:lvlJc w:val="left"/>
      <w:pPr>
        <w:tabs>
          <w:tab w:val="num" w:pos="720"/>
        </w:tabs>
        <w:ind w:left="720" w:hanging="360"/>
      </w:pPr>
      <w:rPr>
        <w:rFonts w:ascii="Symbol" w:hAnsi="Symbol" w:hint="default"/>
      </w:rPr>
    </w:lvl>
    <w:lvl w:ilvl="1" w:tplc="B950DA0A" w:tentative="1">
      <w:start w:val="1"/>
      <w:numFmt w:val="bullet"/>
      <w:lvlText w:val=""/>
      <w:lvlPicBulletId w:val="0"/>
      <w:lvlJc w:val="left"/>
      <w:pPr>
        <w:tabs>
          <w:tab w:val="num" w:pos="1440"/>
        </w:tabs>
        <w:ind w:left="1440" w:hanging="360"/>
      </w:pPr>
      <w:rPr>
        <w:rFonts w:ascii="Symbol" w:hAnsi="Symbol" w:hint="default"/>
      </w:rPr>
    </w:lvl>
    <w:lvl w:ilvl="2" w:tplc="636C93C6">
      <w:start w:val="274"/>
      <w:numFmt w:val="bullet"/>
      <w:lvlText w:val=""/>
      <w:lvlJc w:val="left"/>
      <w:pPr>
        <w:tabs>
          <w:tab w:val="num" w:pos="2160"/>
        </w:tabs>
        <w:ind w:left="2160" w:hanging="360"/>
      </w:pPr>
      <w:rPr>
        <w:rFonts w:ascii="Wingdings" w:hAnsi="Wingdings" w:hint="default"/>
      </w:rPr>
    </w:lvl>
    <w:lvl w:ilvl="3" w:tplc="98509E4C" w:tentative="1">
      <w:start w:val="1"/>
      <w:numFmt w:val="bullet"/>
      <w:lvlText w:val=""/>
      <w:lvlPicBulletId w:val="0"/>
      <w:lvlJc w:val="left"/>
      <w:pPr>
        <w:tabs>
          <w:tab w:val="num" w:pos="2880"/>
        </w:tabs>
        <w:ind w:left="2880" w:hanging="360"/>
      </w:pPr>
      <w:rPr>
        <w:rFonts w:ascii="Symbol" w:hAnsi="Symbol" w:hint="default"/>
      </w:rPr>
    </w:lvl>
    <w:lvl w:ilvl="4" w:tplc="5AC6EE2A" w:tentative="1">
      <w:start w:val="1"/>
      <w:numFmt w:val="bullet"/>
      <w:lvlText w:val=""/>
      <w:lvlPicBulletId w:val="0"/>
      <w:lvlJc w:val="left"/>
      <w:pPr>
        <w:tabs>
          <w:tab w:val="num" w:pos="3600"/>
        </w:tabs>
        <w:ind w:left="3600" w:hanging="360"/>
      </w:pPr>
      <w:rPr>
        <w:rFonts w:ascii="Symbol" w:hAnsi="Symbol" w:hint="default"/>
      </w:rPr>
    </w:lvl>
    <w:lvl w:ilvl="5" w:tplc="57EEAC14" w:tentative="1">
      <w:start w:val="1"/>
      <w:numFmt w:val="bullet"/>
      <w:lvlText w:val=""/>
      <w:lvlPicBulletId w:val="0"/>
      <w:lvlJc w:val="left"/>
      <w:pPr>
        <w:tabs>
          <w:tab w:val="num" w:pos="4320"/>
        </w:tabs>
        <w:ind w:left="4320" w:hanging="360"/>
      </w:pPr>
      <w:rPr>
        <w:rFonts w:ascii="Symbol" w:hAnsi="Symbol" w:hint="default"/>
      </w:rPr>
    </w:lvl>
    <w:lvl w:ilvl="6" w:tplc="0734C59A" w:tentative="1">
      <w:start w:val="1"/>
      <w:numFmt w:val="bullet"/>
      <w:lvlText w:val=""/>
      <w:lvlPicBulletId w:val="0"/>
      <w:lvlJc w:val="left"/>
      <w:pPr>
        <w:tabs>
          <w:tab w:val="num" w:pos="5040"/>
        </w:tabs>
        <w:ind w:left="5040" w:hanging="360"/>
      </w:pPr>
      <w:rPr>
        <w:rFonts w:ascii="Symbol" w:hAnsi="Symbol" w:hint="default"/>
      </w:rPr>
    </w:lvl>
    <w:lvl w:ilvl="7" w:tplc="227EACA6" w:tentative="1">
      <w:start w:val="1"/>
      <w:numFmt w:val="bullet"/>
      <w:lvlText w:val=""/>
      <w:lvlPicBulletId w:val="0"/>
      <w:lvlJc w:val="left"/>
      <w:pPr>
        <w:tabs>
          <w:tab w:val="num" w:pos="5760"/>
        </w:tabs>
        <w:ind w:left="5760" w:hanging="360"/>
      </w:pPr>
      <w:rPr>
        <w:rFonts w:ascii="Symbol" w:hAnsi="Symbol" w:hint="default"/>
      </w:rPr>
    </w:lvl>
    <w:lvl w:ilvl="8" w:tplc="DA66173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EC66DF7"/>
    <w:multiLevelType w:val="hybridMultilevel"/>
    <w:tmpl w:val="DB7CE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E5EFC"/>
    <w:multiLevelType w:val="hybridMultilevel"/>
    <w:tmpl w:val="3C96B2CE"/>
    <w:lvl w:ilvl="0" w:tplc="F9C81F16">
      <w:start w:val="1"/>
      <w:numFmt w:val="bullet"/>
      <w:lvlText w:val=""/>
      <w:lvlJc w:val="left"/>
      <w:pPr>
        <w:ind w:left="19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0FAC"/>
    <w:multiLevelType w:val="hybridMultilevel"/>
    <w:tmpl w:val="06E8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14" w15:restartNumberingAfterBreak="0">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4A9E627F"/>
    <w:multiLevelType w:val="hybridMultilevel"/>
    <w:tmpl w:val="F814A028"/>
    <w:lvl w:ilvl="0" w:tplc="C69CE8A8">
      <w:start w:val="1"/>
      <w:numFmt w:val="bullet"/>
      <w:lvlText w:val=""/>
      <w:lvlPicBulletId w:val="0"/>
      <w:lvlJc w:val="left"/>
      <w:pPr>
        <w:tabs>
          <w:tab w:val="num" w:pos="720"/>
        </w:tabs>
        <w:ind w:left="720" w:hanging="360"/>
      </w:pPr>
      <w:rPr>
        <w:rFonts w:ascii="Symbol" w:hAnsi="Symbol" w:hint="default"/>
      </w:rPr>
    </w:lvl>
    <w:lvl w:ilvl="1" w:tplc="106A175A" w:tentative="1">
      <w:start w:val="1"/>
      <w:numFmt w:val="bullet"/>
      <w:lvlText w:val=""/>
      <w:lvlPicBulletId w:val="0"/>
      <w:lvlJc w:val="left"/>
      <w:pPr>
        <w:tabs>
          <w:tab w:val="num" w:pos="1440"/>
        </w:tabs>
        <w:ind w:left="1440" w:hanging="360"/>
      </w:pPr>
      <w:rPr>
        <w:rFonts w:ascii="Symbol" w:hAnsi="Symbol" w:hint="default"/>
      </w:rPr>
    </w:lvl>
    <w:lvl w:ilvl="2" w:tplc="5B264310" w:tentative="1">
      <w:start w:val="1"/>
      <w:numFmt w:val="bullet"/>
      <w:lvlText w:val=""/>
      <w:lvlPicBulletId w:val="0"/>
      <w:lvlJc w:val="left"/>
      <w:pPr>
        <w:tabs>
          <w:tab w:val="num" w:pos="2160"/>
        </w:tabs>
        <w:ind w:left="2160" w:hanging="360"/>
      </w:pPr>
      <w:rPr>
        <w:rFonts w:ascii="Symbol" w:hAnsi="Symbol" w:hint="default"/>
      </w:rPr>
    </w:lvl>
    <w:lvl w:ilvl="3" w:tplc="4E965702" w:tentative="1">
      <w:start w:val="1"/>
      <w:numFmt w:val="bullet"/>
      <w:lvlText w:val=""/>
      <w:lvlPicBulletId w:val="0"/>
      <w:lvlJc w:val="left"/>
      <w:pPr>
        <w:tabs>
          <w:tab w:val="num" w:pos="2880"/>
        </w:tabs>
        <w:ind w:left="2880" w:hanging="360"/>
      </w:pPr>
      <w:rPr>
        <w:rFonts w:ascii="Symbol" w:hAnsi="Symbol" w:hint="default"/>
      </w:rPr>
    </w:lvl>
    <w:lvl w:ilvl="4" w:tplc="7232819E" w:tentative="1">
      <w:start w:val="1"/>
      <w:numFmt w:val="bullet"/>
      <w:lvlText w:val=""/>
      <w:lvlPicBulletId w:val="0"/>
      <w:lvlJc w:val="left"/>
      <w:pPr>
        <w:tabs>
          <w:tab w:val="num" w:pos="3600"/>
        </w:tabs>
        <w:ind w:left="3600" w:hanging="360"/>
      </w:pPr>
      <w:rPr>
        <w:rFonts w:ascii="Symbol" w:hAnsi="Symbol" w:hint="default"/>
      </w:rPr>
    </w:lvl>
    <w:lvl w:ilvl="5" w:tplc="1ED0950C" w:tentative="1">
      <w:start w:val="1"/>
      <w:numFmt w:val="bullet"/>
      <w:lvlText w:val=""/>
      <w:lvlPicBulletId w:val="0"/>
      <w:lvlJc w:val="left"/>
      <w:pPr>
        <w:tabs>
          <w:tab w:val="num" w:pos="4320"/>
        </w:tabs>
        <w:ind w:left="4320" w:hanging="360"/>
      </w:pPr>
      <w:rPr>
        <w:rFonts w:ascii="Symbol" w:hAnsi="Symbol" w:hint="default"/>
      </w:rPr>
    </w:lvl>
    <w:lvl w:ilvl="6" w:tplc="85C68C9A" w:tentative="1">
      <w:start w:val="1"/>
      <w:numFmt w:val="bullet"/>
      <w:lvlText w:val=""/>
      <w:lvlPicBulletId w:val="0"/>
      <w:lvlJc w:val="left"/>
      <w:pPr>
        <w:tabs>
          <w:tab w:val="num" w:pos="5040"/>
        </w:tabs>
        <w:ind w:left="5040" w:hanging="360"/>
      </w:pPr>
      <w:rPr>
        <w:rFonts w:ascii="Symbol" w:hAnsi="Symbol" w:hint="default"/>
      </w:rPr>
    </w:lvl>
    <w:lvl w:ilvl="7" w:tplc="766ECAFE" w:tentative="1">
      <w:start w:val="1"/>
      <w:numFmt w:val="bullet"/>
      <w:lvlText w:val=""/>
      <w:lvlPicBulletId w:val="0"/>
      <w:lvlJc w:val="left"/>
      <w:pPr>
        <w:tabs>
          <w:tab w:val="num" w:pos="5760"/>
        </w:tabs>
        <w:ind w:left="5760" w:hanging="360"/>
      </w:pPr>
      <w:rPr>
        <w:rFonts w:ascii="Symbol" w:hAnsi="Symbol" w:hint="default"/>
      </w:rPr>
    </w:lvl>
    <w:lvl w:ilvl="8" w:tplc="26AC0AF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8" w15:restartNumberingAfterBreak="0">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63837363"/>
    <w:multiLevelType w:val="hybridMultilevel"/>
    <w:tmpl w:val="3BAA4D0A"/>
    <w:lvl w:ilvl="0" w:tplc="F5D6AB2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21" w15:restartNumberingAfterBreak="0">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0"/>
  </w:num>
  <w:num w:numId="5">
    <w:abstractNumId w:val="8"/>
  </w:num>
  <w:num w:numId="6">
    <w:abstractNumId w:val="9"/>
  </w:num>
  <w:num w:numId="7">
    <w:abstractNumId w:val="21"/>
  </w:num>
  <w:num w:numId="8">
    <w:abstractNumId w:val="20"/>
  </w:num>
  <w:num w:numId="9">
    <w:abstractNumId w:val="17"/>
  </w:num>
  <w:num w:numId="10">
    <w:abstractNumId w:val="14"/>
  </w:num>
  <w:num w:numId="11">
    <w:abstractNumId w:val="18"/>
  </w:num>
  <w:num w:numId="12">
    <w:abstractNumId w:val="12"/>
  </w:num>
  <w:num w:numId="13">
    <w:abstractNumId w:val="1"/>
  </w:num>
  <w:num w:numId="14">
    <w:abstractNumId w:val="5"/>
  </w:num>
  <w:num w:numId="15">
    <w:abstractNumId w:val="2"/>
  </w:num>
  <w:num w:numId="16">
    <w:abstractNumId w:val="10"/>
  </w:num>
  <w:num w:numId="17">
    <w:abstractNumId w:val="15"/>
  </w:num>
  <w:num w:numId="18">
    <w:abstractNumId w:val="3"/>
  </w:num>
  <w:num w:numId="19">
    <w:abstractNumId w:val="6"/>
  </w:num>
  <w:num w:numId="20">
    <w:abstractNumId w:val="7"/>
  </w:num>
  <w:num w:numId="21">
    <w:abstractNumId w:val="19"/>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BR" w:vendorID="64" w:dllVersion="131078" w:nlCheck="1" w:checkStyle="0"/>
  <w:activeWritingStyle w:appName="MSWord" w:lang="da-DK" w:vendorID="64" w:dllVersion="131078" w:nlCheck="1" w:checkStyle="0"/>
  <w:activeWritingStyle w:appName="MSWord" w:lang="zh-CN" w:vendorID="64" w:dllVersion="131077" w:nlCheck="1" w:checkStyle="1"/>
  <w:activeWritingStyle w:appName="MSWord" w:lang="de-D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27A"/>
    <w:rsid w:val="0000486D"/>
    <w:rsid w:val="00006466"/>
    <w:rsid w:val="00007A54"/>
    <w:rsid w:val="00013BA0"/>
    <w:rsid w:val="00014660"/>
    <w:rsid w:val="00017B5E"/>
    <w:rsid w:val="00020C56"/>
    <w:rsid w:val="000216B6"/>
    <w:rsid w:val="00021B80"/>
    <w:rsid w:val="000233E8"/>
    <w:rsid w:val="00026ACC"/>
    <w:rsid w:val="000312BC"/>
    <w:rsid w:val="0003171D"/>
    <w:rsid w:val="00031C1D"/>
    <w:rsid w:val="00035C50"/>
    <w:rsid w:val="00043392"/>
    <w:rsid w:val="000457A1"/>
    <w:rsid w:val="00050001"/>
    <w:rsid w:val="00051605"/>
    <w:rsid w:val="00051C8B"/>
    <w:rsid w:val="00052041"/>
    <w:rsid w:val="0005326A"/>
    <w:rsid w:val="0006266D"/>
    <w:rsid w:val="0006296E"/>
    <w:rsid w:val="00065506"/>
    <w:rsid w:val="00065E45"/>
    <w:rsid w:val="00065FD5"/>
    <w:rsid w:val="0007053F"/>
    <w:rsid w:val="0007200E"/>
    <w:rsid w:val="0007382E"/>
    <w:rsid w:val="00073A21"/>
    <w:rsid w:val="00074677"/>
    <w:rsid w:val="000766E1"/>
    <w:rsid w:val="00077FF6"/>
    <w:rsid w:val="00080D82"/>
    <w:rsid w:val="00081692"/>
    <w:rsid w:val="00082484"/>
    <w:rsid w:val="00082C46"/>
    <w:rsid w:val="00085A0E"/>
    <w:rsid w:val="000860D9"/>
    <w:rsid w:val="00087548"/>
    <w:rsid w:val="000929FB"/>
    <w:rsid w:val="00092A21"/>
    <w:rsid w:val="00093E7E"/>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9FD"/>
    <w:rsid w:val="000D1277"/>
    <w:rsid w:val="000D44FB"/>
    <w:rsid w:val="000D574B"/>
    <w:rsid w:val="000D6CFC"/>
    <w:rsid w:val="000E537B"/>
    <w:rsid w:val="000E57D0"/>
    <w:rsid w:val="000E7858"/>
    <w:rsid w:val="000F0CB1"/>
    <w:rsid w:val="000F0F8D"/>
    <w:rsid w:val="000F1791"/>
    <w:rsid w:val="000F1F67"/>
    <w:rsid w:val="000F282B"/>
    <w:rsid w:val="000F39CA"/>
    <w:rsid w:val="00101EED"/>
    <w:rsid w:val="001053A5"/>
    <w:rsid w:val="00105F54"/>
    <w:rsid w:val="001075D5"/>
    <w:rsid w:val="00107927"/>
    <w:rsid w:val="0011001A"/>
    <w:rsid w:val="00110E26"/>
    <w:rsid w:val="00111321"/>
    <w:rsid w:val="00113D52"/>
    <w:rsid w:val="0011492D"/>
    <w:rsid w:val="00117BD6"/>
    <w:rsid w:val="001206C2"/>
    <w:rsid w:val="00121978"/>
    <w:rsid w:val="00122BDA"/>
    <w:rsid w:val="00123422"/>
    <w:rsid w:val="00124311"/>
    <w:rsid w:val="00124B6A"/>
    <w:rsid w:val="00131766"/>
    <w:rsid w:val="00136D4C"/>
    <w:rsid w:val="00140D74"/>
    <w:rsid w:val="00141F25"/>
    <w:rsid w:val="001421F7"/>
    <w:rsid w:val="00142538"/>
    <w:rsid w:val="00142BB9"/>
    <w:rsid w:val="0014458C"/>
    <w:rsid w:val="00144F96"/>
    <w:rsid w:val="00151EAC"/>
    <w:rsid w:val="00153528"/>
    <w:rsid w:val="00154E68"/>
    <w:rsid w:val="001560BB"/>
    <w:rsid w:val="00156B87"/>
    <w:rsid w:val="00160907"/>
    <w:rsid w:val="001613B2"/>
    <w:rsid w:val="00162548"/>
    <w:rsid w:val="001669A4"/>
    <w:rsid w:val="001715ED"/>
    <w:rsid w:val="00172183"/>
    <w:rsid w:val="001726B6"/>
    <w:rsid w:val="00173D0A"/>
    <w:rsid w:val="0017517B"/>
    <w:rsid w:val="001751AB"/>
    <w:rsid w:val="00175A3F"/>
    <w:rsid w:val="0018030C"/>
    <w:rsid w:val="00180E09"/>
    <w:rsid w:val="0018109D"/>
    <w:rsid w:val="00183D4C"/>
    <w:rsid w:val="00183F6D"/>
    <w:rsid w:val="0018670E"/>
    <w:rsid w:val="0019212C"/>
    <w:rsid w:val="0019219A"/>
    <w:rsid w:val="001948F0"/>
    <w:rsid w:val="00195077"/>
    <w:rsid w:val="00197A85"/>
    <w:rsid w:val="001A033F"/>
    <w:rsid w:val="001A08AA"/>
    <w:rsid w:val="001A59CB"/>
    <w:rsid w:val="001A672F"/>
    <w:rsid w:val="001B2CC9"/>
    <w:rsid w:val="001B7991"/>
    <w:rsid w:val="001C07FB"/>
    <w:rsid w:val="001C1144"/>
    <w:rsid w:val="001C1409"/>
    <w:rsid w:val="001C2AE6"/>
    <w:rsid w:val="001C4A89"/>
    <w:rsid w:val="001C5EE0"/>
    <w:rsid w:val="001C6177"/>
    <w:rsid w:val="001D0363"/>
    <w:rsid w:val="001D12B4"/>
    <w:rsid w:val="001D1948"/>
    <w:rsid w:val="001D602D"/>
    <w:rsid w:val="001D705A"/>
    <w:rsid w:val="001D7D94"/>
    <w:rsid w:val="001E0A28"/>
    <w:rsid w:val="001E3DC1"/>
    <w:rsid w:val="001E4218"/>
    <w:rsid w:val="001E673F"/>
    <w:rsid w:val="001F0531"/>
    <w:rsid w:val="001F0B20"/>
    <w:rsid w:val="001F13BD"/>
    <w:rsid w:val="001F5B6B"/>
    <w:rsid w:val="00200A62"/>
    <w:rsid w:val="00203740"/>
    <w:rsid w:val="0021115E"/>
    <w:rsid w:val="00211CA7"/>
    <w:rsid w:val="00212CF7"/>
    <w:rsid w:val="002138EA"/>
    <w:rsid w:val="00213F84"/>
    <w:rsid w:val="0021405C"/>
    <w:rsid w:val="00214061"/>
    <w:rsid w:val="00214FBD"/>
    <w:rsid w:val="00216809"/>
    <w:rsid w:val="00222897"/>
    <w:rsid w:val="00222B0C"/>
    <w:rsid w:val="00225F9D"/>
    <w:rsid w:val="00233BED"/>
    <w:rsid w:val="00235394"/>
    <w:rsid w:val="00235577"/>
    <w:rsid w:val="00236729"/>
    <w:rsid w:val="002371B2"/>
    <w:rsid w:val="00241203"/>
    <w:rsid w:val="002435CA"/>
    <w:rsid w:val="0024469F"/>
    <w:rsid w:val="00250B5B"/>
    <w:rsid w:val="00251BC1"/>
    <w:rsid w:val="00252DB8"/>
    <w:rsid w:val="002537BC"/>
    <w:rsid w:val="002539BA"/>
    <w:rsid w:val="00255C58"/>
    <w:rsid w:val="002566A7"/>
    <w:rsid w:val="00260EC7"/>
    <w:rsid w:val="00261539"/>
    <w:rsid w:val="0026179F"/>
    <w:rsid w:val="00263B01"/>
    <w:rsid w:val="002666AE"/>
    <w:rsid w:val="00274E1A"/>
    <w:rsid w:val="00276A45"/>
    <w:rsid w:val="002775B1"/>
    <w:rsid w:val="002775B9"/>
    <w:rsid w:val="002811C4"/>
    <w:rsid w:val="00282213"/>
    <w:rsid w:val="00284016"/>
    <w:rsid w:val="00285549"/>
    <w:rsid w:val="002858BF"/>
    <w:rsid w:val="0028672D"/>
    <w:rsid w:val="002921D7"/>
    <w:rsid w:val="002939AF"/>
    <w:rsid w:val="00293AC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E6944"/>
    <w:rsid w:val="002F158C"/>
    <w:rsid w:val="002F1805"/>
    <w:rsid w:val="002F4093"/>
    <w:rsid w:val="002F5636"/>
    <w:rsid w:val="002F649C"/>
    <w:rsid w:val="00300618"/>
    <w:rsid w:val="003022A5"/>
    <w:rsid w:val="00305237"/>
    <w:rsid w:val="00307E51"/>
    <w:rsid w:val="00311363"/>
    <w:rsid w:val="0031439B"/>
    <w:rsid w:val="00315867"/>
    <w:rsid w:val="00320A86"/>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67B4A"/>
    <w:rsid w:val="003710BA"/>
    <w:rsid w:val="003724B0"/>
    <w:rsid w:val="0037600E"/>
    <w:rsid w:val="003770F6"/>
    <w:rsid w:val="00377308"/>
    <w:rsid w:val="00383E37"/>
    <w:rsid w:val="00384DFC"/>
    <w:rsid w:val="003923DB"/>
    <w:rsid w:val="00393042"/>
    <w:rsid w:val="00394988"/>
    <w:rsid w:val="00394AD5"/>
    <w:rsid w:val="0039642D"/>
    <w:rsid w:val="003A2E40"/>
    <w:rsid w:val="003A3153"/>
    <w:rsid w:val="003B0158"/>
    <w:rsid w:val="003B27A9"/>
    <w:rsid w:val="003B40B6"/>
    <w:rsid w:val="003B56DB"/>
    <w:rsid w:val="003B755E"/>
    <w:rsid w:val="003C228E"/>
    <w:rsid w:val="003C3E65"/>
    <w:rsid w:val="003C51E7"/>
    <w:rsid w:val="003C559D"/>
    <w:rsid w:val="003C6893"/>
    <w:rsid w:val="003C6DE2"/>
    <w:rsid w:val="003C77E3"/>
    <w:rsid w:val="003D1EFD"/>
    <w:rsid w:val="003D28BF"/>
    <w:rsid w:val="003D3C95"/>
    <w:rsid w:val="003D3CEF"/>
    <w:rsid w:val="003D4215"/>
    <w:rsid w:val="003D4C47"/>
    <w:rsid w:val="003D7719"/>
    <w:rsid w:val="003E10FB"/>
    <w:rsid w:val="003E40EE"/>
    <w:rsid w:val="003E59F6"/>
    <w:rsid w:val="003E5C79"/>
    <w:rsid w:val="003E71C7"/>
    <w:rsid w:val="003F1C1B"/>
    <w:rsid w:val="003F224E"/>
    <w:rsid w:val="003F2B3D"/>
    <w:rsid w:val="003F3A2F"/>
    <w:rsid w:val="003F4EDB"/>
    <w:rsid w:val="00401144"/>
    <w:rsid w:val="00404831"/>
    <w:rsid w:val="00406ED4"/>
    <w:rsid w:val="00407661"/>
    <w:rsid w:val="00410314"/>
    <w:rsid w:val="00412063"/>
    <w:rsid w:val="00412EB1"/>
    <w:rsid w:val="00413DDE"/>
    <w:rsid w:val="00414118"/>
    <w:rsid w:val="00416084"/>
    <w:rsid w:val="00424F8C"/>
    <w:rsid w:val="00425766"/>
    <w:rsid w:val="004260BD"/>
    <w:rsid w:val="004271BA"/>
    <w:rsid w:val="00430497"/>
    <w:rsid w:val="00430EA5"/>
    <w:rsid w:val="004325A7"/>
    <w:rsid w:val="00434DC1"/>
    <w:rsid w:val="004350F4"/>
    <w:rsid w:val="00437DBE"/>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777B4"/>
    <w:rsid w:val="00480E42"/>
    <w:rsid w:val="00484C5D"/>
    <w:rsid w:val="00484DD9"/>
    <w:rsid w:val="0048543E"/>
    <w:rsid w:val="004857FF"/>
    <w:rsid w:val="004868C1"/>
    <w:rsid w:val="00486D64"/>
    <w:rsid w:val="0048750F"/>
    <w:rsid w:val="004903E3"/>
    <w:rsid w:val="004915E3"/>
    <w:rsid w:val="00492697"/>
    <w:rsid w:val="00492C50"/>
    <w:rsid w:val="00493AFB"/>
    <w:rsid w:val="00495B55"/>
    <w:rsid w:val="004A11FB"/>
    <w:rsid w:val="004A495F"/>
    <w:rsid w:val="004A7544"/>
    <w:rsid w:val="004A755F"/>
    <w:rsid w:val="004B0CDC"/>
    <w:rsid w:val="004B6B0F"/>
    <w:rsid w:val="004B713B"/>
    <w:rsid w:val="004C001D"/>
    <w:rsid w:val="004C54E5"/>
    <w:rsid w:val="004C7DC8"/>
    <w:rsid w:val="004D21B0"/>
    <w:rsid w:val="004D36AB"/>
    <w:rsid w:val="004D4405"/>
    <w:rsid w:val="004D737D"/>
    <w:rsid w:val="004E2659"/>
    <w:rsid w:val="004E39EE"/>
    <w:rsid w:val="004E475C"/>
    <w:rsid w:val="004E56E0"/>
    <w:rsid w:val="004E5773"/>
    <w:rsid w:val="004E6FF5"/>
    <w:rsid w:val="004E7329"/>
    <w:rsid w:val="004F273E"/>
    <w:rsid w:val="004F2CB0"/>
    <w:rsid w:val="005017F7"/>
    <w:rsid w:val="00501FA7"/>
    <w:rsid w:val="005034DC"/>
    <w:rsid w:val="00503CAA"/>
    <w:rsid w:val="00504127"/>
    <w:rsid w:val="00505BFA"/>
    <w:rsid w:val="00506580"/>
    <w:rsid w:val="005071B4"/>
    <w:rsid w:val="00507687"/>
    <w:rsid w:val="005117A9"/>
    <w:rsid w:val="00511F57"/>
    <w:rsid w:val="00515CBE"/>
    <w:rsid w:val="00515E2B"/>
    <w:rsid w:val="005178F2"/>
    <w:rsid w:val="00521F1A"/>
    <w:rsid w:val="00522A7E"/>
    <w:rsid w:val="00522F20"/>
    <w:rsid w:val="0052489D"/>
    <w:rsid w:val="005269CF"/>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2EE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29CD"/>
    <w:rsid w:val="005956EE"/>
    <w:rsid w:val="005A083E"/>
    <w:rsid w:val="005A228A"/>
    <w:rsid w:val="005B4802"/>
    <w:rsid w:val="005C19DA"/>
    <w:rsid w:val="005C1EA6"/>
    <w:rsid w:val="005D0B99"/>
    <w:rsid w:val="005D308E"/>
    <w:rsid w:val="005D3A48"/>
    <w:rsid w:val="005D7AF8"/>
    <w:rsid w:val="005E1365"/>
    <w:rsid w:val="005E17BF"/>
    <w:rsid w:val="005E366A"/>
    <w:rsid w:val="005E37F4"/>
    <w:rsid w:val="005F1487"/>
    <w:rsid w:val="005F20FA"/>
    <w:rsid w:val="005F2145"/>
    <w:rsid w:val="005F2A19"/>
    <w:rsid w:val="006016E1"/>
    <w:rsid w:val="00602D27"/>
    <w:rsid w:val="0060617E"/>
    <w:rsid w:val="0060647B"/>
    <w:rsid w:val="00606705"/>
    <w:rsid w:val="006125C2"/>
    <w:rsid w:val="006144A1"/>
    <w:rsid w:val="00615024"/>
    <w:rsid w:val="00615EBB"/>
    <w:rsid w:val="00616096"/>
    <w:rsid w:val="006160A2"/>
    <w:rsid w:val="006222F6"/>
    <w:rsid w:val="00624DE1"/>
    <w:rsid w:val="00630187"/>
    <w:rsid w:val="006302AA"/>
    <w:rsid w:val="006363BD"/>
    <w:rsid w:val="00636FF2"/>
    <w:rsid w:val="006405CC"/>
    <w:rsid w:val="006412DC"/>
    <w:rsid w:val="0064139C"/>
    <w:rsid w:val="00641C48"/>
    <w:rsid w:val="00642BC6"/>
    <w:rsid w:val="00644790"/>
    <w:rsid w:val="006460A9"/>
    <w:rsid w:val="006501AF"/>
    <w:rsid w:val="00650DDE"/>
    <w:rsid w:val="00650EFF"/>
    <w:rsid w:val="00653A82"/>
    <w:rsid w:val="0065505B"/>
    <w:rsid w:val="00655FB1"/>
    <w:rsid w:val="00657CE2"/>
    <w:rsid w:val="006642EE"/>
    <w:rsid w:val="0066472D"/>
    <w:rsid w:val="006670AC"/>
    <w:rsid w:val="00672307"/>
    <w:rsid w:val="006808C6"/>
    <w:rsid w:val="0068130D"/>
    <w:rsid w:val="00681DC6"/>
    <w:rsid w:val="00682668"/>
    <w:rsid w:val="0068405D"/>
    <w:rsid w:val="0068412D"/>
    <w:rsid w:val="00692897"/>
    <w:rsid w:val="00692A68"/>
    <w:rsid w:val="00692EB5"/>
    <w:rsid w:val="00695014"/>
    <w:rsid w:val="006952F2"/>
    <w:rsid w:val="00695CCF"/>
    <w:rsid w:val="00695D85"/>
    <w:rsid w:val="006A23BC"/>
    <w:rsid w:val="006A30A2"/>
    <w:rsid w:val="006A5A92"/>
    <w:rsid w:val="006A6D23"/>
    <w:rsid w:val="006B0A3A"/>
    <w:rsid w:val="006B25DE"/>
    <w:rsid w:val="006B407D"/>
    <w:rsid w:val="006B56FD"/>
    <w:rsid w:val="006C0C86"/>
    <w:rsid w:val="006C1C3B"/>
    <w:rsid w:val="006C38B6"/>
    <w:rsid w:val="006C4E43"/>
    <w:rsid w:val="006C51BA"/>
    <w:rsid w:val="006C643E"/>
    <w:rsid w:val="006C64B6"/>
    <w:rsid w:val="006C6B2C"/>
    <w:rsid w:val="006D2932"/>
    <w:rsid w:val="006D3671"/>
    <w:rsid w:val="006D4176"/>
    <w:rsid w:val="006E069B"/>
    <w:rsid w:val="006E0A73"/>
    <w:rsid w:val="006E0FEE"/>
    <w:rsid w:val="006E3276"/>
    <w:rsid w:val="006E3359"/>
    <w:rsid w:val="006E6C11"/>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44EA5"/>
    <w:rsid w:val="007520B4"/>
    <w:rsid w:val="00755F22"/>
    <w:rsid w:val="0075777C"/>
    <w:rsid w:val="007655D5"/>
    <w:rsid w:val="00771AC3"/>
    <w:rsid w:val="00771CDE"/>
    <w:rsid w:val="00775FBF"/>
    <w:rsid w:val="007763C1"/>
    <w:rsid w:val="00777E82"/>
    <w:rsid w:val="00781192"/>
    <w:rsid w:val="00781359"/>
    <w:rsid w:val="00783072"/>
    <w:rsid w:val="00786921"/>
    <w:rsid w:val="007910C3"/>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6401"/>
    <w:rsid w:val="007D75E5"/>
    <w:rsid w:val="007D773E"/>
    <w:rsid w:val="007D7BDB"/>
    <w:rsid w:val="007D7D5F"/>
    <w:rsid w:val="007E066E"/>
    <w:rsid w:val="007E1356"/>
    <w:rsid w:val="007E20FC"/>
    <w:rsid w:val="007E3B54"/>
    <w:rsid w:val="007E7062"/>
    <w:rsid w:val="007F0E1E"/>
    <w:rsid w:val="007F1D3E"/>
    <w:rsid w:val="007F29A7"/>
    <w:rsid w:val="007F4FB4"/>
    <w:rsid w:val="008004B4"/>
    <w:rsid w:val="00804AEC"/>
    <w:rsid w:val="00805BE8"/>
    <w:rsid w:val="00806D25"/>
    <w:rsid w:val="008151BD"/>
    <w:rsid w:val="00816078"/>
    <w:rsid w:val="008177E3"/>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473C1"/>
    <w:rsid w:val="00850C75"/>
    <w:rsid w:val="00850E39"/>
    <w:rsid w:val="008510BA"/>
    <w:rsid w:val="0085477A"/>
    <w:rsid w:val="00855107"/>
    <w:rsid w:val="00855173"/>
    <w:rsid w:val="008557D9"/>
    <w:rsid w:val="00855BF7"/>
    <w:rsid w:val="00856214"/>
    <w:rsid w:val="00862089"/>
    <w:rsid w:val="00863160"/>
    <w:rsid w:val="00863FB3"/>
    <w:rsid w:val="00865E42"/>
    <w:rsid w:val="00866D5B"/>
    <w:rsid w:val="00866FF5"/>
    <w:rsid w:val="00867393"/>
    <w:rsid w:val="008705E6"/>
    <w:rsid w:val="00871CFE"/>
    <w:rsid w:val="00872931"/>
    <w:rsid w:val="0087332D"/>
    <w:rsid w:val="00873E1F"/>
    <w:rsid w:val="00874C16"/>
    <w:rsid w:val="00880E54"/>
    <w:rsid w:val="00881557"/>
    <w:rsid w:val="0088383D"/>
    <w:rsid w:val="00883CF9"/>
    <w:rsid w:val="00886942"/>
    <w:rsid w:val="00886D1F"/>
    <w:rsid w:val="00891EE1"/>
    <w:rsid w:val="0089323A"/>
    <w:rsid w:val="00893987"/>
    <w:rsid w:val="00894009"/>
    <w:rsid w:val="008963EF"/>
    <w:rsid w:val="0089688E"/>
    <w:rsid w:val="008A1FBE"/>
    <w:rsid w:val="008B3194"/>
    <w:rsid w:val="008B5A29"/>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4AD3"/>
    <w:rsid w:val="008E6318"/>
    <w:rsid w:val="008E74F6"/>
    <w:rsid w:val="008E7B54"/>
    <w:rsid w:val="008F4837"/>
    <w:rsid w:val="008F4DD1"/>
    <w:rsid w:val="008F5BAE"/>
    <w:rsid w:val="008F6056"/>
    <w:rsid w:val="009013AB"/>
    <w:rsid w:val="00902196"/>
    <w:rsid w:val="00902C07"/>
    <w:rsid w:val="00904F8B"/>
    <w:rsid w:val="00905804"/>
    <w:rsid w:val="009101E2"/>
    <w:rsid w:val="00915D73"/>
    <w:rsid w:val="00916077"/>
    <w:rsid w:val="00916C9F"/>
    <w:rsid w:val="009170A2"/>
    <w:rsid w:val="009208A6"/>
    <w:rsid w:val="00924148"/>
    <w:rsid w:val="00924514"/>
    <w:rsid w:val="00926B1C"/>
    <w:rsid w:val="00926B93"/>
    <w:rsid w:val="00927316"/>
    <w:rsid w:val="0093133D"/>
    <w:rsid w:val="0093276D"/>
    <w:rsid w:val="00933D12"/>
    <w:rsid w:val="00937065"/>
    <w:rsid w:val="00940285"/>
    <w:rsid w:val="009415B0"/>
    <w:rsid w:val="00941F37"/>
    <w:rsid w:val="009435C1"/>
    <w:rsid w:val="00947E7E"/>
    <w:rsid w:val="0095139A"/>
    <w:rsid w:val="00953E16"/>
    <w:rsid w:val="009542AC"/>
    <w:rsid w:val="0095492F"/>
    <w:rsid w:val="00961BB2"/>
    <w:rsid w:val="00962108"/>
    <w:rsid w:val="00962CB7"/>
    <w:rsid w:val="009638D6"/>
    <w:rsid w:val="00965DD1"/>
    <w:rsid w:val="00967443"/>
    <w:rsid w:val="00967C92"/>
    <w:rsid w:val="00973372"/>
    <w:rsid w:val="009736BC"/>
    <w:rsid w:val="0097408E"/>
    <w:rsid w:val="00974BB2"/>
    <w:rsid w:val="00974E10"/>
    <w:rsid w:val="00974FA7"/>
    <w:rsid w:val="009756E5"/>
    <w:rsid w:val="00977A8C"/>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F2"/>
    <w:rsid w:val="009B5418"/>
    <w:rsid w:val="009C0727"/>
    <w:rsid w:val="009C181A"/>
    <w:rsid w:val="009C1D0C"/>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9F5840"/>
    <w:rsid w:val="009F68F4"/>
    <w:rsid w:val="009F73B4"/>
    <w:rsid w:val="00A01D2B"/>
    <w:rsid w:val="00A0417A"/>
    <w:rsid w:val="00A0758F"/>
    <w:rsid w:val="00A10FBC"/>
    <w:rsid w:val="00A11273"/>
    <w:rsid w:val="00A1295B"/>
    <w:rsid w:val="00A1337E"/>
    <w:rsid w:val="00A1570A"/>
    <w:rsid w:val="00A173A9"/>
    <w:rsid w:val="00A211B4"/>
    <w:rsid w:val="00A238C6"/>
    <w:rsid w:val="00A24672"/>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5BAB"/>
    <w:rsid w:val="00A604A4"/>
    <w:rsid w:val="00A61B7D"/>
    <w:rsid w:val="00A61E7E"/>
    <w:rsid w:val="00A63D6B"/>
    <w:rsid w:val="00A6605B"/>
    <w:rsid w:val="00A66ADC"/>
    <w:rsid w:val="00A670CE"/>
    <w:rsid w:val="00A7147D"/>
    <w:rsid w:val="00A73007"/>
    <w:rsid w:val="00A73855"/>
    <w:rsid w:val="00A7752A"/>
    <w:rsid w:val="00A80578"/>
    <w:rsid w:val="00A80E16"/>
    <w:rsid w:val="00A81B15"/>
    <w:rsid w:val="00A837FF"/>
    <w:rsid w:val="00A84DC8"/>
    <w:rsid w:val="00A85DBC"/>
    <w:rsid w:val="00A86F23"/>
    <w:rsid w:val="00A87FEB"/>
    <w:rsid w:val="00A927AD"/>
    <w:rsid w:val="00A92914"/>
    <w:rsid w:val="00A93F9F"/>
    <w:rsid w:val="00A9420E"/>
    <w:rsid w:val="00A97648"/>
    <w:rsid w:val="00A97CAF"/>
    <w:rsid w:val="00AA0CE9"/>
    <w:rsid w:val="00AA1879"/>
    <w:rsid w:val="00AA1CFD"/>
    <w:rsid w:val="00AA2239"/>
    <w:rsid w:val="00AA33D2"/>
    <w:rsid w:val="00AA7160"/>
    <w:rsid w:val="00AB0C2C"/>
    <w:rsid w:val="00AB0C57"/>
    <w:rsid w:val="00AB1195"/>
    <w:rsid w:val="00AB4182"/>
    <w:rsid w:val="00AB564D"/>
    <w:rsid w:val="00AB60C9"/>
    <w:rsid w:val="00AB78AD"/>
    <w:rsid w:val="00AC0B1C"/>
    <w:rsid w:val="00AC27DB"/>
    <w:rsid w:val="00AC3686"/>
    <w:rsid w:val="00AC5B43"/>
    <w:rsid w:val="00AC6D6B"/>
    <w:rsid w:val="00AC7D4D"/>
    <w:rsid w:val="00AD0835"/>
    <w:rsid w:val="00AD0D60"/>
    <w:rsid w:val="00AD7736"/>
    <w:rsid w:val="00AE10CE"/>
    <w:rsid w:val="00AE1BE1"/>
    <w:rsid w:val="00AE3EAD"/>
    <w:rsid w:val="00AE51FA"/>
    <w:rsid w:val="00AE70D4"/>
    <w:rsid w:val="00AE7868"/>
    <w:rsid w:val="00AF0407"/>
    <w:rsid w:val="00AF14D4"/>
    <w:rsid w:val="00AF1C60"/>
    <w:rsid w:val="00AF4D8B"/>
    <w:rsid w:val="00AF6989"/>
    <w:rsid w:val="00B028DF"/>
    <w:rsid w:val="00B04381"/>
    <w:rsid w:val="00B067CA"/>
    <w:rsid w:val="00B12B26"/>
    <w:rsid w:val="00B153C9"/>
    <w:rsid w:val="00B163F8"/>
    <w:rsid w:val="00B2115A"/>
    <w:rsid w:val="00B2472D"/>
    <w:rsid w:val="00B24CA0"/>
    <w:rsid w:val="00B2549F"/>
    <w:rsid w:val="00B26E3D"/>
    <w:rsid w:val="00B36FA6"/>
    <w:rsid w:val="00B3717C"/>
    <w:rsid w:val="00B4108D"/>
    <w:rsid w:val="00B464BF"/>
    <w:rsid w:val="00B470AB"/>
    <w:rsid w:val="00B541B6"/>
    <w:rsid w:val="00B57265"/>
    <w:rsid w:val="00B633AE"/>
    <w:rsid w:val="00B65F3C"/>
    <w:rsid w:val="00B665D2"/>
    <w:rsid w:val="00B6737C"/>
    <w:rsid w:val="00B67E83"/>
    <w:rsid w:val="00B71413"/>
    <w:rsid w:val="00B7214D"/>
    <w:rsid w:val="00B73696"/>
    <w:rsid w:val="00B74372"/>
    <w:rsid w:val="00B75451"/>
    <w:rsid w:val="00B75525"/>
    <w:rsid w:val="00B80283"/>
    <w:rsid w:val="00B8095F"/>
    <w:rsid w:val="00B80B0C"/>
    <w:rsid w:val="00B80B11"/>
    <w:rsid w:val="00B82D00"/>
    <w:rsid w:val="00B831AE"/>
    <w:rsid w:val="00B8446C"/>
    <w:rsid w:val="00B874E9"/>
    <w:rsid w:val="00B87725"/>
    <w:rsid w:val="00B926A6"/>
    <w:rsid w:val="00B94371"/>
    <w:rsid w:val="00B97224"/>
    <w:rsid w:val="00BA1476"/>
    <w:rsid w:val="00BA259A"/>
    <w:rsid w:val="00BA259C"/>
    <w:rsid w:val="00BA29D3"/>
    <w:rsid w:val="00BA307F"/>
    <w:rsid w:val="00BA5280"/>
    <w:rsid w:val="00BA6047"/>
    <w:rsid w:val="00BA7D86"/>
    <w:rsid w:val="00BB14F1"/>
    <w:rsid w:val="00BB44C5"/>
    <w:rsid w:val="00BB572E"/>
    <w:rsid w:val="00BB74FD"/>
    <w:rsid w:val="00BB754E"/>
    <w:rsid w:val="00BC0E45"/>
    <w:rsid w:val="00BC358D"/>
    <w:rsid w:val="00BC5982"/>
    <w:rsid w:val="00BC60BF"/>
    <w:rsid w:val="00BD28BF"/>
    <w:rsid w:val="00BD520E"/>
    <w:rsid w:val="00BD6404"/>
    <w:rsid w:val="00BE0280"/>
    <w:rsid w:val="00BE3020"/>
    <w:rsid w:val="00BE3037"/>
    <w:rsid w:val="00BE33AE"/>
    <w:rsid w:val="00BE67B3"/>
    <w:rsid w:val="00BF046F"/>
    <w:rsid w:val="00BF2D03"/>
    <w:rsid w:val="00C0194D"/>
    <w:rsid w:val="00C01D50"/>
    <w:rsid w:val="00C030E2"/>
    <w:rsid w:val="00C04387"/>
    <w:rsid w:val="00C056DC"/>
    <w:rsid w:val="00C1329B"/>
    <w:rsid w:val="00C1572F"/>
    <w:rsid w:val="00C16F14"/>
    <w:rsid w:val="00C23B78"/>
    <w:rsid w:val="00C24C05"/>
    <w:rsid w:val="00C24D2F"/>
    <w:rsid w:val="00C26222"/>
    <w:rsid w:val="00C31283"/>
    <w:rsid w:val="00C32685"/>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3BE6"/>
    <w:rsid w:val="00C83C7A"/>
    <w:rsid w:val="00C85354"/>
    <w:rsid w:val="00C86ABA"/>
    <w:rsid w:val="00C93048"/>
    <w:rsid w:val="00C943F3"/>
    <w:rsid w:val="00C958A0"/>
    <w:rsid w:val="00CA08C6"/>
    <w:rsid w:val="00CA0A77"/>
    <w:rsid w:val="00CA2729"/>
    <w:rsid w:val="00CA2A1F"/>
    <w:rsid w:val="00CA3057"/>
    <w:rsid w:val="00CA45F8"/>
    <w:rsid w:val="00CA5C2A"/>
    <w:rsid w:val="00CA7538"/>
    <w:rsid w:val="00CB0305"/>
    <w:rsid w:val="00CB33C7"/>
    <w:rsid w:val="00CB6DA7"/>
    <w:rsid w:val="00CB7E4C"/>
    <w:rsid w:val="00CC25B4"/>
    <w:rsid w:val="00CC2850"/>
    <w:rsid w:val="00CC5F88"/>
    <w:rsid w:val="00CC683E"/>
    <w:rsid w:val="00CC69C8"/>
    <w:rsid w:val="00CC77A2"/>
    <w:rsid w:val="00CC7FC6"/>
    <w:rsid w:val="00CD0903"/>
    <w:rsid w:val="00CD307E"/>
    <w:rsid w:val="00CD5B52"/>
    <w:rsid w:val="00CD629F"/>
    <w:rsid w:val="00CD6A1B"/>
    <w:rsid w:val="00CD7B7E"/>
    <w:rsid w:val="00CE0A7F"/>
    <w:rsid w:val="00CE1718"/>
    <w:rsid w:val="00CF02B2"/>
    <w:rsid w:val="00CF4156"/>
    <w:rsid w:val="00D0036C"/>
    <w:rsid w:val="00D03D00"/>
    <w:rsid w:val="00D05C30"/>
    <w:rsid w:val="00D10052"/>
    <w:rsid w:val="00D11359"/>
    <w:rsid w:val="00D11622"/>
    <w:rsid w:val="00D14763"/>
    <w:rsid w:val="00D15544"/>
    <w:rsid w:val="00D16F83"/>
    <w:rsid w:val="00D27C9D"/>
    <w:rsid w:val="00D3188C"/>
    <w:rsid w:val="00D343D7"/>
    <w:rsid w:val="00D35F9B"/>
    <w:rsid w:val="00D36B69"/>
    <w:rsid w:val="00D373AF"/>
    <w:rsid w:val="00D408DD"/>
    <w:rsid w:val="00D4117A"/>
    <w:rsid w:val="00D45D72"/>
    <w:rsid w:val="00D520E4"/>
    <w:rsid w:val="00D53A38"/>
    <w:rsid w:val="00D54C29"/>
    <w:rsid w:val="00D55B9C"/>
    <w:rsid w:val="00D575DD"/>
    <w:rsid w:val="00D57DFA"/>
    <w:rsid w:val="00D61996"/>
    <w:rsid w:val="00D62333"/>
    <w:rsid w:val="00D62FA7"/>
    <w:rsid w:val="00D67FCF"/>
    <w:rsid w:val="00D709CE"/>
    <w:rsid w:val="00D71ED2"/>
    <w:rsid w:val="00D71F73"/>
    <w:rsid w:val="00D80786"/>
    <w:rsid w:val="00D81CAB"/>
    <w:rsid w:val="00D83936"/>
    <w:rsid w:val="00D83AAD"/>
    <w:rsid w:val="00D8576F"/>
    <w:rsid w:val="00D8677F"/>
    <w:rsid w:val="00D87EEF"/>
    <w:rsid w:val="00D97F0C"/>
    <w:rsid w:val="00DA0488"/>
    <w:rsid w:val="00DA3A86"/>
    <w:rsid w:val="00DA67E1"/>
    <w:rsid w:val="00DB696F"/>
    <w:rsid w:val="00DC0263"/>
    <w:rsid w:val="00DC2500"/>
    <w:rsid w:val="00DC2C40"/>
    <w:rsid w:val="00DC4F72"/>
    <w:rsid w:val="00DC62C3"/>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7A7"/>
    <w:rsid w:val="00E42F88"/>
    <w:rsid w:val="00E4562C"/>
    <w:rsid w:val="00E45C7E"/>
    <w:rsid w:val="00E531EB"/>
    <w:rsid w:val="00E54874"/>
    <w:rsid w:val="00E54B6F"/>
    <w:rsid w:val="00E55ACA"/>
    <w:rsid w:val="00E55F2D"/>
    <w:rsid w:val="00E57B74"/>
    <w:rsid w:val="00E65BC6"/>
    <w:rsid w:val="00E661FF"/>
    <w:rsid w:val="00E6721E"/>
    <w:rsid w:val="00E70D9C"/>
    <w:rsid w:val="00E726EB"/>
    <w:rsid w:val="00E72CF1"/>
    <w:rsid w:val="00E80B52"/>
    <w:rsid w:val="00E824C3"/>
    <w:rsid w:val="00E840B3"/>
    <w:rsid w:val="00E8447B"/>
    <w:rsid w:val="00E84D10"/>
    <w:rsid w:val="00E8629F"/>
    <w:rsid w:val="00E91008"/>
    <w:rsid w:val="00E9224F"/>
    <w:rsid w:val="00E9374E"/>
    <w:rsid w:val="00E94F54"/>
    <w:rsid w:val="00E95ADE"/>
    <w:rsid w:val="00E97AD5"/>
    <w:rsid w:val="00EA1111"/>
    <w:rsid w:val="00EA3B4F"/>
    <w:rsid w:val="00EA3C24"/>
    <w:rsid w:val="00EA3DB9"/>
    <w:rsid w:val="00EA4732"/>
    <w:rsid w:val="00EA5C87"/>
    <w:rsid w:val="00EA73DF"/>
    <w:rsid w:val="00EB17AD"/>
    <w:rsid w:val="00EB61AE"/>
    <w:rsid w:val="00EB7162"/>
    <w:rsid w:val="00EC322D"/>
    <w:rsid w:val="00EC4C3F"/>
    <w:rsid w:val="00EC6C54"/>
    <w:rsid w:val="00ED383A"/>
    <w:rsid w:val="00EE1080"/>
    <w:rsid w:val="00EE52B8"/>
    <w:rsid w:val="00EE690F"/>
    <w:rsid w:val="00EF1EC5"/>
    <w:rsid w:val="00EF4702"/>
    <w:rsid w:val="00EF4C88"/>
    <w:rsid w:val="00EF55EB"/>
    <w:rsid w:val="00EF5B9D"/>
    <w:rsid w:val="00F00DCC"/>
    <w:rsid w:val="00F0156F"/>
    <w:rsid w:val="00F02558"/>
    <w:rsid w:val="00F02DB8"/>
    <w:rsid w:val="00F03917"/>
    <w:rsid w:val="00F052E3"/>
    <w:rsid w:val="00F05AC8"/>
    <w:rsid w:val="00F06526"/>
    <w:rsid w:val="00F07167"/>
    <w:rsid w:val="00F072D8"/>
    <w:rsid w:val="00F07CE0"/>
    <w:rsid w:val="00F115F5"/>
    <w:rsid w:val="00F13D05"/>
    <w:rsid w:val="00F14977"/>
    <w:rsid w:val="00F1679D"/>
    <w:rsid w:val="00F1682C"/>
    <w:rsid w:val="00F20162"/>
    <w:rsid w:val="00F20B91"/>
    <w:rsid w:val="00F21139"/>
    <w:rsid w:val="00F214EE"/>
    <w:rsid w:val="00F21F08"/>
    <w:rsid w:val="00F24B8B"/>
    <w:rsid w:val="00F24F05"/>
    <w:rsid w:val="00F2699E"/>
    <w:rsid w:val="00F26AB6"/>
    <w:rsid w:val="00F30D2E"/>
    <w:rsid w:val="00F328D1"/>
    <w:rsid w:val="00F35516"/>
    <w:rsid w:val="00F35790"/>
    <w:rsid w:val="00F36F00"/>
    <w:rsid w:val="00F4136D"/>
    <w:rsid w:val="00F4212E"/>
    <w:rsid w:val="00F42C20"/>
    <w:rsid w:val="00F43AB4"/>
    <w:rsid w:val="00F43E34"/>
    <w:rsid w:val="00F44B96"/>
    <w:rsid w:val="00F45513"/>
    <w:rsid w:val="00F479F5"/>
    <w:rsid w:val="00F52F68"/>
    <w:rsid w:val="00F53053"/>
    <w:rsid w:val="00F53FE2"/>
    <w:rsid w:val="00F55540"/>
    <w:rsid w:val="00F575FF"/>
    <w:rsid w:val="00F5763D"/>
    <w:rsid w:val="00F618EF"/>
    <w:rsid w:val="00F61F42"/>
    <w:rsid w:val="00F62EB8"/>
    <w:rsid w:val="00F63F64"/>
    <w:rsid w:val="00F65582"/>
    <w:rsid w:val="00F66E75"/>
    <w:rsid w:val="00F729A2"/>
    <w:rsid w:val="00F72CA3"/>
    <w:rsid w:val="00F7592E"/>
    <w:rsid w:val="00F77EB0"/>
    <w:rsid w:val="00F814E9"/>
    <w:rsid w:val="00F87CDD"/>
    <w:rsid w:val="00F90CF9"/>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0B3D"/>
    <w:rsid w:val="00FB2A6F"/>
    <w:rsid w:val="00FB38D8"/>
    <w:rsid w:val="00FB6D50"/>
    <w:rsid w:val="00FB72A3"/>
    <w:rsid w:val="00FC051F"/>
    <w:rsid w:val="00FC06FF"/>
    <w:rsid w:val="00FC2BE3"/>
    <w:rsid w:val="00FC69B4"/>
    <w:rsid w:val="00FD0694"/>
    <w:rsid w:val="00FD0B56"/>
    <w:rsid w:val="00FD25BE"/>
    <w:rsid w:val="00FD2B61"/>
    <w:rsid w:val="00FD2E70"/>
    <w:rsid w:val="00FD58CC"/>
    <w:rsid w:val="00FD71E9"/>
    <w:rsid w:val="00FD7AA7"/>
    <w:rsid w:val="00FE3A19"/>
    <w:rsid w:val="00FE3B42"/>
    <w:rsid w:val="00FE6B53"/>
    <w:rsid w:val="00FE6DA9"/>
    <w:rsid w:val="00FF0A59"/>
    <w:rsid w:val="00FF1FCB"/>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105D231"/>
  <w15:docId w15:val="{4CD90BB1-CEE5-4D9B-9142-158E8B1D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aliases w:val="H1,NMP Heading 1,h1,app heading 1,l1,Memo Heading 1,h11,h12,h13,h14,h15,h16,h17,h111,h121,h131,h141,h151,h161,h18,h112,h122,h132,h142,h152,h162,h19,h113,h123,h133,h143,h153,h163,1,Section of paper,Heading 1_a,Huvudrubrik,heading 1,Titre§,Char"/>
    <w:next w:val="Normal"/>
    <w:link w:val="Titre1C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Titre2">
    <w:name w:val="heading 2"/>
    <w:aliases w:val="header,Head2A,2,H2,h2,DO NOT USE_h2,h21,UNDERRUBRIK 1-2,Head 2,l2,TitreProp,Header 2,ITT t2,PA Major Section,Livello 2,R2,H21,Heading 2 Hidden,Head1,2nd level,heading 2,I2,Section Title,Heading2,list2,H2-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aliases w:val="Underrubrik2,H3,h3,Memo Heading 3,no break,0H,l3,3,list 3,Head 3,1.1.1,3rd level,Major Section Sub Section,PA Minor Section,Head3,Level 3 Head,31,32,33,311,321,34,312,322,35,313,323,36,314,324,37,315,325,38,316,326,39,317,327,310,318,328"/>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qFormat/>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uiPriority w:val="35"/>
    <w:qFormat/>
    <w:pPr>
      <w:spacing w:before="120" w:after="120"/>
    </w:pPr>
    <w:rPr>
      <w:b/>
    </w:rPr>
  </w:style>
  <w:style w:type="paragraph" w:styleId="Explorateurdedocuments">
    <w:name w:val="Document Map"/>
    <w:basedOn w:val="Normal"/>
    <w:semiHidden/>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qFormat/>
    <w:pPr>
      <w:spacing w:before="180"/>
      <w:ind w:left="2693" w:hanging="2693"/>
    </w:pPr>
    <w:rPr>
      <w:b/>
    </w:rPr>
  </w:style>
  <w:style w:type="paragraph" w:styleId="Retraitcorpsdetexte2">
    <w:name w:val="Body Text Indent 2"/>
    <w:basedOn w:val="Normal"/>
    <w:link w:val="Retraitcorpsdetexte2Car"/>
    <w:qFormat/>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qFormat/>
    <w:pPr>
      <w:overflowPunct w:val="0"/>
      <w:autoSpaceDE w:val="0"/>
      <w:autoSpaceDN w:val="0"/>
      <w:adjustRightInd w:val="0"/>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aliases w:val="TableGrid"/>
    <w:basedOn w:val="Tableau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qFormat/>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e2"/>
    <w:qFormat/>
  </w:style>
  <w:style w:type="paragraph" w:customStyle="1" w:styleId="B3">
    <w:name w:val="B3"/>
    <w:basedOn w:val="Liste3"/>
    <w:link w:val="B3Char2"/>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aliases w:val="header Car,Head2A Car,2 Car,H2 Car,h2 Car,DO NOT USE_h2 Car,h21 Car,UNDERRUBRIK 1-2 Car,Head 2 Car,l2 Car,TitreProp Car,Header 2 Car,ITT t2 Car,PA Major Section Car,Livello 2 Car,R2 Car,H21 Car,Heading 2 Hidden Car,Head1 Car,2nd level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aliases w:val="H1 Car,NMP Heading 1 Car,h1 Car,app heading 1 Car,l1 Car,Memo Heading 1 Car,h11 Car,h12 Car,h13 Car,h14 Car,h15 Car,h16 Car,h17 Car,h111 Car,h121 Car,h131 Car,h141 Car,h151 Car,h161 Car,h18 Car,h112 Car,h122 Car,h132 Car,h142 Car,h152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1">
    <w:name w:val="修订1"/>
    <w:hidden/>
    <w:uiPriority w:val="99"/>
    <w:semiHidden/>
    <w:qFormat/>
    <w:rPr>
      <w:lang w:val="en-GB" w:eastAsia="en-US"/>
    </w:rPr>
  </w:style>
  <w:style w:type="character" w:customStyle="1" w:styleId="TextedebullesCar">
    <w:name w:val="Texte de bulles Car"/>
    <w:link w:val="Textedebulles"/>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aliases w:val="Underrubrik2 Car,H3 Car,h3 Car,Memo Heading 3 Car,no break Car,0H Car,l3 Car,3 Car,list 3 Car,Head 3 Car,1.1.1 Car,3rd level Car,Major Section Sub Section Car,PA Minor Section Car,Head3 Car,Level 3 Head Car,31 Car,32 Car,33 Car,311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En-tte"/>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R4_bullets Car,- Bullets Car,?? ?? Car,????? Car,???? Car,Lista1 Car,列出段落1 Car,中等深浅网格 1 - 着色 21 Car,列表段落1 Car,—ño’i—Ž Car,¥¡¡¡¡ì¬º¥¹¥È¶ÎÂä Car,ÁÐ³ö¶ÎÂä Car,¥ê¥¹¥È¶ÎÂä Car,1st level - Bullet List Paragraph Car,Normal bullet 2 Car"/>
    <w:link w:val="Paragraphedeliste"/>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Normal"/>
    <w:qFormat/>
    <w:pPr>
      <w:tabs>
        <w:tab w:val="left" w:pos="1701"/>
      </w:tabs>
      <w:ind w:left="1701" w:hanging="1701"/>
    </w:pPr>
    <w:rPr>
      <w:rFonts w:eastAsia="Times New Roman"/>
      <w:b/>
    </w:rPr>
  </w:style>
  <w:style w:type="paragraph" w:customStyle="1" w:styleId="FrameContents">
    <w:name w:val="Frame Contents"/>
    <w:basedOn w:val="Normal"/>
    <w:qFormat/>
    <w:pPr>
      <w:suppressAutoHyphens/>
    </w:pPr>
  </w:style>
  <w:style w:type="character" w:customStyle="1" w:styleId="agendaitem">
    <w:name w:val="agendaitem"/>
    <w:basedOn w:val="Policepardfaut"/>
    <w:qFormat/>
  </w:style>
  <w:style w:type="paragraph" w:customStyle="1" w:styleId="Observation">
    <w:name w:val="Observation"/>
    <w:basedOn w:val="Normal"/>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Rvision">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01663421">
      <w:bodyDiv w:val="1"/>
      <w:marLeft w:val="0"/>
      <w:marRight w:val="0"/>
      <w:marTop w:val="0"/>
      <w:marBottom w:val="0"/>
      <w:divBdr>
        <w:top w:val="none" w:sz="0" w:space="0" w:color="auto"/>
        <w:left w:val="none" w:sz="0" w:space="0" w:color="auto"/>
        <w:bottom w:val="none" w:sz="0" w:space="0" w:color="auto"/>
        <w:right w:val="none" w:sz="0" w:space="0" w:color="auto"/>
      </w:divBdr>
      <w:divsChild>
        <w:div w:id="1462845927">
          <w:marLeft w:val="274"/>
          <w:marRight w:val="0"/>
          <w:marTop w:val="150"/>
          <w:marBottom w:val="80"/>
          <w:divBdr>
            <w:top w:val="none" w:sz="0" w:space="0" w:color="auto"/>
            <w:left w:val="none" w:sz="0" w:space="0" w:color="auto"/>
            <w:bottom w:val="none" w:sz="0" w:space="0" w:color="auto"/>
            <w:right w:val="none" w:sz="0" w:space="0" w:color="auto"/>
          </w:divBdr>
        </w:div>
      </w:divsChild>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 w:id="1734041333">
      <w:bodyDiv w:val="1"/>
      <w:marLeft w:val="0"/>
      <w:marRight w:val="0"/>
      <w:marTop w:val="0"/>
      <w:marBottom w:val="0"/>
      <w:divBdr>
        <w:top w:val="none" w:sz="0" w:space="0" w:color="auto"/>
        <w:left w:val="none" w:sz="0" w:space="0" w:color="auto"/>
        <w:bottom w:val="none" w:sz="0" w:space="0" w:color="auto"/>
        <w:right w:val="none" w:sz="0" w:space="0" w:color="auto"/>
      </w:divBdr>
    </w:div>
    <w:div w:id="1861966255">
      <w:bodyDiv w:val="1"/>
      <w:marLeft w:val="0"/>
      <w:marRight w:val="0"/>
      <w:marTop w:val="0"/>
      <w:marBottom w:val="0"/>
      <w:divBdr>
        <w:top w:val="none" w:sz="0" w:space="0" w:color="auto"/>
        <w:left w:val="none" w:sz="0" w:space="0" w:color="auto"/>
        <w:bottom w:val="none" w:sz="0" w:space="0" w:color="auto"/>
        <w:right w:val="none" w:sz="0" w:space="0" w:color="auto"/>
      </w:divBdr>
      <w:divsChild>
        <w:div w:id="1118450265">
          <w:marLeft w:val="274"/>
          <w:marRight w:val="0"/>
          <w:marTop w:val="150"/>
          <w:marBottom w:val="80"/>
          <w:divBdr>
            <w:top w:val="none" w:sz="0" w:space="0" w:color="auto"/>
            <w:left w:val="none" w:sz="0" w:space="0" w:color="auto"/>
            <w:bottom w:val="none" w:sz="0" w:space="0" w:color="auto"/>
            <w:right w:val="none" w:sz="0" w:space="0" w:color="auto"/>
          </w:divBdr>
        </w:div>
        <w:div w:id="1445274180">
          <w:marLeft w:val="418"/>
          <w:marRight w:val="0"/>
          <w:marTop w:val="0"/>
          <w:marBottom w:val="0"/>
          <w:divBdr>
            <w:top w:val="none" w:sz="0" w:space="0" w:color="auto"/>
            <w:left w:val="none" w:sz="0" w:space="0" w:color="auto"/>
            <w:bottom w:val="none" w:sz="0" w:space="0" w:color="auto"/>
            <w:right w:val="none" w:sz="0" w:space="0" w:color="auto"/>
          </w:divBdr>
        </w:div>
        <w:div w:id="261844459">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3741.zip" TargetMode="External"/><Relationship Id="rId117" Type="http://schemas.openxmlformats.org/officeDocument/2006/relationships/theme" Target="theme/theme1.xml"/><Relationship Id="rId21" Type="http://schemas.openxmlformats.org/officeDocument/2006/relationships/hyperlink" Target="https://www.3gpp.org/ftp/TSG_RAN/WG4_Radio/TSGR4_100-e/Docs/R4-2112009.zip" TargetMode="External"/><Relationship Id="rId42" Type="http://schemas.openxmlformats.org/officeDocument/2006/relationships/hyperlink" Target="https://www.3gpp.org/ftp/TSG_RAN/WG4_Radio/TSGR4_100-e/Docs/R4-2113183.zip" TargetMode="External"/><Relationship Id="rId47" Type="http://schemas.openxmlformats.org/officeDocument/2006/relationships/hyperlink" Target="https://www.3gpp.org/ftp/TSG_RAN/WG4_Radio/TSGR4_100-e/Docs/R4-2112009.zip" TargetMode="External"/><Relationship Id="rId63" Type="http://schemas.openxmlformats.org/officeDocument/2006/relationships/hyperlink" Target="https://www.3gpp.org/ftp/TSG_RAN/WG4_Radio/TSGR4_100-e/Docs/R4-2113741.zip" TargetMode="External"/><Relationship Id="rId68" Type="http://schemas.openxmlformats.org/officeDocument/2006/relationships/hyperlink" Target="mailto:dorin.panaitopol@thalesgroup.com" TargetMode="External"/><Relationship Id="rId84" Type="http://schemas.openxmlformats.org/officeDocument/2006/relationships/hyperlink" Target="https://www.3gpp.org/ftp/TSG_RAN/WG4_Radio/TSGR4_100-e/Docs/R4-2113689.zip" TargetMode="External"/><Relationship Id="rId89" Type="http://schemas.openxmlformats.org/officeDocument/2006/relationships/hyperlink" Target="https://www.3gpp.org/ftp/TSG_RAN/WG4_Radio/TSGR4_100-e/Docs/R4-2112391.zip" TargetMode="External"/><Relationship Id="rId112" Type="http://schemas.openxmlformats.org/officeDocument/2006/relationships/oleObject" Target="embeddings/Dessin_Microsoft_Visio_2003-20108.vsd"/><Relationship Id="rId16" Type="http://schemas.openxmlformats.org/officeDocument/2006/relationships/hyperlink" Target="https://www.3gpp.org/ftp/TSG_RAN/WG4_Radio/TSGR4_100-e/Docs/R4-2113745.zip" TargetMode="External"/><Relationship Id="rId107" Type="http://schemas.openxmlformats.org/officeDocument/2006/relationships/hyperlink" Target="https://www.3gpp.org/ftp/TSG_RAN/WG4_Radio/TSGR4_100-e/Docs/R4-2113430.zip" TargetMode="External"/><Relationship Id="rId11" Type="http://schemas.openxmlformats.org/officeDocument/2006/relationships/footnotes" Target="footnotes.xml"/><Relationship Id="rId24" Type="http://schemas.openxmlformats.org/officeDocument/2006/relationships/hyperlink" Target="https://www.3gpp.org/ftp/TSG_RAN/WG4_Radio/TSGR4_100-e/Docs/R4-2113744.zip" TargetMode="External"/><Relationship Id="rId32" Type="http://schemas.openxmlformats.org/officeDocument/2006/relationships/hyperlink" Target="https://www.3gpp.org/ftp/TSG_RAN/WG4_Radio/TSGR4_100-e/Docs/R4-2113451.zip" TargetMode="External"/><Relationship Id="rId37" Type="http://schemas.openxmlformats.org/officeDocument/2006/relationships/hyperlink" Target="https://www.3gpp.org/ftp/TSG_RAN/WG4_Radio/TSGR4_100-e/Docs/R4-2112390.zip" TargetMode="External"/><Relationship Id="rId40" Type="http://schemas.openxmlformats.org/officeDocument/2006/relationships/hyperlink" Target="https://www.3gpp.org/ftp/TSG_RAN/WG4_Radio/TSGR4_100-e/Docs/R4-2113745.zip" TargetMode="External"/><Relationship Id="rId45" Type="http://schemas.openxmlformats.org/officeDocument/2006/relationships/image" Target="media/image3.png"/><Relationship Id="rId53" Type="http://schemas.openxmlformats.org/officeDocument/2006/relationships/hyperlink" Target="https://www.3gpp.org/ftp/TSG_RAN/WG4_Radio/TSGR4_100-e/Docs/R4-2113929.zip" TargetMode="External"/><Relationship Id="rId58" Type="http://schemas.openxmlformats.org/officeDocument/2006/relationships/oleObject" Target="embeddings/Dessin_Microsoft_Visio_2003-20102.vsd"/><Relationship Id="rId66" Type="http://schemas.openxmlformats.org/officeDocument/2006/relationships/hyperlink" Target="https://www.3gpp.org/ftp/TSG_RAN/WG4_Radio/TSGR4_100-e/Docs/R4-2113430.zip" TargetMode="External"/><Relationship Id="rId74" Type="http://schemas.openxmlformats.org/officeDocument/2006/relationships/hyperlink" Target="https://www.3gpp.org/ftp/TSG_RAN/WG4_Radio/TSGR4_100-e/Docs/R4-2112517.zip" TargetMode="External"/><Relationship Id="rId79" Type="http://schemas.openxmlformats.org/officeDocument/2006/relationships/hyperlink" Target="mailto:songyuexia@datangmobile.cn" TargetMode="External"/><Relationship Id="rId87" Type="http://schemas.openxmlformats.org/officeDocument/2006/relationships/hyperlink" Target="https://www.3gpp.org/ftp/TSG_RAN/WG4_Radio/TSGR4_100-e/Docs/R4-2114469.zip" TargetMode="External"/><Relationship Id="rId102" Type="http://schemas.openxmlformats.org/officeDocument/2006/relationships/hyperlink" Target="https://www.3gpp.org/ftp/TSG_RAN/WG4_Radio/TSGR4_100-e/Docs/R4-2114410.zip" TargetMode="External"/><Relationship Id="rId110" Type="http://schemas.openxmlformats.org/officeDocument/2006/relationships/hyperlink" Target="mailto:songyuexia@datangmobile.cn" TargetMode="External"/><Relationship Id="rId115"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hyperlink" Target="https://www.3gpp.org/ftp/TSG_RAN/WG4_Radio/TSGR4_100-e/Docs/R4-2112391.zip" TargetMode="External"/><Relationship Id="rId82" Type="http://schemas.openxmlformats.org/officeDocument/2006/relationships/hyperlink" Target="https://www.3gpp.org/ftp/TSG_RAN/WG4_Radio/TSGR4_100-e/Docs/R4-2112145.zip" TargetMode="External"/><Relationship Id="rId90" Type="http://schemas.openxmlformats.org/officeDocument/2006/relationships/hyperlink" Target="https://www.3gpp.org/ftp/TSG_RAN/WG4_Radio/TSGR4_100-e/Docs/R4-2111932.zip" TargetMode="External"/><Relationship Id="rId95" Type="http://schemas.openxmlformats.org/officeDocument/2006/relationships/hyperlink" Target="https://www.3gpp.org/ftp/TSG_RAN/WG4_Radio/TSGR4_100-e/Docs/R4-2112145.zip" TargetMode="External"/><Relationship Id="rId19" Type="http://schemas.openxmlformats.org/officeDocument/2006/relationships/hyperlink" Target="https://www.3gpp.org/ftp/TSG_RAN/WG4_Radio/TSGR4_100-e/Docs/R4-2113183.zip" TargetMode="External"/><Relationship Id="rId14" Type="http://schemas.openxmlformats.org/officeDocument/2006/relationships/hyperlink" Target="https://www.3gpp.org/ftp/TSG_RAN/WG4_Radio/TSGR4_100-e/Docs/R4-2112390.zip" TargetMode="External"/><Relationship Id="rId22" Type="http://schemas.openxmlformats.org/officeDocument/2006/relationships/hyperlink" Target="https://www.3gpp.org/ftp/TSG_RAN/WG4_Radio/TSGR4_100-e/Docs/R4-2113184.zip" TargetMode="External"/><Relationship Id="rId27" Type="http://schemas.openxmlformats.org/officeDocument/2006/relationships/hyperlink" Target="https://www.3gpp.org/ftp/TSG_RAN/WG4_Radio/TSGR4_100-e/Docs/R4-2114412.zip" TargetMode="External"/><Relationship Id="rId30" Type="http://schemas.openxmlformats.org/officeDocument/2006/relationships/hyperlink" Target="https://www.3gpp.org/ftp/TSG_RAN/WG4_Radio/TSGR4_100-e/Docs/R4-2113430.zip" TargetMode="External"/><Relationship Id="rId35" Type="http://schemas.openxmlformats.org/officeDocument/2006/relationships/hyperlink" Target="https://www.3gpp.org/ftp/TSG_RAN/WG4_Radio/TSGR4_100-e/Docs/R4-2114469.zip" TargetMode="External"/><Relationship Id="rId43" Type="http://schemas.openxmlformats.org/officeDocument/2006/relationships/hyperlink" Target="https://www.3gpp.org/ftp/TSG_RAN/WG4_Radio/TSGR4_100-e/Docs/R4-2113741.zip" TargetMode="External"/><Relationship Id="rId48" Type="http://schemas.openxmlformats.org/officeDocument/2006/relationships/image" Target="media/image4.emf"/><Relationship Id="rId56" Type="http://schemas.openxmlformats.org/officeDocument/2006/relationships/image" Target="media/image8.png"/><Relationship Id="rId64" Type="http://schemas.openxmlformats.org/officeDocument/2006/relationships/hyperlink" Target="https://www.3gpp.org/ftp/TSG_RAN/WG4_Radio/TSGR4_100-e/Docs/R4-2113745.zip" TargetMode="External"/><Relationship Id="rId69" Type="http://schemas.openxmlformats.org/officeDocument/2006/relationships/hyperlink" Target="mailto:songyuexia@datangmobile.cn" TargetMode="External"/><Relationship Id="rId77" Type="http://schemas.openxmlformats.org/officeDocument/2006/relationships/hyperlink" Target="mailto:dorin.panaitopol@thalesgroup.com" TargetMode="External"/><Relationship Id="rId100" Type="http://schemas.openxmlformats.org/officeDocument/2006/relationships/hyperlink" Target="https://www.3gpp.org/ftp/TSG_RAN/WG4_Radio/TSGR4_100-e/Docs/R4-2113929.zip" TargetMode="External"/><Relationship Id="rId105" Type="http://schemas.openxmlformats.org/officeDocument/2006/relationships/hyperlink" Target="https://www.3gpp.org/ftp/TSG_RAN/WG4_Radio/TSGR4_100-e/Docs/R4-2114471.zip" TargetMode="External"/><Relationship Id="rId113" Type="http://schemas.openxmlformats.org/officeDocument/2006/relationships/hyperlink" Target="https://www.3gpp.org/ftp/TSG_RAN/WG4_Radio/TSGR4_100-e/Docs/R4-2113451.zip" TargetMode="External"/><Relationship Id="rId8" Type="http://schemas.openxmlformats.org/officeDocument/2006/relationships/styles" Target="styles.xml"/><Relationship Id="rId51" Type="http://schemas.openxmlformats.org/officeDocument/2006/relationships/oleObject" Target="embeddings/Dessin_Microsoft_Visio_2003-20101.vsd"/><Relationship Id="rId72" Type="http://schemas.openxmlformats.org/officeDocument/2006/relationships/oleObject" Target="embeddings/Dessin_Microsoft_Visio_2003-20104.vsd"/><Relationship Id="rId80" Type="http://schemas.openxmlformats.org/officeDocument/2006/relationships/oleObject" Target="embeddings/Dessin_Microsoft_Visio_2003-20105.vsd"/><Relationship Id="rId85" Type="http://schemas.openxmlformats.org/officeDocument/2006/relationships/hyperlink" Target="https://www.3gpp.org/ftp/TSG_RAN/WG4_Radio/TSGR4_100-e/Docs/R4-2114410.zip" TargetMode="External"/><Relationship Id="rId93" Type="http://schemas.openxmlformats.org/officeDocument/2006/relationships/hyperlink" Target="https://www.3gpp.org/ftp/TSG_RAN/WG4_Radio/TSGR4_100-e/Docs/R4-2113928.zip" TargetMode="External"/><Relationship Id="rId98" Type="http://schemas.openxmlformats.org/officeDocument/2006/relationships/oleObject" Target="embeddings/Dessin_Microsoft_Visio_2003-2010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100-e/Docs/R4-2113689.zip" TargetMode="External"/><Relationship Id="rId25" Type="http://schemas.openxmlformats.org/officeDocument/2006/relationships/hyperlink" Target="https://www.3gpp.org/ftp/TSG_RAN/WG4_Radio/TSGR4_100-e/Docs/R4-2114410.zip" TargetMode="External"/><Relationship Id="rId33" Type="http://schemas.openxmlformats.org/officeDocument/2006/relationships/hyperlink" Target="https://www.3gpp.org/ftp/TSG_RAN/WG4_Radio/TSGR4_100-e/Docs/R4-2112517.zip" TargetMode="External"/><Relationship Id="rId38" Type="http://schemas.openxmlformats.org/officeDocument/2006/relationships/hyperlink" Target="https://www.3gpp.org/ftp/TSG_RAN/WG4_Radio/TSGR4_100-e/Docs/R4-2112391.zip" TargetMode="External"/><Relationship Id="rId46" Type="http://schemas.openxmlformats.org/officeDocument/2006/relationships/hyperlink" Target="https://en.wikipedia.org/wiki/List_of_LTE_networks" TargetMode="External"/><Relationship Id="rId59" Type="http://schemas.openxmlformats.org/officeDocument/2006/relationships/oleObject" Target="embeddings/Dessin_Microsoft_Visio_2003-20103.vsd"/><Relationship Id="rId67" Type="http://schemas.openxmlformats.org/officeDocument/2006/relationships/hyperlink" Target="mailto:yiran.jin@samsung.com" TargetMode="External"/><Relationship Id="rId103" Type="http://schemas.openxmlformats.org/officeDocument/2006/relationships/hyperlink" Target="https://www.3gpp.org/ftp/TSG_RAN/WG4_Radio/TSGR4_100-e/Docs/R4-2113741.zip" TargetMode="External"/><Relationship Id="rId108" Type="http://schemas.openxmlformats.org/officeDocument/2006/relationships/hyperlink" Target="mailto:yiran.jin@samsung.com" TargetMode="External"/><Relationship Id="rId116" Type="http://schemas.microsoft.com/office/2011/relationships/people" Target="people.xml"/><Relationship Id="rId20" Type="http://schemas.openxmlformats.org/officeDocument/2006/relationships/hyperlink" Target="https://www.3gpp.org/ftp/TSG_RAN/WG4_Radio/TSGR4_100-e/Docs/R4-2112145.zip" TargetMode="External"/><Relationship Id="rId41" Type="http://schemas.openxmlformats.org/officeDocument/2006/relationships/hyperlink" Target="https://www.3gpp.org/ftp/TSG_RAN/WG4_Radio/TSGR4_100-e/Docs/R4-2113928.zip" TargetMode="External"/><Relationship Id="rId54" Type="http://schemas.openxmlformats.org/officeDocument/2006/relationships/image" Target="media/image6.png"/><Relationship Id="rId62" Type="http://schemas.openxmlformats.org/officeDocument/2006/relationships/hyperlink" Target="https://www.3gpp.org/ftp/TSG_RAN/WG4_Radio/TSGR4_100-e/Docs/R4-2113928.zip" TargetMode="External"/><Relationship Id="rId70" Type="http://schemas.openxmlformats.org/officeDocument/2006/relationships/hyperlink" Target="https://www.3gpp.org/ftp/TSG_RAN/WG4_Radio/TSGR4_100-e/Docs/R4-2113450.zip" TargetMode="External"/><Relationship Id="rId75" Type="http://schemas.openxmlformats.org/officeDocument/2006/relationships/hyperlink" Target="https://www.3gpp.org/ftp/TSG_RAN/WG4_Radio/TSGR4_100-e/Docs/R4-2113430.zip" TargetMode="External"/><Relationship Id="rId83" Type="http://schemas.openxmlformats.org/officeDocument/2006/relationships/hyperlink" Target="https://www.3gpp.org/ftp/TSG_RAN/WG4_Radio/TSGR4_100-e/Docs/R4-2111932.zip" TargetMode="External"/><Relationship Id="rId88" Type="http://schemas.openxmlformats.org/officeDocument/2006/relationships/hyperlink" Target="https://www.3gpp.org/ftp/TSG_RAN/WG4_Radio/TSGR4_100-e/Docs/R4-2112390.zip" TargetMode="External"/><Relationship Id="rId91" Type="http://schemas.openxmlformats.org/officeDocument/2006/relationships/hyperlink" Target="https://www.3gpp.org/ftp/TSG_RAN/WG4_Radio/TSGR4_100-e/Docs/R4-2113745.zip" TargetMode="External"/><Relationship Id="rId96" Type="http://schemas.openxmlformats.org/officeDocument/2006/relationships/hyperlink" Target="https://www.3gpp.org/ftp/TSG_RAN/WG4_Radio/TSGR4_100-e/Docs/R4-2112009.zip" TargetMode="External"/><Relationship Id="rId111" Type="http://schemas.openxmlformats.org/officeDocument/2006/relationships/hyperlink" Target="https://www.3gpp.org/ftp/TSG_RAN/WG4_Radio/TSGR4_100-e/Docs/R4-2113450.zip"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100-e/Docs/R4-2111932.zip" TargetMode="External"/><Relationship Id="rId23" Type="http://schemas.openxmlformats.org/officeDocument/2006/relationships/hyperlink" Target="https://www.3gpp.org/ftp/TSG_RAN/WG4_Radio/TSGR4_100-e/Docs/R4-2113929.zip" TargetMode="External"/><Relationship Id="rId28" Type="http://schemas.openxmlformats.org/officeDocument/2006/relationships/hyperlink" Target="https://www.3gpp.org/ftp/TSG_RAN/WG4_Radio/TSGR4_100-e/Docs/R4-2114471.zip" TargetMode="External"/><Relationship Id="rId36" Type="http://schemas.openxmlformats.org/officeDocument/2006/relationships/image" Target="media/image2.png"/><Relationship Id="rId49" Type="http://schemas.openxmlformats.org/officeDocument/2006/relationships/oleObject" Target="embeddings/Dessin_Microsoft_Visio_2003-2010.vsd"/><Relationship Id="rId57" Type="http://schemas.openxmlformats.org/officeDocument/2006/relationships/hyperlink" Target="https://www.3gpp.org/ftp/TSG_RAN/WG4_Radio/TSGR4_100-e/Docs/R4-2113744.zip" TargetMode="External"/><Relationship Id="rId106" Type="http://schemas.openxmlformats.org/officeDocument/2006/relationships/hyperlink" Target="https://www.3gpp.org/ftp/TSG_RAN/WG4_Radio/TSGR4_100-e/Docs/R4-2113740.zip" TargetMode="External"/><Relationship Id="rId114" Type="http://schemas.openxmlformats.org/officeDocument/2006/relationships/hyperlink" Target="https://www.3gpp.org/ftp/TSG_RAN/WG4_Radio/TSGR4_100-e/Docs/R4-2112517.zip" TargetMode="External"/><Relationship Id="rId10" Type="http://schemas.openxmlformats.org/officeDocument/2006/relationships/webSettings" Target="webSettings.xml"/><Relationship Id="rId31" Type="http://schemas.openxmlformats.org/officeDocument/2006/relationships/hyperlink" Target="https://www.3gpp.org/ftp/TSG_RAN/WG4_Radio/TSGR4_100-e/Docs/R4-2113450.zip" TargetMode="External"/><Relationship Id="rId44" Type="http://schemas.openxmlformats.org/officeDocument/2006/relationships/hyperlink" Target="https://www.3gpp.org/ftp/TSG_RAN/WG4_Radio/TSGR4_100-e/Docs/R4-2114412.zip" TargetMode="External"/><Relationship Id="rId52" Type="http://schemas.openxmlformats.org/officeDocument/2006/relationships/hyperlink" Target="https://www.3gpp.org/ftp/TSG_RAN/WG4_Radio/TSGR4_100-e/Docs/R4-2113184.zip" TargetMode="External"/><Relationship Id="rId60" Type="http://schemas.openxmlformats.org/officeDocument/2006/relationships/hyperlink" Target="https://www.3gpp.org/ftp/TSG_RAN/WG4_Radio/TSGR4_100-e/Docs/R4-2112390.zip" TargetMode="External"/><Relationship Id="rId65" Type="http://schemas.openxmlformats.org/officeDocument/2006/relationships/hyperlink" Target="https://www.3gpp.org/ftp/TSG_RAN/WG4_Radio/TSGR4_100-e/Docs/R4-2114471.zip" TargetMode="External"/><Relationship Id="rId73" Type="http://schemas.openxmlformats.org/officeDocument/2006/relationships/hyperlink" Target="https://www.3gpp.org/ftp/TSG_RAN/WG4_Radio/TSGR4_100-e/Docs/R4-2113451.zip" TargetMode="External"/><Relationship Id="rId78" Type="http://schemas.openxmlformats.org/officeDocument/2006/relationships/hyperlink" Target="mailto:zhangpeng169@huawei.com" TargetMode="External"/><Relationship Id="rId81" Type="http://schemas.openxmlformats.org/officeDocument/2006/relationships/hyperlink" Target="https://www.3gpp.org/ftp/TSG_RAN/WG4_Radio/TSGR4_100-e/Docs/R4-2113689.zip" TargetMode="External"/><Relationship Id="rId86" Type="http://schemas.openxmlformats.org/officeDocument/2006/relationships/hyperlink" Target="https://www.3gpp.org/ftp/TSG_RAN/WG4_Radio/TSGR4_100-e/Docs/R4-2114412.zip" TargetMode="External"/><Relationship Id="rId94" Type="http://schemas.openxmlformats.org/officeDocument/2006/relationships/hyperlink" Target="https://www.3gpp.org/ftp/TSG_RAN/WG4_Radio/TSGR4_100-e/Docs/R4-2113183.zip" TargetMode="External"/><Relationship Id="rId99" Type="http://schemas.openxmlformats.org/officeDocument/2006/relationships/hyperlink" Target="https://www.3gpp.org/ftp/TSG_RAN/WG4_Radio/TSGR4_100-e/Docs/R4-2113184.zip" TargetMode="External"/><Relationship Id="rId101" Type="http://schemas.openxmlformats.org/officeDocument/2006/relationships/hyperlink" Target="https://www.3gpp.org/ftp/TSG_RAN/WG4_Radio/TSGR4_100-e/Docs/R4-2113744.zip"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www.3gpp.org/ftp/TSG_RAN/WG4_Radio/TSGR4_100-e/Docs/R4-2114469.zip" TargetMode="External"/><Relationship Id="rId18" Type="http://schemas.openxmlformats.org/officeDocument/2006/relationships/hyperlink" Target="https://www.3gpp.org/ftp/TSG_RAN/WG4_Radio/TSGR4_100-e/Docs/R4-2113928.zip" TargetMode="External"/><Relationship Id="rId39" Type="http://schemas.openxmlformats.org/officeDocument/2006/relationships/hyperlink" Target="https://www.3gpp.org/ftp/TSG_RAN/WG4_Radio/TSGR4_100-e/Docs/R4-2111932.zip" TargetMode="External"/><Relationship Id="rId109" Type="http://schemas.openxmlformats.org/officeDocument/2006/relationships/hyperlink" Target="mailto:dorin.panaitopol@thalesgroup.com" TargetMode="External"/><Relationship Id="rId34" Type="http://schemas.openxmlformats.org/officeDocument/2006/relationships/hyperlink" Target="https://www.3gpp.org/ftp/TSG_RAN/WG4_Radio/TSGR4_100-e/Docs/R4-2112391.zip" TargetMode="External"/><Relationship Id="rId50" Type="http://schemas.openxmlformats.org/officeDocument/2006/relationships/image" Target="media/image5.emf"/><Relationship Id="rId55" Type="http://schemas.openxmlformats.org/officeDocument/2006/relationships/image" Target="media/image7.png"/><Relationship Id="rId76" Type="http://schemas.openxmlformats.org/officeDocument/2006/relationships/hyperlink" Target="mailto:yiran.jin@samsung.com" TargetMode="External"/><Relationship Id="rId97" Type="http://schemas.openxmlformats.org/officeDocument/2006/relationships/oleObject" Target="embeddings/Dessin_Microsoft_Visio_2003-20106.vsd"/><Relationship Id="rId104" Type="http://schemas.openxmlformats.org/officeDocument/2006/relationships/hyperlink" Target="https://www.3gpp.org/ftp/TSG_RAN/WG4_Radio/TSGR4_100-e/Docs/R4-2114412.zip" TargetMode="External"/><Relationship Id="rId7" Type="http://schemas.openxmlformats.org/officeDocument/2006/relationships/numbering" Target="numbering.xml"/><Relationship Id="rId71" Type="http://schemas.openxmlformats.org/officeDocument/2006/relationships/image" Target="media/image9.emf"/><Relationship Id="rId92" Type="http://schemas.openxmlformats.org/officeDocument/2006/relationships/hyperlink" Target="https://www.3gpp.org/ftp/TSG_RAN/WG4_Radio/TSGR4_100-e/Docs/R4-2113689.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3740.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0B82EC-4D48-488D-91E7-9C1E4B32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1E36A4D4-B682-4721-AD9F-4B3A797D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133</TotalTime>
  <Pages>101</Pages>
  <Words>28485</Words>
  <Characters>156671</Characters>
  <Application>Microsoft Office Word</Application>
  <DocSecurity>0</DocSecurity>
  <Lines>1305</Lines>
  <Paragraphs>369</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13</cp:revision>
  <cp:lastPrinted>2019-04-25T01:09:00Z</cp:lastPrinted>
  <dcterms:created xsi:type="dcterms:W3CDTF">2021-08-20T14:48:00Z</dcterms:created>
  <dcterms:modified xsi:type="dcterms:W3CDTF">2021-08-23T02:44:00Z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0x010100AA7307D9743E9F47ACB2EE95B897AA99</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1629392911</vt:lpwstr>
  </property>
</Properties>
</file>