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E4260A" w14:textId="77777777" w:rsidR="00555A8A" w:rsidRDefault="0082774F">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100-e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t>R4-210XXXX</w:t>
      </w:r>
    </w:p>
    <w:p w14:paraId="7B944E5B" w14:textId="77777777" w:rsidR="00555A8A" w:rsidRDefault="0082774F">
      <w:pPr>
        <w:spacing w:after="120"/>
        <w:ind w:left="1985" w:hanging="1985"/>
        <w:rPr>
          <w:rFonts w:ascii="Arial" w:eastAsiaTheme="minorEastAsia" w:hAnsi="Arial" w:cs="Arial"/>
          <w:b/>
          <w:sz w:val="24"/>
          <w:szCs w:val="24"/>
          <w:lang w:val="en-US" w:eastAsia="zh-CN"/>
        </w:rPr>
      </w:pPr>
      <w:r>
        <w:rPr>
          <w:rFonts w:ascii="Arial" w:eastAsiaTheme="minorEastAsia" w:hAnsi="Arial" w:cs="Arial"/>
          <w:b/>
          <w:bCs/>
          <w:sz w:val="24"/>
          <w:szCs w:val="24"/>
          <w:lang w:val="en-US" w:eastAsia="zh-CN"/>
        </w:rPr>
        <w:t>Electronic Meeting, 16</w:t>
      </w:r>
      <w:r>
        <w:rPr>
          <w:rFonts w:ascii="Arial" w:eastAsiaTheme="minorEastAsia" w:hAnsi="Arial" w:cs="Arial"/>
          <w:b/>
          <w:bCs/>
          <w:sz w:val="24"/>
          <w:szCs w:val="24"/>
          <w:vertAlign w:val="superscript"/>
          <w:lang w:val="en-US" w:eastAsia="zh-CN"/>
        </w:rPr>
        <w:t>th</w:t>
      </w:r>
      <w:r>
        <w:rPr>
          <w:rFonts w:ascii="Arial" w:eastAsiaTheme="minorEastAsia" w:hAnsi="Arial" w:cs="Arial"/>
          <w:b/>
          <w:bCs/>
          <w:sz w:val="24"/>
          <w:szCs w:val="24"/>
          <w:lang w:val="en-US" w:eastAsia="zh-CN"/>
        </w:rPr>
        <w:t>-27</w:t>
      </w:r>
      <w:r>
        <w:rPr>
          <w:rFonts w:ascii="Arial" w:eastAsiaTheme="minorEastAsia" w:hAnsi="Arial" w:cs="Arial"/>
          <w:b/>
          <w:bCs/>
          <w:sz w:val="24"/>
          <w:szCs w:val="24"/>
          <w:vertAlign w:val="superscript"/>
          <w:lang w:val="en-US" w:eastAsia="zh-CN"/>
        </w:rPr>
        <w:t>th</w:t>
      </w:r>
      <w:r>
        <w:rPr>
          <w:rFonts w:ascii="Arial" w:eastAsiaTheme="minorEastAsia" w:hAnsi="Arial" w:cs="Arial"/>
          <w:b/>
          <w:bCs/>
          <w:sz w:val="24"/>
          <w:szCs w:val="24"/>
          <w:lang w:val="en-US" w:eastAsia="zh-CN"/>
        </w:rPr>
        <w:t xml:space="preserve"> of August, 2021</w:t>
      </w:r>
    </w:p>
    <w:p w14:paraId="038EFBAA" w14:textId="77777777" w:rsidR="00555A8A" w:rsidRDefault="00555A8A">
      <w:pPr>
        <w:spacing w:after="120"/>
        <w:ind w:left="1985" w:hanging="1985"/>
        <w:rPr>
          <w:rFonts w:ascii="Arial" w:eastAsia="MS Mincho" w:hAnsi="Arial" w:cs="Arial"/>
          <w:b/>
          <w:sz w:val="22"/>
          <w:lang w:val="en-US"/>
        </w:rPr>
      </w:pPr>
    </w:p>
    <w:p w14:paraId="1F594CF3" w14:textId="77777777" w:rsidR="00555A8A" w:rsidRDefault="0082774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val="pt-BR" w:eastAsia="zh-CN"/>
        </w:rPr>
        <w:t>9.13.1,</w:t>
      </w:r>
      <w:r>
        <w:rPr>
          <w:rFonts w:ascii="Arial" w:eastAsia="MS Mincho" w:hAnsi="Arial" w:cs="Arial"/>
          <w:b/>
          <w:color w:val="000000"/>
          <w:sz w:val="22"/>
          <w:lang w:val="pt-BR" w:eastAsia="ja-JP"/>
        </w:rPr>
        <w:t xml:space="preserve"> </w:t>
      </w:r>
      <w:r>
        <w:rPr>
          <w:rFonts w:ascii="Arial" w:eastAsiaTheme="minorEastAsia" w:hAnsi="Arial" w:cs="Arial"/>
          <w:color w:val="000000"/>
          <w:sz w:val="22"/>
          <w:lang w:val="pt-BR" w:eastAsia="zh-CN"/>
        </w:rPr>
        <w:t>9.13.1.1, 9.13.1.2, 9.13.1.3, 9.13.1.4</w:t>
      </w:r>
    </w:p>
    <w:p w14:paraId="3FE9D5DA" w14:textId="77777777" w:rsidR="00555A8A" w:rsidRDefault="0082774F">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Theme="minorEastAsia" w:hAnsi="Arial" w:cs="Arial"/>
          <w:color w:val="000000"/>
          <w:sz w:val="22"/>
          <w:lang w:eastAsia="zh-CN"/>
        </w:rPr>
        <w:t>Moderator (THALES)</w:t>
      </w:r>
    </w:p>
    <w:p w14:paraId="08BDE24B" w14:textId="77777777" w:rsidR="00555A8A" w:rsidRDefault="0082774F">
      <w:pPr>
        <w:spacing w:after="120"/>
        <w:ind w:left="1985" w:hanging="1985"/>
        <w:rPr>
          <w:rFonts w:ascii="Arial" w:eastAsiaTheme="minorEastAsia" w:hAnsi="Arial" w:cs="Arial"/>
          <w:color w:val="000000"/>
          <w:sz w:val="22"/>
          <w:lang w:val="en-US"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[100-e][312] NTN_Solutions_Part1</w:t>
      </w:r>
    </w:p>
    <w:p w14:paraId="779EFF68" w14:textId="77777777" w:rsidR="00555A8A" w:rsidRDefault="0082774F">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29B92069" w14:textId="77777777" w:rsidR="00555A8A" w:rsidRDefault="0082774F">
      <w:pPr>
        <w:pStyle w:val="Heading1"/>
        <w:rPr>
          <w:rFonts w:eastAsiaTheme="minorEastAsia"/>
          <w:lang w:eastAsia="zh-CN"/>
        </w:rPr>
      </w:pPr>
      <w:r>
        <w:rPr>
          <w:rFonts w:hint="eastAsia"/>
          <w:lang w:eastAsia="ja-JP"/>
        </w:rPr>
        <w:t>Introduction</w:t>
      </w:r>
    </w:p>
    <w:p w14:paraId="3E1D17B7" w14:textId="77777777" w:rsidR="00555A8A" w:rsidRDefault="0082774F">
      <w:pPr>
        <w:jc w:val="both"/>
        <w:rPr>
          <w:iCs/>
          <w:sz w:val="22"/>
          <w:szCs w:val="22"/>
          <w:lang w:eastAsia="zh-CN"/>
        </w:rPr>
      </w:pPr>
      <w:r>
        <w:rPr>
          <w:iCs/>
          <w:sz w:val="22"/>
          <w:szCs w:val="22"/>
          <w:lang w:eastAsia="zh-CN"/>
        </w:rPr>
        <w:t>This discussion summary document captures general issues related to RAN4 RF part Rel-17 NR NTN WI, including system parameters, NTN class/Type, and regulatory discussions, including exemplary bands. It contains a summary of the contributions under sections and subsections 9.13.1.1, 9.13.1.2, 9.13.1.3, 9.13.1.4 at TSG-RAN WG4 #100-e, together with identified key open issues and recommends topics/questions to be handled via email discussions. The goal of this document is to provide recommendation on prioritization of discussion.</w:t>
      </w:r>
    </w:p>
    <w:p w14:paraId="7D238A77" w14:textId="77777777" w:rsidR="00555A8A" w:rsidRDefault="0082774F">
      <w:pPr>
        <w:jc w:val="both"/>
        <w:rPr>
          <w:iCs/>
          <w:sz w:val="22"/>
          <w:szCs w:val="22"/>
          <w:lang w:eastAsia="zh-CN"/>
        </w:rPr>
      </w:pPr>
      <w:r>
        <w:rPr>
          <w:iCs/>
          <w:sz w:val="22"/>
          <w:szCs w:val="22"/>
          <w:lang w:eastAsia="zh-CN"/>
        </w:rPr>
        <w:t>Please also note the draft TSG-RAN WG4 #100-e meeting agenda with respect to NTN topic:</w:t>
      </w:r>
    </w:p>
    <w:p w14:paraId="5783DFE7" w14:textId="77777777" w:rsidR="00555A8A" w:rsidRDefault="0082774F">
      <w:pPr>
        <w:jc w:val="both"/>
        <w:rPr>
          <w:iCs/>
          <w:sz w:val="22"/>
          <w:szCs w:val="22"/>
          <w:lang w:eastAsia="zh-CN"/>
        </w:rPr>
      </w:pPr>
      <w:r>
        <w:rPr>
          <w:iCs/>
          <w:sz w:val="22"/>
          <w:szCs w:val="22"/>
          <w:lang w:eastAsia="zh-CN"/>
        </w:rPr>
        <w:t>9.13</w:t>
      </w:r>
      <w:r>
        <w:rPr>
          <w:iCs/>
          <w:sz w:val="22"/>
          <w:szCs w:val="22"/>
          <w:lang w:eastAsia="zh-CN"/>
        </w:rPr>
        <w:tab/>
        <w:t>Solutions for NR to support non-terrestrial networks (NTN)</w:t>
      </w:r>
      <w:r>
        <w:rPr>
          <w:iCs/>
          <w:sz w:val="22"/>
          <w:szCs w:val="22"/>
          <w:lang w:eastAsia="zh-CN"/>
        </w:rPr>
        <w:tab/>
        <w:t>[NR_NTN_solutions]</w:t>
      </w:r>
    </w:p>
    <w:p w14:paraId="793197AD" w14:textId="77777777" w:rsidR="00555A8A" w:rsidRDefault="0082774F">
      <w:pPr>
        <w:ind w:firstLine="284"/>
        <w:jc w:val="both"/>
        <w:rPr>
          <w:iCs/>
          <w:sz w:val="22"/>
          <w:szCs w:val="22"/>
          <w:highlight w:val="yellow"/>
          <w:lang w:eastAsia="zh-CN"/>
        </w:rPr>
      </w:pPr>
      <w:r>
        <w:rPr>
          <w:iCs/>
          <w:sz w:val="22"/>
          <w:szCs w:val="22"/>
          <w:highlight w:val="yellow"/>
          <w:lang w:eastAsia="zh-CN"/>
        </w:rPr>
        <w:t>9.13.1</w:t>
      </w:r>
      <w:r>
        <w:rPr>
          <w:iCs/>
          <w:sz w:val="22"/>
          <w:szCs w:val="22"/>
          <w:highlight w:val="yellow"/>
          <w:lang w:eastAsia="zh-CN"/>
        </w:rPr>
        <w:tab/>
        <w:t>General and work plan</w:t>
      </w:r>
      <w:r>
        <w:rPr>
          <w:iCs/>
          <w:sz w:val="22"/>
          <w:szCs w:val="22"/>
          <w:highlight w:val="yellow"/>
          <w:lang w:eastAsia="zh-CN"/>
        </w:rPr>
        <w:tab/>
        <w:t>[NR_NTN_solutions-Core]</w:t>
      </w:r>
    </w:p>
    <w:p w14:paraId="7E94C43A" w14:textId="77777777" w:rsidR="00555A8A" w:rsidRDefault="0082774F">
      <w:pPr>
        <w:ind w:left="284" w:firstLine="284"/>
        <w:jc w:val="both"/>
        <w:rPr>
          <w:iCs/>
          <w:sz w:val="22"/>
          <w:szCs w:val="22"/>
          <w:highlight w:val="yellow"/>
          <w:lang w:eastAsia="zh-CN"/>
        </w:rPr>
      </w:pPr>
      <w:r>
        <w:rPr>
          <w:iCs/>
          <w:sz w:val="22"/>
          <w:szCs w:val="22"/>
          <w:highlight w:val="yellow"/>
          <w:lang w:eastAsia="zh-CN"/>
        </w:rPr>
        <w:t>9.13.1.1</w:t>
      </w:r>
      <w:r>
        <w:rPr>
          <w:iCs/>
          <w:sz w:val="22"/>
          <w:szCs w:val="22"/>
          <w:highlight w:val="yellow"/>
          <w:lang w:eastAsia="zh-CN"/>
        </w:rPr>
        <w:tab/>
        <w:t>System parameters</w:t>
      </w:r>
      <w:r>
        <w:rPr>
          <w:iCs/>
          <w:sz w:val="22"/>
          <w:szCs w:val="22"/>
          <w:highlight w:val="yellow"/>
          <w:lang w:eastAsia="zh-CN"/>
        </w:rPr>
        <w:tab/>
        <w:t>[NR_NTN_solutions-Core]</w:t>
      </w:r>
    </w:p>
    <w:p w14:paraId="2C38D2FE" w14:textId="77777777" w:rsidR="00555A8A" w:rsidRDefault="0082774F">
      <w:pPr>
        <w:ind w:left="284" w:firstLine="284"/>
        <w:jc w:val="both"/>
        <w:rPr>
          <w:iCs/>
          <w:sz w:val="22"/>
          <w:szCs w:val="22"/>
          <w:highlight w:val="yellow"/>
          <w:lang w:eastAsia="zh-CN"/>
        </w:rPr>
      </w:pPr>
      <w:r>
        <w:rPr>
          <w:iCs/>
          <w:sz w:val="22"/>
          <w:szCs w:val="22"/>
          <w:highlight w:val="yellow"/>
          <w:lang w:eastAsia="zh-CN"/>
        </w:rPr>
        <w:t>9.13.1.2</w:t>
      </w:r>
      <w:r>
        <w:rPr>
          <w:iCs/>
          <w:sz w:val="22"/>
          <w:szCs w:val="22"/>
          <w:highlight w:val="yellow"/>
          <w:lang w:eastAsia="zh-CN"/>
        </w:rPr>
        <w:tab/>
        <w:t>NTN gNB Class/Type</w:t>
      </w:r>
      <w:r>
        <w:rPr>
          <w:iCs/>
          <w:sz w:val="22"/>
          <w:szCs w:val="22"/>
          <w:highlight w:val="yellow"/>
          <w:lang w:eastAsia="zh-CN"/>
        </w:rPr>
        <w:tab/>
        <w:t xml:space="preserve"> [NR_NTN_solutions-Core]</w:t>
      </w:r>
    </w:p>
    <w:p w14:paraId="1B031FBC" w14:textId="77777777" w:rsidR="00555A8A" w:rsidRDefault="0082774F">
      <w:pPr>
        <w:ind w:left="284" w:firstLine="284"/>
        <w:jc w:val="both"/>
        <w:rPr>
          <w:iCs/>
          <w:sz w:val="22"/>
          <w:szCs w:val="22"/>
          <w:highlight w:val="yellow"/>
          <w:lang w:eastAsia="zh-CN"/>
        </w:rPr>
      </w:pPr>
      <w:r>
        <w:rPr>
          <w:iCs/>
          <w:sz w:val="22"/>
          <w:szCs w:val="22"/>
          <w:highlight w:val="yellow"/>
          <w:lang w:eastAsia="zh-CN"/>
        </w:rPr>
        <w:t>9.13.1.3</w:t>
      </w:r>
      <w:r>
        <w:rPr>
          <w:iCs/>
          <w:sz w:val="22"/>
          <w:szCs w:val="22"/>
          <w:highlight w:val="yellow"/>
          <w:lang w:eastAsia="zh-CN"/>
        </w:rPr>
        <w:tab/>
        <w:t>Regulatory information</w:t>
      </w:r>
      <w:r>
        <w:rPr>
          <w:iCs/>
          <w:sz w:val="22"/>
          <w:szCs w:val="22"/>
          <w:highlight w:val="yellow"/>
          <w:lang w:eastAsia="zh-CN"/>
        </w:rPr>
        <w:tab/>
        <w:t>[NR_NTN_solutions-Core]</w:t>
      </w:r>
    </w:p>
    <w:p w14:paraId="61E53162" w14:textId="77777777" w:rsidR="00555A8A" w:rsidRDefault="0082774F">
      <w:pPr>
        <w:ind w:left="284" w:firstLine="284"/>
        <w:jc w:val="both"/>
        <w:rPr>
          <w:iCs/>
          <w:sz w:val="22"/>
          <w:szCs w:val="22"/>
          <w:lang w:eastAsia="zh-CN"/>
        </w:rPr>
      </w:pPr>
      <w:r>
        <w:rPr>
          <w:iCs/>
          <w:sz w:val="22"/>
          <w:szCs w:val="22"/>
          <w:highlight w:val="yellow"/>
          <w:lang w:eastAsia="zh-CN"/>
        </w:rPr>
        <w:t>9.13.1.4</w:t>
      </w:r>
      <w:r>
        <w:rPr>
          <w:iCs/>
          <w:sz w:val="22"/>
          <w:szCs w:val="22"/>
          <w:highlight w:val="yellow"/>
          <w:lang w:eastAsia="zh-CN"/>
        </w:rPr>
        <w:tab/>
        <w:t xml:space="preserve">Others </w:t>
      </w:r>
      <w:r>
        <w:rPr>
          <w:iCs/>
          <w:sz w:val="22"/>
          <w:szCs w:val="22"/>
          <w:highlight w:val="yellow"/>
          <w:lang w:eastAsia="zh-CN"/>
        </w:rPr>
        <w:tab/>
        <w:t>[NR_NTN_solutions-Core]</w:t>
      </w:r>
    </w:p>
    <w:p w14:paraId="30A45E62" w14:textId="77777777" w:rsidR="00555A8A" w:rsidRDefault="0082774F">
      <w:pPr>
        <w:ind w:firstLine="284"/>
        <w:jc w:val="both"/>
        <w:rPr>
          <w:iCs/>
          <w:sz w:val="22"/>
          <w:szCs w:val="22"/>
          <w:lang w:eastAsia="zh-CN"/>
        </w:rPr>
      </w:pPr>
      <w:r>
        <w:rPr>
          <w:iCs/>
          <w:sz w:val="22"/>
          <w:szCs w:val="22"/>
          <w:lang w:eastAsia="zh-CN"/>
        </w:rPr>
        <w:t>9.13.2</w:t>
      </w:r>
      <w:r>
        <w:rPr>
          <w:iCs/>
          <w:sz w:val="22"/>
          <w:szCs w:val="22"/>
          <w:lang w:eastAsia="zh-CN"/>
        </w:rPr>
        <w:tab/>
        <w:t>Coexistence aspects</w:t>
      </w:r>
      <w:r>
        <w:rPr>
          <w:iCs/>
          <w:sz w:val="22"/>
          <w:szCs w:val="22"/>
          <w:lang w:eastAsia="zh-CN"/>
        </w:rPr>
        <w:tab/>
        <w:t>[NR_NTN_solutions-Core]</w:t>
      </w:r>
    </w:p>
    <w:p w14:paraId="2CC5B104" w14:textId="77777777" w:rsidR="00555A8A" w:rsidRDefault="0082774F">
      <w:pPr>
        <w:ind w:left="284" w:firstLine="284"/>
        <w:jc w:val="both"/>
        <w:rPr>
          <w:iCs/>
          <w:sz w:val="22"/>
          <w:szCs w:val="22"/>
          <w:lang w:eastAsia="zh-CN"/>
        </w:rPr>
      </w:pPr>
      <w:r>
        <w:rPr>
          <w:iCs/>
          <w:sz w:val="22"/>
          <w:szCs w:val="22"/>
          <w:lang w:eastAsia="zh-CN"/>
        </w:rPr>
        <w:t>9.13.2.1</w:t>
      </w:r>
      <w:r>
        <w:rPr>
          <w:iCs/>
          <w:sz w:val="22"/>
          <w:szCs w:val="22"/>
          <w:lang w:eastAsia="zh-CN"/>
        </w:rPr>
        <w:tab/>
        <w:t>Coexistence scenarios and Simulation assumptions</w:t>
      </w:r>
      <w:r>
        <w:rPr>
          <w:iCs/>
          <w:sz w:val="22"/>
          <w:szCs w:val="22"/>
          <w:lang w:eastAsia="zh-CN"/>
        </w:rPr>
        <w:tab/>
        <w:t>[NR_NTN_solutions-Core]</w:t>
      </w:r>
    </w:p>
    <w:p w14:paraId="3724B102" w14:textId="77777777" w:rsidR="00555A8A" w:rsidRDefault="0082774F">
      <w:pPr>
        <w:ind w:left="284" w:firstLine="284"/>
        <w:jc w:val="both"/>
        <w:rPr>
          <w:iCs/>
          <w:sz w:val="22"/>
          <w:szCs w:val="22"/>
          <w:lang w:eastAsia="zh-CN"/>
        </w:rPr>
      </w:pPr>
      <w:r>
        <w:rPr>
          <w:iCs/>
          <w:sz w:val="22"/>
          <w:szCs w:val="22"/>
          <w:lang w:eastAsia="zh-CN"/>
        </w:rPr>
        <w:t>9.13.2.2</w:t>
      </w:r>
      <w:r>
        <w:rPr>
          <w:iCs/>
          <w:sz w:val="22"/>
          <w:szCs w:val="22"/>
          <w:lang w:eastAsia="zh-CN"/>
        </w:rPr>
        <w:tab/>
        <w:t xml:space="preserve">Simulation results </w:t>
      </w:r>
      <w:r>
        <w:rPr>
          <w:iCs/>
          <w:sz w:val="22"/>
          <w:szCs w:val="22"/>
          <w:lang w:eastAsia="zh-CN"/>
        </w:rPr>
        <w:tab/>
        <w:t>[NR_NTN_solutions-Core]</w:t>
      </w:r>
    </w:p>
    <w:p w14:paraId="15A7694E" w14:textId="77777777" w:rsidR="00555A8A" w:rsidRDefault="0082774F">
      <w:pPr>
        <w:ind w:firstLine="284"/>
        <w:jc w:val="both"/>
        <w:rPr>
          <w:iCs/>
          <w:sz w:val="22"/>
          <w:szCs w:val="22"/>
          <w:lang w:eastAsia="zh-CN"/>
        </w:rPr>
      </w:pPr>
      <w:r>
        <w:rPr>
          <w:iCs/>
          <w:sz w:val="22"/>
          <w:szCs w:val="22"/>
          <w:lang w:eastAsia="zh-CN"/>
        </w:rPr>
        <w:t>9.13.3</w:t>
      </w:r>
      <w:r>
        <w:rPr>
          <w:iCs/>
          <w:sz w:val="22"/>
          <w:szCs w:val="22"/>
          <w:lang w:eastAsia="zh-CN"/>
        </w:rPr>
        <w:tab/>
        <w:t xml:space="preserve">BS RF requirements </w:t>
      </w:r>
      <w:r>
        <w:rPr>
          <w:iCs/>
          <w:sz w:val="22"/>
          <w:szCs w:val="22"/>
          <w:lang w:eastAsia="zh-CN"/>
        </w:rPr>
        <w:tab/>
        <w:t>[NR_NTN_solutions-Core]</w:t>
      </w:r>
    </w:p>
    <w:p w14:paraId="527F8511" w14:textId="77777777" w:rsidR="00555A8A" w:rsidRDefault="0082774F">
      <w:pPr>
        <w:ind w:left="284" w:firstLine="284"/>
        <w:jc w:val="both"/>
        <w:rPr>
          <w:iCs/>
          <w:sz w:val="22"/>
          <w:szCs w:val="22"/>
          <w:lang w:eastAsia="zh-CN"/>
        </w:rPr>
      </w:pPr>
      <w:r>
        <w:rPr>
          <w:iCs/>
          <w:sz w:val="22"/>
          <w:szCs w:val="22"/>
          <w:lang w:eastAsia="zh-CN"/>
        </w:rPr>
        <w:t>9.13.3.1</w:t>
      </w:r>
      <w:r>
        <w:rPr>
          <w:iCs/>
          <w:sz w:val="22"/>
          <w:szCs w:val="22"/>
          <w:lang w:eastAsia="zh-CN"/>
        </w:rPr>
        <w:tab/>
        <w:t>TX requirements</w:t>
      </w:r>
      <w:r>
        <w:rPr>
          <w:iCs/>
          <w:sz w:val="22"/>
          <w:szCs w:val="22"/>
          <w:lang w:eastAsia="zh-CN"/>
        </w:rPr>
        <w:tab/>
        <w:t>[NR_NTN_solutions-Core]</w:t>
      </w:r>
    </w:p>
    <w:p w14:paraId="0120ABB4" w14:textId="77777777" w:rsidR="00555A8A" w:rsidRDefault="0082774F">
      <w:pPr>
        <w:ind w:left="284" w:firstLine="284"/>
        <w:jc w:val="both"/>
        <w:rPr>
          <w:iCs/>
          <w:sz w:val="22"/>
          <w:szCs w:val="22"/>
          <w:lang w:eastAsia="zh-CN"/>
        </w:rPr>
      </w:pPr>
      <w:r>
        <w:rPr>
          <w:iCs/>
          <w:sz w:val="22"/>
          <w:szCs w:val="22"/>
          <w:lang w:eastAsia="zh-CN"/>
        </w:rPr>
        <w:t>9.13.3.2</w:t>
      </w:r>
      <w:r>
        <w:rPr>
          <w:iCs/>
          <w:sz w:val="22"/>
          <w:szCs w:val="22"/>
          <w:lang w:eastAsia="zh-CN"/>
        </w:rPr>
        <w:tab/>
        <w:t xml:space="preserve">RX requirements </w:t>
      </w:r>
      <w:r>
        <w:rPr>
          <w:iCs/>
          <w:sz w:val="22"/>
          <w:szCs w:val="22"/>
          <w:lang w:eastAsia="zh-CN"/>
        </w:rPr>
        <w:tab/>
        <w:t>[NR_NTN_solutions-Core]</w:t>
      </w:r>
    </w:p>
    <w:p w14:paraId="5D67D9A7" w14:textId="77777777" w:rsidR="00555A8A" w:rsidRDefault="0082774F">
      <w:pPr>
        <w:ind w:firstLine="284"/>
        <w:jc w:val="both"/>
        <w:rPr>
          <w:iCs/>
          <w:sz w:val="22"/>
          <w:szCs w:val="22"/>
          <w:lang w:eastAsia="zh-CN"/>
        </w:rPr>
      </w:pPr>
      <w:r>
        <w:rPr>
          <w:iCs/>
          <w:sz w:val="22"/>
          <w:szCs w:val="22"/>
          <w:lang w:eastAsia="zh-CN"/>
        </w:rPr>
        <w:t>9.13.4</w:t>
      </w:r>
      <w:r>
        <w:rPr>
          <w:iCs/>
          <w:sz w:val="22"/>
          <w:szCs w:val="22"/>
          <w:lang w:eastAsia="zh-CN"/>
        </w:rPr>
        <w:tab/>
        <w:t xml:space="preserve">UE RF requirements </w:t>
      </w:r>
      <w:r>
        <w:rPr>
          <w:iCs/>
          <w:sz w:val="22"/>
          <w:szCs w:val="22"/>
          <w:lang w:eastAsia="zh-CN"/>
        </w:rPr>
        <w:tab/>
        <w:t>[NR_NTN_solutions-Core]</w:t>
      </w:r>
    </w:p>
    <w:p w14:paraId="7415BD86" w14:textId="77777777" w:rsidR="00555A8A" w:rsidRDefault="0082774F">
      <w:pPr>
        <w:ind w:left="284" w:firstLine="284"/>
        <w:jc w:val="both"/>
        <w:rPr>
          <w:iCs/>
          <w:sz w:val="22"/>
          <w:szCs w:val="22"/>
          <w:lang w:eastAsia="zh-CN"/>
        </w:rPr>
      </w:pPr>
      <w:r>
        <w:rPr>
          <w:iCs/>
          <w:sz w:val="22"/>
          <w:szCs w:val="22"/>
          <w:lang w:eastAsia="zh-CN"/>
        </w:rPr>
        <w:t>9.13.4.1</w:t>
      </w:r>
      <w:r>
        <w:rPr>
          <w:iCs/>
          <w:sz w:val="22"/>
          <w:szCs w:val="22"/>
          <w:lang w:eastAsia="zh-CN"/>
        </w:rPr>
        <w:tab/>
        <w:t>TX requirements</w:t>
      </w:r>
      <w:r>
        <w:rPr>
          <w:iCs/>
          <w:sz w:val="22"/>
          <w:szCs w:val="22"/>
          <w:lang w:eastAsia="zh-CN"/>
        </w:rPr>
        <w:tab/>
        <w:t>[NR_NTN_solutions-Core]</w:t>
      </w:r>
    </w:p>
    <w:p w14:paraId="0114AB87" w14:textId="77777777" w:rsidR="00555A8A" w:rsidRDefault="0082774F">
      <w:pPr>
        <w:ind w:left="284" w:firstLine="284"/>
        <w:jc w:val="both"/>
        <w:rPr>
          <w:iCs/>
          <w:sz w:val="22"/>
          <w:szCs w:val="22"/>
          <w:lang w:eastAsia="zh-CN"/>
        </w:rPr>
      </w:pPr>
      <w:r>
        <w:rPr>
          <w:iCs/>
          <w:sz w:val="22"/>
          <w:szCs w:val="22"/>
          <w:lang w:eastAsia="zh-CN"/>
        </w:rPr>
        <w:t>9.13.4.2</w:t>
      </w:r>
      <w:r>
        <w:rPr>
          <w:iCs/>
          <w:sz w:val="22"/>
          <w:szCs w:val="22"/>
          <w:lang w:eastAsia="zh-CN"/>
        </w:rPr>
        <w:tab/>
        <w:t xml:space="preserve">RX requirements </w:t>
      </w:r>
      <w:r>
        <w:rPr>
          <w:iCs/>
          <w:sz w:val="22"/>
          <w:szCs w:val="22"/>
          <w:lang w:eastAsia="zh-CN"/>
        </w:rPr>
        <w:tab/>
        <w:t>[NR_NTN_solutions-Core]</w:t>
      </w:r>
    </w:p>
    <w:p w14:paraId="1105189C" w14:textId="77777777" w:rsidR="00555A8A" w:rsidRDefault="0082774F">
      <w:pPr>
        <w:ind w:firstLine="284"/>
        <w:jc w:val="both"/>
        <w:rPr>
          <w:iCs/>
          <w:sz w:val="22"/>
          <w:szCs w:val="22"/>
          <w:lang w:eastAsia="zh-CN"/>
        </w:rPr>
      </w:pPr>
      <w:r>
        <w:rPr>
          <w:iCs/>
          <w:sz w:val="22"/>
          <w:szCs w:val="22"/>
          <w:lang w:eastAsia="zh-CN"/>
        </w:rPr>
        <w:t>9.13.5</w:t>
      </w:r>
      <w:r>
        <w:rPr>
          <w:iCs/>
          <w:sz w:val="22"/>
          <w:szCs w:val="22"/>
          <w:lang w:eastAsia="zh-CN"/>
        </w:rPr>
        <w:tab/>
        <w:t>RRM core requirements</w:t>
      </w:r>
      <w:r>
        <w:rPr>
          <w:iCs/>
          <w:sz w:val="22"/>
          <w:szCs w:val="22"/>
          <w:lang w:eastAsia="zh-CN"/>
        </w:rPr>
        <w:tab/>
        <w:t>[NR_NTN_solutions-Core]</w:t>
      </w:r>
    </w:p>
    <w:p w14:paraId="0B8DE5DA" w14:textId="77777777" w:rsidR="00555A8A" w:rsidRDefault="0082774F">
      <w:pPr>
        <w:ind w:left="284" w:firstLine="284"/>
        <w:jc w:val="both"/>
        <w:rPr>
          <w:iCs/>
          <w:sz w:val="22"/>
          <w:szCs w:val="22"/>
          <w:lang w:eastAsia="zh-CN"/>
        </w:rPr>
      </w:pPr>
      <w:r>
        <w:rPr>
          <w:iCs/>
          <w:sz w:val="22"/>
          <w:szCs w:val="22"/>
          <w:lang w:eastAsia="zh-CN"/>
        </w:rPr>
        <w:t>9.13.5.1</w:t>
      </w:r>
      <w:r>
        <w:rPr>
          <w:iCs/>
          <w:sz w:val="22"/>
          <w:szCs w:val="22"/>
          <w:lang w:eastAsia="zh-CN"/>
        </w:rPr>
        <w:tab/>
        <w:t>General and RRM requirements impacts</w:t>
      </w:r>
      <w:r>
        <w:rPr>
          <w:iCs/>
          <w:sz w:val="22"/>
          <w:szCs w:val="22"/>
          <w:lang w:eastAsia="zh-CN"/>
        </w:rPr>
        <w:tab/>
        <w:t>[NR_NTN_solutions-Core]</w:t>
      </w:r>
    </w:p>
    <w:p w14:paraId="5DB79E9E" w14:textId="77777777" w:rsidR="00555A8A" w:rsidRDefault="0082774F">
      <w:pPr>
        <w:ind w:left="284" w:firstLine="284"/>
        <w:jc w:val="both"/>
        <w:rPr>
          <w:iCs/>
          <w:sz w:val="22"/>
          <w:szCs w:val="22"/>
          <w:lang w:eastAsia="zh-CN"/>
        </w:rPr>
      </w:pPr>
      <w:r>
        <w:rPr>
          <w:iCs/>
          <w:sz w:val="22"/>
          <w:szCs w:val="22"/>
          <w:lang w:eastAsia="zh-CN"/>
        </w:rPr>
        <w:t>9.13.5.2</w:t>
      </w:r>
      <w:r>
        <w:rPr>
          <w:iCs/>
          <w:sz w:val="22"/>
          <w:szCs w:val="22"/>
          <w:lang w:eastAsia="zh-CN"/>
        </w:rPr>
        <w:tab/>
        <w:t xml:space="preserve">GNSS-related requirements </w:t>
      </w:r>
      <w:r>
        <w:rPr>
          <w:iCs/>
          <w:sz w:val="22"/>
          <w:szCs w:val="22"/>
          <w:lang w:eastAsia="zh-CN"/>
        </w:rPr>
        <w:tab/>
        <w:t>[NR_NTN_solutions-Core]</w:t>
      </w:r>
    </w:p>
    <w:p w14:paraId="684D015B" w14:textId="77777777" w:rsidR="00555A8A" w:rsidRDefault="0082774F">
      <w:pPr>
        <w:ind w:left="284" w:firstLine="284"/>
        <w:jc w:val="both"/>
        <w:rPr>
          <w:iCs/>
          <w:sz w:val="22"/>
          <w:szCs w:val="22"/>
          <w:lang w:eastAsia="zh-CN"/>
        </w:rPr>
      </w:pPr>
      <w:r>
        <w:rPr>
          <w:iCs/>
          <w:sz w:val="22"/>
          <w:szCs w:val="22"/>
          <w:lang w:eastAsia="zh-CN"/>
        </w:rPr>
        <w:t>9.13.5.3</w:t>
      </w:r>
      <w:r>
        <w:rPr>
          <w:iCs/>
          <w:sz w:val="22"/>
          <w:szCs w:val="22"/>
          <w:lang w:eastAsia="zh-CN"/>
        </w:rPr>
        <w:tab/>
        <w:t xml:space="preserve">Mobility requirements </w:t>
      </w:r>
      <w:r>
        <w:rPr>
          <w:iCs/>
          <w:sz w:val="22"/>
          <w:szCs w:val="22"/>
          <w:lang w:eastAsia="zh-CN"/>
        </w:rPr>
        <w:tab/>
        <w:t>[NR_NTN_solutions-Core]</w:t>
      </w:r>
    </w:p>
    <w:p w14:paraId="6D39DC11" w14:textId="77777777" w:rsidR="00555A8A" w:rsidRDefault="0082774F">
      <w:pPr>
        <w:ind w:left="284" w:firstLine="284"/>
        <w:jc w:val="both"/>
        <w:rPr>
          <w:iCs/>
          <w:sz w:val="22"/>
          <w:szCs w:val="22"/>
          <w:lang w:eastAsia="zh-CN"/>
        </w:rPr>
      </w:pPr>
      <w:r>
        <w:rPr>
          <w:iCs/>
          <w:sz w:val="22"/>
          <w:szCs w:val="22"/>
          <w:lang w:eastAsia="zh-CN"/>
        </w:rPr>
        <w:t>9.13.5.4</w:t>
      </w:r>
      <w:r>
        <w:rPr>
          <w:iCs/>
          <w:sz w:val="22"/>
          <w:szCs w:val="22"/>
          <w:lang w:eastAsia="zh-CN"/>
        </w:rPr>
        <w:tab/>
        <w:t>Timing requirements</w:t>
      </w:r>
      <w:r>
        <w:rPr>
          <w:iCs/>
          <w:sz w:val="22"/>
          <w:szCs w:val="22"/>
          <w:lang w:eastAsia="zh-CN"/>
        </w:rPr>
        <w:tab/>
        <w:t>[NR_NTN_solutions-Core]</w:t>
      </w:r>
    </w:p>
    <w:p w14:paraId="5FBC7A79" w14:textId="77777777" w:rsidR="00555A8A" w:rsidRDefault="0082774F">
      <w:pPr>
        <w:ind w:left="284" w:firstLine="284"/>
        <w:jc w:val="both"/>
        <w:rPr>
          <w:iCs/>
          <w:sz w:val="22"/>
          <w:szCs w:val="22"/>
          <w:lang w:eastAsia="zh-CN"/>
        </w:rPr>
      </w:pPr>
      <w:r>
        <w:rPr>
          <w:iCs/>
          <w:sz w:val="22"/>
          <w:szCs w:val="22"/>
          <w:lang w:eastAsia="zh-CN"/>
        </w:rPr>
        <w:lastRenderedPageBreak/>
        <w:t>9.13.5.5</w:t>
      </w:r>
      <w:r>
        <w:rPr>
          <w:iCs/>
          <w:sz w:val="22"/>
          <w:szCs w:val="22"/>
          <w:lang w:eastAsia="zh-CN"/>
        </w:rPr>
        <w:tab/>
        <w:t>Measurement procedure requirements</w:t>
      </w:r>
      <w:r>
        <w:rPr>
          <w:iCs/>
          <w:sz w:val="22"/>
          <w:szCs w:val="22"/>
          <w:lang w:eastAsia="zh-CN"/>
        </w:rPr>
        <w:tab/>
        <w:t>[NR_NTN_solutions-Core]</w:t>
      </w:r>
    </w:p>
    <w:p w14:paraId="5CB36F5D" w14:textId="77777777" w:rsidR="00555A8A" w:rsidRDefault="0082774F">
      <w:pPr>
        <w:ind w:left="284" w:firstLine="284"/>
        <w:jc w:val="both"/>
        <w:rPr>
          <w:iCs/>
          <w:sz w:val="22"/>
          <w:szCs w:val="22"/>
          <w:lang w:eastAsia="zh-CN"/>
        </w:rPr>
      </w:pPr>
      <w:r>
        <w:rPr>
          <w:iCs/>
          <w:sz w:val="22"/>
          <w:szCs w:val="22"/>
          <w:lang w:eastAsia="zh-CN"/>
        </w:rPr>
        <w:t>* Include SMTC and measurement gap under 9.13.5.5</w:t>
      </w:r>
    </w:p>
    <w:p w14:paraId="6AC422D7" w14:textId="77777777" w:rsidR="00555A8A" w:rsidRDefault="00555A8A">
      <w:pPr>
        <w:jc w:val="both"/>
        <w:rPr>
          <w:iCs/>
          <w:sz w:val="22"/>
          <w:szCs w:val="22"/>
          <w:lang w:eastAsia="zh-CN"/>
        </w:rPr>
      </w:pPr>
    </w:p>
    <w:p w14:paraId="01798D11" w14:textId="77777777" w:rsidR="00555A8A" w:rsidRDefault="0082774F">
      <w:pPr>
        <w:jc w:val="both"/>
        <w:rPr>
          <w:iCs/>
          <w:sz w:val="22"/>
          <w:szCs w:val="22"/>
          <w:lang w:eastAsia="zh-CN"/>
        </w:rPr>
      </w:pPr>
      <w:r>
        <w:rPr>
          <w:iCs/>
          <w:sz w:val="22"/>
          <w:szCs w:val="22"/>
          <w:lang w:eastAsia="zh-CN"/>
        </w:rPr>
        <w:t>For informative purpose, RAN4#100-e E-meeting Arrangements and Guidelines proposed the following schedule:</w:t>
      </w:r>
    </w:p>
    <w:p w14:paraId="2F257B80"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sz w:val="22"/>
          <w:szCs w:val="22"/>
          <w:lang w:val="en-US" w:eastAsia="zh-CN"/>
        </w:rPr>
        <w:t xml:space="preserve">Moderators provide initial summary (Draft) by </w:t>
      </w:r>
      <w:r>
        <w:rPr>
          <w:iCs/>
          <w:color w:val="7030A0"/>
          <w:sz w:val="22"/>
          <w:szCs w:val="22"/>
          <w:lang w:val="en-US" w:eastAsia="zh-CN"/>
        </w:rPr>
        <w:t>Thursday August 12th, 5pm UTC</w:t>
      </w:r>
    </w:p>
    <w:p w14:paraId="4BFFAB6D"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color w:val="00B050"/>
          <w:sz w:val="22"/>
          <w:szCs w:val="22"/>
          <w:lang w:val="en-US" w:eastAsia="zh-CN"/>
        </w:rPr>
        <w:t xml:space="preserve">Companies can provide comments </w:t>
      </w:r>
      <w:r>
        <w:rPr>
          <w:iCs/>
          <w:sz w:val="22"/>
          <w:szCs w:val="22"/>
          <w:lang w:val="en-US" w:eastAsia="zh-CN"/>
        </w:rPr>
        <w:t xml:space="preserve">on initial summary by </w:t>
      </w:r>
      <w:r>
        <w:rPr>
          <w:iCs/>
          <w:color w:val="7030A0"/>
          <w:sz w:val="22"/>
          <w:szCs w:val="22"/>
          <w:lang w:val="en-US" w:eastAsia="zh-CN"/>
        </w:rPr>
        <w:t>Friday August 13th, 5pm UTC</w:t>
      </w:r>
    </w:p>
    <w:p w14:paraId="2A605658"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sz w:val="22"/>
          <w:szCs w:val="22"/>
          <w:lang w:val="en-US" w:eastAsia="zh-CN"/>
        </w:rPr>
        <w:t>Moderators kick off email discussion (Monday August 16th)</w:t>
      </w:r>
    </w:p>
    <w:p w14:paraId="4CDD32C1"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color w:val="00B050"/>
          <w:sz w:val="22"/>
          <w:szCs w:val="22"/>
          <w:lang w:val="en-US" w:eastAsia="zh-CN"/>
        </w:rPr>
        <w:t xml:space="preserve">Companies provide comments </w:t>
      </w:r>
      <w:r>
        <w:rPr>
          <w:iCs/>
          <w:sz w:val="22"/>
          <w:szCs w:val="22"/>
          <w:lang w:val="en-US" w:eastAsia="zh-CN"/>
        </w:rPr>
        <w:t>for the 1</w:t>
      </w:r>
      <w:r>
        <w:rPr>
          <w:iCs/>
          <w:sz w:val="22"/>
          <w:szCs w:val="22"/>
          <w:vertAlign w:val="superscript"/>
          <w:lang w:val="en-US" w:eastAsia="zh-CN"/>
        </w:rPr>
        <w:t>st</w:t>
      </w:r>
      <w:r>
        <w:rPr>
          <w:iCs/>
          <w:sz w:val="22"/>
          <w:szCs w:val="22"/>
          <w:lang w:val="en-US" w:eastAsia="zh-CN"/>
        </w:rPr>
        <w:t xml:space="preserve"> round (Monday August 16th – </w:t>
      </w:r>
      <w:r>
        <w:rPr>
          <w:iCs/>
          <w:color w:val="7030A0"/>
          <w:sz w:val="22"/>
          <w:szCs w:val="22"/>
          <w:lang w:val="en-US" w:eastAsia="zh-CN"/>
        </w:rPr>
        <w:t>Thursday 5pm UTC August 19th</w:t>
      </w:r>
      <w:r>
        <w:rPr>
          <w:iCs/>
          <w:sz w:val="22"/>
          <w:szCs w:val="22"/>
          <w:lang w:val="en-US" w:eastAsia="zh-CN"/>
        </w:rPr>
        <w:t>)</w:t>
      </w:r>
    </w:p>
    <w:p w14:paraId="5CF0E636"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sz w:val="22"/>
          <w:szCs w:val="22"/>
          <w:lang w:val="en-US" w:eastAsia="zh-CN"/>
        </w:rPr>
        <w:t>Moderators summarize the status and possible proposals, recommending what decisions can be made for 1</w:t>
      </w:r>
      <w:r>
        <w:rPr>
          <w:iCs/>
          <w:sz w:val="22"/>
          <w:szCs w:val="22"/>
          <w:vertAlign w:val="superscript"/>
          <w:lang w:val="en-US" w:eastAsia="zh-CN"/>
        </w:rPr>
        <w:t>st</w:t>
      </w:r>
      <w:r>
        <w:rPr>
          <w:iCs/>
          <w:sz w:val="22"/>
          <w:szCs w:val="22"/>
          <w:lang w:val="en-US" w:eastAsia="zh-CN"/>
        </w:rPr>
        <w:t xml:space="preserve"> round. A formal t-doc will be used (</w:t>
      </w:r>
      <w:r>
        <w:rPr>
          <w:iCs/>
          <w:color w:val="7030A0"/>
          <w:sz w:val="22"/>
          <w:szCs w:val="22"/>
          <w:lang w:val="en-US" w:eastAsia="zh-CN"/>
        </w:rPr>
        <w:t>Friday 5pm UTC August 20th</w:t>
      </w:r>
      <w:r>
        <w:rPr>
          <w:iCs/>
          <w:sz w:val="22"/>
          <w:szCs w:val="22"/>
          <w:lang w:val="en-US" w:eastAsia="zh-CN"/>
        </w:rPr>
        <w:t>)</w:t>
      </w:r>
    </w:p>
    <w:p w14:paraId="20BC8621"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sz w:val="22"/>
          <w:szCs w:val="22"/>
          <w:lang w:val="en-US" w:eastAsia="zh-CN"/>
        </w:rPr>
        <w:t>Moderators kick off 2</w:t>
      </w:r>
      <w:r>
        <w:rPr>
          <w:iCs/>
          <w:sz w:val="22"/>
          <w:szCs w:val="22"/>
          <w:vertAlign w:val="superscript"/>
          <w:lang w:val="en-US" w:eastAsia="zh-CN"/>
        </w:rPr>
        <w:t>nd</w:t>
      </w:r>
      <w:r>
        <w:rPr>
          <w:iCs/>
          <w:sz w:val="22"/>
          <w:szCs w:val="22"/>
          <w:lang w:val="en-US" w:eastAsia="zh-CN"/>
        </w:rPr>
        <w:t xml:space="preserve"> round email discussion (</w:t>
      </w:r>
      <w:r>
        <w:rPr>
          <w:iCs/>
          <w:color w:val="7030A0"/>
          <w:sz w:val="22"/>
          <w:szCs w:val="22"/>
          <w:lang w:val="en-US" w:eastAsia="zh-CN"/>
        </w:rPr>
        <w:t>no later than Monday 3am UTC August 23rd</w:t>
      </w:r>
      <w:r>
        <w:rPr>
          <w:iCs/>
          <w:sz w:val="22"/>
          <w:szCs w:val="22"/>
          <w:lang w:val="en-US" w:eastAsia="zh-CN"/>
        </w:rPr>
        <w:t>)</w:t>
      </w:r>
    </w:p>
    <w:p w14:paraId="7B7251AA"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sz w:val="22"/>
          <w:szCs w:val="22"/>
          <w:lang w:val="en-US" w:eastAsia="zh-CN"/>
        </w:rPr>
        <w:t>After receiving the summary from moderators, session chair may approve documents, make agreements or assign new CRs, WFs, LSs, etc. (</w:t>
      </w:r>
      <w:r>
        <w:rPr>
          <w:iCs/>
          <w:color w:val="7030A0"/>
          <w:sz w:val="22"/>
          <w:szCs w:val="22"/>
          <w:lang w:val="en-US" w:eastAsia="zh-CN"/>
        </w:rPr>
        <w:t>Monday 8am UTC August 23rd</w:t>
      </w:r>
      <w:r>
        <w:rPr>
          <w:iCs/>
          <w:sz w:val="22"/>
          <w:szCs w:val="22"/>
          <w:lang w:val="en-US" w:eastAsia="zh-CN"/>
        </w:rPr>
        <w:t>)</w:t>
      </w:r>
    </w:p>
    <w:p w14:paraId="6BB3D101"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r>
        <w:rPr>
          <w:iCs/>
          <w:color w:val="7030A0"/>
          <w:sz w:val="22"/>
          <w:szCs w:val="22"/>
          <w:lang w:val="en-US" w:eastAsia="zh-CN"/>
        </w:rPr>
        <w:t>shall be shared by Tuesday 5pm UTC August 24</w:t>
      </w:r>
      <w:r>
        <w:rPr>
          <w:iCs/>
          <w:color w:val="7030A0"/>
          <w:sz w:val="22"/>
          <w:szCs w:val="22"/>
          <w:vertAlign w:val="superscript"/>
          <w:lang w:val="en-US" w:eastAsia="zh-CN"/>
        </w:rPr>
        <w:t>th</w:t>
      </w:r>
    </w:p>
    <w:p w14:paraId="6C660314"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color w:val="00B050"/>
          <w:sz w:val="22"/>
          <w:szCs w:val="22"/>
          <w:lang w:val="en-US" w:eastAsia="zh-CN"/>
        </w:rPr>
        <w:t xml:space="preserve">Companies provide comments </w:t>
      </w:r>
      <w:r>
        <w:rPr>
          <w:iCs/>
          <w:sz w:val="22"/>
          <w:szCs w:val="22"/>
          <w:lang w:val="en-US" w:eastAsia="zh-CN"/>
        </w:rPr>
        <w:t>for the 2</w:t>
      </w:r>
      <w:r>
        <w:rPr>
          <w:iCs/>
          <w:sz w:val="22"/>
          <w:szCs w:val="22"/>
          <w:vertAlign w:val="superscript"/>
          <w:lang w:val="en-US" w:eastAsia="zh-CN"/>
        </w:rPr>
        <w:t>nd</w:t>
      </w:r>
      <w:r>
        <w:rPr>
          <w:iCs/>
          <w:sz w:val="22"/>
          <w:szCs w:val="22"/>
          <w:lang w:val="en-US" w:eastAsia="zh-CN"/>
        </w:rPr>
        <w:tab/>
        <w:t xml:space="preserve">round summary (no later than </w:t>
      </w:r>
      <w:r>
        <w:rPr>
          <w:iCs/>
          <w:color w:val="7030A0"/>
          <w:sz w:val="22"/>
          <w:szCs w:val="22"/>
          <w:lang w:val="en-US" w:eastAsia="zh-CN"/>
        </w:rPr>
        <w:t>Wednesday 5pm UTC August 25th</w:t>
      </w:r>
      <w:r>
        <w:rPr>
          <w:iCs/>
          <w:sz w:val="22"/>
          <w:szCs w:val="22"/>
          <w:lang w:val="en-US" w:eastAsia="zh-CN"/>
        </w:rPr>
        <w:t>)</w:t>
      </w:r>
    </w:p>
    <w:p w14:paraId="20910FE0"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sz w:val="22"/>
          <w:szCs w:val="22"/>
          <w:lang w:val="en-US" w:eastAsia="zh-CN"/>
        </w:rPr>
        <w:t xml:space="preserve">Moderators </w:t>
      </w:r>
      <w:r>
        <w:rPr>
          <w:iCs/>
          <w:color w:val="7030A0"/>
          <w:sz w:val="22"/>
          <w:szCs w:val="22"/>
          <w:lang w:val="en-US" w:eastAsia="zh-CN"/>
        </w:rPr>
        <w:t>provide 2nd round WF draft by Wednesday 7pm UTC, August 25th.</w:t>
      </w:r>
    </w:p>
    <w:p w14:paraId="781AD6B8"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sz w:val="22"/>
          <w:szCs w:val="22"/>
          <w:lang w:val="en-US" w:eastAsia="zh-CN"/>
        </w:rPr>
        <w:t xml:space="preserve">Moderators </w:t>
      </w:r>
      <w:r>
        <w:rPr>
          <w:iCs/>
          <w:color w:val="7030A0"/>
          <w:sz w:val="22"/>
          <w:szCs w:val="22"/>
          <w:lang w:val="en-US" w:eastAsia="zh-CN"/>
        </w:rPr>
        <w:t>provide 2nd round draft summary by Thursday 11:59 UTC, August 26th.</w:t>
      </w:r>
    </w:p>
    <w:p w14:paraId="38AC4296"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color w:val="7030A0"/>
          <w:sz w:val="22"/>
          <w:szCs w:val="22"/>
          <w:lang w:val="en-US" w:eastAsia="zh-CN"/>
        </w:rPr>
        <w:t>Formal tdocs of WF</w:t>
      </w:r>
      <w:r>
        <w:rPr>
          <w:iCs/>
          <w:sz w:val="22"/>
          <w:szCs w:val="22"/>
          <w:lang w:val="en-US" w:eastAsia="zh-CN"/>
        </w:rPr>
        <w:t xml:space="preserve">/LS/CRs/TPs shall be uploaded to the Inbox </w:t>
      </w:r>
      <w:r>
        <w:rPr>
          <w:iCs/>
          <w:color w:val="7030A0"/>
          <w:sz w:val="22"/>
          <w:szCs w:val="22"/>
          <w:lang w:val="en-US" w:eastAsia="zh-CN"/>
        </w:rPr>
        <w:t>by Thursday 5pm UTC, August 26th</w:t>
      </w:r>
      <w:r>
        <w:rPr>
          <w:iCs/>
          <w:sz w:val="22"/>
          <w:szCs w:val="22"/>
          <w:lang w:val="en-US" w:eastAsia="zh-CN"/>
        </w:rPr>
        <w:t>.</w:t>
      </w:r>
    </w:p>
    <w:p w14:paraId="43834424"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sz w:val="22"/>
          <w:szCs w:val="22"/>
          <w:lang w:val="en-US" w:eastAsia="zh-CN"/>
        </w:rPr>
        <w:t xml:space="preserve">Moderators </w:t>
      </w:r>
      <w:r>
        <w:rPr>
          <w:iCs/>
          <w:color w:val="7030A0"/>
          <w:sz w:val="22"/>
          <w:szCs w:val="22"/>
          <w:lang w:val="en-US" w:eastAsia="zh-CN"/>
        </w:rPr>
        <w:t>provide 2nd round summary with a formal tdoc by Friday 8am UTC, August 27th.</w:t>
      </w:r>
    </w:p>
    <w:p w14:paraId="1DD9F624" w14:textId="77777777" w:rsidR="00555A8A" w:rsidRDefault="0082774F">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22</w:t>
      </w:r>
      <w:r>
        <w:rPr>
          <w:iCs/>
          <w:color w:val="000000" w:themeColor="text1"/>
          <w:sz w:val="22"/>
          <w:szCs w:val="22"/>
          <w:lang w:eastAsia="zh-CN"/>
        </w:rPr>
        <w:t xml:space="preserve"> </w:t>
      </w:r>
      <w:r>
        <w:rPr>
          <w:iCs/>
          <w:sz w:val="22"/>
          <w:szCs w:val="22"/>
          <w:lang w:eastAsia="zh-CN"/>
        </w:rPr>
        <w:t xml:space="preserve">TDocs have been identified for discussion in </w:t>
      </w:r>
      <w:r>
        <w:rPr>
          <w:b/>
          <w:iCs/>
          <w:sz w:val="22"/>
          <w:szCs w:val="22"/>
          <w:lang w:eastAsia="zh-CN"/>
        </w:rPr>
        <w:t>[100-e][312] NTN_Solutions_Part1</w:t>
      </w:r>
      <w:r>
        <w:rPr>
          <w:iCs/>
          <w:sz w:val="22"/>
          <w:szCs w:val="22"/>
          <w:lang w:eastAsia="zh-CN"/>
        </w:rPr>
        <w:t xml:space="preserve">, including 2 documents from other AIs (please also see the </w:t>
      </w:r>
      <w:r>
        <w:rPr>
          <w:b/>
          <w:bCs/>
          <w:iCs/>
          <w:sz w:val="22"/>
          <w:szCs w:val="22"/>
          <w:lang w:eastAsia="zh-CN"/>
        </w:rPr>
        <w:t>Appendix</w:t>
      </w:r>
      <w:r>
        <w:rPr>
          <w:iCs/>
          <w:sz w:val="22"/>
          <w:szCs w:val="22"/>
          <w:lang w:eastAsia="zh-CN"/>
        </w:rPr>
        <w:t xml:space="preserve"> for the details, with all the observations/proposals):</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8"/>
        <w:gridCol w:w="1940"/>
        <w:gridCol w:w="974"/>
        <w:gridCol w:w="1086"/>
        <w:gridCol w:w="919"/>
      </w:tblGrid>
      <w:tr w:rsidR="00555A8A" w14:paraId="1FFECBAC" w14:textId="77777777">
        <w:trPr>
          <w:trHeight w:val="399"/>
        </w:trPr>
        <w:tc>
          <w:tcPr>
            <w:tcW w:w="1118" w:type="dxa"/>
            <w:tcBorders>
              <w:top w:val="single" w:sz="4" w:space="0" w:color="000000"/>
              <w:left w:val="single" w:sz="4" w:space="0" w:color="000000"/>
              <w:bottom w:val="single" w:sz="4" w:space="0" w:color="000000"/>
              <w:right w:val="single" w:sz="4" w:space="0" w:color="000000"/>
            </w:tcBorders>
            <w:vAlign w:val="center"/>
          </w:tcPr>
          <w:p w14:paraId="4DC48D7B" w14:textId="77777777" w:rsidR="00555A8A" w:rsidRDefault="0082774F">
            <w:pPr>
              <w:jc w:val="center"/>
              <w:rPr>
                <w:rFonts w:asciiTheme="majorBidi" w:hAnsiTheme="majorBidi" w:cstheme="majorBidi"/>
                <w:i/>
                <w:color w:val="0070C0"/>
                <w:lang w:val="fr-FR" w:eastAsia="zh-CN"/>
              </w:rPr>
            </w:pPr>
            <w:r>
              <w:rPr>
                <w:rFonts w:cstheme="majorBidi"/>
                <w:b/>
                <w:bCs/>
                <w:i/>
                <w:lang w:val="fr-FR" w:eastAsia="zh-CN"/>
              </w:rPr>
              <w:t>TDoc Number</w:t>
            </w:r>
          </w:p>
        </w:tc>
        <w:tc>
          <w:tcPr>
            <w:tcW w:w="986" w:type="dxa"/>
            <w:tcBorders>
              <w:top w:val="single" w:sz="4" w:space="0" w:color="000000"/>
              <w:left w:val="single" w:sz="4" w:space="0" w:color="000000"/>
              <w:bottom w:val="single" w:sz="4" w:space="0" w:color="000000"/>
              <w:right w:val="single" w:sz="4" w:space="0" w:color="000000"/>
            </w:tcBorders>
            <w:vAlign w:val="center"/>
          </w:tcPr>
          <w:p w14:paraId="08748FB0" w14:textId="77777777" w:rsidR="00555A8A" w:rsidRDefault="0082774F">
            <w:pPr>
              <w:jc w:val="center"/>
              <w:rPr>
                <w:rFonts w:cstheme="majorBidi"/>
                <w:b/>
                <w:bCs/>
                <w:i/>
                <w:lang w:val="fr-FR" w:eastAsia="zh-CN"/>
              </w:rPr>
            </w:pPr>
            <w:r>
              <w:rPr>
                <w:rFonts w:cstheme="majorBidi"/>
                <w:b/>
                <w:bCs/>
                <w:i/>
                <w:lang w:val="fr-FR" w:eastAsia="zh-CN"/>
              </w:rPr>
              <w:t>TDoc Type</w:t>
            </w:r>
          </w:p>
        </w:tc>
        <w:tc>
          <w:tcPr>
            <w:tcW w:w="2608" w:type="dxa"/>
            <w:tcBorders>
              <w:top w:val="single" w:sz="4" w:space="0" w:color="000000"/>
              <w:left w:val="single" w:sz="4" w:space="0" w:color="000000"/>
              <w:bottom w:val="single" w:sz="4" w:space="0" w:color="000000"/>
              <w:right w:val="single" w:sz="4" w:space="0" w:color="000000"/>
            </w:tcBorders>
            <w:vAlign w:val="center"/>
          </w:tcPr>
          <w:p w14:paraId="7AB90AE8" w14:textId="77777777" w:rsidR="00555A8A" w:rsidRDefault="0082774F">
            <w:pPr>
              <w:jc w:val="center"/>
              <w:rPr>
                <w:rFonts w:asciiTheme="majorBidi" w:hAnsiTheme="majorBidi" w:cstheme="majorBidi"/>
                <w:i/>
                <w:color w:val="0070C0"/>
                <w:lang w:val="fr-FR" w:eastAsia="zh-CN"/>
              </w:rPr>
            </w:pPr>
            <w:r>
              <w:rPr>
                <w:rFonts w:cstheme="majorBidi"/>
                <w:b/>
                <w:bCs/>
                <w:i/>
                <w:lang w:val="fr-FR" w:eastAsia="zh-CN"/>
              </w:rPr>
              <w:t>Title</w:t>
            </w:r>
          </w:p>
        </w:tc>
        <w:tc>
          <w:tcPr>
            <w:tcW w:w="1940" w:type="dxa"/>
            <w:tcBorders>
              <w:top w:val="single" w:sz="4" w:space="0" w:color="000000"/>
              <w:left w:val="single" w:sz="4" w:space="0" w:color="000000"/>
              <w:bottom w:val="single" w:sz="4" w:space="0" w:color="000000"/>
              <w:right w:val="single" w:sz="4" w:space="0" w:color="000000"/>
            </w:tcBorders>
            <w:vAlign w:val="center"/>
          </w:tcPr>
          <w:p w14:paraId="27E45A6C" w14:textId="77777777" w:rsidR="00555A8A" w:rsidRDefault="0082774F">
            <w:pPr>
              <w:jc w:val="center"/>
              <w:rPr>
                <w:rFonts w:asciiTheme="majorBidi" w:hAnsiTheme="majorBidi" w:cstheme="majorBidi"/>
                <w:i/>
                <w:color w:val="0070C0"/>
                <w:lang w:val="fr-FR" w:eastAsia="zh-CN"/>
              </w:rPr>
            </w:pPr>
            <w:r>
              <w:rPr>
                <w:rFonts w:cstheme="majorBidi"/>
                <w:b/>
                <w:bCs/>
                <w:i/>
                <w:lang w:val="fr-FR" w:eastAsia="zh-CN"/>
              </w:rPr>
              <w:t>Company</w:t>
            </w:r>
          </w:p>
        </w:tc>
        <w:tc>
          <w:tcPr>
            <w:tcW w:w="974" w:type="dxa"/>
            <w:tcBorders>
              <w:top w:val="single" w:sz="4" w:space="0" w:color="000000"/>
              <w:left w:val="single" w:sz="4" w:space="0" w:color="000000"/>
              <w:bottom w:val="single" w:sz="4" w:space="0" w:color="000000"/>
              <w:right w:val="single" w:sz="4" w:space="0" w:color="000000"/>
            </w:tcBorders>
            <w:vAlign w:val="center"/>
          </w:tcPr>
          <w:p w14:paraId="7E6DA9B0" w14:textId="77777777" w:rsidR="00555A8A" w:rsidRDefault="0082774F">
            <w:pPr>
              <w:jc w:val="center"/>
              <w:rPr>
                <w:rFonts w:asciiTheme="majorBidi" w:hAnsiTheme="majorBidi" w:cstheme="majorBidi"/>
                <w:i/>
                <w:color w:val="0070C0"/>
                <w:lang w:val="fr-FR" w:eastAsia="zh-CN"/>
              </w:rPr>
            </w:pPr>
            <w:r>
              <w:rPr>
                <w:rFonts w:cstheme="majorBidi"/>
                <w:b/>
                <w:bCs/>
                <w:i/>
                <w:lang w:val="fr-FR" w:eastAsia="zh-CN"/>
              </w:rPr>
              <w:t>Status</w:t>
            </w:r>
          </w:p>
        </w:tc>
        <w:tc>
          <w:tcPr>
            <w:tcW w:w="1086" w:type="dxa"/>
            <w:tcBorders>
              <w:top w:val="single" w:sz="4" w:space="0" w:color="000000"/>
              <w:left w:val="single" w:sz="4" w:space="0" w:color="000000"/>
              <w:bottom w:val="single" w:sz="4" w:space="0" w:color="000000"/>
              <w:right w:val="single" w:sz="4" w:space="0" w:color="000000"/>
            </w:tcBorders>
            <w:vAlign w:val="center"/>
          </w:tcPr>
          <w:p w14:paraId="5013B794" w14:textId="77777777" w:rsidR="00555A8A" w:rsidRDefault="0082774F">
            <w:pPr>
              <w:jc w:val="center"/>
              <w:rPr>
                <w:rFonts w:asciiTheme="majorBidi" w:hAnsiTheme="majorBidi" w:cstheme="majorBidi"/>
                <w:i/>
                <w:color w:val="0070C0"/>
                <w:lang w:val="fr-FR" w:eastAsia="zh-CN"/>
              </w:rPr>
            </w:pPr>
            <w:r>
              <w:rPr>
                <w:rFonts w:cstheme="majorBidi"/>
                <w:b/>
                <w:bCs/>
                <w:i/>
                <w:lang w:val="fr-FR" w:eastAsia="zh-CN"/>
              </w:rPr>
              <w:t>General Purpose</w:t>
            </w:r>
          </w:p>
        </w:tc>
        <w:tc>
          <w:tcPr>
            <w:tcW w:w="919" w:type="dxa"/>
            <w:tcBorders>
              <w:top w:val="single" w:sz="4" w:space="0" w:color="000000"/>
              <w:left w:val="single" w:sz="4" w:space="0" w:color="000000"/>
              <w:bottom w:val="single" w:sz="4" w:space="0" w:color="000000"/>
              <w:right w:val="single" w:sz="4" w:space="0" w:color="000000"/>
            </w:tcBorders>
            <w:vAlign w:val="center"/>
          </w:tcPr>
          <w:p w14:paraId="1F767F4F" w14:textId="77777777" w:rsidR="00555A8A" w:rsidRDefault="0082774F">
            <w:pPr>
              <w:jc w:val="center"/>
              <w:rPr>
                <w:rFonts w:asciiTheme="majorBidi" w:hAnsiTheme="majorBidi" w:cstheme="majorBidi"/>
                <w:b/>
                <w:bCs/>
                <w:i/>
                <w:lang w:val="fr-FR" w:eastAsia="zh-CN"/>
              </w:rPr>
            </w:pPr>
            <w:r>
              <w:rPr>
                <w:rFonts w:cstheme="majorBidi"/>
                <w:b/>
                <w:bCs/>
                <w:i/>
                <w:lang w:val="fr-FR" w:eastAsia="zh-CN"/>
              </w:rPr>
              <w:t>Agenda Item</w:t>
            </w:r>
          </w:p>
        </w:tc>
      </w:tr>
      <w:tr w:rsidR="00555A8A" w14:paraId="52A9FD71"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0CD85463" w14:textId="77777777" w:rsidR="00555A8A" w:rsidRDefault="00EF6CD9">
            <w:pPr>
              <w:spacing w:after="0"/>
              <w:jc w:val="center"/>
              <w:rPr>
                <w:rFonts w:asciiTheme="majorBidi" w:eastAsia="Times New Roman" w:hAnsiTheme="majorBidi" w:cstheme="majorBidi"/>
                <w:color w:val="000000" w:themeColor="text1"/>
                <w:lang w:val="fr-FR" w:eastAsia="fr-FR"/>
              </w:rPr>
            </w:pPr>
            <w:hyperlink r:id="rId13" w:tgtFrame="_blank" w:history="1">
              <w:r w:rsidR="0082774F">
                <w:rPr>
                  <w:rStyle w:val="Hyperlink"/>
                  <w:rFonts w:ascii="Arial" w:hAnsi="Arial" w:cs="Arial"/>
                  <w:color w:val="000000"/>
                  <w:sz w:val="18"/>
                  <w:szCs w:val="18"/>
                </w:rPr>
                <w:t>R4-2114469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622A17B4"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03DC4802"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MSS S-Band range (1980-2010 and 2170-2200 MHz) for NTN-FR1 and its adjacent bands</w:t>
            </w:r>
          </w:p>
        </w:tc>
        <w:tc>
          <w:tcPr>
            <w:tcW w:w="1940" w:type="dxa"/>
            <w:tcBorders>
              <w:top w:val="single" w:sz="4" w:space="0" w:color="000000"/>
              <w:left w:val="single" w:sz="4" w:space="0" w:color="000000"/>
              <w:bottom w:val="single" w:sz="4" w:space="0" w:color="000000"/>
              <w:right w:val="single" w:sz="4" w:space="0" w:color="000000"/>
            </w:tcBorders>
            <w:vAlign w:val="center"/>
          </w:tcPr>
          <w:p w14:paraId="34C3329E"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Hughes/EchoStar, Inmarsat, Sateliot, 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3F79B296"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3AC50081"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Agreement</w:t>
            </w:r>
          </w:p>
        </w:tc>
        <w:tc>
          <w:tcPr>
            <w:tcW w:w="919" w:type="dxa"/>
            <w:tcBorders>
              <w:top w:val="single" w:sz="4" w:space="0" w:color="000000"/>
              <w:left w:val="single" w:sz="4" w:space="0" w:color="000000"/>
              <w:bottom w:val="single" w:sz="4" w:space="0" w:color="000000"/>
              <w:right w:val="single" w:sz="4" w:space="0" w:color="000000"/>
            </w:tcBorders>
            <w:vAlign w:val="center"/>
          </w:tcPr>
          <w:p w14:paraId="32B130CD"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w:t>
            </w:r>
          </w:p>
        </w:tc>
      </w:tr>
      <w:tr w:rsidR="00555A8A" w14:paraId="2B235FE1"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5E6CB124" w14:textId="77777777" w:rsidR="00555A8A" w:rsidRDefault="00EF6CD9">
            <w:pPr>
              <w:spacing w:after="0"/>
              <w:jc w:val="center"/>
              <w:rPr>
                <w:rFonts w:asciiTheme="majorBidi" w:eastAsia="Times New Roman" w:hAnsiTheme="majorBidi" w:cstheme="majorBidi"/>
                <w:color w:val="000000" w:themeColor="text1"/>
                <w:lang w:val="fr-FR" w:eastAsia="fr-FR"/>
              </w:rPr>
            </w:pPr>
            <w:hyperlink r:id="rId14" w:tgtFrame="_blank" w:history="1">
              <w:r w:rsidR="0082774F">
                <w:rPr>
                  <w:rStyle w:val="Hyperlink"/>
                  <w:rFonts w:ascii="Arial" w:hAnsi="Arial" w:cs="Arial"/>
                  <w:color w:val="000000"/>
                  <w:sz w:val="18"/>
                  <w:szCs w:val="18"/>
                </w:rPr>
                <w:t>R4-2112390</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0AD48ACC"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16DD69FC"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NR NTN and Irregular Channel Bandwidths</w:t>
            </w:r>
          </w:p>
        </w:tc>
        <w:tc>
          <w:tcPr>
            <w:tcW w:w="1940" w:type="dxa"/>
            <w:tcBorders>
              <w:top w:val="single" w:sz="4" w:space="0" w:color="000000"/>
              <w:left w:val="single" w:sz="4" w:space="0" w:color="000000"/>
              <w:bottom w:val="single" w:sz="4" w:space="0" w:color="000000"/>
              <w:right w:val="single" w:sz="4" w:space="0" w:color="000000"/>
            </w:tcBorders>
            <w:vAlign w:val="center"/>
          </w:tcPr>
          <w:p w14:paraId="4737B307"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GLOBALSTAR Inc.</w:t>
            </w:r>
          </w:p>
        </w:tc>
        <w:tc>
          <w:tcPr>
            <w:tcW w:w="974" w:type="dxa"/>
            <w:tcBorders>
              <w:top w:val="single" w:sz="4" w:space="0" w:color="000000"/>
              <w:left w:val="single" w:sz="4" w:space="0" w:color="000000"/>
              <w:bottom w:val="single" w:sz="4" w:space="0" w:color="000000"/>
              <w:right w:val="single" w:sz="4" w:space="0" w:color="000000"/>
            </w:tcBorders>
            <w:vAlign w:val="center"/>
          </w:tcPr>
          <w:p w14:paraId="3EDBDC26"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13997805"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Decision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019E25F9"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9.13.1.1</w:t>
            </w:r>
          </w:p>
        </w:tc>
      </w:tr>
      <w:tr w:rsidR="00555A8A" w14:paraId="12A7C6FB"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07220AD7" w14:textId="77777777" w:rsidR="00555A8A" w:rsidRDefault="00EF6CD9">
            <w:pPr>
              <w:spacing w:after="0"/>
              <w:jc w:val="center"/>
              <w:rPr>
                <w:rFonts w:asciiTheme="majorBidi" w:eastAsia="Times New Roman" w:hAnsiTheme="majorBidi" w:cstheme="majorBidi"/>
                <w:color w:val="000000" w:themeColor="text1"/>
                <w:lang w:val="fr-FR" w:eastAsia="fr-FR"/>
              </w:rPr>
            </w:pPr>
            <w:hyperlink r:id="rId15" w:tgtFrame="_blank" w:history="1">
              <w:r w:rsidR="0082774F">
                <w:rPr>
                  <w:rStyle w:val="Hyperlink"/>
                  <w:rFonts w:ascii="Arial" w:hAnsi="Arial" w:cs="Arial"/>
                  <w:color w:val="000000"/>
                  <w:sz w:val="18"/>
                  <w:szCs w:val="18"/>
                </w:rPr>
                <w:t>R4-2111932</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0069FC0"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592B6F70"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Further discussion on NTN System parameters</w:t>
            </w:r>
          </w:p>
        </w:tc>
        <w:tc>
          <w:tcPr>
            <w:tcW w:w="1940" w:type="dxa"/>
            <w:tcBorders>
              <w:top w:val="single" w:sz="4" w:space="0" w:color="000000"/>
              <w:left w:val="single" w:sz="4" w:space="0" w:color="000000"/>
              <w:bottom w:val="single" w:sz="4" w:space="0" w:color="000000"/>
              <w:right w:val="single" w:sz="4" w:space="0" w:color="000000"/>
            </w:tcBorders>
            <w:vAlign w:val="center"/>
          </w:tcPr>
          <w:p w14:paraId="725F0662"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4284D09E"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7C441057"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A33DCBB"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9.13.1.1</w:t>
            </w:r>
          </w:p>
        </w:tc>
      </w:tr>
      <w:tr w:rsidR="00555A8A" w14:paraId="781D88E2"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498944E1" w14:textId="77777777" w:rsidR="00555A8A" w:rsidRDefault="00EF6CD9">
            <w:pPr>
              <w:spacing w:after="0"/>
              <w:jc w:val="center"/>
              <w:rPr>
                <w:rFonts w:asciiTheme="majorBidi" w:eastAsia="Times New Roman" w:hAnsiTheme="majorBidi" w:cstheme="majorBidi"/>
                <w:color w:val="000000" w:themeColor="text1"/>
                <w:lang w:val="fr-FR" w:eastAsia="fr-FR"/>
              </w:rPr>
            </w:pPr>
            <w:hyperlink r:id="rId16" w:tgtFrame="_blank" w:history="1">
              <w:r w:rsidR="0082774F">
                <w:rPr>
                  <w:rStyle w:val="Hyperlink"/>
                  <w:rFonts w:ascii="Arial" w:hAnsi="Arial" w:cs="Arial"/>
                  <w:color w:val="000000"/>
                  <w:sz w:val="18"/>
                  <w:szCs w:val="18"/>
                </w:rPr>
                <w:t>R4-2113745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2244055"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33C4D97E"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NTN - System parameters</w:t>
            </w:r>
          </w:p>
        </w:tc>
        <w:tc>
          <w:tcPr>
            <w:tcW w:w="1940" w:type="dxa"/>
            <w:tcBorders>
              <w:top w:val="single" w:sz="4" w:space="0" w:color="000000"/>
              <w:left w:val="single" w:sz="4" w:space="0" w:color="000000"/>
              <w:bottom w:val="single" w:sz="4" w:space="0" w:color="000000"/>
              <w:right w:val="single" w:sz="4" w:space="0" w:color="000000"/>
            </w:tcBorders>
            <w:vAlign w:val="center"/>
          </w:tcPr>
          <w:p w14:paraId="21D87DBC"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095C494D"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3474C4B3"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7EAAC391"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9.13.1.1</w:t>
            </w:r>
          </w:p>
        </w:tc>
      </w:tr>
      <w:tr w:rsidR="00555A8A" w14:paraId="3FD76078"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20194602" w14:textId="77777777" w:rsidR="00555A8A" w:rsidRDefault="00EF6CD9">
            <w:pPr>
              <w:spacing w:after="0"/>
              <w:jc w:val="center"/>
              <w:rPr>
                <w:rFonts w:asciiTheme="majorBidi" w:eastAsia="Times New Roman" w:hAnsiTheme="majorBidi" w:cstheme="majorBidi"/>
                <w:color w:val="000000" w:themeColor="text1"/>
                <w:lang w:val="fr-FR" w:eastAsia="fr-FR"/>
              </w:rPr>
            </w:pPr>
            <w:hyperlink r:id="rId17" w:tgtFrame="_blank" w:history="1">
              <w:r w:rsidR="0082774F">
                <w:rPr>
                  <w:rStyle w:val="Hyperlink"/>
                  <w:rFonts w:ascii="Arial" w:hAnsi="Arial" w:cs="Arial"/>
                  <w:color w:val="000000"/>
                  <w:sz w:val="18"/>
                  <w:szCs w:val="18"/>
                </w:rPr>
                <w:t>R4-2113689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049F709B"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73AF8E6C"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On NTN System parameters</w:t>
            </w:r>
          </w:p>
        </w:tc>
        <w:tc>
          <w:tcPr>
            <w:tcW w:w="1940" w:type="dxa"/>
            <w:tcBorders>
              <w:top w:val="single" w:sz="4" w:space="0" w:color="000000"/>
              <w:left w:val="single" w:sz="4" w:space="0" w:color="000000"/>
              <w:bottom w:val="single" w:sz="4" w:space="0" w:color="000000"/>
              <w:right w:val="single" w:sz="4" w:space="0" w:color="000000"/>
            </w:tcBorders>
            <w:vAlign w:val="center"/>
          </w:tcPr>
          <w:p w14:paraId="30F7B434"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29C9092E"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2071FED5"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5049F20B"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9.13.1.1</w:t>
            </w:r>
          </w:p>
        </w:tc>
      </w:tr>
      <w:tr w:rsidR="00555A8A" w14:paraId="25DAAF49"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449CB894" w14:textId="77777777" w:rsidR="00555A8A" w:rsidRDefault="00EF6CD9">
            <w:pPr>
              <w:spacing w:after="0"/>
              <w:jc w:val="center"/>
              <w:rPr>
                <w:rFonts w:asciiTheme="majorBidi" w:eastAsia="Times New Roman" w:hAnsiTheme="majorBidi" w:cstheme="majorBidi"/>
                <w:color w:val="000000" w:themeColor="text1"/>
                <w:lang w:val="fr-FR" w:eastAsia="fr-FR"/>
              </w:rPr>
            </w:pPr>
            <w:hyperlink r:id="rId18" w:tgtFrame="_blank" w:history="1">
              <w:r w:rsidR="0082774F">
                <w:rPr>
                  <w:rStyle w:val="Hyperlink"/>
                  <w:rFonts w:ascii="Arial" w:hAnsi="Arial" w:cs="Arial"/>
                  <w:color w:val="000000"/>
                  <w:sz w:val="18"/>
                  <w:szCs w:val="18"/>
                </w:rPr>
                <w:t>R4-2113928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B61EF90"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07305370"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Discussion on system parameters for NTN</w:t>
            </w:r>
          </w:p>
        </w:tc>
        <w:tc>
          <w:tcPr>
            <w:tcW w:w="1940" w:type="dxa"/>
            <w:tcBorders>
              <w:top w:val="single" w:sz="4" w:space="0" w:color="000000"/>
              <w:left w:val="single" w:sz="4" w:space="0" w:color="000000"/>
              <w:bottom w:val="single" w:sz="4" w:space="0" w:color="000000"/>
              <w:right w:val="single" w:sz="4" w:space="0" w:color="000000"/>
            </w:tcBorders>
            <w:vAlign w:val="center"/>
          </w:tcPr>
          <w:p w14:paraId="63FDA748"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15076CD2"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58E66AD6"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A9D7693"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9.13.1.1</w:t>
            </w:r>
          </w:p>
        </w:tc>
      </w:tr>
      <w:tr w:rsidR="00555A8A" w14:paraId="073C278F"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51833ABE" w14:textId="77777777" w:rsidR="00555A8A" w:rsidRDefault="00EF6CD9">
            <w:pPr>
              <w:spacing w:after="0"/>
              <w:jc w:val="center"/>
              <w:rPr>
                <w:rFonts w:asciiTheme="majorBidi" w:eastAsia="Times New Roman" w:hAnsiTheme="majorBidi" w:cstheme="majorBidi"/>
                <w:color w:val="000000" w:themeColor="text1"/>
                <w:lang w:val="fr-FR" w:eastAsia="fr-FR"/>
              </w:rPr>
            </w:pPr>
            <w:hyperlink r:id="rId19" w:tgtFrame="_blank" w:history="1">
              <w:r w:rsidR="0082774F">
                <w:rPr>
                  <w:rStyle w:val="Hyperlink"/>
                  <w:rFonts w:ascii="Arial" w:hAnsi="Arial" w:cs="Arial"/>
                  <w:color w:val="000000"/>
                  <w:sz w:val="18"/>
                  <w:szCs w:val="18"/>
                </w:rPr>
                <w:t>R4-2113183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2715FD8"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4276AC9F" w14:textId="77777777" w:rsidR="00555A8A" w:rsidRPr="00771CDE" w:rsidRDefault="0082774F">
            <w:pPr>
              <w:framePr w:w="10206" w:h="284" w:hRule="exact" w:wrap="notBeside" w:vAnchor="page" w:hAnchor="margin" w:y="1986"/>
              <w:widowControl w:val="0"/>
              <w:spacing w:after="0"/>
              <w:ind w:right="28"/>
              <w:jc w:val="right"/>
              <w:rPr>
                <w:rFonts w:asciiTheme="majorBidi" w:eastAsia="Times New Roman" w:hAnsiTheme="majorBidi" w:cstheme="majorBidi"/>
                <w:color w:val="000000" w:themeColor="text1"/>
                <w:lang w:val="da-DK" w:eastAsia="fr-FR"/>
                <w:rPrChange w:id="0" w:author="Nokia, Johannes" w:date="2021-08-19T11:49:00Z">
                  <w:rPr>
                    <w:rFonts w:asciiTheme="majorBidi" w:eastAsia="Times New Roman" w:hAnsiTheme="majorBidi" w:cstheme="majorBidi"/>
                    <w:i/>
                    <w:color w:val="000000" w:themeColor="text1"/>
                    <w:lang w:val="en-US" w:eastAsia="fr-FR"/>
                  </w:rPr>
                </w:rPrChange>
              </w:rPr>
            </w:pPr>
            <w:r w:rsidRPr="00771CDE">
              <w:rPr>
                <w:rFonts w:ascii="Arial" w:hAnsi="Arial" w:cs="Arial"/>
                <w:color w:val="312E25"/>
                <w:sz w:val="18"/>
                <w:szCs w:val="18"/>
                <w:lang w:val="da-DK"/>
                <w:rPrChange w:id="1" w:author="Nokia, Johannes" w:date="2021-08-19T11:49:00Z">
                  <w:rPr>
                    <w:rFonts w:ascii="Arial" w:hAnsi="Arial" w:cs="Arial"/>
                    <w:color w:val="312E25"/>
                    <w:sz w:val="18"/>
                    <w:szCs w:val="18"/>
                  </w:rPr>
                </w:rPrChange>
              </w:rPr>
              <w:t>system parameter for NTN network</w:t>
            </w:r>
          </w:p>
        </w:tc>
        <w:tc>
          <w:tcPr>
            <w:tcW w:w="1940" w:type="dxa"/>
            <w:tcBorders>
              <w:top w:val="single" w:sz="4" w:space="0" w:color="000000"/>
              <w:left w:val="single" w:sz="4" w:space="0" w:color="000000"/>
              <w:bottom w:val="single" w:sz="4" w:space="0" w:color="000000"/>
              <w:right w:val="single" w:sz="4" w:space="0" w:color="000000"/>
            </w:tcBorders>
            <w:vAlign w:val="center"/>
          </w:tcPr>
          <w:p w14:paraId="5DC930B8"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CMCC</w:t>
            </w:r>
          </w:p>
        </w:tc>
        <w:tc>
          <w:tcPr>
            <w:tcW w:w="974" w:type="dxa"/>
            <w:tcBorders>
              <w:top w:val="single" w:sz="4" w:space="0" w:color="000000"/>
              <w:left w:val="single" w:sz="4" w:space="0" w:color="000000"/>
              <w:bottom w:val="single" w:sz="4" w:space="0" w:color="000000"/>
              <w:right w:val="single" w:sz="4" w:space="0" w:color="000000"/>
            </w:tcBorders>
            <w:vAlign w:val="center"/>
          </w:tcPr>
          <w:p w14:paraId="0A5EDE56"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74843466"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0EDB1EE0"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9.13.1.1</w:t>
            </w:r>
          </w:p>
        </w:tc>
      </w:tr>
      <w:tr w:rsidR="00555A8A" w14:paraId="5E28789F"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29C6448F" w14:textId="77777777" w:rsidR="00555A8A" w:rsidRDefault="00EF6CD9">
            <w:pPr>
              <w:spacing w:after="0"/>
              <w:jc w:val="center"/>
              <w:rPr>
                <w:rFonts w:asciiTheme="majorBidi" w:eastAsia="Times New Roman" w:hAnsiTheme="majorBidi" w:cstheme="majorBidi"/>
                <w:color w:val="000000" w:themeColor="text1"/>
                <w:lang w:val="fr-FR" w:eastAsia="fr-FR"/>
              </w:rPr>
            </w:pPr>
            <w:hyperlink r:id="rId20" w:tgtFrame="_blank" w:history="1">
              <w:r w:rsidR="0082774F">
                <w:rPr>
                  <w:rStyle w:val="Hyperlink"/>
                  <w:rFonts w:ascii="Arial" w:hAnsi="Arial" w:cs="Arial"/>
                  <w:color w:val="000000"/>
                  <w:sz w:val="18"/>
                  <w:szCs w:val="18"/>
                </w:rPr>
                <w:t>R4-2112145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640F0DA"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746498EF"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Considerations on BS type and BS class</w:t>
            </w:r>
          </w:p>
        </w:tc>
        <w:tc>
          <w:tcPr>
            <w:tcW w:w="1940" w:type="dxa"/>
            <w:tcBorders>
              <w:top w:val="single" w:sz="4" w:space="0" w:color="000000"/>
              <w:left w:val="single" w:sz="4" w:space="0" w:color="000000"/>
              <w:bottom w:val="single" w:sz="4" w:space="0" w:color="000000"/>
              <w:right w:val="single" w:sz="4" w:space="0" w:color="000000"/>
            </w:tcBorders>
            <w:vAlign w:val="center"/>
          </w:tcPr>
          <w:p w14:paraId="524BFC70"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SoftBank Corp., Deutsche Telekom</w:t>
            </w:r>
          </w:p>
        </w:tc>
        <w:tc>
          <w:tcPr>
            <w:tcW w:w="974" w:type="dxa"/>
            <w:tcBorders>
              <w:top w:val="single" w:sz="4" w:space="0" w:color="000000"/>
              <w:left w:val="single" w:sz="4" w:space="0" w:color="000000"/>
              <w:bottom w:val="single" w:sz="4" w:space="0" w:color="000000"/>
              <w:right w:val="single" w:sz="4" w:space="0" w:color="000000"/>
            </w:tcBorders>
            <w:vAlign w:val="center"/>
          </w:tcPr>
          <w:p w14:paraId="48203904"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1738309D"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61ADA890"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9.13.1.2</w:t>
            </w:r>
          </w:p>
        </w:tc>
      </w:tr>
      <w:tr w:rsidR="00555A8A" w14:paraId="39B69A48"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51A86392" w14:textId="77777777" w:rsidR="00555A8A" w:rsidRDefault="00EF6CD9">
            <w:pPr>
              <w:spacing w:after="0"/>
              <w:jc w:val="center"/>
              <w:rPr>
                <w:rFonts w:asciiTheme="majorBidi" w:eastAsia="Times New Roman" w:hAnsiTheme="majorBidi" w:cstheme="majorBidi"/>
                <w:color w:val="000000" w:themeColor="text1"/>
                <w:lang w:val="fr-FR" w:eastAsia="fr-FR"/>
              </w:rPr>
            </w:pPr>
            <w:hyperlink r:id="rId21" w:tgtFrame="_blank" w:history="1">
              <w:r w:rsidR="0082774F">
                <w:rPr>
                  <w:rStyle w:val="Hyperlink"/>
                  <w:rFonts w:ascii="Arial" w:hAnsi="Arial" w:cs="Arial"/>
                  <w:color w:val="000000"/>
                  <w:sz w:val="18"/>
                  <w:szCs w:val="18"/>
                </w:rPr>
                <w:t>R4-2112009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400C2E3"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6C41590D"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Discussion on NTN gNB type/class</w:t>
            </w:r>
          </w:p>
        </w:tc>
        <w:tc>
          <w:tcPr>
            <w:tcW w:w="1940" w:type="dxa"/>
            <w:tcBorders>
              <w:top w:val="single" w:sz="4" w:space="0" w:color="000000"/>
              <w:left w:val="single" w:sz="4" w:space="0" w:color="000000"/>
              <w:bottom w:val="single" w:sz="4" w:space="0" w:color="000000"/>
              <w:right w:val="single" w:sz="4" w:space="0" w:color="000000"/>
            </w:tcBorders>
            <w:vAlign w:val="center"/>
          </w:tcPr>
          <w:p w14:paraId="220238B7"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4A469B06"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11B60728"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0F3D3212"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9.13.1.2</w:t>
            </w:r>
          </w:p>
        </w:tc>
      </w:tr>
      <w:tr w:rsidR="00555A8A" w14:paraId="611A9FB0"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2D498969" w14:textId="77777777" w:rsidR="00555A8A" w:rsidRDefault="00EF6CD9">
            <w:pPr>
              <w:spacing w:after="0"/>
              <w:jc w:val="center"/>
              <w:rPr>
                <w:rFonts w:asciiTheme="majorBidi" w:eastAsia="Times New Roman" w:hAnsiTheme="majorBidi" w:cstheme="majorBidi"/>
                <w:color w:val="000000" w:themeColor="text1"/>
                <w:lang w:val="fr-FR" w:eastAsia="fr-FR"/>
              </w:rPr>
            </w:pPr>
            <w:hyperlink r:id="rId22" w:tgtFrame="_blank" w:history="1">
              <w:r w:rsidR="0082774F">
                <w:rPr>
                  <w:rStyle w:val="Hyperlink"/>
                  <w:rFonts w:ascii="Arial" w:hAnsi="Arial" w:cs="Arial"/>
                  <w:color w:val="000000"/>
                  <w:sz w:val="18"/>
                  <w:szCs w:val="18"/>
                </w:rPr>
                <w:t>R4-2113184</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9293F08"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3E641775"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NTN gNB Class and Types</w:t>
            </w:r>
          </w:p>
        </w:tc>
        <w:tc>
          <w:tcPr>
            <w:tcW w:w="1940" w:type="dxa"/>
            <w:tcBorders>
              <w:top w:val="single" w:sz="4" w:space="0" w:color="000000"/>
              <w:left w:val="single" w:sz="4" w:space="0" w:color="000000"/>
              <w:bottom w:val="single" w:sz="4" w:space="0" w:color="000000"/>
              <w:right w:val="single" w:sz="4" w:space="0" w:color="000000"/>
            </w:tcBorders>
            <w:vAlign w:val="center"/>
          </w:tcPr>
          <w:p w14:paraId="20E4BF98"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CMCC</w:t>
            </w:r>
          </w:p>
        </w:tc>
        <w:tc>
          <w:tcPr>
            <w:tcW w:w="974" w:type="dxa"/>
            <w:tcBorders>
              <w:top w:val="single" w:sz="4" w:space="0" w:color="000000"/>
              <w:left w:val="single" w:sz="4" w:space="0" w:color="000000"/>
              <w:bottom w:val="single" w:sz="4" w:space="0" w:color="000000"/>
              <w:right w:val="single" w:sz="4" w:space="0" w:color="000000"/>
            </w:tcBorders>
            <w:vAlign w:val="center"/>
          </w:tcPr>
          <w:p w14:paraId="0296E6C4"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721F97AF"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410B1468"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9.13.1.2</w:t>
            </w:r>
          </w:p>
        </w:tc>
      </w:tr>
      <w:tr w:rsidR="00555A8A" w14:paraId="6A241D58"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556D0ED5" w14:textId="77777777" w:rsidR="00555A8A" w:rsidRDefault="00EF6CD9">
            <w:pPr>
              <w:jc w:val="center"/>
              <w:rPr>
                <w:color w:val="000000" w:themeColor="text1"/>
                <w:sz w:val="24"/>
                <w:szCs w:val="24"/>
              </w:rPr>
            </w:pPr>
            <w:hyperlink r:id="rId23" w:tgtFrame="_blank" w:history="1">
              <w:r w:rsidR="0082774F">
                <w:rPr>
                  <w:rStyle w:val="Hyperlink"/>
                  <w:rFonts w:ascii="Arial" w:hAnsi="Arial" w:cs="Arial"/>
                  <w:color w:val="000000"/>
                  <w:sz w:val="18"/>
                  <w:szCs w:val="18"/>
                </w:rPr>
                <w:t>R4-2113929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3DEF0CC" w14:textId="77777777" w:rsidR="00555A8A" w:rsidRDefault="0082774F">
            <w:pPr>
              <w:spacing w:after="0"/>
              <w:jc w:val="center"/>
              <w:rPr>
                <w:rFonts w:eastAsia="Times New Roman" w:cstheme="majorBidi"/>
                <w:color w:val="000000" w:themeColor="text1"/>
                <w:lang w:val="fr-FR" w:eastAsia="fr-FR"/>
              </w:rPr>
            </w:pPr>
            <w:r>
              <w:rPr>
                <w:rFonts w:ascii="Arial" w:hAnsi="Arial" w:cs="Arial"/>
                <w:color w:val="312E25"/>
                <w:sz w:val="18"/>
                <w:szCs w:val="18"/>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2AC89FC5" w14:textId="77777777" w:rsidR="00555A8A" w:rsidRDefault="0082774F">
            <w:pPr>
              <w:spacing w:after="0"/>
              <w:rPr>
                <w:rFonts w:eastAsia="Times New Roman" w:cstheme="majorBidi"/>
                <w:color w:val="000000" w:themeColor="text1"/>
                <w:lang w:val="en-US" w:eastAsia="fr-FR"/>
              </w:rPr>
            </w:pPr>
            <w:r>
              <w:rPr>
                <w:rFonts w:ascii="Arial" w:hAnsi="Arial" w:cs="Arial"/>
                <w:color w:val="312E25"/>
                <w:sz w:val="18"/>
                <w:szCs w:val="18"/>
              </w:rPr>
              <w:t>Discussion on NTN gNB class and type</w:t>
            </w:r>
          </w:p>
        </w:tc>
        <w:tc>
          <w:tcPr>
            <w:tcW w:w="1940" w:type="dxa"/>
            <w:tcBorders>
              <w:top w:val="single" w:sz="4" w:space="0" w:color="000000"/>
              <w:left w:val="single" w:sz="4" w:space="0" w:color="000000"/>
              <w:bottom w:val="single" w:sz="4" w:space="0" w:color="000000"/>
              <w:right w:val="single" w:sz="4" w:space="0" w:color="000000"/>
            </w:tcBorders>
            <w:vAlign w:val="center"/>
          </w:tcPr>
          <w:p w14:paraId="6DA6245A" w14:textId="77777777" w:rsidR="00555A8A" w:rsidRDefault="0082774F">
            <w:pPr>
              <w:spacing w:after="0"/>
              <w:jc w:val="center"/>
              <w:rPr>
                <w:rFonts w:eastAsia="Times New Roman" w:cstheme="majorBidi"/>
                <w:color w:val="000000" w:themeColor="text1"/>
                <w:lang w:val="fr-FR" w:eastAsia="fr-FR"/>
              </w:rPr>
            </w:pPr>
            <w:r>
              <w:rPr>
                <w:rFonts w:ascii="Arial" w:hAnsi="Arial" w:cs="Arial"/>
                <w:color w:val="312E25"/>
                <w:sz w:val="18"/>
                <w:szCs w:val="18"/>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19CD7E18" w14:textId="77777777" w:rsidR="00555A8A" w:rsidRDefault="0082774F">
            <w:pPr>
              <w:spacing w:after="0"/>
              <w:jc w:val="center"/>
              <w:rPr>
                <w:rFonts w:eastAsia="Times New Roman"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7B6B19AF" w14:textId="77777777" w:rsidR="00555A8A" w:rsidRDefault="0082774F">
            <w:pPr>
              <w:spacing w:after="0"/>
              <w:jc w:val="center"/>
              <w:rPr>
                <w:rFonts w:eastAsia="Times New Roman" w:cstheme="majorBidi"/>
                <w:color w:val="000000" w:themeColor="text1"/>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56C54CE7" w14:textId="77777777" w:rsidR="00555A8A" w:rsidRDefault="0082774F">
            <w:pPr>
              <w:spacing w:after="0"/>
              <w:rPr>
                <w:rFonts w:eastAsia="Times New Roman" w:cstheme="majorBidi"/>
                <w:color w:val="000000" w:themeColor="text1"/>
                <w:lang w:val="fr-FR" w:eastAsia="fr-FR"/>
              </w:rPr>
            </w:pPr>
            <w:r>
              <w:rPr>
                <w:rStyle w:val="agendaitem"/>
                <w:rFonts w:ascii="Arial" w:hAnsi="Arial" w:cs="Arial"/>
                <w:color w:val="312E25"/>
                <w:sz w:val="18"/>
                <w:szCs w:val="18"/>
              </w:rPr>
              <w:t>9.13.1.2</w:t>
            </w:r>
          </w:p>
        </w:tc>
      </w:tr>
      <w:tr w:rsidR="00555A8A" w14:paraId="2A4BDE8F"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0686BA99" w14:textId="77777777" w:rsidR="00555A8A" w:rsidRDefault="00EF6CD9">
            <w:pPr>
              <w:jc w:val="center"/>
            </w:pPr>
            <w:hyperlink r:id="rId24" w:tgtFrame="_blank" w:history="1">
              <w:r w:rsidR="0082774F">
                <w:rPr>
                  <w:rStyle w:val="Hyperlink"/>
                  <w:rFonts w:ascii="Arial" w:hAnsi="Arial" w:cs="Arial"/>
                  <w:color w:val="000000"/>
                  <w:sz w:val="18"/>
                  <w:szCs w:val="18"/>
                </w:rPr>
                <w:t>R4-2113744</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9B13C32" w14:textId="77777777" w:rsidR="00555A8A" w:rsidRDefault="0082774F">
            <w:pPr>
              <w:spacing w:after="0"/>
              <w:jc w:val="center"/>
              <w:rPr>
                <w:color w:val="000000" w:themeColor="text1"/>
                <w:lang w:val="fr-FR" w:eastAsia="zh-CN"/>
              </w:rPr>
            </w:pPr>
            <w:r>
              <w:rPr>
                <w:rFonts w:ascii="Arial" w:hAnsi="Arial" w:cs="Arial"/>
                <w:color w:val="312E25"/>
                <w:sz w:val="18"/>
                <w:szCs w:val="18"/>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1F5F4858" w14:textId="77777777" w:rsidR="00555A8A" w:rsidRDefault="0082774F">
            <w:pPr>
              <w:spacing w:after="0"/>
              <w:rPr>
                <w:color w:val="000000" w:themeColor="text1"/>
                <w:lang w:val="en-US" w:eastAsia="zh-CN"/>
              </w:rPr>
            </w:pPr>
            <w:r>
              <w:rPr>
                <w:rFonts w:ascii="Arial" w:hAnsi="Arial" w:cs="Arial"/>
                <w:color w:val="312E25"/>
                <w:sz w:val="18"/>
                <w:szCs w:val="18"/>
              </w:rPr>
              <w:t>NTN - BS Class and Type</w:t>
            </w:r>
          </w:p>
        </w:tc>
        <w:tc>
          <w:tcPr>
            <w:tcW w:w="1940" w:type="dxa"/>
            <w:tcBorders>
              <w:top w:val="single" w:sz="4" w:space="0" w:color="000000"/>
              <w:left w:val="single" w:sz="4" w:space="0" w:color="000000"/>
              <w:bottom w:val="single" w:sz="4" w:space="0" w:color="000000"/>
              <w:right w:val="single" w:sz="4" w:space="0" w:color="000000"/>
            </w:tcBorders>
            <w:vAlign w:val="center"/>
          </w:tcPr>
          <w:p w14:paraId="25672D50" w14:textId="77777777" w:rsidR="00555A8A" w:rsidRDefault="0082774F">
            <w:pPr>
              <w:spacing w:after="0"/>
              <w:jc w:val="center"/>
              <w:rPr>
                <w:color w:val="000000" w:themeColor="text1"/>
                <w:lang w:val="fr-FR" w:eastAsia="zh-CN"/>
              </w:rPr>
            </w:pPr>
            <w:r>
              <w:rPr>
                <w:rFonts w:ascii="Arial" w:hAnsi="Arial" w:cs="Arial"/>
                <w:color w:val="312E25"/>
                <w:sz w:val="18"/>
                <w:szCs w:val="18"/>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02422BA2" w14:textId="77777777" w:rsidR="00555A8A" w:rsidRDefault="0082774F">
            <w:pPr>
              <w:spacing w:after="0"/>
              <w:jc w:val="center"/>
              <w:rPr>
                <w:color w:val="000000" w:themeColor="text1"/>
                <w:lang w:val="fr-FR" w:eastAsia="zh-CN"/>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3F90A9F6" w14:textId="77777777" w:rsidR="00555A8A" w:rsidRDefault="0082774F">
            <w:pPr>
              <w:spacing w:after="0"/>
              <w:jc w:val="center"/>
              <w:rPr>
                <w:color w:val="000000" w:themeColor="text1"/>
                <w:lang w:val="fr-FR" w:eastAsia="zh-CN"/>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2BD5207B" w14:textId="77777777" w:rsidR="00555A8A" w:rsidRDefault="0082774F">
            <w:pPr>
              <w:spacing w:after="0"/>
              <w:rPr>
                <w:color w:val="000000" w:themeColor="text1"/>
                <w:lang w:val="fr-FR" w:eastAsia="zh-CN"/>
              </w:rPr>
            </w:pPr>
            <w:r>
              <w:rPr>
                <w:rStyle w:val="agendaitem"/>
                <w:rFonts w:ascii="Arial" w:hAnsi="Arial" w:cs="Arial"/>
                <w:color w:val="312E25"/>
                <w:sz w:val="18"/>
                <w:szCs w:val="18"/>
              </w:rPr>
              <w:t>9.13.1.2</w:t>
            </w:r>
          </w:p>
        </w:tc>
      </w:tr>
      <w:tr w:rsidR="00555A8A" w14:paraId="7C4BAD95"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3BA5DF8D" w14:textId="77777777" w:rsidR="00555A8A" w:rsidRDefault="00EF6CD9">
            <w:pPr>
              <w:jc w:val="center"/>
            </w:pPr>
            <w:hyperlink r:id="rId25" w:tgtFrame="_blank" w:history="1">
              <w:r w:rsidR="0082774F">
                <w:rPr>
                  <w:rStyle w:val="Hyperlink"/>
                  <w:rFonts w:ascii="Arial" w:hAnsi="Arial" w:cs="Arial"/>
                  <w:color w:val="000000"/>
                  <w:sz w:val="18"/>
                  <w:szCs w:val="18"/>
                </w:rPr>
                <w:t>R4-2114410</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657E08A0" w14:textId="77777777" w:rsidR="00555A8A" w:rsidRDefault="0082774F">
            <w:pPr>
              <w:spacing w:after="0"/>
              <w:jc w:val="center"/>
              <w:rPr>
                <w:color w:val="000000" w:themeColor="text1"/>
                <w:lang w:val="fr-FR" w:eastAsia="zh-CN"/>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2F1DCB40" w14:textId="77777777" w:rsidR="00555A8A" w:rsidRDefault="0082774F">
            <w:pPr>
              <w:spacing w:after="0"/>
              <w:rPr>
                <w:color w:val="000000" w:themeColor="text1"/>
                <w:lang w:val="en-US" w:eastAsia="zh-CN"/>
              </w:rPr>
            </w:pPr>
            <w:r>
              <w:rPr>
                <w:rFonts w:ascii="Arial" w:hAnsi="Arial" w:cs="Arial"/>
                <w:color w:val="312E25"/>
                <w:sz w:val="18"/>
                <w:szCs w:val="18"/>
              </w:rPr>
              <w:t>Ka band consideration for FR2 NTN</w:t>
            </w:r>
          </w:p>
        </w:tc>
        <w:tc>
          <w:tcPr>
            <w:tcW w:w="1940" w:type="dxa"/>
            <w:tcBorders>
              <w:top w:val="single" w:sz="4" w:space="0" w:color="000000"/>
              <w:left w:val="single" w:sz="4" w:space="0" w:color="000000"/>
              <w:bottom w:val="single" w:sz="4" w:space="0" w:color="000000"/>
              <w:right w:val="single" w:sz="4" w:space="0" w:color="000000"/>
            </w:tcBorders>
            <w:vAlign w:val="center"/>
          </w:tcPr>
          <w:p w14:paraId="250B2A06" w14:textId="77777777" w:rsidR="00555A8A" w:rsidRDefault="0082774F">
            <w:pPr>
              <w:spacing w:after="0"/>
              <w:jc w:val="center"/>
              <w:rPr>
                <w:color w:val="000000" w:themeColor="text1"/>
                <w:lang w:val="en-US" w:eastAsia="zh-CN"/>
              </w:rPr>
            </w:pPr>
            <w:r>
              <w:rPr>
                <w:rFonts w:ascii="Arial" w:hAnsi="Arial" w:cs="Arial"/>
                <w:color w:val="312E25"/>
                <w:sz w:val="18"/>
                <w:szCs w:val="18"/>
              </w:rPr>
              <w:t>Huawei</w:t>
            </w:r>
          </w:p>
        </w:tc>
        <w:tc>
          <w:tcPr>
            <w:tcW w:w="974" w:type="dxa"/>
            <w:tcBorders>
              <w:top w:val="single" w:sz="4" w:space="0" w:color="000000"/>
              <w:left w:val="single" w:sz="4" w:space="0" w:color="000000"/>
              <w:bottom w:val="single" w:sz="4" w:space="0" w:color="000000"/>
              <w:right w:val="single" w:sz="4" w:space="0" w:color="000000"/>
            </w:tcBorders>
            <w:vAlign w:val="center"/>
          </w:tcPr>
          <w:p w14:paraId="3857DE81" w14:textId="77777777" w:rsidR="00555A8A" w:rsidRDefault="0082774F">
            <w:pPr>
              <w:spacing w:after="0"/>
              <w:jc w:val="center"/>
              <w:rPr>
                <w:color w:val="000000" w:themeColor="text1"/>
                <w:lang w:val="fr-FR" w:eastAsia="zh-CN"/>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1DFFC8CB" w14:textId="77777777" w:rsidR="00555A8A" w:rsidRDefault="0082774F">
            <w:pPr>
              <w:spacing w:after="0"/>
              <w:jc w:val="center"/>
              <w:rPr>
                <w:color w:val="000000" w:themeColor="text1"/>
                <w:lang w:val="fr-FR" w:eastAsia="zh-CN"/>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78C6C39F" w14:textId="77777777" w:rsidR="00555A8A" w:rsidRDefault="0082774F">
            <w:pPr>
              <w:spacing w:after="0"/>
              <w:rPr>
                <w:color w:val="000000" w:themeColor="text1"/>
                <w:lang w:val="fr-FR" w:eastAsia="zh-CN"/>
              </w:rPr>
            </w:pPr>
            <w:r>
              <w:rPr>
                <w:rStyle w:val="agendaitem"/>
                <w:rFonts w:ascii="Arial" w:hAnsi="Arial" w:cs="Arial"/>
                <w:color w:val="312E25"/>
                <w:sz w:val="18"/>
                <w:szCs w:val="18"/>
              </w:rPr>
              <w:t>9.13.1.3</w:t>
            </w:r>
          </w:p>
        </w:tc>
      </w:tr>
      <w:tr w:rsidR="00555A8A" w14:paraId="6754E37C"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7E4F3306" w14:textId="77777777" w:rsidR="00555A8A" w:rsidRDefault="00EF6CD9">
            <w:pPr>
              <w:jc w:val="center"/>
            </w:pPr>
            <w:hyperlink r:id="rId26" w:tgtFrame="_blank" w:history="1">
              <w:r w:rsidR="0082774F">
                <w:rPr>
                  <w:rStyle w:val="Hyperlink"/>
                  <w:rFonts w:ascii="Arial" w:hAnsi="Arial" w:cs="Arial"/>
                  <w:color w:val="000000"/>
                  <w:sz w:val="18"/>
                  <w:szCs w:val="18"/>
                </w:rPr>
                <w:t>R4-2113741</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F655DCC" w14:textId="77777777" w:rsidR="00555A8A" w:rsidRDefault="0082774F">
            <w:pPr>
              <w:spacing w:after="0"/>
              <w:jc w:val="center"/>
              <w:rPr>
                <w:color w:val="000000" w:themeColor="text1"/>
                <w:lang w:val="fr-FR" w:eastAsia="zh-CN"/>
              </w:rPr>
            </w:pPr>
            <w:r>
              <w:rPr>
                <w:rFonts w:ascii="Arial" w:hAnsi="Arial" w:cs="Arial"/>
                <w:color w:val="312E25"/>
                <w:sz w:val="18"/>
                <w:szCs w:val="18"/>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2ECC3540" w14:textId="77777777" w:rsidR="00555A8A" w:rsidRDefault="0082774F">
            <w:pPr>
              <w:spacing w:after="0"/>
              <w:rPr>
                <w:color w:val="000000" w:themeColor="text1"/>
                <w:lang w:val="en-US" w:eastAsia="zh-CN"/>
              </w:rPr>
            </w:pPr>
            <w:r>
              <w:rPr>
                <w:rFonts w:ascii="Arial" w:hAnsi="Arial" w:cs="Arial"/>
                <w:color w:val="312E25"/>
                <w:sz w:val="18"/>
                <w:szCs w:val="18"/>
              </w:rPr>
              <w:t>NTN - Regulatory information</w:t>
            </w:r>
          </w:p>
        </w:tc>
        <w:tc>
          <w:tcPr>
            <w:tcW w:w="1940" w:type="dxa"/>
            <w:tcBorders>
              <w:top w:val="single" w:sz="4" w:space="0" w:color="000000"/>
              <w:left w:val="single" w:sz="4" w:space="0" w:color="000000"/>
              <w:bottom w:val="single" w:sz="4" w:space="0" w:color="000000"/>
              <w:right w:val="single" w:sz="4" w:space="0" w:color="000000"/>
            </w:tcBorders>
            <w:vAlign w:val="center"/>
          </w:tcPr>
          <w:p w14:paraId="6B239F6E" w14:textId="77777777" w:rsidR="00555A8A" w:rsidRDefault="0082774F">
            <w:pPr>
              <w:spacing w:after="0"/>
              <w:jc w:val="center"/>
              <w:rPr>
                <w:color w:val="000000" w:themeColor="text1"/>
                <w:lang w:val="fr-FR" w:eastAsia="zh-CN"/>
              </w:rPr>
            </w:pPr>
            <w:r>
              <w:rPr>
                <w:rFonts w:ascii="Arial" w:hAnsi="Arial" w:cs="Arial"/>
                <w:color w:val="312E25"/>
                <w:sz w:val="18"/>
                <w:szCs w:val="18"/>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50A82E3B" w14:textId="77777777" w:rsidR="00555A8A" w:rsidRDefault="0082774F">
            <w:pPr>
              <w:spacing w:after="0"/>
              <w:jc w:val="center"/>
              <w:rPr>
                <w:color w:val="000000" w:themeColor="text1"/>
                <w:lang w:val="fr-FR" w:eastAsia="zh-CN"/>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5F025D3B" w14:textId="77777777" w:rsidR="00555A8A" w:rsidRDefault="0082774F">
            <w:pPr>
              <w:spacing w:after="0"/>
              <w:jc w:val="center"/>
              <w:rPr>
                <w:color w:val="000000" w:themeColor="text1"/>
                <w:lang w:val="fr-FR" w:eastAsia="zh-CN"/>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78BF8B6E" w14:textId="77777777" w:rsidR="00555A8A" w:rsidRDefault="0082774F">
            <w:pPr>
              <w:spacing w:after="0"/>
              <w:rPr>
                <w:color w:val="000000" w:themeColor="text1"/>
                <w:lang w:val="fr-FR" w:eastAsia="zh-CN"/>
              </w:rPr>
            </w:pPr>
            <w:r>
              <w:rPr>
                <w:rStyle w:val="agendaitem"/>
                <w:rFonts w:ascii="Arial" w:hAnsi="Arial" w:cs="Arial"/>
                <w:color w:val="312E25"/>
                <w:sz w:val="18"/>
                <w:szCs w:val="18"/>
              </w:rPr>
              <w:t>9.13.1.3</w:t>
            </w:r>
          </w:p>
        </w:tc>
      </w:tr>
      <w:tr w:rsidR="00555A8A" w14:paraId="2CAF7869"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3EA7F4DF" w14:textId="77777777" w:rsidR="00555A8A" w:rsidRDefault="00EF6CD9">
            <w:pPr>
              <w:jc w:val="center"/>
            </w:pPr>
            <w:hyperlink r:id="rId27" w:tgtFrame="_blank" w:history="1">
              <w:r w:rsidR="0082774F">
                <w:rPr>
                  <w:rStyle w:val="Hyperlink"/>
                  <w:rFonts w:ascii="Arial" w:hAnsi="Arial" w:cs="Arial"/>
                  <w:color w:val="000000"/>
                  <w:sz w:val="18"/>
                  <w:szCs w:val="18"/>
                </w:rPr>
                <w:t>R4-2114412</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C69ED45" w14:textId="77777777" w:rsidR="00555A8A" w:rsidRDefault="0082774F">
            <w:pPr>
              <w:spacing w:after="0"/>
              <w:jc w:val="center"/>
              <w:rPr>
                <w:color w:val="000000" w:themeColor="text1"/>
                <w:lang w:val="fr-FR" w:eastAsia="zh-CN"/>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16C05D3D" w14:textId="77777777" w:rsidR="00555A8A" w:rsidRDefault="0082774F">
            <w:pPr>
              <w:spacing w:after="0"/>
              <w:rPr>
                <w:color w:val="000000" w:themeColor="text1"/>
                <w:lang w:val="en-US" w:eastAsia="zh-CN"/>
              </w:rPr>
            </w:pPr>
            <w:r>
              <w:rPr>
                <w:rFonts w:ascii="Arial" w:hAnsi="Arial" w:cs="Arial"/>
                <w:color w:val="312E25"/>
                <w:sz w:val="18"/>
                <w:szCs w:val="18"/>
              </w:rPr>
              <w:t>On the NTN bands numbering</w:t>
            </w:r>
          </w:p>
        </w:tc>
        <w:tc>
          <w:tcPr>
            <w:tcW w:w="1940" w:type="dxa"/>
            <w:tcBorders>
              <w:top w:val="single" w:sz="4" w:space="0" w:color="000000"/>
              <w:left w:val="single" w:sz="4" w:space="0" w:color="000000"/>
              <w:bottom w:val="single" w:sz="4" w:space="0" w:color="000000"/>
              <w:right w:val="single" w:sz="4" w:space="0" w:color="000000"/>
            </w:tcBorders>
            <w:vAlign w:val="center"/>
          </w:tcPr>
          <w:p w14:paraId="6CC5B996" w14:textId="77777777" w:rsidR="00555A8A" w:rsidRDefault="0082774F">
            <w:pPr>
              <w:spacing w:after="0"/>
              <w:jc w:val="center"/>
              <w:rPr>
                <w:color w:val="000000" w:themeColor="text1"/>
                <w:lang w:val="fr-FR" w:eastAsia="zh-CN"/>
              </w:rPr>
            </w:pPr>
            <w:r>
              <w:rPr>
                <w:rFonts w:ascii="Arial" w:hAnsi="Arial" w:cs="Arial"/>
                <w:color w:val="312E25"/>
                <w:sz w:val="18"/>
                <w:szCs w:val="18"/>
              </w:rPr>
              <w:t>Huawei</w:t>
            </w:r>
          </w:p>
        </w:tc>
        <w:tc>
          <w:tcPr>
            <w:tcW w:w="974" w:type="dxa"/>
            <w:tcBorders>
              <w:top w:val="single" w:sz="4" w:space="0" w:color="000000"/>
              <w:left w:val="single" w:sz="4" w:space="0" w:color="000000"/>
              <w:bottom w:val="single" w:sz="4" w:space="0" w:color="000000"/>
              <w:right w:val="single" w:sz="4" w:space="0" w:color="000000"/>
            </w:tcBorders>
            <w:vAlign w:val="center"/>
          </w:tcPr>
          <w:p w14:paraId="786D93D1" w14:textId="77777777" w:rsidR="00555A8A" w:rsidRDefault="0082774F">
            <w:pPr>
              <w:spacing w:after="0"/>
              <w:jc w:val="center"/>
              <w:rPr>
                <w:color w:val="000000" w:themeColor="text1"/>
                <w:lang w:val="fr-FR" w:eastAsia="zh-CN"/>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1ECCC186" w14:textId="77777777" w:rsidR="00555A8A" w:rsidRDefault="0082774F">
            <w:pPr>
              <w:spacing w:after="0"/>
              <w:jc w:val="center"/>
              <w:rPr>
                <w:color w:val="000000" w:themeColor="text1"/>
                <w:lang w:val="fr-FR" w:eastAsia="zh-CN"/>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3028EA40" w14:textId="77777777" w:rsidR="00555A8A" w:rsidRDefault="0082774F">
            <w:pPr>
              <w:spacing w:after="0"/>
              <w:rPr>
                <w:color w:val="000000" w:themeColor="text1"/>
                <w:lang w:val="fr-FR" w:eastAsia="zh-CN"/>
              </w:rPr>
            </w:pPr>
            <w:r>
              <w:rPr>
                <w:rStyle w:val="agendaitem"/>
                <w:rFonts w:ascii="Arial" w:hAnsi="Arial" w:cs="Arial"/>
                <w:color w:val="312E25"/>
                <w:sz w:val="18"/>
                <w:szCs w:val="18"/>
              </w:rPr>
              <w:t>9.13.1.4</w:t>
            </w:r>
          </w:p>
        </w:tc>
      </w:tr>
      <w:tr w:rsidR="00555A8A" w14:paraId="1F40498A"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62AB21D8" w14:textId="77777777" w:rsidR="00555A8A" w:rsidRDefault="00EF6CD9">
            <w:pPr>
              <w:jc w:val="center"/>
            </w:pPr>
            <w:hyperlink r:id="rId28" w:tgtFrame="_blank" w:history="1">
              <w:r w:rsidR="0082774F">
                <w:rPr>
                  <w:rStyle w:val="Hyperlink"/>
                  <w:rFonts w:ascii="Arial" w:hAnsi="Arial" w:cs="Arial"/>
                  <w:color w:val="000000"/>
                  <w:sz w:val="18"/>
                  <w:szCs w:val="18"/>
                </w:rPr>
                <w:t>R4-2114471</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A3E432B" w14:textId="77777777" w:rsidR="00555A8A" w:rsidRDefault="0082774F">
            <w:pPr>
              <w:spacing w:after="0"/>
              <w:jc w:val="center"/>
              <w:rPr>
                <w:color w:val="000000" w:themeColor="text1"/>
                <w:lang w:val="fr-FR" w:eastAsia="zh-CN"/>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21A3B173" w14:textId="77777777" w:rsidR="00555A8A" w:rsidRDefault="0082774F">
            <w:pPr>
              <w:spacing w:after="0"/>
              <w:rPr>
                <w:color w:val="000000" w:themeColor="text1"/>
                <w:lang w:val="en-US" w:eastAsia="zh-CN"/>
              </w:rPr>
            </w:pPr>
            <w:r>
              <w:rPr>
                <w:rFonts w:ascii="Arial" w:hAnsi="Arial" w:cs="Arial"/>
                <w:color w:val="312E25"/>
                <w:sz w:val="18"/>
                <w:szCs w:val="18"/>
              </w:rPr>
              <w:t>On the New NTN Specifications Titles and their Scope</w:t>
            </w:r>
          </w:p>
        </w:tc>
        <w:tc>
          <w:tcPr>
            <w:tcW w:w="1940" w:type="dxa"/>
            <w:tcBorders>
              <w:top w:val="single" w:sz="4" w:space="0" w:color="000000"/>
              <w:left w:val="single" w:sz="4" w:space="0" w:color="000000"/>
              <w:bottom w:val="single" w:sz="4" w:space="0" w:color="000000"/>
              <w:right w:val="single" w:sz="4" w:space="0" w:color="000000"/>
            </w:tcBorders>
            <w:vAlign w:val="center"/>
          </w:tcPr>
          <w:p w14:paraId="1FDB40AD" w14:textId="77777777" w:rsidR="00555A8A" w:rsidRDefault="0082774F">
            <w:pPr>
              <w:spacing w:after="0"/>
              <w:jc w:val="center"/>
              <w:rPr>
                <w:color w:val="000000" w:themeColor="text1"/>
                <w:lang w:val="fr-FR" w:eastAsia="zh-CN"/>
              </w:rPr>
            </w:pPr>
            <w:r>
              <w:rPr>
                <w:rFonts w:ascii="Arial" w:hAnsi="Arial" w:cs="Arial"/>
                <w:color w:val="312E25"/>
                <w:sz w:val="18"/>
                <w:szCs w:val="18"/>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394CF3A8" w14:textId="77777777" w:rsidR="00555A8A" w:rsidRDefault="0082774F">
            <w:pPr>
              <w:spacing w:after="0"/>
              <w:jc w:val="center"/>
              <w:rPr>
                <w:color w:val="000000" w:themeColor="text1"/>
                <w:lang w:val="fr-FR" w:eastAsia="zh-CN"/>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582C4075" w14:textId="77777777" w:rsidR="00555A8A" w:rsidRDefault="0082774F">
            <w:pPr>
              <w:spacing w:after="0"/>
              <w:jc w:val="center"/>
              <w:rPr>
                <w:color w:val="000000" w:themeColor="text1"/>
                <w:lang w:val="fr-FR" w:eastAsia="zh-CN"/>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34B1ACD5" w14:textId="77777777" w:rsidR="00555A8A" w:rsidRDefault="0082774F">
            <w:pPr>
              <w:spacing w:after="0"/>
              <w:rPr>
                <w:color w:val="000000" w:themeColor="text1"/>
                <w:lang w:val="fr-FR" w:eastAsia="zh-CN"/>
              </w:rPr>
            </w:pPr>
            <w:r>
              <w:rPr>
                <w:rStyle w:val="agendaitem"/>
                <w:rFonts w:ascii="Arial" w:hAnsi="Arial" w:cs="Arial"/>
                <w:color w:val="312E25"/>
                <w:sz w:val="18"/>
                <w:szCs w:val="18"/>
              </w:rPr>
              <w:t>9.13.1.4</w:t>
            </w:r>
          </w:p>
        </w:tc>
      </w:tr>
      <w:tr w:rsidR="00555A8A" w14:paraId="507A9333"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0051E4AA" w14:textId="77777777" w:rsidR="00555A8A" w:rsidRDefault="00EF6CD9">
            <w:pPr>
              <w:jc w:val="center"/>
              <w:rPr>
                <w:rFonts w:ascii="Arial" w:eastAsia="Times New Roman" w:hAnsi="Arial" w:cs="Arial"/>
                <w:color w:val="312E25"/>
                <w:sz w:val="18"/>
                <w:szCs w:val="18"/>
                <w:lang w:val="fr-FR" w:eastAsia="fr-FR"/>
              </w:rPr>
            </w:pPr>
            <w:hyperlink r:id="rId29" w:tgtFrame="_blank" w:history="1">
              <w:r w:rsidR="0082774F">
                <w:rPr>
                  <w:rStyle w:val="Hyperlink"/>
                  <w:rFonts w:ascii="Arial" w:hAnsi="Arial" w:cs="Arial"/>
                  <w:color w:val="000000"/>
                  <w:sz w:val="18"/>
                  <w:szCs w:val="18"/>
                </w:rPr>
                <w:t>R4-2113740</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60BE03B4"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74A10833" w14:textId="77777777" w:rsidR="00555A8A" w:rsidRDefault="0082774F">
            <w:pPr>
              <w:spacing w:after="0"/>
              <w:rPr>
                <w:rFonts w:ascii="Arial" w:eastAsia="Times New Roman" w:hAnsi="Arial" w:cs="Arial"/>
                <w:color w:val="312E25"/>
                <w:sz w:val="18"/>
                <w:szCs w:val="18"/>
                <w:lang w:val="fr-FR" w:eastAsia="fr-FR"/>
              </w:rPr>
            </w:pPr>
            <w:r>
              <w:rPr>
                <w:rFonts w:ascii="Arial" w:hAnsi="Arial" w:cs="Arial"/>
                <w:color w:val="312E25"/>
                <w:sz w:val="18"/>
                <w:szCs w:val="18"/>
              </w:rPr>
              <w:t>NTN – General</w:t>
            </w:r>
          </w:p>
        </w:tc>
        <w:tc>
          <w:tcPr>
            <w:tcW w:w="1940" w:type="dxa"/>
            <w:tcBorders>
              <w:top w:val="single" w:sz="4" w:space="0" w:color="000000"/>
              <w:left w:val="single" w:sz="4" w:space="0" w:color="000000"/>
              <w:bottom w:val="single" w:sz="4" w:space="0" w:color="000000"/>
              <w:right w:val="single" w:sz="4" w:space="0" w:color="000000"/>
            </w:tcBorders>
            <w:vAlign w:val="center"/>
          </w:tcPr>
          <w:p w14:paraId="60C485C2"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6E4C5FC8"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0303629D"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3EAC454" w14:textId="77777777" w:rsidR="00555A8A" w:rsidRDefault="0082774F">
            <w:pPr>
              <w:spacing w:after="0"/>
              <w:rPr>
                <w:rFonts w:ascii="Arial" w:eastAsia="Times New Roman" w:hAnsi="Arial" w:cs="Arial"/>
                <w:color w:val="312E25"/>
                <w:sz w:val="18"/>
                <w:szCs w:val="18"/>
                <w:lang w:val="fr-FR" w:eastAsia="fr-FR"/>
              </w:rPr>
            </w:pPr>
            <w:r>
              <w:rPr>
                <w:rStyle w:val="agendaitem"/>
                <w:rFonts w:ascii="Arial" w:hAnsi="Arial" w:cs="Arial"/>
                <w:color w:val="312E25"/>
                <w:sz w:val="18"/>
                <w:szCs w:val="18"/>
              </w:rPr>
              <w:t>9.13.1.4</w:t>
            </w:r>
          </w:p>
        </w:tc>
      </w:tr>
      <w:tr w:rsidR="00555A8A" w14:paraId="67319937"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096DDD5A" w14:textId="77777777" w:rsidR="00555A8A" w:rsidRDefault="00EF6CD9">
            <w:pPr>
              <w:jc w:val="center"/>
              <w:rPr>
                <w:rFonts w:ascii="Arial" w:eastAsia="Times New Roman" w:hAnsi="Arial" w:cs="Arial"/>
                <w:color w:val="312E25"/>
                <w:sz w:val="18"/>
                <w:szCs w:val="18"/>
                <w:lang w:val="fr-FR" w:eastAsia="fr-FR"/>
              </w:rPr>
            </w:pPr>
            <w:hyperlink r:id="rId30" w:tgtFrame="_blank" w:history="1">
              <w:r w:rsidR="0082774F">
                <w:rPr>
                  <w:rStyle w:val="Hyperlink"/>
                  <w:rFonts w:ascii="Arial" w:hAnsi="Arial" w:cs="Arial"/>
                  <w:color w:val="000000"/>
                  <w:sz w:val="18"/>
                  <w:szCs w:val="18"/>
                </w:rPr>
                <w:t>R4-2113430</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D186A8"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3F27C761" w14:textId="77777777" w:rsidR="00555A8A" w:rsidRDefault="0082774F">
            <w:pPr>
              <w:spacing w:after="0"/>
              <w:rPr>
                <w:rFonts w:ascii="Arial" w:eastAsia="Times New Roman" w:hAnsi="Arial" w:cs="Arial"/>
                <w:color w:val="312E25"/>
                <w:sz w:val="18"/>
                <w:szCs w:val="18"/>
                <w:lang w:val="en-US" w:eastAsia="fr-FR"/>
              </w:rPr>
            </w:pPr>
            <w:r>
              <w:rPr>
                <w:rFonts w:ascii="Arial" w:hAnsi="Arial" w:cs="Arial"/>
                <w:color w:val="312E25"/>
                <w:sz w:val="18"/>
                <w:szCs w:val="18"/>
              </w:rPr>
              <w:t>General discussion on how to arrange the specifications for satellite communication system</w:t>
            </w:r>
          </w:p>
        </w:tc>
        <w:tc>
          <w:tcPr>
            <w:tcW w:w="1940" w:type="dxa"/>
            <w:tcBorders>
              <w:top w:val="single" w:sz="4" w:space="0" w:color="000000"/>
              <w:left w:val="single" w:sz="4" w:space="0" w:color="000000"/>
              <w:bottom w:val="single" w:sz="4" w:space="0" w:color="000000"/>
              <w:right w:val="single" w:sz="4" w:space="0" w:color="000000"/>
            </w:tcBorders>
            <w:vAlign w:val="center"/>
          </w:tcPr>
          <w:p w14:paraId="7418A0BD"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Huawei, HiSilicon</w:t>
            </w:r>
          </w:p>
        </w:tc>
        <w:tc>
          <w:tcPr>
            <w:tcW w:w="974" w:type="dxa"/>
            <w:tcBorders>
              <w:top w:val="single" w:sz="4" w:space="0" w:color="000000"/>
              <w:left w:val="single" w:sz="4" w:space="0" w:color="000000"/>
              <w:bottom w:val="single" w:sz="4" w:space="0" w:color="000000"/>
              <w:right w:val="single" w:sz="4" w:space="0" w:color="000000"/>
            </w:tcBorders>
            <w:vAlign w:val="center"/>
          </w:tcPr>
          <w:p w14:paraId="6FDB5DF4"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4DB05E0A"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02147DFA" w14:textId="77777777" w:rsidR="00555A8A" w:rsidRDefault="0082774F">
            <w:pPr>
              <w:spacing w:after="0"/>
              <w:rPr>
                <w:rFonts w:ascii="Arial" w:eastAsia="Times New Roman" w:hAnsi="Arial" w:cs="Arial"/>
                <w:color w:val="312E25"/>
                <w:sz w:val="18"/>
                <w:szCs w:val="18"/>
                <w:lang w:val="fr-FR" w:eastAsia="fr-FR"/>
              </w:rPr>
            </w:pPr>
            <w:r>
              <w:rPr>
                <w:rStyle w:val="agendaitem"/>
                <w:rFonts w:ascii="Arial" w:hAnsi="Arial" w:cs="Arial"/>
                <w:color w:val="312E25"/>
                <w:sz w:val="18"/>
                <w:szCs w:val="18"/>
              </w:rPr>
              <w:t>9.13.1.4</w:t>
            </w:r>
          </w:p>
        </w:tc>
      </w:tr>
      <w:tr w:rsidR="00555A8A" w14:paraId="78E02392"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74CFB210" w14:textId="77777777" w:rsidR="00555A8A" w:rsidRDefault="00EF6CD9">
            <w:pPr>
              <w:jc w:val="center"/>
              <w:rPr>
                <w:rFonts w:ascii="Arial" w:eastAsia="Times New Roman" w:hAnsi="Arial" w:cs="Arial"/>
                <w:color w:val="312E25"/>
                <w:sz w:val="18"/>
                <w:szCs w:val="18"/>
                <w:lang w:val="fr-FR" w:eastAsia="fr-FR"/>
              </w:rPr>
            </w:pPr>
            <w:hyperlink r:id="rId31" w:tgtFrame="_blank" w:history="1">
              <w:r w:rsidR="0082774F">
                <w:rPr>
                  <w:rStyle w:val="Hyperlink"/>
                  <w:rFonts w:ascii="Arial" w:hAnsi="Arial" w:cs="Arial"/>
                  <w:color w:val="000000"/>
                  <w:sz w:val="18"/>
                  <w:szCs w:val="18"/>
                </w:rPr>
                <w:t>R4-2113450</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EEF13E9"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14DBB47A" w14:textId="77777777" w:rsidR="00555A8A" w:rsidRDefault="0082774F">
            <w:pPr>
              <w:spacing w:after="0"/>
              <w:rPr>
                <w:rFonts w:ascii="Arial" w:eastAsia="Times New Roman" w:hAnsi="Arial" w:cs="Arial"/>
                <w:color w:val="312E25"/>
                <w:sz w:val="18"/>
                <w:szCs w:val="18"/>
                <w:lang w:val="fr-FR" w:eastAsia="fr-FR"/>
              </w:rPr>
            </w:pPr>
            <w:r>
              <w:rPr>
                <w:rFonts w:ascii="Arial" w:hAnsi="Arial" w:cs="Arial"/>
                <w:color w:val="312E25"/>
                <w:sz w:val="18"/>
                <w:szCs w:val="18"/>
              </w:rPr>
              <w:t>Discussion on NTN specification</w:t>
            </w:r>
          </w:p>
        </w:tc>
        <w:tc>
          <w:tcPr>
            <w:tcW w:w="1940" w:type="dxa"/>
            <w:tcBorders>
              <w:top w:val="single" w:sz="4" w:space="0" w:color="000000"/>
              <w:left w:val="single" w:sz="4" w:space="0" w:color="000000"/>
              <w:bottom w:val="single" w:sz="4" w:space="0" w:color="000000"/>
              <w:right w:val="single" w:sz="4" w:space="0" w:color="000000"/>
            </w:tcBorders>
            <w:vAlign w:val="center"/>
          </w:tcPr>
          <w:p w14:paraId="4BA77633"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726E601C"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0F6A0D5B"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728F2735" w14:textId="77777777" w:rsidR="00555A8A" w:rsidRDefault="0082774F">
            <w:pPr>
              <w:spacing w:after="0"/>
              <w:rPr>
                <w:rFonts w:ascii="Arial" w:eastAsia="Times New Roman" w:hAnsi="Arial" w:cs="Arial"/>
                <w:color w:val="312E25"/>
                <w:sz w:val="18"/>
                <w:szCs w:val="18"/>
                <w:lang w:val="fr-FR" w:eastAsia="fr-FR"/>
              </w:rPr>
            </w:pPr>
            <w:r>
              <w:rPr>
                <w:rStyle w:val="agendaitem"/>
                <w:rFonts w:ascii="Arial" w:hAnsi="Arial" w:cs="Arial"/>
                <w:color w:val="312E25"/>
                <w:sz w:val="18"/>
                <w:szCs w:val="18"/>
              </w:rPr>
              <w:t>9.13.1.4</w:t>
            </w:r>
          </w:p>
        </w:tc>
      </w:tr>
      <w:tr w:rsidR="00555A8A" w14:paraId="3659C2CD"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49C19A0A" w14:textId="77777777" w:rsidR="00555A8A" w:rsidRDefault="00EF6CD9">
            <w:pPr>
              <w:jc w:val="center"/>
              <w:rPr>
                <w:rFonts w:ascii="Arial" w:eastAsia="Times New Roman" w:hAnsi="Arial" w:cs="Arial"/>
                <w:color w:val="312E25"/>
                <w:sz w:val="18"/>
                <w:szCs w:val="18"/>
                <w:lang w:val="fr-FR" w:eastAsia="fr-FR"/>
              </w:rPr>
            </w:pPr>
            <w:hyperlink r:id="rId32" w:tgtFrame="_blank" w:history="1">
              <w:r w:rsidR="0082774F">
                <w:rPr>
                  <w:rStyle w:val="Hyperlink"/>
                  <w:rFonts w:ascii="Arial" w:hAnsi="Arial" w:cs="Arial"/>
                  <w:color w:val="000000"/>
                  <w:sz w:val="18"/>
                  <w:szCs w:val="18"/>
                </w:rPr>
                <w:t>R4-2113451</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33F512B"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LS out</w:t>
            </w:r>
          </w:p>
        </w:tc>
        <w:tc>
          <w:tcPr>
            <w:tcW w:w="2608" w:type="dxa"/>
            <w:tcBorders>
              <w:top w:val="single" w:sz="4" w:space="0" w:color="000000"/>
              <w:left w:val="single" w:sz="4" w:space="0" w:color="000000"/>
              <w:bottom w:val="single" w:sz="4" w:space="0" w:color="000000"/>
              <w:right w:val="single" w:sz="4" w:space="0" w:color="000000"/>
            </w:tcBorders>
            <w:vAlign w:val="center"/>
          </w:tcPr>
          <w:p w14:paraId="4F19A8CD" w14:textId="77777777" w:rsidR="00555A8A" w:rsidRDefault="0082774F">
            <w:pPr>
              <w:spacing w:after="0"/>
              <w:rPr>
                <w:rFonts w:ascii="Arial" w:eastAsia="Times New Roman" w:hAnsi="Arial" w:cs="Arial"/>
                <w:color w:val="312E25"/>
                <w:sz w:val="18"/>
                <w:szCs w:val="18"/>
                <w:lang w:val="en-US" w:eastAsia="fr-FR"/>
              </w:rPr>
            </w:pPr>
            <w:r>
              <w:rPr>
                <w:rFonts w:ascii="Arial" w:hAnsi="Arial" w:cs="Arial"/>
                <w:color w:val="312E25"/>
                <w:sz w:val="18"/>
                <w:szCs w:val="18"/>
              </w:rPr>
              <w:t>LS on NTN network architecture</w:t>
            </w:r>
          </w:p>
        </w:tc>
        <w:tc>
          <w:tcPr>
            <w:tcW w:w="1940" w:type="dxa"/>
            <w:tcBorders>
              <w:top w:val="single" w:sz="4" w:space="0" w:color="000000"/>
              <w:left w:val="single" w:sz="4" w:space="0" w:color="000000"/>
              <w:bottom w:val="single" w:sz="4" w:space="0" w:color="000000"/>
              <w:right w:val="single" w:sz="4" w:space="0" w:color="000000"/>
            </w:tcBorders>
            <w:vAlign w:val="center"/>
          </w:tcPr>
          <w:p w14:paraId="266D9392"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54C30C5F"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59BE8B87"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7DFB8CE9" w14:textId="77777777" w:rsidR="00555A8A" w:rsidRDefault="0082774F">
            <w:pPr>
              <w:spacing w:after="0"/>
              <w:rPr>
                <w:rFonts w:ascii="Arial" w:eastAsia="Times New Roman" w:hAnsi="Arial" w:cs="Arial"/>
                <w:color w:val="312E25"/>
                <w:sz w:val="18"/>
                <w:szCs w:val="18"/>
                <w:lang w:val="fr-FR" w:eastAsia="fr-FR"/>
              </w:rPr>
            </w:pPr>
            <w:r>
              <w:rPr>
                <w:rStyle w:val="agendaitem"/>
                <w:rFonts w:ascii="Arial" w:hAnsi="Arial" w:cs="Arial"/>
                <w:color w:val="312E25"/>
                <w:sz w:val="18"/>
                <w:szCs w:val="18"/>
              </w:rPr>
              <w:t>9.13.1.4</w:t>
            </w:r>
          </w:p>
        </w:tc>
      </w:tr>
      <w:tr w:rsidR="00555A8A" w14:paraId="6C301ECF"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2C930B90" w14:textId="77777777" w:rsidR="00555A8A" w:rsidRDefault="00EF6CD9">
            <w:pPr>
              <w:jc w:val="center"/>
              <w:rPr>
                <w:rFonts w:ascii="Arial" w:eastAsia="Times New Roman" w:hAnsi="Arial" w:cs="Arial"/>
                <w:color w:val="312E25"/>
                <w:sz w:val="18"/>
                <w:szCs w:val="18"/>
                <w:lang w:val="fr-FR" w:eastAsia="fr-FR"/>
              </w:rPr>
            </w:pPr>
            <w:hyperlink r:id="rId33" w:tgtFrame="_blank" w:history="1">
              <w:r w:rsidR="0082774F">
                <w:rPr>
                  <w:rStyle w:val="Hyperlink"/>
                  <w:rFonts w:ascii="Arial" w:hAnsi="Arial" w:cs="Arial"/>
                  <w:color w:val="000000"/>
                  <w:sz w:val="18"/>
                  <w:szCs w:val="18"/>
                </w:rPr>
                <w:t>R4-2112517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02F6C08"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draft TR</w:t>
            </w:r>
          </w:p>
        </w:tc>
        <w:tc>
          <w:tcPr>
            <w:tcW w:w="2608" w:type="dxa"/>
            <w:tcBorders>
              <w:top w:val="single" w:sz="4" w:space="0" w:color="000000"/>
              <w:left w:val="single" w:sz="4" w:space="0" w:color="000000"/>
              <w:bottom w:val="single" w:sz="4" w:space="0" w:color="000000"/>
              <w:right w:val="single" w:sz="4" w:space="0" w:color="000000"/>
            </w:tcBorders>
            <w:vAlign w:val="center"/>
          </w:tcPr>
          <w:p w14:paraId="565024C7" w14:textId="77777777" w:rsidR="00555A8A" w:rsidRDefault="0082774F">
            <w:pPr>
              <w:spacing w:after="0"/>
              <w:rPr>
                <w:rFonts w:ascii="Arial" w:eastAsia="Times New Roman" w:hAnsi="Arial" w:cs="Arial"/>
                <w:color w:val="312E25"/>
                <w:sz w:val="18"/>
                <w:szCs w:val="18"/>
                <w:lang w:val="en-US" w:eastAsia="fr-FR"/>
              </w:rPr>
            </w:pPr>
            <w:r>
              <w:rPr>
                <w:rFonts w:ascii="Arial" w:hAnsi="Arial" w:cs="Arial"/>
                <w:color w:val="312E25"/>
                <w:sz w:val="18"/>
                <w:szCs w:val="18"/>
              </w:rPr>
              <w:t>Skeleton of TR 38.863 for NTN related RF and co-existence aspects</w:t>
            </w:r>
          </w:p>
        </w:tc>
        <w:tc>
          <w:tcPr>
            <w:tcW w:w="1940" w:type="dxa"/>
            <w:tcBorders>
              <w:top w:val="single" w:sz="4" w:space="0" w:color="000000"/>
              <w:left w:val="single" w:sz="4" w:space="0" w:color="000000"/>
              <w:bottom w:val="single" w:sz="4" w:space="0" w:color="000000"/>
              <w:right w:val="single" w:sz="4" w:space="0" w:color="000000"/>
            </w:tcBorders>
            <w:vAlign w:val="center"/>
          </w:tcPr>
          <w:p w14:paraId="5B9FD722"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Samsung</w:t>
            </w:r>
          </w:p>
        </w:tc>
        <w:tc>
          <w:tcPr>
            <w:tcW w:w="974" w:type="dxa"/>
            <w:tcBorders>
              <w:top w:val="single" w:sz="4" w:space="0" w:color="000000"/>
              <w:left w:val="single" w:sz="4" w:space="0" w:color="000000"/>
              <w:bottom w:val="single" w:sz="4" w:space="0" w:color="000000"/>
              <w:right w:val="single" w:sz="4" w:space="0" w:color="000000"/>
            </w:tcBorders>
            <w:vAlign w:val="center"/>
          </w:tcPr>
          <w:p w14:paraId="1E0D2253"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78EA7E00"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56F0BA83" w14:textId="77777777" w:rsidR="00555A8A" w:rsidRDefault="0082774F">
            <w:pPr>
              <w:spacing w:after="0"/>
              <w:rPr>
                <w:rFonts w:ascii="Arial" w:eastAsia="Times New Roman" w:hAnsi="Arial" w:cs="Arial"/>
                <w:color w:val="312E25"/>
                <w:sz w:val="18"/>
                <w:szCs w:val="18"/>
                <w:lang w:val="fr-FR" w:eastAsia="fr-FR"/>
              </w:rPr>
            </w:pPr>
            <w:r>
              <w:rPr>
                <w:rFonts w:ascii="Arial" w:eastAsia="Times New Roman" w:hAnsi="Arial" w:cs="Arial"/>
                <w:color w:val="312E25"/>
                <w:sz w:val="18"/>
                <w:szCs w:val="18"/>
                <w:lang w:eastAsia="fr-FR"/>
              </w:rPr>
              <w:t>9.13.2</w:t>
            </w:r>
          </w:p>
        </w:tc>
      </w:tr>
      <w:tr w:rsidR="00555A8A" w14:paraId="0B2FDF03"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0D1AE8A2" w14:textId="77777777" w:rsidR="00555A8A" w:rsidRDefault="00EF6CD9">
            <w:pPr>
              <w:jc w:val="center"/>
              <w:rPr>
                <w:rFonts w:ascii="Arial" w:eastAsia="Times New Roman" w:hAnsi="Arial" w:cs="Arial"/>
                <w:color w:val="312E25"/>
                <w:sz w:val="18"/>
                <w:szCs w:val="18"/>
                <w:lang w:val="fr-FR" w:eastAsia="fr-FR"/>
              </w:rPr>
            </w:pPr>
            <w:hyperlink r:id="rId34" w:tgtFrame="_blank" w:history="1">
              <w:r w:rsidR="0082774F">
                <w:rPr>
                  <w:rStyle w:val="Hyperlink"/>
                  <w:rFonts w:ascii="Arial" w:hAnsi="Arial" w:cs="Arial"/>
                  <w:color w:val="000000"/>
                  <w:sz w:val="18"/>
                  <w:szCs w:val="18"/>
                </w:rPr>
                <w:t>R4-2112391</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C5B4506"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3473DD88" w14:textId="77777777" w:rsidR="00555A8A" w:rsidRDefault="0082774F">
            <w:pPr>
              <w:spacing w:after="0"/>
              <w:rPr>
                <w:rFonts w:ascii="Arial" w:eastAsia="Times New Roman" w:hAnsi="Arial" w:cs="Arial"/>
                <w:color w:val="312E25"/>
                <w:sz w:val="18"/>
                <w:szCs w:val="18"/>
                <w:lang w:val="en-US" w:eastAsia="fr-FR"/>
              </w:rPr>
            </w:pPr>
            <w:r>
              <w:rPr>
                <w:rFonts w:ascii="Arial" w:hAnsi="Arial" w:cs="Arial"/>
                <w:color w:val="312E25"/>
                <w:sz w:val="18"/>
                <w:szCs w:val="18"/>
              </w:rPr>
              <w:t>NR NTN and Irregular Channel Bandwidths</w:t>
            </w:r>
          </w:p>
        </w:tc>
        <w:tc>
          <w:tcPr>
            <w:tcW w:w="1940" w:type="dxa"/>
            <w:tcBorders>
              <w:top w:val="single" w:sz="4" w:space="0" w:color="000000"/>
              <w:left w:val="single" w:sz="4" w:space="0" w:color="000000"/>
              <w:bottom w:val="single" w:sz="4" w:space="0" w:color="000000"/>
              <w:right w:val="single" w:sz="4" w:space="0" w:color="000000"/>
            </w:tcBorders>
            <w:vAlign w:val="center"/>
          </w:tcPr>
          <w:p w14:paraId="5C0688E4"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GLOBALSTAR Inc.</w:t>
            </w:r>
          </w:p>
        </w:tc>
        <w:tc>
          <w:tcPr>
            <w:tcW w:w="974" w:type="dxa"/>
            <w:tcBorders>
              <w:top w:val="single" w:sz="4" w:space="0" w:color="000000"/>
              <w:left w:val="single" w:sz="4" w:space="0" w:color="000000"/>
              <w:bottom w:val="single" w:sz="4" w:space="0" w:color="000000"/>
              <w:right w:val="single" w:sz="4" w:space="0" w:color="000000"/>
            </w:tcBorders>
            <w:vAlign w:val="center"/>
          </w:tcPr>
          <w:p w14:paraId="01BE6E8B"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01A38A90"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Decision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7A077567" w14:textId="77777777" w:rsidR="00555A8A" w:rsidRDefault="0082774F">
            <w:pPr>
              <w:spacing w:after="0"/>
              <w:rPr>
                <w:rFonts w:ascii="Arial" w:eastAsia="Times New Roman" w:hAnsi="Arial" w:cs="Arial"/>
                <w:color w:val="312E25"/>
                <w:sz w:val="18"/>
                <w:szCs w:val="18"/>
                <w:lang w:val="fr-FR" w:eastAsia="fr-FR"/>
              </w:rPr>
            </w:pPr>
            <w:r>
              <w:rPr>
                <w:rFonts w:ascii="Arial" w:hAnsi="Arial" w:cs="Arial"/>
                <w:color w:val="312E25"/>
                <w:sz w:val="18"/>
                <w:szCs w:val="18"/>
              </w:rPr>
              <w:t>10.2.1</w:t>
            </w:r>
          </w:p>
        </w:tc>
      </w:tr>
    </w:tbl>
    <w:p w14:paraId="468B1A6E" w14:textId="77777777" w:rsidR="00555A8A" w:rsidRDefault="00555A8A">
      <w:pPr>
        <w:rPr>
          <w:color w:val="0070C0"/>
          <w:lang w:eastAsia="zh-CN"/>
        </w:rPr>
      </w:pPr>
    </w:p>
    <w:p w14:paraId="6181CB78" w14:textId="77777777" w:rsidR="00555A8A" w:rsidRDefault="0082774F">
      <w:pPr>
        <w:spacing w:after="0"/>
        <w:rPr>
          <w:color w:val="000000" w:themeColor="text1"/>
          <w:lang w:eastAsia="zh-CN"/>
        </w:rPr>
      </w:pPr>
      <w:r>
        <w:rPr>
          <w:b/>
          <w:color w:val="000000" w:themeColor="text1"/>
          <w:lang w:eastAsia="zh-CN"/>
        </w:rPr>
        <w:t>Moderator note1:</w:t>
      </w:r>
      <w:r>
        <w:rPr>
          <w:color w:val="000000" w:themeColor="text1"/>
          <w:lang w:eastAsia="zh-CN"/>
        </w:rPr>
        <w:t xml:space="preserve"> T-doc R4-2114469 (from AI </w:t>
      </w:r>
      <w:r>
        <w:rPr>
          <w:rStyle w:val="agendaitem"/>
          <w:rFonts w:ascii="Arial" w:hAnsi="Arial" w:cs="Arial"/>
          <w:color w:val="312E25"/>
          <w:sz w:val="18"/>
          <w:szCs w:val="18"/>
        </w:rPr>
        <w:t>9.13.1</w:t>
      </w:r>
      <w:r>
        <w:rPr>
          <w:color w:val="000000" w:themeColor="text1"/>
          <w:lang w:eastAsia="zh-CN"/>
        </w:rPr>
        <w:t xml:space="preserve">) will be partially considered under </w:t>
      </w:r>
      <w:r>
        <w:rPr>
          <w:b/>
          <w:color w:val="000000" w:themeColor="text1"/>
          <w:lang w:eastAsia="zh-CN"/>
        </w:rPr>
        <w:t>[100-e][312] NTN_Solutions_Part1</w:t>
      </w:r>
      <w:r>
        <w:rPr>
          <w:color w:val="000000" w:themeColor="text1"/>
          <w:lang w:eastAsia="zh-CN"/>
        </w:rPr>
        <w:t xml:space="preserve">. The discussions concerning the coexistence analysis and related RAN4 simulation work will be considered under </w:t>
      </w:r>
      <w:r>
        <w:rPr>
          <w:b/>
          <w:color w:val="000000" w:themeColor="text1"/>
          <w:lang w:eastAsia="zh-CN"/>
        </w:rPr>
        <w:t>[100-e][313] NTN_Solutions_Part2</w:t>
      </w:r>
      <w:r>
        <w:rPr>
          <w:color w:val="000000" w:themeColor="text1"/>
          <w:lang w:eastAsia="zh-CN"/>
        </w:rPr>
        <w:t>.</w:t>
      </w:r>
    </w:p>
    <w:p w14:paraId="4B67AECF" w14:textId="77777777" w:rsidR="00555A8A" w:rsidRDefault="00555A8A">
      <w:pPr>
        <w:spacing w:after="0"/>
        <w:rPr>
          <w:b/>
          <w:color w:val="000000" w:themeColor="text1"/>
          <w:lang w:eastAsia="zh-CN"/>
        </w:rPr>
      </w:pPr>
    </w:p>
    <w:p w14:paraId="63AA0A79" w14:textId="77777777" w:rsidR="00555A8A" w:rsidRDefault="0082774F">
      <w:pPr>
        <w:spacing w:after="0"/>
        <w:rPr>
          <w:color w:val="000000" w:themeColor="text1"/>
          <w:lang w:eastAsia="zh-CN"/>
        </w:rPr>
      </w:pPr>
      <w:r>
        <w:rPr>
          <w:b/>
          <w:color w:val="000000" w:themeColor="text1"/>
          <w:lang w:eastAsia="zh-CN"/>
        </w:rPr>
        <w:t>Moderator note2:</w:t>
      </w:r>
      <w:r>
        <w:rPr>
          <w:color w:val="000000" w:themeColor="text1"/>
          <w:lang w:eastAsia="zh-CN"/>
        </w:rPr>
        <w:t xml:space="preserve"> T-doc R4-2112517 (from AI 9.13.2) will be handled in </w:t>
      </w:r>
      <w:r>
        <w:rPr>
          <w:b/>
          <w:color w:val="000000" w:themeColor="text1"/>
          <w:lang w:eastAsia="zh-CN"/>
        </w:rPr>
        <w:t>[100-e][312] NTN_Solutions_Part1</w:t>
      </w:r>
      <w:r>
        <w:rPr>
          <w:color w:val="000000" w:themeColor="text1"/>
          <w:lang w:eastAsia="zh-CN"/>
        </w:rPr>
        <w:t>.</w:t>
      </w:r>
    </w:p>
    <w:p w14:paraId="0D60A48B" w14:textId="77777777" w:rsidR="00555A8A" w:rsidRDefault="00555A8A">
      <w:pPr>
        <w:spacing w:after="0"/>
        <w:rPr>
          <w:color w:val="000000" w:themeColor="text1"/>
          <w:lang w:eastAsia="zh-CN"/>
        </w:rPr>
      </w:pPr>
    </w:p>
    <w:p w14:paraId="4F952124" w14:textId="77777777" w:rsidR="00555A8A" w:rsidRDefault="0082774F">
      <w:pPr>
        <w:spacing w:after="0"/>
        <w:rPr>
          <w:color w:val="000000" w:themeColor="text1"/>
          <w:lang w:eastAsia="zh-CN"/>
        </w:rPr>
      </w:pPr>
      <w:r>
        <w:rPr>
          <w:b/>
          <w:color w:val="000000" w:themeColor="text1"/>
          <w:lang w:eastAsia="zh-CN"/>
        </w:rPr>
        <w:t>Moderator note3:</w:t>
      </w:r>
      <w:r>
        <w:rPr>
          <w:color w:val="000000" w:themeColor="text1"/>
          <w:lang w:eastAsia="zh-CN"/>
        </w:rPr>
        <w:t xml:space="preserve"> T-doc R4-2112391 (from AI </w:t>
      </w:r>
      <w:r>
        <w:rPr>
          <w:rFonts w:ascii="Arial" w:hAnsi="Arial" w:cs="Arial"/>
          <w:color w:val="312E25"/>
          <w:sz w:val="18"/>
          <w:szCs w:val="18"/>
        </w:rPr>
        <w:t>10.2.1</w:t>
      </w:r>
      <w:r>
        <w:rPr>
          <w:color w:val="000000" w:themeColor="text1"/>
          <w:lang w:eastAsia="zh-CN"/>
        </w:rPr>
        <w:t xml:space="preserve">) will be handled in </w:t>
      </w:r>
      <w:r>
        <w:rPr>
          <w:b/>
          <w:color w:val="000000" w:themeColor="text1"/>
          <w:lang w:eastAsia="zh-CN"/>
        </w:rPr>
        <w:t>[100-e][312] NTN_Solutions_Part1</w:t>
      </w:r>
      <w:r>
        <w:rPr>
          <w:color w:val="000000" w:themeColor="text1"/>
          <w:lang w:eastAsia="zh-CN"/>
        </w:rPr>
        <w:t>. Since R4-2112390 and R4-2112391 are identical, the contributions will be treated together.</w:t>
      </w:r>
    </w:p>
    <w:p w14:paraId="27254835" w14:textId="77777777" w:rsidR="00555A8A" w:rsidRDefault="00555A8A">
      <w:pPr>
        <w:spacing w:after="0"/>
        <w:rPr>
          <w:color w:val="000000" w:themeColor="text1"/>
          <w:lang w:eastAsia="zh-CN"/>
        </w:rPr>
      </w:pPr>
    </w:p>
    <w:p w14:paraId="5C4FE2D5" w14:textId="77777777" w:rsidR="00555A8A" w:rsidRDefault="00555A8A">
      <w:pPr>
        <w:spacing w:after="0"/>
        <w:rPr>
          <w:color w:val="000000" w:themeColor="text1"/>
          <w:lang w:eastAsia="zh-CN"/>
        </w:rPr>
      </w:pPr>
    </w:p>
    <w:p w14:paraId="7FBDED73" w14:textId="77777777" w:rsidR="00555A8A" w:rsidRDefault="0082774F">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344B6072" w14:textId="77777777" w:rsidR="00555A8A" w:rsidRDefault="0082774F">
      <w:pPr>
        <w:pStyle w:val="ListParagraph"/>
        <w:numPr>
          <w:ilvl w:val="0"/>
          <w:numId w:val="4"/>
        </w:numPr>
        <w:suppressAutoHyphens/>
        <w:overflowPunct/>
        <w:autoSpaceDE/>
        <w:autoSpaceDN/>
        <w:adjustRightInd/>
        <w:ind w:firstLineChars="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4ABFBF11" w14:textId="77777777" w:rsidR="00555A8A" w:rsidRDefault="0082774F">
      <w:pPr>
        <w:pStyle w:val="ListParagraph"/>
        <w:numPr>
          <w:ilvl w:val="0"/>
          <w:numId w:val="4"/>
        </w:numPr>
        <w:suppressAutoHyphens/>
        <w:overflowPunct/>
        <w:autoSpaceDE/>
        <w:autoSpaceDN/>
        <w:adjustRightInd/>
        <w:ind w:firstLineChars="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3911DE38" w14:textId="77777777" w:rsidR="00555A8A" w:rsidRDefault="00555A8A">
      <w:pPr>
        <w:pStyle w:val="ListParagraph"/>
        <w:suppressAutoHyphens/>
        <w:overflowPunct/>
        <w:autoSpaceDE/>
        <w:autoSpaceDN/>
        <w:adjustRightInd/>
        <w:ind w:left="766" w:firstLineChars="0" w:firstLine="0"/>
        <w:rPr>
          <w:color w:val="0070C0"/>
          <w:lang w:eastAsia="zh-CN"/>
        </w:rPr>
      </w:pPr>
    </w:p>
    <w:p w14:paraId="7D86EB86" w14:textId="77777777" w:rsidR="00555A8A" w:rsidRDefault="0082774F">
      <w:pPr>
        <w:rPr>
          <w:color w:val="000000" w:themeColor="text1"/>
          <w:lang w:eastAsia="zh-CN"/>
        </w:rPr>
      </w:pPr>
      <w:r>
        <w:rPr>
          <w:color w:val="000000" w:themeColor="text1"/>
          <w:lang w:eastAsia="zh-CN"/>
        </w:rPr>
        <w:t>Identified topics and issues for the 1</w:t>
      </w:r>
      <w:r>
        <w:rPr>
          <w:color w:val="000000" w:themeColor="text1"/>
          <w:vertAlign w:val="superscript"/>
          <w:lang w:eastAsia="zh-CN"/>
        </w:rPr>
        <w:t>st</w:t>
      </w:r>
      <w:r>
        <w:rPr>
          <w:color w:val="000000" w:themeColor="text1"/>
          <w:lang w:eastAsia="zh-CN"/>
        </w:rPr>
        <w:t xml:space="preserve"> round:</w:t>
      </w:r>
    </w:p>
    <w:p w14:paraId="3C066413" w14:textId="77777777" w:rsidR="00555A8A" w:rsidRDefault="0082774F">
      <w:pPr>
        <w:pStyle w:val="ListParagraph"/>
        <w:numPr>
          <w:ilvl w:val="0"/>
          <w:numId w:val="5"/>
        </w:numPr>
        <w:ind w:firstLineChars="0"/>
        <w:rPr>
          <w:color w:val="000000" w:themeColor="text1"/>
          <w:lang w:eastAsia="zh-CN"/>
        </w:rPr>
      </w:pPr>
      <w:r>
        <w:rPr>
          <w:color w:val="000000" w:themeColor="text1"/>
          <w:lang w:eastAsia="zh-CN"/>
        </w:rPr>
        <w:t>Topic #1: NTN System Parameters</w:t>
      </w:r>
    </w:p>
    <w:p w14:paraId="5C39F20F"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1-1-1: MSS S-Band Range Clarification</w:t>
      </w:r>
    </w:p>
    <w:p w14:paraId="36081C64"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1-1-2: MSS L-Band Range Clarification</w:t>
      </w:r>
    </w:p>
    <w:p w14:paraId="7035F43A" w14:textId="77777777" w:rsidR="00555A8A" w:rsidRDefault="0082774F">
      <w:pPr>
        <w:pStyle w:val="ListParagraph"/>
        <w:numPr>
          <w:ilvl w:val="1"/>
          <w:numId w:val="5"/>
        </w:numPr>
        <w:ind w:firstLineChars="0"/>
        <w:rPr>
          <w:color w:val="000000" w:themeColor="text1"/>
          <w:lang w:eastAsia="zh-CN"/>
        </w:rPr>
      </w:pPr>
      <w:r>
        <w:t>Issue 1-</w:t>
      </w:r>
      <w:r>
        <w:rPr>
          <w:color w:val="000000" w:themeColor="text1"/>
          <w:lang w:eastAsia="zh-CN"/>
        </w:rPr>
        <w:t>2-1: NTN Band Coding and Signalling Design</w:t>
      </w:r>
    </w:p>
    <w:p w14:paraId="60E75559" w14:textId="77777777" w:rsidR="00555A8A" w:rsidRDefault="0082774F">
      <w:pPr>
        <w:pStyle w:val="ListParagraph"/>
        <w:numPr>
          <w:ilvl w:val="1"/>
          <w:numId w:val="5"/>
        </w:numPr>
        <w:ind w:firstLineChars="0"/>
        <w:rPr>
          <w:color w:val="000000" w:themeColor="text1"/>
          <w:lang w:eastAsia="zh-CN"/>
        </w:rPr>
      </w:pPr>
      <w:r>
        <w:t>Issue 1-</w:t>
      </w:r>
      <w:r>
        <w:rPr>
          <w:color w:val="000000" w:themeColor="text1"/>
          <w:lang w:eastAsia="zh-CN"/>
        </w:rPr>
        <w:t>2-2: NTN Band Numbering</w:t>
      </w:r>
    </w:p>
    <w:p w14:paraId="25C20FF9" w14:textId="77777777" w:rsidR="00555A8A" w:rsidRDefault="0082774F">
      <w:pPr>
        <w:pStyle w:val="ListParagraph"/>
        <w:numPr>
          <w:ilvl w:val="1"/>
          <w:numId w:val="5"/>
        </w:numPr>
        <w:ind w:firstLineChars="0"/>
        <w:rPr>
          <w:color w:val="000000" w:themeColor="text1"/>
          <w:lang w:eastAsia="zh-CN"/>
        </w:rPr>
      </w:pPr>
      <w:r>
        <w:t>Issue 1-</w:t>
      </w:r>
      <w:r>
        <w:rPr>
          <w:color w:val="000000" w:themeColor="text1"/>
          <w:lang w:eastAsia="zh-CN"/>
        </w:rPr>
        <w:t>3-1: NTN Channel BandWidth</w:t>
      </w:r>
    </w:p>
    <w:p w14:paraId="20EB98BA" w14:textId="77777777" w:rsidR="00555A8A" w:rsidRDefault="0082774F">
      <w:pPr>
        <w:pStyle w:val="ListParagraph"/>
        <w:numPr>
          <w:ilvl w:val="1"/>
          <w:numId w:val="5"/>
        </w:numPr>
        <w:ind w:firstLineChars="0"/>
        <w:rPr>
          <w:color w:val="000000" w:themeColor="text1"/>
          <w:lang w:eastAsia="zh-CN"/>
        </w:rPr>
      </w:pPr>
      <w:r>
        <w:t>Issue 1-</w:t>
      </w:r>
      <w:r>
        <w:rPr>
          <w:color w:val="000000" w:themeColor="text1"/>
          <w:lang w:eastAsia="zh-CN"/>
        </w:rPr>
        <w:t>3-2: NTN Channel Spacing</w:t>
      </w:r>
    </w:p>
    <w:p w14:paraId="094EE62C" w14:textId="77777777" w:rsidR="00555A8A" w:rsidRDefault="0082774F">
      <w:pPr>
        <w:pStyle w:val="ListParagraph"/>
        <w:numPr>
          <w:ilvl w:val="1"/>
          <w:numId w:val="5"/>
        </w:numPr>
        <w:ind w:firstLineChars="0"/>
        <w:rPr>
          <w:color w:val="000000" w:themeColor="text1"/>
          <w:lang w:eastAsia="zh-CN"/>
        </w:rPr>
      </w:pPr>
      <w:r>
        <w:lastRenderedPageBreak/>
        <w:t>Issue 1-</w:t>
      </w:r>
      <w:r>
        <w:rPr>
          <w:color w:val="000000" w:themeColor="text1"/>
          <w:lang w:eastAsia="zh-CN"/>
        </w:rPr>
        <w:t>4-1: NTN Channel Raster</w:t>
      </w:r>
    </w:p>
    <w:p w14:paraId="32E0EE37" w14:textId="77777777" w:rsidR="00555A8A" w:rsidRDefault="0082774F">
      <w:pPr>
        <w:pStyle w:val="ListParagraph"/>
        <w:numPr>
          <w:ilvl w:val="1"/>
          <w:numId w:val="5"/>
        </w:numPr>
        <w:ind w:firstLineChars="0"/>
        <w:rPr>
          <w:color w:val="000000" w:themeColor="text1"/>
          <w:lang w:eastAsia="zh-CN"/>
        </w:rPr>
      </w:pPr>
      <w:r>
        <w:t>Issue 1-</w:t>
      </w:r>
      <w:r>
        <w:rPr>
          <w:color w:val="000000" w:themeColor="text1"/>
          <w:lang w:eastAsia="zh-CN"/>
        </w:rPr>
        <w:t>4-2: NTN Synchronization Raster</w:t>
      </w:r>
    </w:p>
    <w:p w14:paraId="7A1F91B6" w14:textId="77777777" w:rsidR="00555A8A" w:rsidRDefault="0082774F">
      <w:pPr>
        <w:pStyle w:val="ListParagraph"/>
        <w:numPr>
          <w:ilvl w:val="1"/>
          <w:numId w:val="5"/>
        </w:numPr>
        <w:ind w:firstLineChars="0"/>
        <w:rPr>
          <w:color w:val="000000" w:themeColor="text1"/>
          <w:lang w:eastAsia="zh-CN"/>
        </w:rPr>
      </w:pPr>
      <w:r>
        <w:t>Issue 1-</w:t>
      </w:r>
      <w:r>
        <w:rPr>
          <w:color w:val="000000" w:themeColor="text1"/>
          <w:lang w:eastAsia="zh-CN"/>
        </w:rPr>
        <w:t>4-3: NTN ARFCN and GSCN</w:t>
      </w:r>
    </w:p>
    <w:p w14:paraId="2825FC3D" w14:textId="77777777" w:rsidR="00555A8A" w:rsidRDefault="0082774F">
      <w:pPr>
        <w:pStyle w:val="ListParagraph"/>
        <w:numPr>
          <w:ilvl w:val="0"/>
          <w:numId w:val="5"/>
        </w:numPr>
        <w:ind w:firstLineChars="0"/>
        <w:rPr>
          <w:color w:val="000000" w:themeColor="text1"/>
          <w:lang w:eastAsia="zh-CN"/>
        </w:rPr>
      </w:pPr>
      <w:r>
        <w:rPr>
          <w:color w:val="000000" w:themeColor="text1"/>
          <w:lang w:eastAsia="zh-CN"/>
        </w:rPr>
        <w:t>Topic #2: NTN gNB Class/Type</w:t>
      </w:r>
    </w:p>
    <w:p w14:paraId="544A7338"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 xml:space="preserve">Issue 2-1-1: Satellite </w:t>
      </w:r>
      <w:r>
        <w:rPr>
          <w:lang w:val="en-US" w:eastAsia="zh-CN"/>
        </w:rPr>
        <w:t>NTN gNB Type</w:t>
      </w:r>
    </w:p>
    <w:p w14:paraId="47331AFD"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 xml:space="preserve">Issue 2-2-1: Satellite </w:t>
      </w:r>
      <w:r>
        <w:rPr>
          <w:lang w:val="en-US" w:eastAsia="zh-CN"/>
        </w:rPr>
        <w:t>NTN gNB Class - general</w:t>
      </w:r>
    </w:p>
    <w:p w14:paraId="0E9F281E"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 xml:space="preserve">Issue 2-2-2: Criteria for defining </w:t>
      </w:r>
      <w:r>
        <w:rPr>
          <w:lang w:val="en-US" w:eastAsia="zh-CN"/>
        </w:rPr>
        <w:t>NTN gNB Class</w:t>
      </w:r>
    </w:p>
    <w:p w14:paraId="0AD2AFF6" w14:textId="77777777" w:rsidR="00555A8A" w:rsidRDefault="0082774F">
      <w:pPr>
        <w:pStyle w:val="ListParagraph"/>
        <w:numPr>
          <w:ilvl w:val="0"/>
          <w:numId w:val="5"/>
        </w:numPr>
        <w:ind w:firstLineChars="0"/>
        <w:rPr>
          <w:color w:val="000000" w:themeColor="text1"/>
          <w:lang w:eastAsia="zh-CN"/>
        </w:rPr>
      </w:pPr>
      <w:r>
        <w:rPr>
          <w:color w:val="000000" w:themeColor="text1"/>
          <w:lang w:eastAsia="zh-CN"/>
        </w:rPr>
        <w:t>Topic #3: General Band Related Parameters</w:t>
      </w:r>
    </w:p>
    <w:p w14:paraId="4FB53886" w14:textId="77777777" w:rsidR="00555A8A" w:rsidRDefault="0082774F">
      <w:pPr>
        <w:pStyle w:val="ListParagraph"/>
        <w:numPr>
          <w:ilvl w:val="1"/>
          <w:numId w:val="5"/>
        </w:numPr>
        <w:ind w:firstLineChars="0"/>
        <w:rPr>
          <w:color w:val="000000" w:themeColor="text1"/>
          <w:lang w:eastAsia="zh-CN"/>
        </w:rPr>
      </w:pPr>
      <w:r>
        <w:t>Issue 3-</w:t>
      </w:r>
      <w:r>
        <w:rPr>
          <w:color w:val="000000" w:themeColor="text1"/>
          <w:lang w:eastAsia="zh-CN"/>
        </w:rPr>
        <w:t xml:space="preserve">1-1: </w:t>
      </w:r>
      <w:r>
        <w:rPr>
          <w:rFonts w:asciiTheme="minorBidi" w:hAnsiTheme="minorBidi"/>
        </w:rPr>
        <w:t>Irregular Channel BW - general</w:t>
      </w:r>
    </w:p>
    <w:p w14:paraId="76464372" w14:textId="77777777" w:rsidR="00555A8A" w:rsidRDefault="0082774F">
      <w:pPr>
        <w:pStyle w:val="ListParagraph"/>
        <w:numPr>
          <w:ilvl w:val="1"/>
          <w:numId w:val="5"/>
        </w:numPr>
        <w:ind w:firstLineChars="0"/>
        <w:rPr>
          <w:color w:val="000000" w:themeColor="text1"/>
          <w:lang w:eastAsia="zh-CN"/>
        </w:rPr>
      </w:pPr>
      <w:r>
        <w:t xml:space="preserve">Issue 3-1-2: </w:t>
      </w:r>
      <w:r>
        <w:rPr>
          <w:rFonts w:asciiTheme="minorBidi" w:hAnsiTheme="minorBidi"/>
        </w:rPr>
        <w:t>Irregular Channel BW allocation from L-Band and S-band</w:t>
      </w:r>
    </w:p>
    <w:p w14:paraId="0096534B"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3-2-1: SU Discussion</w:t>
      </w:r>
    </w:p>
    <w:p w14:paraId="220626DC"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3-3-1: ITU Recommendation for S-Band</w:t>
      </w:r>
    </w:p>
    <w:p w14:paraId="610D8BC1" w14:textId="77777777" w:rsidR="00555A8A" w:rsidRDefault="0082774F">
      <w:pPr>
        <w:pStyle w:val="ListParagraph"/>
        <w:numPr>
          <w:ilvl w:val="0"/>
          <w:numId w:val="5"/>
        </w:numPr>
        <w:ind w:firstLineChars="0"/>
        <w:rPr>
          <w:color w:val="000000" w:themeColor="text1"/>
          <w:lang w:eastAsia="zh-CN"/>
        </w:rPr>
      </w:pPr>
      <w:r>
        <w:rPr>
          <w:color w:val="000000" w:themeColor="text1"/>
          <w:lang w:eastAsia="zh-CN"/>
        </w:rPr>
        <w:t xml:space="preserve">Topic #4: </w:t>
      </w:r>
      <w:r>
        <w:rPr>
          <w:lang w:eastAsia="ja-JP"/>
        </w:rPr>
        <w:t xml:space="preserve">New </w:t>
      </w:r>
      <w:r>
        <w:rPr>
          <w:color w:val="000000" w:themeColor="text1"/>
          <w:lang w:eastAsia="zh-CN"/>
        </w:rPr>
        <w:t>NTN TR and TS Titles and Scope</w:t>
      </w:r>
    </w:p>
    <w:p w14:paraId="5FB75B8B"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4-1-1: Titles and Scope of NTN NR TR and TS - general</w:t>
      </w:r>
    </w:p>
    <w:p w14:paraId="183FBF5C"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4-1-2: Title and Scope of NTN NR TR 38.863</w:t>
      </w:r>
    </w:p>
    <w:p w14:paraId="609CFA6C"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4-1-3: Title and Scope of NTN NR TS 38.108</w:t>
      </w:r>
    </w:p>
    <w:p w14:paraId="013FDE73"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4-1-4: Title and Scope of NTN NR TS 38.181</w:t>
      </w:r>
    </w:p>
    <w:p w14:paraId="0A4593C2"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4-2-1: Table of Contents for NTN NR TR 38.863</w:t>
      </w:r>
    </w:p>
    <w:p w14:paraId="2A4232E0"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4-3-1: Introduction of New Specific UE TS for UE NTN NR</w:t>
      </w:r>
    </w:p>
    <w:p w14:paraId="48A67F99"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4-4-1: LS to RAN-P</w:t>
      </w:r>
    </w:p>
    <w:p w14:paraId="3679E5F7"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4-4-2: LS to RAN3</w:t>
      </w:r>
    </w:p>
    <w:p w14:paraId="7D77FA8F" w14:textId="77777777" w:rsidR="00555A8A" w:rsidRDefault="0082774F">
      <w:pPr>
        <w:pStyle w:val="ListParagraph"/>
        <w:numPr>
          <w:ilvl w:val="0"/>
          <w:numId w:val="5"/>
        </w:numPr>
        <w:ind w:firstLineChars="0"/>
        <w:rPr>
          <w:color w:val="000000" w:themeColor="text1"/>
          <w:lang w:eastAsia="zh-CN"/>
        </w:rPr>
      </w:pPr>
      <w:r>
        <w:rPr>
          <w:color w:val="000000" w:themeColor="text1"/>
          <w:lang w:eastAsia="zh-CN"/>
        </w:rPr>
        <w:t>Topic #5: HAPS Generalities</w:t>
      </w:r>
    </w:p>
    <w:p w14:paraId="7ED44B3D"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5-1-1: Spectrum usage for HAPS</w:t>
      </w:r>
    </w:p>
    <w:p w14:paraId="315756C7"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5-1-2: FR1 Spectrum for HAPS operation</w:t>
      </w:r>
    </w:p>
    <w:p w14:paraId="7EA8CE41"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 xml:space="preserve">Issue 5-2-1: </w:t>
      </w:r>
      <w:r>
        <w:rPr>
          <w:bCs/>
        </w:rPr>
        <w:t>HAPS and TN operations</w:t>
      </w:r>
    </w:p>
    <w:p w14:paraId="2CFD9C22"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 xml:space="preserve">Issue 5-3-1: </w:t>
      </w:r>
      <w:r>
        <w:rPr>
          <w:bCs/>
        </w:rPr>
        <w:t>BS type for HAPS</w:t>
      </w:r>
    </w:p>
    <w:p w14:paraId="185B9C65"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 xml:space="preserve">Issue 5-4-1: </w:t>
      </w:r>
      <w:r>
        <w:rPr>
          <w:bCs/>
        </w:rPr>
        <w:t>BS class for HAPS</w:t>
      </w:r>
    </w:p>
    <w:p w14:paraId="0D8B9294" w14:textId="77777777" w:rsidR="00555A8A" w:rsidRDefault="0082774F">
      <w:pPr>
        <w:pStyle w:val="ListParagraph"/>
        <w:numPr>
          <w:ilvl w:val="0"/>
          <w:numId w:val="5"/>
        </w:numPr>
        <w:ind w:firstLineChars="0"/>
        <w:rPr>
          <w:color w:val="000000" w:themeColor="text1"/>
          <w:lang w:eastAsia="zh-CN"/>
        </w:rPr>
      </w:pPr>
      <w:r>
        <w:rPr>
          <w:color w:val="000000" w:themeColor="text1"/>
          <w:lang w:eastAsia="zh-CN"/>
        </w:rPr>
        <w:t>Topic #6: FR2 Generalities</w:t>
      </w:r>
    </w:p>
    <w:p w14:paraId="3E8300F9"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 xml:space="preserve">Issue 6-1-1: </w:t>
      </w:r>
      <w:r>
        <w:rPr>
          <w:bCs/>
        </w:rPr>
        <w:t>RAN4 work on FR2 band support for NTN</w:t>
      </w:r>
    </w:p>
    <w:p w14:paraId="42C915B1"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 xml:space="preserve">Issue 6-2-1: </w:t>
      </w:r>
      <w:r>
        <w:rPr>
          <w:bCs/>
        </w:rPr>
        <w:t>LS to RAN-P on 7-24 GHz usage</w:t>
      </w:r>
    </w:p>
    <w:p w14:paraId="3751FAD9"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 xml:space="preserve">Issue 6-3-1: </w:t>
      </w:r>
      <w:r>
        <w:rPr>
          <w:bCs/>
        </w:rPr>
        <w:t>Potential FR2 Numbering (if needed in the future)</w:t>
      </w:r>
    </w:p>
    <w:p w14:paraId="5F111E9D" w14:textId="77777777" w:rsidR="00555A8A" w:rsidRDefault="00555A8A">
      <w:pPr>
        <w:rPr>
          <w:color w:val="000000" w:themeColor="text1"/>
          <w:lang w:eastAsia="zh-CN"/>
        </w:rPr>
      </w:pPr>
    </w:p>
    <w:p w14:paraId="2ED04753" w14:textId="77777777" w:rsidR="00555A8A" w:rsidRDefault="00555A8A">
      <w:pPr>
        <w:rPr>
          <w:color w:val="000000" w:themeColor="text1"/>
          <w:lang w:eastAsia="zh-CN"/>
        </w:rPr>
      </w:pPr>
    </w:p>
    <w:p w14:paraId="074D1046" w14:textId="77777777" w:rsidR="00555A8A" w:rsidRDefault="0082774F">
      <w:pPr>
        <w:pStyle w:val="Heading1"/>
        <w:rPr>
          <w:lang w:eastAsia="ja-JP"/>
        </w:rPr>
      </w:pPr>
      <w:r>
        <w:rPr>
          <w:lang w:eastAsia="ja-JP"/>
        </w:rPr>
        <w:lastRenderedPageBreak/>
        <w:t xml:space="preserve">Topic #1: </w:t>
      </w:r>
      <w:r>
        <w:rPr>
          <w:color w:val="000000" w:themeColor="text1"/>
          <w:lang w:eastAsia="zh-CN"/>
        </w:rPr>
        <w:t>NTN System Parameters</w:t>
      </w:r>
    </w:p>
    <w:p w14:paraId="32760E18" w14:textId="77777777" w:rsidR="00555A8A" w:rsidRDefault="0082774F">
      <w:pPr>
        <w:rPr>
          <w:i/>
          <w:color w:val="0070C0"/>
          <w:lang w:eastAsia="zh-CN"/>
        </w:rPr>
      </w:pPr>
      <w:r>
        <w:rPr>
          <w:i/>
          <w:color w:val="0070C0"/>
          <w:lang w:eastAsia="zh-CN"/>
        </w:rPr>
        <w:t xml:space="preserve">Main technical topic overview. The structure can be done based on sub-agenda basis. </w:t>
      </w:r>
    </w:p>
    <w:p w14:paraId="76077F30" w14:textId="77777777" w:rsidR="00555A8A" w:rsidRDefault="0082774F">
      <w:pPr>
        <w:pStyle w:val="Heading2"/>
      </w:pPr>
      <w:r>
        <w:rPr>
          <w:rFonts w:hint="eastAsia"/>
        </w:rPr>
        <w:t>Companies</w:t>
      </w:r>
      <w:r>
        <w:t>’ contributions summary</w:t>
      </w:r>
    </w:p>
    <w:p w14:paraId="18A757CA" w14:textId="77777777" w:rsidR="00555A8A" w:rsidRDefault="00555A8A"/>
    <w:tbl>
      <w:tblPr>
        <w:tblW w:w="5002" w:type="pct"/>
        <w:tblCellMar>
          <w:top w:w="15" w:type="dxa"/>
          <w:left w:w="15" w:type="dxa"/>
          <w:bottom w:w="15" w:type="dxa"/>
          <w:right w:w="15" w:type="dxa"/>
        </w:tblCellMar>
        <w:tblLook w:val="04A0" w:firstRow="1" w:lastRow="0" w:firstColumn="1" w:lastColumn="0" w:noHBand="0" w:noVBand="1"/>
      </w:tblPr>
      <w:tblGrid>
        <w:gridCol w:w="816"/>
        <w:gridCol w:w="1560"/>
        <w:gridCol w:w="7259"/>
      </w:tblGrid>
      <w:tr w:rsidR="00555A8A" w14:paraId="742E0A49" w14:textId="77777777">
        <w:trPr>
          <w:trHeight w:val="399"/>
        </w:trPr>
        <w:tc>
          <w:tcPr>
            <w:tcW w:w="816" w:type="dxa"/>
            <w:tcBorders>
              <w:top w:val="single" w:sz="4" w:space="0" w:color="000000"/>
              <w:left w:val="single" w:sz="4" w:space="0" w:color="000000"/>
              <w:bottom w:val="single" w:sz="4" w:space="0" w:color="000000"/>
              <w:right w:val="single" w:sz="4" w:space="0" w:color="000000"/>
            </w:tcBorders>
            <w:vAlign w:val="center"/>
          </w:tcPr>
          <w:p w14:paraId="66DFA3E4" w14:textId="77777777" w:rsidR="00555A8A" w:rsidRDefault="0082774F">
            <w:pPr>
              <w:jc w:val="center"/>
              <w:rPr>
                <w:rFonts w:asciiTheme="majorBidi" w:hAnsiTheme="majorBidi" w:cstheme="majorBidi"/>
                <w:i/>
                <w:color w:val="0070C0"/>
                <w:lang w:val="fr-FR" w:eastAsia="zh-CN"/>
              </w:rPr>
            </w:pPr>
            <w:r>
              <w:rPr>
                <w:b/>
                <w:bCs/>
              </w:rPr>
              <w:t>T-doc number</w:t>
            </w:r>
          </w:p>
        </w:tc>
        <w:tc>
          <w:tcPr>
            <w:tcW w:w="1560" w:type="dxa"/>
            <w:tcBorders>
              <w:top w:val="single" w:sz="4" w:space="0" w:color="000000"/>
              <w:left w:val="single" w:sz="4" w:space="0" w:color="000000"/>
              <w:bottom w:val="single" w:sz="4" w:space="0" w:color="000000"/>
              <w:right w:val="single" w:sz="4" w:space="0" w:color="000000"/>
            </w:tcBorders>
            <w:vAlign w:val="center"/>
          </w:tcPr>
          <w:p w14:paraId="2C9F54EB" w14:textId="77777777" w:rsidR="00555A8A" w:rsidRDefault="0082774F">
            <w:pPr>
              <w:jc w:val="center"/>
              <w:rPr>
                <w:rFonts w:asciiTheme="majorBidi" w:hAnsiTheme="majorBidi" w:cstheme="majorBidi"/>
                <w:i/>
                <w:color w:val="0070C0"/>
                <w:lang w:val="fr-FR" w:eastAsia="zh-CN"/>
              </w:rPr>
            </w:pPr>
            <w:r>
              <w:rPr>
                <w:b/>
                <w:bCs/>
              </w:rPr>
              <w:t>Company</w:t>
            </w:r>
          </w:p>
        </w:tc>
        <w:tc>
          <w:tcPr>
            <w:tcW w:w="7259" w:type="dxa"/>
            <w:tcBorders>
              <w:top w:val="single" w:sz="4" w:space="0" w:color="000000"/>
              <w:left w:val="single" w:sz="4" w:space="0" w:color="000000"/>
              <w:bottom w:val="single" w:sz="4" w:space="0" w:color="000000"/>
              <w:right w:val="single" w:sz="4" w:space="0" w:color="000000"/>
            </w:tcBorders>
            <w:vAlign w:val="center"/>
          </w:tcPr>
          <w:p w14:paraId="77899535" w14:textId="77777777" w:rsidR="00555A8A" w:rsidRDefault="0082774F">
            <w:pPr>
              <w:jc w:val="center"/>
              <w:rPr>
                <w:rFonts w:asciiTheme="majorBidi" w:hAnsiTheme="majorBidi" w:cstheme="majorBidi"/>
                <w:i/>
                <w:color w:val="0070C0"/>
                <w:lang w:val="fr-FR" w:eastAsia="zh-CN"/>
              </w:rPr>
            </w:pPr>
            <w:r>
              <w:rPr>
                <w:b/>
                <w:bCs/>
              </w:rPr>
              <w:t>Proposals / Observations</w:t>
            </w:r>
          </w:p>
        </w:tc>
      </w:tr>
      <w:tr w:rsidR="00555A8A" w14:paraId="4809F590"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254D926D" w14:textId="77777777" w:rsidR="00555A8A" w:rsidRDefault="00EF6CD9">
            <w:pPr>
              <w:spacing w:after="0"/>
              <w:jc w:val="center"/>
              <w:rPr>
                <w:rFonts w:asciiTheme="majorBidi" w:eastAsia="Times New Roman" w:hAnsiTheme="majorBidi" w:cstheme="majorBidi"/>
                <w:color w:val="000000" w:themeColor="text1"/>
                <w:lang w:val="fr-FR" w:eastAsia="fr-FR"/>
              </w:rPr>
            </w:pPr>
            <w:hyperlink r:id="rId35" w:tgtFrame="_blank" w:history="1">
              <w:r w:rsidR="0082774F">
                <w:rPr>
                  <w:rStyle w:val="Hyperlink"/>
                  <w:rFonts w:ascii="Arial" w:hAnsi="Arial" w:cs="Arial"/>
                  <w:color w:val="000000"/>
                  <w:sz w:val="18"/>
                  <w:szCs w:val="18"/>
                </w:rPr>
                <w:t>R4-2114469</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14:paraId="2BF71579"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Hughes/EchoStar, Inmarsat, Sateliot, Thales</w:t>
            </w:r>
          </w:p>
        </w:tc>
        <w:tc>
          <w:tcPr>
            <w:tcW w:w="7259" w:type="dxa"/>
            <w:tcBorders>
              <w:top w:val="single" w:sz="4" w:space="0" w:color="000000"/>
              <w:left w:val="single" w:sz="4" w:space="0" w:color="000000"/>
              <w:bottom w:val="single" w:sz="4" w:space="0" w:color="000000"/>
              <w:right w:val="single" w:sz="4" w:space="0" w:color="000000"/>
            </w:tcBorders>
            <w:vAlign w:val="center"/>
          </w:tcPr>
          <w:p w14:paraId="40FF8D70" w14:textId="77777777" w:rsidR="00555A8A" w:rsidRDefault="0082774F">
            <w:pPr>
              <w:spacing w:after="0"/>
            </w:pPr>
            <w:r>
              <w:rPr>
                <w:noProof/>
                <w:lang w:val="en-US" w:eastAsia="zh-CN"/>
              </w:rPr>
              <w:drawing>
                <wp:inline distT="0" distB="0" distL="0" distR="0" wp14:anchorId="31EE4CDC" wp14:editId="1E075D0E">
                  <wp:extent cx="4263390" cy="2490470"/>
                  <wp:effectExtent l="19050" t="19050" r="22860" b="2413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285418" cy="2503599"/>
                          </a:xfrm>
                          <a:prstGeom prst="rect">
                            <a:avLst/>
                          </a:prstGeom>
                          <a:noFill/>
                          <a:ln>
                            <a:solidFill>
                              <a:schemeClr val="bg2">
                                <a:lumMod val="75000"/>
                              </a:schemeClr>
                            </a:solidFill>
                          </a:ln>
                        </pic:spPr>
                      </pic:pic>
                    </a:graphicData>
                  </a:graphic>
                </wp:inline>
              </w:drawing>
            </w:r>
          </w:p>
          <w:p w14:paraId="26E1CA4B" w14:textId="77777777" w:rsidR="00555A8A" w:rsidRDefault="00555A8A">
            <w:pPr>
              <w:spacing w:after="0" w:line="100" w:lineRule="exact"/>
              <w:jc w:val="both"/>
              <w:rPr>
                <w:rFonts w:cstheme="minorHAnsi"/>
              </w:rPr>
            </w:pPr>
          </w:p>
          <w:p w14:paraId="3F1A7976" w14:textId="77777777" w:rsidR="00555A8A" w:rsidRDefault="0082774F">
            <w:pPr>
              <w:spacing w:after="0"/>
              <w:jc w:val="center"/>
              <w:rPr>
                <w:rFonts w:cstheme="minorHAnsi"/>
              </w:rPr>
            </w:pPr>
            <w:r>
              <w:rPr>
                <w:rFonts w:cstheme="minorHAnsi"/>
              </w:rPr>
              <w:t xml:space="preserve">Figure 1: MSS S-Band 1980-2010 and 2170-2200 MHz [2] to be adapted for NTN-NR band </w:t>
            </w:r>
          </w:p>
          <w:p w14:paraId="75B27204" w14:textId="77777777" w:rsidR="00555A8A" w:rsidRDefault="00555A8A">
            <w:pPr>
              <w:spacing w:after="120"/>
              <w:jc w:val="both"/>
              <w:rPr>
                <w:rFonts w:cstheme="minorHAnsi"/>
                <w:b/>
                <w:bCs/>
              </w:rPr>
            </w:pPr>
          </w:p>
          <w:p w14:paraId="59CCEE99" w14:textId="77777777" w:rsidR="00555A8A" w:rsidRDefault="0082774F">
            <w:pPr>
              <w:spacing w:after="120"/>
              <w:jc w:val="both"/>
              <w:rPr>
                <w:rFonts w:cstheme="minorHAnsi"/>
              </w:rPr>
            </w:pPr>
            <w:r>
              <w:rPr>
                <w:rFonts w:cstheme="minorHAnsi"/>
                <w:b/>
                <w:bCs/>
              </w:rPr>
              <w:t>Observation 1:</w:t>
            </w:r>
            <w:r>
              <w:rPr>
                <w:rFonts w:cstheme="minorHAnsi"/>
              </w:rPr>
              <w:t xml:space="preserve"> RAN4#98-e endorsed MSS S-Band [1980-2010 MHz (UL) and 2170-2200 MHz (DL)] as the NTN FR1 exemplary band, to be completed in Rel-17.</w:t>
            </w:r>
          </w:p>
          <w:p w14:paraId="25EA5A32" w14:textId="77777777" w:rsidR="00555A8A" w:rsidRDefault="0082774F">
            <w:pPr>
              <w:spacing w:after="120"/>
              <w:jc w:val="both"/>
              <w:rPr>
                <w:rFonts w:cstheme="minorHAnsi"/>
              </w:rPr>
            </w:pPr>
            <w:r>
              <w:rPr>
                <w:rFonts w:cstheme="minorHAnsi"/>
                <w:b/>
                <w:bCs/>
                <w:sz w:val="24"/>
                <w:szCs w:val="24"/>
              </w:rPr>
              <w:t>Proposal 1:</w:t>
            </w:r>
            <w:r>
              <w:rPr>
                <w:rFonts w:cstheme="minorHAnsi"/>
                <w:b/>
                <w:bCs/>
              </w:rPr>
              <w:t xml:space="preserve"> </w:t>
            </w:r>
            <w:r>
              <w:rPr>
                <w:rFonts w:cstheme="minorHAnsi"/>
              </w:rPr>
              <w:t>RAN4 work to focus on the MSS specific range [1980-2010 MHz (UL) and 2170-2200 MHz (DL)] for the NTN FR1 exemplary band.</w:t>
            </w:r>
          </w:p>
          <w:p w14:paraId="2A92F83F" w14:textId="77777777" w:rsidR="00555A8A" w:rsidRDefault="0082774F">
            <w:pPr>
              <w:spacing w:after="120"/>
            </w:pPr>
            <w:r>
              <w:rPr>
                <w:b/>
                <w:bCs/>
              </w:rPr>
              <w:t xml:space="preserve">Observation 2: </w:t>
            </w:r>
            <w:r>
              <w:t>In the US and Canada, the MSS S-band has been assigned for terrestrial use on a national basis. Therefore the MSS S-band definition for NTN-NR in this range will not apply for US and Canada [3].</w:t>
            </w:r>
          </w:p>
          <w:p w14:paraId="634A58AF" w14:textId="77777777" w:rsidR="00555A8A" w:rsidRDefault="0082774F">
            <w:pPr>
              <w:spacing w:after="120"/>
            </w:pPr>
            <w:r>
              <w:rPr>
                <w:b/>
                <w:bCs/>
              </w:rPr>
              <w:t>Observation 3</w:t>
            </w:r>
            <w:r>
              <w:t xml:space="preserve">: The MSS S-Band range for Mexico is not aligned with 1980-2010 and 2170-2200 MHz. </w:t>
            </w:r>
          </w:p>
          <w:p w14:paraId="36391C93" w14:textId="77777777" w:rsidR="00555A8A" w:rsidRDefault="0082774F">
            <w:pPr>
              <w:spacing w:after="120"/>
              <w:jc w:val="both"/>
              <w:rPr>
                <w:rFonts w:eastAsia="Times New Roman" w:cstheme="minorHAnsi"/>
              </w:rPr>
            </w:pPr>
            <w:r>
              <w:rPr>
                <w:b/>
                <w:bCs/>
                <w:sz w:val="24"/>
                <w:szCs w:val="24"/>
              </w:rPr>
              <w:t>Proposal 2</w:t>
            </w:r>
            <w:r>
              <w:rPr>
                <w:b/>
                <w:bCs/>
              </w:rPr>
              <w:t xml:space="preserve">: </w:t>
            </w:r>
            <w:r>
              <w:t xml:space="preserve">The MSS S-band definition for NTN-NR [1980-2010 MHz (UL) and 2170-2200 MHz (DL)] as part of the Rel-17 NR-NTN WI does not apply for North America (US, Canada and Mexico). </w:t>
            </w:r>
          </w:p>
        </w:tc>
      </w:tr>
      <w:tr w:rsidR="00555A8A" w14:paraId="1B7F00ED"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411E7E10" w14:textId="77777777" w:rsidR="00555A8A" w:rsidRDefault="00EF6CD9">
            <w:pPr>
              <w:spacing w:after="0"/>
              <w:jc w:val="center"/>
              <w:rPr>
                <w:rFonts w:ascii="Arial" w:hAnsi="Arial" w:cs="Arial"/>
                <w:color w:val="312E25"/>
                <w:sz w:val="18"/>
                <w:szCs w:val="18"/>
              </w:rPr>
            </w:pPr>
            <w:hyperlink r:id="rId37" w:tgtFrame="_blank" w:history="1">
              <w:r w:rsidR="0082774F">
                <w:rPr>
                  <w:rStyle w:val="Hyperlink"/>
                  <w:rFonts w:ascii="Arial" w:hAnsi="Arial" w:cs="Arial"/>
                  <w:color w:val="000000"/>
                  <w:sz w:val="18"/>
                  <w:szCs w:val="18"/>
                </w:rPr>
                <w:t>R4-2112390</w:t>
              </w:r>
            </w:hyperlink>
          </w:p>
          <w:p w14:paraId="49D7031B" w14:textId="77777777" w:rsidR="00555A8A" w:rsidRDefault="0082774F">
            <w:pPr>
              <w:spacing w:after="0"/>
              <w:jc w:val="center"/>
              <w:rPr>
                <w:rFonts w:ascii="Arial" w:hAnsi="Arial" w:cs="Arial"/>
                <w:color w:val="312E25"/>
                <w:sz w:val="18"/>
                <w:szCs w:val="18"/>
              </w:rPr>
            </w:pPr>
            <w:r>
              <w:rPr>
                <w:rFonts w:ascii="Arial" w:hAnsi="Arial" w:cs="Arial"/>
                <w:color w:val="312E25"/>
                <w:sz w:val="18"/>
                <w:szCs w:val="18"/>
              </w:rPr>
              <w:t>and</w:t>
            </w:r>
          </w:p>
          <w:p w14:paraId="589EEDBC" w14:textId="77777777" w:rsidR="00555A8A" w:rsidRDefault="00EF6CD9">
            <w:pPr>
              <w:spacing w:after="0"/>
              <w:jc w:val="center"/>
            </w:pPr>
            <w:hyperlink r:id="rId38" w:tgtFrame="_blank" w:history="1">
              <w:r w:rsidR="0082774F">
                <w:rPr>
                  <w:rStyle w:val="Hyperlink"/>
                  <w:rFonts w:ascii="Arial" w:hAnsi="Arial" w:cs="Arial"/>
                  <w:color w:val="000000"/>
                  <w:sz w:val="18"/>
                  <w:szCs w:val="18"/>
                </w:rPr>
                <w:t>R4-2112391</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14:paraId="641337B6" w14:textId="77777777" w:rsidR="00555A8A" w:rsidRDefault="0082774F">
            <w:pPr>
              <w:spacing w:after="0"/>
              <w:jc w:val="center"/>
              <w:rPr>
                <w:rFonts w:ascii="Arial" w:hAnsi="Arial" w:cs="Arial"/>
                <w:color w:val="312E25"/>
                <w:sz w:val="18"/>
                <w:szCs w:val="18"/>
              </w:rPr>
            </w:pPr>
            <w:r>
              <w:rPr>
                <w:rFonts w:ascii="Arial" w:hAnsi="Arial" w:cs="Arial"/>
                <w:color w:val="312E25"/>
                <w:sz w:val="18"/>
                <w:szCs w:val="18"/>
              </w:rPr>
              <w:t>GLOBALSTAR Inc.</w:t>
            </w:r>
          </w:p>
        </w:tc>
        <w:tc>
          <w:tcPr>
            <w:tcW w:w="7259" w:type="dxa"/>
            <w:tcBorders>
              <w:top w:val="single" w:sz="4" w:space="0" w:color="000000"/>
              <w:left w:val="single" w:sz="4" w:space="0" w:color="000000"/>
              <w:bottom w:val="single" w:sz="4" w:space="0" w:color="000000"/>
              <w:right w:val="single" w:sz="4" w:space="0" w:color="000000"/>
            </w:tcBorders>
            <w:vAlign w:val="center"/>
          </w:tcPr>
          <w:p w14:paraId="504D28F8" w14:textId="77777777" w:rsidR="00555A8A" w:rsidRPr="0082774F" w:rsidRDefault="0082774F">
            <w:pPr>
              <w:pStyle w:val="TF"/>
              <w:framePr w:w="10206" w:h="284" w:hRule="exact" w:wrap="notBeside" w:vAnchor="page" w:hAnchor="margin" w:y="1986"/>
              <w:widowControl w:val="0"/>
              <w:ind w:right="28"/>
              <w:rPr>
                <w:lang w:val="en-US"/>
                <w:rPrChange w:id="2" w:author="CATT " w:date="2021-08-17T17:33:00Z">
                  <w:rPr>
                    <w:i/>
                  </w:rPr>
                </w:rPrChange>
              </w:rPr>
            </w:pPr>
            <w:r w:rsidRPr="0082774F">
              <w:rPr>
                <w:lang w:val="en-US"/>
                <w:rPrChange w:id="3" w:author="CATT " w:date="2021-08-17T17:33:00Z">
                  <w:rPr/>
                </w:rPrChange>
              </w:rPr>
              <w:t>Table 1: Regulatory parameters of the L-band and S-band</w:t>
            </w:r>
          </w:p>
          <w:tbl>
            <w:tblPr>
              <w:tblW w:w="0" w:type="auto"/>
              <w:jc w:val="center"/>
              <w:tblCellMar>
                <w:left w:w="0" w:type="dxa"/>
                <w:right w:w="0" w:type="dxa"/>
              </w:tblCellMar>
              <w:tblLook w:val="04A0" w:firstRow="1" w:lastRow="0" w:firstColumn="1" w:lastColumn="0" w:noHBand="0" w:noVBand="1"/>
            </w:tblPr>
            <w:tblGrid>
              <w:gridCol w:w="851"/>
              <w:gridCol w:w="1701"/>
              <w:gridCol w:w="1701"/>
              <w:gridCol w:w="1276"/>
              <w:gridCol w:w="850"/>
            </w:tblGrid>
            <w:tr w:rsidR="00555A8A" w14:paraId="4EB3170E" w14:textId="77777777">
              <w:trPr>
                <w:trHeight w:val="210"/>
                <w:jc w:val="center"/>
              </w:trPr>
              <w:tc>
                <w:tcPr>
                  <w:tcW w:w="85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3B29827E" w14:textId="77777777" w:rsidR="00555A8A" w:rsidRDefault="0082774F">
                  <w:pPr>
                    <w:spacing w:after="0"/>
                    <w:rPr>
                      <w:sz w:val="24"/>
                      <w:szCs w:val="24"/>
                      <w:lang w:eastAsia="ko-KR"/>
                    </w:rPr>
                  </w:pPr>
                  <w:r>
                    <w:rPr>
                      <w:rFonts w:ascii="Helvetica Neue" w:hAnsi="Helvetica Neue"/>
                      <w:b/>
                      <w:bCs/>
                      <w:color w:val="000000"/>
                      <w:sz w:val="15"/>
                      <w:szCs w:val="15"/>
                      <w:lang w:eastAsia="ko-KR"/>
                    </w:rPr>
                    <w:t>Band</w:t>
                  </w:r>
                </w:p>
              </w:tc>
              <w:tc>
                <w:tcPr>
                  <w:tcW w:w="170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427FF1CB" w14:textId="77777777" w:rsidR="00555A8A" w:rsidRDefault="0082774F">
                  <w:pPr>
                    <w:spacing w:after="0"/>
                    <w:rPr>
                      <w:sz w:val="24"/>
                      <w:szCs w:val="24"/>
                      <w:lang w:eastAsia="ko-KR"/>
                    </w:rPr>
                  </w:pPr>
                  <w:r>
                    <w:rPr>
                      <w:rFonts w:ascii="Helvetica Neue" w:hAnsi="Helvetica Neue"/>
                      <w:b/>
                      <w:bCs/>
                      <w:color w:val="000000"/>
                      <w:sz w:val="15"/>
                      <w:szCs w:val="15"/>
                      <w:lang w:eastAsia="ko-KR"/>
                    </w:rPr>
                    <w:t>Frequencies (MHz)</w:t>
                  </w:r>
                </w:p>
              </w:tc>
              <w:tc>
                <w:tcPr>
                  <w:tcW w:w="170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416BC04E" w14:textId="77777777" w:rsidR="00555A8A" w:rsidRDefault="0082774F">
                  <w:pPr>
                    <w:spacing w:after="0"/>
                    <w:rPr>
                      <w:sz w:val="24"/>
                      <w:szCs w:val="24"/>
                      <w:lang w:eastAsia="ko-KR"/>
                    </w:rPr>
                  </w:pPr>
                  <w:r>
                    <w:rPr>
                      <w:rFonts w:ascii="Helvetica Neue" w:hAnsi="Helvetica Neue"/>
                      <w:b/>
                      <w:bCs/>
                      <w:color w:val="000000"/>
                      <w:sz w:val="15"/>
                      <w:szCs w:val="15"/>
                      <w:lang w:eastAsia="ko-KR"/>
                    </w:rPr>
                    <w:t>Direction</w:t>
                  </w:r>
                </w:p>
              </w:tc>
              <w:tc>
                <w:tcPr>
                  <w:tcW w:w="127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5DBD35B8" w14:textId="77777777" w:rsidR="00555A8A" w:rsidRDefault="0082774F">
                  <w:pPr>
                    <w:spacing w:after="0"/>
                    <w:rPr>
                      <w:sz w:val="24"/>
                      <w:szCs w:val="24"/>
                      <w:lang w:eastAsia="ko-KR"/>
                    </w:rPr>
                  </w:pPr>
                  <w:r>
                    <w:rPr>
                      <w:rFonts w:ascii="Helvetica Neue" w:hAnsi="Helvetica Neue"/>
                      <w:b/>
                      <w:bCs/>
                      <w:color w:val="000000"/>
                      <w:sz w:val="15"/>
                      <w:szCs w:val="15"/>
                      <w:lang w:val="en-US" w:eastAsia="ko-KR"/>
                    </w:rPr>
                    <w:t>Total BW</w:t>
                  </w:r>
                  <w:r>
                    <w:rPr>
                      <w:rFonts w:ascii="Helvetica Neue" w:hAnsi="Helvetica Neue"/>
                      <w:b/>
                      <w:bCs/>
                      <w:color w:val="000000"/>
                      <w:sz w:val="15"/>
                      <w:szCs w:val="15"/>
                      <w:lang w:eastAsia="ko-KR"/>
                    </w:rPr>
                    <w:t xml:space="preserve"> (MHz)</w:t>
                  </w:r>
                </w:p>
              </w:tc>
              <w:tc>
                <w:tcPr>
                  <w:tcW w:w="85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3EC2B553" w14:textId="77777777" w:rsidR="00555A8A" w:rsidRDefault="0082774F">
                  <w:pPr>
                    <w:spacing w:after="0"/>
                    <w:rPr>
                      <w:sz w:val="24"/>
                      <w:szCs w:val="24"/>
                      <w:lang w:eastAsia="ko-KR"/>
                    </w:rPr>
                  </w:pPr>
                  <w:r>
                    <w:rPr>
                      <w:rFonts w:ascii="Helvetica Neue" w:hAnsi="Helvetica Neue"/>
                      <w:b/>
                      <w:bCs/>
                      <w:color w:val="000000"/>
                      <w:sz w:val="15"/>
                      <w:szCs w:val="15"/>
                      <w:lang w:eastAsia="ko-KR"/>
                    </w:rPr>
                    <w:t>Regions</w:t>
                  </w:r>
                </w:p>
              </w:tc>
            </w:tr>
            <w:tr w:rsidR="00555A8A" w14:paraId="5A4053EB" w14:textId="77777777">
              <w:trPr>
                <w:trHeight w:val="195"/>
                <w:jc w:val="center"/>
              </w:trPr>
              <w:tc>
                <w:tcPr>
                  <w:tcW w:w="851" w:type="dxa"/>
                  <w:vMerge w:val="restar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47884F20" w14:textId="77777777" w:rsidR="00555A8A" w:rsidRDefault="0082774F">
                  <w:pPr>
                    <w:spacing w:after="0"/>
                    <w:rPr>
                      <w:sz w:val="24"/>
                      <w:szCs w:val="24"/>
                      <w:lang w:eastAsia="ko-KR"/>
                    </w:rPr>
                  </w:pPr>
                  <w:r>
                    <w:rPr>
                      <w:rFonts w:ascii="Helvetica Neue" w:hAnsi="Helvetica Neue"/>
                      <w:b/>
                      <w:bCs/>
                      <w:color w:val="000000"/>
                      <w:sz w:val="15"/>
                      <w:szCs w:val="15"/>
                      <w:lang w:eastAsia="ko-KR"/>
                    </w:rPr>
                    <w:t>L-band</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504CB3" w14:textId="77777777" w:rsidR="00555A8A" w:rsidRDefault="0082774F">
                  <w:pPr>
                    <w:spacing w:after="0"/>
                    <w:rPr>
                      <w:sz w:val="24"/>
                      <w:szCs w:val="24"/>
                      <w:lang w:eastAsia="ko-KR"/>
                    </w:rPr>
                  </w:pPr>
                  <w:r>
                    <w:rPr>
                      <w:rFonts w:ascii="Helvetica Neue" w:hAnsi="Helvetica Neue"/>
                      <w:color w:val="000000"/>
                      <w:sz w:val="15"/>
                      <w:szCs w:val="15"/>
                      <w:lang w:eastAsia="ko-KR"/>
                    </w:rPr>
                    <w:t>1518-1559</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9B5335"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D3EC79" w14:textId="77777777" w:rsidR="00555A8A" w:rsidRDefault="0082774F">
                  <w:pPr>
                    <w:spacing w:after="0"/>
                    <w:rPr>
                      <w:sz w:val="24"/>
                      <w:szCs w:val="24"/>
                      <w:lang w:eastAsia="ko-KR"/>
                    </w:rPr>
                  </w:pPr>
                  <w:r>
                    <w:rPr>
                      <w:rFonts w:ascii="Helvetica Neue" w:hAnsi="Helvetica Neue"/>
                      <w:color w:val="000000"/>
                      <w:sz w:val="15"/>
                      <w:szCs w:val="15"/>
                      <w:lang w:eastAsia="ko-KR"/>
                    </w:rPr>
                    <w:t>41MHz (DL)</w:t>
                  </w:r>
                </w:p>
              </w:tc>
              <w:tc>
                <w:tcPr>
                  <w:tcW w:w="850"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23BE17"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59BAF2AE"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70E036DC"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4A5839D" w14:textId="77777777" w:rsidR="00555A8A" w:rsidRDefault="0082774F">
                  <w:pPr>
                    <w:spacing w:after="0"/>
                    <w:rPr>
                      <w:sz w:val="24"/>
                      <w:szCs w:val="24"/>
                      <w:lang w:eastAsia="ko-KR"/>
                    </w:rPr>
                  </w:pPr>
                  <w:r>
                    <w:rPr>
                      <w:rFonts w:ascii="Helvetica Neue" w:hAnsi="Helvetica Neue"/>
                      <w:color w:val="000000"/>
                      <w:sz w:val="15"/>
                      <w:szCs w:val="15"/>
                      <w:lang w:eastAsia="ko-KR"/>
                    </w:rPr>
                    <w:t>1610-1613.8</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3CB71B3E"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79CE101" w14:textId="77777777" w:rsidR="00555A8A" w:rsidRDefault="0082774F">
                  <w:pPr>
                    <w:spacing w:after="0"/>
                    <w:rPr>
                      <w:sz w:val="24"/>
                      <w:szCs w:val="24"/>
                      <w:lang w:eastAsia="ko-KR"/>
                    </w:rPr>
                  </w:pPr>
                  <w:r>
                    <w:rPr>
                      <w:rFonts w:ascii="Helvetica Neue" w:hAnsi="Helvetica Neue"/>
                      <w:color w:val="000000"/>
                      <w:sz w:val="15"/>
                      <w:szCs w:val="15"/>
                      <w:lang w:eastAsia="ko-KR"/>
                    </w:rPr>
                    <w:t>3.8MHz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3870C825" w14:textId="77777777" w:rsidR="00555A8A" w:rsidRDefault="00555A8A">
                  <w:pPr>
                    <w:spacing w:after="0"/>
                    <w:rPr>
                      <w:sz w:val="24"/>
                      <w:szCs w:val="24"/>
                      <w:lang w:eastAsia="ko-KR"/>
                    </w:rPr>
                  </w:pPr>
                </w:p>
              </w:tc>
            </w:tr>
            <w:tr w:rsidR="00555A8A" w14:paraId="6E73417F" w14:textId="77777777">
              <w:trPr>
                <w:trHeight w:val="44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73FCE2BC"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934B38" w14:textId="77777777" w:rsidR="00555A8A" w:rsidRDefault="0082774F">
                  <w:pPr>
                    <w:spacing w:after="0"/>
                    <w:rPr>
                      <w:sz w:val="24"/>
                      <w:szCs w:val="24"/>
                      <w:lang w:eastAsia="ko-KR"/>
                    </w:rPr>
                  </w:pPr>
                  <w:r>
                    <w:rPr>
                      <w:rFonts w:ascii="Helvetica Neue" w:hAnsi="Helvetica Neue"/>
                      <w:color w:val="000000"/>
                      <w:sz w:val="15"/>
                      <w:szCs w:val="15"/>
                      <w:lang w:eastAsia="ko-KR"/>
                    </w:rPr>
                    <w:t>1613.8-1626.5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B9862C"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p w14:paraId="005D363B"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12F62CCF" w14:textId="77777777" w:rsidR="00555A8A" w:rsidRDefault="0082774F">
                  <w:pPr>
                    <w:spacing w:after="0"/>
                    <w:rPr>
                      <w:sz w:val="24"/>
                      <w:szCs w:val="24"/>
                      <w:lang w:eastAsia="ko-KR"/>
                    </w:rPr>
                  </w:pPr>
                  <w:r>
                    <w:rPr>
                      <w:rFonts w:ascii="Helvetica Neue" w:hAnsi="Helvetica Neue"/>
                      <w:color w:val="000000"/>
                      <w:sz w:val="15"/>
                      <w:szCs w:val="15"/>
                      <w:lang w:eastAsia="ko-KR"/>
                    </w:rPr>
                    <w:t>12.7MHz (UL/DL)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0921BD99" w14:textId="77777777" w:rsidR="00555A8A" w:rsidRDefault="00555A8A">
                  <w:pPr>
                    <w:spacing w:after="0"/>
                    <w:rPr>
                      <w:sz w:val="24"/>
                      <w:szCs w:val="24"/>
                      <w:lang w:eastAsia="ko-KR"/>
                    </w:rPr>
                  </w:pPr>
                </w:p>
              </w:tc>
            </w:tr>
            <w:tr w:rsidR="00555A8A" w14:paraId="6469B41E"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56A489E5"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4B03AA" w14:textId="77777777" w:rsidR="00555A8A" w:rsidRDefault="0082774F">
                  <w:pPr>
                    <w:spacing w:after="0"/>
                    <w:rPr>
                      <w:sz w:val="24"/>
                      <w:szCs w:val="24"/>
                      <w:lang w:eastAsia="ko-KR"/>
                    </w:rPr>
                  </w:pPr>
                  <w:r>
                    <w:rPr>
                      <w:rFonts w:ascii="Helvetica Neue" w:hAnsi="Helvetica Neue"/>
                      <w:color w:val="000000"/>
                      <w:sz w:val="15"/>
                      <w:szCs w:val="15"/>
                      <w:lang w:eastAsia="ko-KR"/>
                    </w:rPr>
                    <w:t>1626.5-1660.5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D852B2"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E94A83" w14:textId="77777777" w:rsidR="00555A8A" w:rsidRDefault="0082774F">
                  <w:pPr>
                    <w:spacing w:after="0"/>
                    <w:rPr>
                      <w:sz w:val="24"/>
                      <w:szCs w:val="24"/>
                      <w:lang w:eastAsia="ko-KR"/>
                    </w:rPr>
                  </w:pPr>
                  <w:r>
                    <w:rPr>
                      <w:rFonts w:ascii="Helvetica Neue" w:hAnsi="Helvetica Neue"/>
                      <w:color w:val="000000"/>
                      <w:sz w:val="15"/>
                      <w:szCs w:val="15"/>
                      <w:lang w:eastAsia="ko-KR"/>
                    </w:rPr>
                    <w:t>34MHz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7EDC4C57" w14:textId="77777777" w:rsidR="00555A8A" w:rsidRDefault="00555A8A">
                  <w:pPr>
                    <w:spacing w:after="0"/>
                    <w:rPr>
                      <w:sz w:val="24"/>
                      <w:szCs w:val="24"/>
                      <w:lang w:eastAsia="ko-KR"/>
                    </w:rPr>
                  </w:pPr>
                </w:p>
              </w:tc>
            </w:tr>
            <w:tr w:rsidR="00555A8A" w14:paraId="4EAF4CC6" w14:textId="77777777">
              <w:trPr>
                <w:trHeight w:val="19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462FCF52"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33315043" w14:textId="77777777" w:rsidR="00555A8A" w:rsidRDefault="0082774F">
                  <w:pPr>
                    <w:spacing w:after="0"/>
                    <w:rPr>
                      <w:sz w:val="24"/>
                      <w:szCs w:val="24"/>
                      <w:lang w:eastAsia="ko-KR"/>
                    </w:rPr>
                  </w:pPr>
                  <w:r>
                    <w:rPr>
                      <w:rFonts w:ascii="Helvetica Neue" w:hAnsi="Helvetica Neue"/>
                      <w:color w:val="000000"/>
                      <w:sz w:val="15"/>
                      <w:szCs w:val="15"/>
                      <w:lang w:eastAsia="ko-KR"/>
                    </w:rPr>
                    <w:t>1668-1668.4</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5E0DB28"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val="restart"/>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1E444594" w14:textId="77777777" w:rsidR="00555A8A" w:rsidRDefault="0082774F">
                  <w:pPr>
                    <w:spacing w:after="0"/>
                    <w:rPr>
                      <w:sz w:val="24"/>
                      <w:szCs w:val="24"/>
                      <w:lang w:eastAsia="ko-KR"/>
                    </w:rPr>
                  </w:pPr>
                  <w:r>
                    <w:rPr>
                      <w:rFonts w:ascii="Helvetica Neue" w:hAnsi="Helvetica Neue"/>
                      <w:color w:val="000000"/>
                      <w:sz w:val="15"/>
                      <w:szCs w:val="15"/>
                      <w:lang w:eastAsia="ko-KR"/>
                    </w:rPr>
                    <w:t>7MHz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3C2E1383" w14:textId="77777777" w:rsidR="00555A8A" w:rsidRDefault="00555A8A">
                  <w:pPr>
                    <w:spacing w:after="0"/>
                    <w:rPr>
                      <w:sz w:val="24"/>
                      <w:szCs w:val="24"/>
                      <w:lang w:eastAsia="ko-KR"/>
                    </w:rPr>
                  </w:pPr>
                </w:p>
              </w:tc>
            </w:tr>
            <w:tr w:rsidR="00555A8A" w14:paraId="33ABD818"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36212D02"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C880D7" w14:textId="77777777" w:rsidR="00555A8A" w:rsidRDefault="0082774F">
                  <w:pPr>
                    <w:spacing w:after="0"/>
                    <w:rPr>
                      <w:sz w:val="24"/>
                      <w:szCs w:val="24"/>
                      <w:lang w:eastAsia="ko-KR"/>
                    </w:rPr>
                  </w:pPr>
                  <w:r>
                    <w:rPr>
                      <w:rFonts w:ascii="Helvetica Neue" w:hAnsi="Helvetica Neue"/>
                      <w:color w:val="000000"/>
                      <w:sz w:val="15"/>
                      <w:szCs w:val="15"/>
                      <w:lang w:eastAsia="ko-KR"/>
                    </w:rPr>
                    <w:t>1668.4-1670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038D25"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tcBorders>
                    <w:top w:val="single" w:sz="6" w:space="0" w:color="000000"/>
                    <w:left w:val="single" w:sz="6" w:space="0" w:color="000000"/>
                    <w:bottom w:val="single" w:sz="6" w:space="0" w:color="000000"/>
                    <w:right w:val="single" w:sz="6" w:space="0" w:color="000000"/>
                  </w:tcBorders>
                  <w:vAlign w:val="center"/>
                </w:tcPr>
                <w:p w14:paraId="474ACADD" w14:textId="77777777" w:rsidR="00555A8A" w:rsidRDefault="00555A8A">
                  <w:pPr>
                    <w:spacing w:after="0"/>
                    <w:rPr>
                      <w:sz w:val="24"/>
                      <w:szCs w:val="24"/>
                      <w:lang w:eastAsia="ko-KR"/>
                    </w:rPr>
                  </w:pP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1B555508" w14:textId="77777777" w:rsidR="00555A8A" w:rsidRDefault="00555A8A">
                  <w:pPr>
                    <w:spacing w:after="0"/>
                    <w:rPr>
                      <w:sz w:val="24"/>
                      <w:szCs w:val="24"/>
                      <w:lang w:eastAsia="ko-KR"/>
                    </w:rPr>
                  </w:pPr>
                </w:p>
              </w:tc>
            </w:tr>
            <w:tr w:rsidR="00555A8A" w14:paraId="1CDCED28"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628DCF6F"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55BB06F" w14:textId="77777777" w:rsidR="00555A8A" w:rsidRDefault="0082774F">
                  <w:pPr>
                    <w:spacing w:after="0"/>
                    <w:rPr>
                      <w:sz w:val="24"/>
                      <w:szCs w:val="24"/>
                      <w:lang w:eastAsia="ko-KR"/>
                    </w:rPr>
                  </w:pPr>
                  <w:r>
                    <w:rPr>
                      <w:rFonts w:ascii="Helvetica Neue" w:hAnsi="Helvetica Neue"/>
                      <w:color w:val="000000"/>
                      <w:sz w:val="15"/>
                      <w:szCs w:val="15"/>
                      <w:lang w:eastAsia="ko-KR"/>
                    </w:rPr>
                    <w:t>1670-1675</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98C8DBB"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tcBorders>
                    <w:top w:val="single" w:sz="6" w:space="0" w:color="000000"/>
                    <w:left w:val="single" w:sz="6" w:space="0" w:color="000000"/>
                    <w:bottom w:val="single" w:sz="6" w:space="0" w:color="000000"/>
                    <w:right w:val="single" w:sz="6" w:space="0" w:color="000000"/>
                  </w:tcBorders>
                  <w:vAlign w:val="center"/>
                </w:tcPr>
                <w:p w14:paraId="00261F12" w14:textId="77777777" w:rsidR="00555A8A" w:rsidRDefault="00555A8A">
                  <w:pPr>
                    <w:spacing w:after="0"/>
                    <w:rPr>
                      <w:sz w:val="24"/>
                      <w:szCs w:val="24"/>
                      <w:lang w:eastAsia="ko-KR"/>
                    </w:rPr>
                  </w:pP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5182AABD" w14:textId="77777777" w:rsidR="00555A8A" w:rsidRDefault="00555A8A">
                  <w:pPr>
                    <w:spacing w:after="0"/>
                    <w:rPr>
                      <w:sz w:val="24"/>
                      <w:szCs w:val="24"/>
                      <w:lang w:eastAsia="ko-KR"/>
                    </w:rPr>
                  </w:pPr>
                </w:p>
              </w:tc>
            </w:tr>
            <w:tr w:rsidR="00555A8A" w14:paraId="0CEAFE01" w14:textId="77777777">
              <w:trPr>
                <w:trHeight w:val="210"/>
                <w:jc w:val="center"/>
              </w:trPr>
              <w:tc>
                <w:tcPr>
                  <w:tcW w:w="85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6282C6E2" w14:textId="77777777" w:rsidR="00555A8A" w:rsidRDefault="00555A8A">
                  <w:pPr>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14C483" w14:textId="77777777" w:rsidR="00555A8A" w:rsidRDefault="00555A8A">
                  <w:pPr>
                    <w:spacing w:after="0"/>
                    <w:rPr>
                      <w:lang w:val="en-US"/>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DC3AB76" w14:textId="77777777" w:rsidR="00555A8A" w:rsidRDefault="00555A8A">
                  <w:pPr>
                    <w:spacing w:after="0"/>
                    <w:rPr>
                      <w:lang w:val="en-US"/>
                    </w:rPr>
                  </w:pP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95877D" w14:textId="77777777" w:rsidR="00555A8A" w:rsidRDefault="00555A8A">
                  <w:pPr>
                    <w:spacing w:after="0"/>
                    <w:rPr>
                      <w:lang w:val="en-US"/>
                    </w:rPr>
                  </w:pP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7B9409" w14:textId="77777777" w:rsidR="00555A8A" w:rsidRDefault="00555A8A">
                  <w:pPr>
                    <w:spacing w:after="0"/>
                    <w:rPr>
                      <w:lang w:val="en-US"/>
                    </w:rPr>
                  </w:pPr>
                </w:p>
              </w:tc>
            </w:tr>
            <w:tr w:rsidR="00555A8A" w14:paraId="448CF831" w14:textId="77777777">
              <w:trPr>
                <w:trHeight w:val="195"/>
                <w:jc w:val="center"/>
              </w:trPr>
              <w:tc>
                <w:tcPr>
                  <w:tcW w:w="851" w:type="dxa"/>
                  <w:vMerge w:val="restar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2E1F32F2" w14:textId="77777777" w:rsidR="00555A8A" w:rsidRDefault="0082774F">
                  <w:pPr>
                    <w:spacing w:after="0"/>
                    <w:rPr>
                      <w:sz w:val="24"/>
                      <w:szCs w:val="24"/>
                      <w:lang w:eastAsia="ko-KR"/>
                    </w:rPr>
                  </w:pPr>
                  <w:r>
                    <w:rPr>
                      <w:rFonts w:ascii="Helvetica Neue" w:hAnsi="Helvetica Neue"/>
                      <w:b/>
                      <w:bCs/>
                      <w:color w:val="000000"/>
                      <w:sz w:val="15"/>
                      <w:szCs w:val="15"/>
                      <w:lang w:eastAsia="ko-KR"/>
                    </w:rPr>
                    <w:t>S-band</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DF24BCC" w14:textId="77777777" w:rsidR="00555A8A" w:rsidRDefault="0082774F">
                  <w:pPr>
                    <w:spacing w:after="0"/>
                    <w:rPr>
                      <w:sz w:val="24"/>
                      <w:szCs w:val="24"/>
                      <w:lang w:eastAsia="ko-KR"/>
                    </w:rPr>
                  </w:pPr>
                  <w:r>
                    <w:rPr>
                      <w:rFonts w:ascii="Helvetica Neue" w:hAnsi="Helvetica Neue"/>
                      <w:color w:val="000000"/>
                      <w:sz w:val="15"/>
                      <w:szCs w:val="15"/>
                      <w:lang w:eastAsia="ko-KR"/>
                    </w:rPr>
                    <w:t>1980-2010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352C1CD"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8E1B682" w14:textId="77777777" w:rsidR="00555A8A" w:rsidRDefault="0082774F">
                  <w:pPr>
                    <w:spacing w:after="0"/>
                    <w:rPr>
                      <w:sz w:val="24"/>
                      <w:szCs w:val="24"/>
                      <w:lang w:eastAsia="ko-KR"/>
                    </w:rPr>
                  </w:pPr>
                  <w:r>
                    <w:rPr>
                      <w:rFonts w:ascii="Helvetica Neue" w:hAnsi="Helvetica Neue"/>
                      <w:color w:val="000000"/>
                      <w:sz w:val="15"/>
                      <w:szCs w:val="15"/>
                      <w:lang w:eastAsia="ko-KR"/>
                    </w:rPr>
                    <w:t>30MHz (UL)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6235551"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1DF202E5"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6F1A3BB3"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71424E" w14:textId="77777777" w:rsidR="00555A8A" w:rsidRDefault="0082774F">
                  <w:pPr>
                    <w:spacing w:after="0"/>
                    <w:rPr>
                      <w:sz w:val="24"/>
                      <w:szCs w:val="24"/>
                      <w:lang w:eastAsia="ko-KR"/>
                    </w:rPr>
                  </w:pPr>
                  <w:r>
                    <w:rPr>
                      <w:rFonts w:ascii="Helvetica Neue" w:hAnsi="Helvetica Neue"/>
                      <w:color w:val="000000"/>
                      <w:sz w:val="15"/>
                      <w:szCs w:val="15"/>
                      <w:lang w:eastAsia="ko-KR"/>
                    </w:rPr>
                    <w:t>2010-2025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00982FB"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F28618" w14:textId="77777777" w:rsidR="00555A8A" w:rsidRDefault="0082774F">
                  <w:pPr>
                    <w:spacing w:after="0"/>
                    <w:rPr>
                      <w:sz w:val="24"/>
                      <w:szCs w:val="24"/>
                      <w:lang w:eastAsia="ko-KR"/>
                    </w:rPr>
                  </w:pPr>
                  <w:r>
                    <w:rPr>
                      <w:rFonts w:ascii="Helvetica Neue" w:hAnsi="Helvetica Neue"/>
                      <w:color w:val="000000"/>
                      <w:sz w:val="15"/>
                      <w:szCs w:val="15"/>
                      <w:lang w:eastAsia="ko-KR"/>
                    </w:rPr>
                    <w:t>15MHz (UL)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0EEEF4" w14:textId="77777777" w:rsidR="00555A8A" w:rsidRDefault="0082774F">
                  <w:pPr>
                    <w:spacing w:after="0"/>
                    <w:rPr>
                      <w:sz w:val="24"/>
                      <w:szCs w:val="24"/>
                      <w:lang w:eastAsia="ko-KR"/>
                    </w:rPr>
                  </w:pPr>
                  <w:r>
                    <w:rPr>
                      <w:rFonts w:ascii="Helvetica Neue" w:hAnsi="Helvetica Neue"/>
                      <w:color w:val="000000"/>
                      <w:sz w:val="15"/>
                      <w:szCs w:val="15"/>
                      <w:lang w:eastAsia="ko-KR"/>
                    </w:rPr>
                    <w:t>2</w:t>
                  </w:r>
                </w:p>
              </w:tc>
            </w:tr>
            <w:tr w:rsidR="00555A8A" w14:paraId="06034D60"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6865BD04"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2113AA4" w14:textId="77777777" w:rsidR="00555A8A" w:rsidRDefault="0082774F">
                  <w:pPr>
                    <w:spacing w:after="0"/>
                    <w:rPr>
                      <w:sz w:val="24"/>
                      <w:szCs w:val="24"/>
                      <w:lang w:eastAsia="ko-KR"/>
                    </w:rPr>
                  </w:pPr>
                  <w:r>
                    <w:rPr>
                      <w:rFonts w:ascii="Helvetica Neue" w:hAnsi="Helvetica Neue"/>
                      <w:color w:val="000000"/>
                      <w:sz w:val="15"/>
                      <w:szCs w:val="15"/>
                      <w:lang w:eastAsia="ko-KR"/>
                    </w:rPr>
                    <w:t>2160-2170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A03668B"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3F81A87B" w14:textId="77777777" w:rsidR="00555A8A" w:rsidRDefault="0082774F">
                  <w:pPr>
                    <w:spacing w:after="0"/>
                    <w:rPr>
                      <w:sz w:val="24"/>
                      <w:szCs w:val="24"/>
                      <w:lang w:eastAsia="ko-KR"/>
                    </w:rPr>
                  </w:pPr>
                  <w:r>
                    <w:rPr>
                      <w:rFonts w:ascii="Helvetica Neue" w:hAnsi="Helvetica Neue"/>
                      <w:color w:val="000000"/>
                      <w:sz w:val="15"/>
                      <w:szCs w:val="15"/>
                      <w:lang w:eastAsia="ko-KR"/>
                    </w:rPr>
                    <w:t>10MHz (DL)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C29432F" w14:textId="77777777" w:rsidR="00555A8A" w:rsidRDefault="0082774F">
                  <w:pPr>
                    <w:spacing w:after="0"/>
                    <w:rPr>
                      <w:sz w:val="24"/>
                      <w:szCs w:val="24"/>
                      <w:lang w:eastAsia="ko-KR"/>
                    </w:rPr>
                  </w:pPr>
                  <w:r>
                    <w:rPr>
                      <w:rFonts w:ascii="Helvetica Neue" w:hAnsi="Helvetica Neue"/>
                      <w:color w:val="000000"/>
                      <w:sz w:val="15"/>
                      <w:szCs w:val="15"/>
                      <w:lang w:eastAsia="ko-KR"/>
                    </w:rPr>
                    <w:t>2</w:t>
                  </w:r>
                </w:p>
              </w:tc>
            </w:tr>
            <w:tr w:rsidR="00555A8A" w14:paraId="0146E617"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47BC138C"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46BA21" w14:textId="77777777" w:rsidR="00555A8A" w:rsidRDefault="0082774F">
                  <w:pPr>
                    <w:spacing w:after="0"/>
                    <w:rPr>
                      <w:sz w:val="24"/>
                      <w:szCs w:val="24"/>
                      <w:lang w:eastAsia="ko-KR"/>
                    </w:rPr>
                  </w:pPr>
                  <w:r>
                    <w:rPr>
                      <w:rFonts w:ascii="Helvetica Neue" w:hAnsi="Helvetica Neue"/>
                      <w:color w:val="000000"/>
                      <w:sz w:val="15"/>
                      <w:szCs w:val="15"/>
                      <w:lang w:eastAsia="ko-KR"/>
                    </w:rPr>
                    <w:t>2170-2200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5F366A"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B763B7" w14:textId="77777777" w:rsidR="00555A8A" w:rsidRDefault="0082774F">
                  <w:pPr>
                    <w:spacing w:after="0"/>
                    <w:rPr>
                      <w:sz w:val="24"/>
                      <w:szCs w:val="24"/>
                      <w:lang w:eastAsia="ko-KR"/>
                    </w:rPr>
                  </w:pPr>
                  <w:r>
                    <w:rPr>
                      <w:rFonts w:ascii="Helvetica Neue" w:hAnsi="Helvetica Neue"/>
                      <w:color w:val="000000"/>
                      <w:sz w:val="15"/>
                      <w:szCs w:val="15"/>
                      <w:lang w:eastAsia="ko-KR"/>
                    </w:rPr>
                    <w:t>30MHz (DL)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7929D6"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5C482F45" w14:textId="77777777">
              <w:trPr>
                <w:trHeight w:val="19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17F5B0B0"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4788097C" w14:textId="77777777" w:rsidR="00555A8A" w:rsidRDefault="0082774F">
                  <w:pPr>
                    <w:spacing w:after="0"/>
                    <w:rPr>
                      <w:sz w:val="24"/>
                      <w:szCs w:val="24"/>
                      <w:lang w:eastAsia="ko-KR"/>
                    </w:rPr>
                  </w:pPr>
                  <w:r>
                    <w:rPr>
                      <w:rFonts w:ascii="Helvetica Neue" w:hAnsi="Helvetica Neue"/>
                      <w:color w:val="000000"/>
                      <w:sz w:val="15"/>
                      <w:szCs w:val="15"/>
                      <w:lang w:eastAsia="ko-KR"/>
                    </w:rPr>
                    <w:t>2483.5-2500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48E0AC35"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E3B3A6D" w14:textId="77777777" w:rsidR="00555A8A" w:rsidRDefault="0082774F">
                  <w:pPr>
                    <w:spacing w:after="0"/>
                    <w:rPr>
                      <w:sz w:val="24"/>
                      <w:szCs w:val="24"/>
                      <w:lang w:eastAsia="ko-KR"/>
                    </w:rPr>
                  </w:pPr>
                  <w:r>
                    <w:rPr>
                      <w:rFonts w:ascii="Helvetica Neue" w:hAnsi="Helvetica Neue"/>
                      <w:color w:val="000000"/>
                      <w:sz w:val="15"/>
                      <w:szCs w:val="15"/>
                      <w:lang w:eastAsia="ko-KR"/>
                    </w:rPr>
                    <w:t>16.5MHz (DL)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13D6B3E"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12CE20C1"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584A4CBF"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56F1DB2" w14:textId="77777777" w:rsidR="00555A8A" w:rsidRDefault="0082774F">
                  <w:pPr>
                    <w:spacing w:after="0"/>
                    <w:rPr>
                      <w:sz w:val="24"/>
                      <w:szCs w:val="24"/>
                      <w:lang w:eastAsia="ko-KR"/>
                    </w:rPr>
                  </w:pPr>
                  <w:r>
                    <w:rPr>
                      <w:rFonts w:ascii="Helvetica Neue" w:hAnsi="Helvetica Neue"/>
                      <w:color w:val="000000"/>
                      <w:sz w:val="15"/>
                      <w:szCs w:val="15"/>
                      <w:lang w:eastAsia="ko-KR"/>
                    </w:rPr>
                    <w:t>2500-2520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D2F522"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12C70E" w14:textId="77777777" w:rsidR="00555A8A" w:rsidRDefault="0082774F">
                  <w:pPr>
                    <w:spacing w:after="0"/>
                    <w:rPr>
                      <w:sz w:val="24"/>
                      <w:szCs w:val="24"/>
                      <w:lang w:eastAsia="ko-KR"/>
                    </w:rPr>
                  </w:pPr>
                  <w:r>
                    <w:rPr>
                      <w:rFonts w:ascii="Helvetica Neue" w:hAnsi="Helvetica Neue"/>
                      <w:color w:val="000000"/>
                      <w:sz w:val="15"/>
                      <w:szCs w:val="15"/>
                      <w:lang w:eastAsia="ko-KR"/>
                    </w:rPr>
                    <w:t>20MHz (DL)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6B5CA6" w14:textId="77777777" w:rsidR="00555A8A" w:rsidRDefault="0082774F">
                  <w:pPr>
                    <w:spacing w:after="0"/>
                    <w:rPr>
                      <w:sz w:val="24"/>
                      <w:szCs w:val="24"/>
                      <w:lang w:eastAsia="ko-KR"/>
                    </w:rPr>
                  </w:pPr>
                  <w:r>
                    <w:rPr>
                      <w:rFonts w:ascii="Helvetica Neue" w:hAnsi="Helvetica Neue"/>
                      <w:color w:val="000000"/>
                      <w:sz w:val="15"/>
                      <w:szCs w:val="15"/>
                      <w:lang w:eastAsia="ko-KR"/>
                    </w:rPr>
                    <w:t>3</w:t>
                  </w:r>
                </w:p>
              </w:tc>
            </w:tr>
            <w:tr w:rsidR="00555A8A" w14:paraId="3055D234"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08CB346E"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6A708CB" w14:textId="77777777" w:rsidR="00555A8A" w:rsidRDefault="0082774F">
                  <w:pPr>
                    <w:spacing w:after="0"/>
                    <w:rPr>
                      <w:sz w:val="24"/>
                      <w:szCs w:val="24"/>
                      <w:lang w:eastAsia="ko-KR"/>
                    </w:rPr>
                  </w:pPr>
                  <w:r>
                    <w:rPr>
                      <w:rFonts w:ascii="Helvetica Neue" w:hAnsi="Helvetica Neue"/>
                      <w:color w:val="000000"/>
                      <w:sz w:val="15"/>
                      <w:szCs w:val="15"/>
                      <w:lang w:eastAsia="ko-KR"/>
                    </w:rPr>
                    <w:t>2670-2690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10953BA"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DDDC356" w14:textId="77777777" w:rsidR="00555A8A" w:rsidRDefault="0082774F">
                  <w:pPr>
                    <w:spacing w:after="0"/>
                    <w:rPr>
                      <w:sz w:val="24"/>
                      <w:szCs w:val="24"/>
                      <w:lang w:eastAsia="ko-KR"/>
                    </w:rPr>
                  </w:pPr>
                  <w:r>
                    <w:rPr>
                      <w:rFonts w:ascii="Helvetica Neue" w:hAnsi="Helvetica Neue"/>
                      <w:color w:val="000000"/>
                      <w:sz w:val="15"/>
                      <w:szCs w:val="15"/>
                      <w:lang w:eastAsia="ko-KR"/>
                    </w:rPr>
                    <w:t>20MHz (UL)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1F9BA000" w14:textId="77777777" w:rsidR="00555A8A" w:rsidRDefault="0082774F">
                  <w:pPr>
                    <w:spacing w:after="0"/>
                    <w:rPr>
                      <w:sz w:val="24"/>
                      <w:szCs w:val="24"/>
                      <w:lang w:eastAsia="ko-KR"/>
                    </w:rPr>
                  </w:pPr>
                  <w:r>
                    <w:rPr>
                      <w:rFonts w:ascii="Helvetica Neue" w:hAnsi="Helvetica Neue"/>
                      <w:color w:val="000000"/>
                      <w:sz w:val="15"/>
                      <w:szCs w:val="15"/>
                      <w:lang w:eastAsia="ko-KR"/>
                    </w:rPr>
                    <w:t>3</w:t>
                  </w:r>
                </w:p>
              </w:tc>
            </w:tr>
          </w:tbl>
          <w:p w14:paraId="676DE330" w14:textId="77777777" w:rsidR="00555A8A" w:rsidRDefault="00555A8A">
            <w:pPr>
              <w:pStyle w:val="Observation"/>
              <w:tabs>
                <w:tab w:val="clear" w:pos="1701"/>
              </w:tabs>
              <w:ind w:left="0" w:hanging="30"/>
              <w:rPr>
                <w:b/>
                <w:i w:val="0"/>
              </w:rPr>
            </w:pPr>
          </w:p>
          <w:p w14:paraId="7DB1A185" w14:textId="77777777" w:rsidR="00555A8A" w:rsidRDefault="0082774F">
            <w:pPr>
              <w:pStyle w:val="Observation"/>
              <w:tabs>
                <w:tab w:val="clear" w:pos="1701"/>
              </w:tabs>
              <w:ind w:left="0" w:firstLine="0"/>
              <w:rPr>
                <w:b/>
                <w:i w:val="0"/>
              </w:rPr>
            </w:pPr>
            <w:r>
              <w:rPr>
                <w:b/>
                <w:i w:val="0"/>
              </w:rPr>
              <w:t>Observation 1:</w:t>
            </w:r>
            <w:r>
              <w:rPr>
                <w:b/>
                <w:i w:val="0"/>
              </w:rPr>
              <w:tab/>
            </w:r>
            <w:r>
              <w:rPr>
                <w:i w:val="0"/>
              </w:rPr>
              <w:t>While most of the S-band satellite allocations match NR standard channel bandwidths, there are allocations on the S-band, and especially on the L-band, size of which is "irregular".</w:t>
            </w:r>
          </w:p>
          <w:p w14:paraId="228E598A" w14:textId="77777777" w:rsidR="00555A8A" w:rsidRDefault="0082774F">
            <w:pPr>
              <w:pStyle w:val="Observation"/>
              <w:tabs>
                <w:tab w:val="clear" w:pos="1701"/>
              </w:tabs>
              <w:ind w:left="0" w:hanging="30"/>
              <w:rPr>
                <w:b/>
                <w:i w:val="0"/>
              </w:rPr>
            </w:pPr>
            <w:r>
              <w:rPr>
                <w:b/>
                <w:i w:val="0"/>
              </w:rPr>
              <w:t>Observation 2:</w:t>
            </w:r>
            <w:r>
              <w:rPr>
                <w:b/>
                <w:i w:val="0"/>
              </w:rPr>
              <w:tab/>
            </w:r>
            <w:r>
              <w:rPr>
                <w:i w:val="0"/>
              </w:rPr>
              <w:t>Using next smaller NR standard channel will result in quite noticeable resource wastage.</w:t>
            </w:r>
          </w:p>
          <w:p w14:paraId="4A0DBE1A" w14:textId="77777777" w:rsidR="00555A8A" w:rsidRDefault="0082774F">
            <w:pPr>
              <w:pStyle w:val="Observation"/>
              <w:tabs>
                <w:tab w:val="clear" w:pos="1701"/>
              </w:tabs>
              <w:ind w:left="0" w:hanging="30"/>
              <w:rPr>
                <w:i w:val="0"/>
              </w:rPr>
            </w:pPr>
            <w:r>
              <w:rPr>
                <w:b/>
                <w:i w:val="0"/>
              </w:rPr>
              <w:t>Observation 3:</w:t>
            </w:r>
            <w:r>
              <w:rPr>
                <w:i w:val="0"/>
              </w:rPr>
              <w:t xml:space="preserve"> 3GPP has an ongoing SI on "Efficient utilization of licensed spectrum that is not aligned with existing NR channel bandwidths" where solutions for irregular channel bandwidths are considered.</w:t>
            </w:r>
          </w:p>
          <w:p w14:paraId="0C42C36A" w14:textId="77777777" w:rsidR="00555A8A" w:rsidRDefault="0082774F">
            <w:pPr>
              <w:pStyle w:val="Observation"/>
              <w:tabs>
                <w:tab w:val="clear" w:pos="1701"/>
              </w:tabs>
              <w:ind w:left="0" w:hanging="30"/>
              <w:rPr>
                <w:i w:val="0"/>
              </w:rPr>
            </w:pPr>
            <w:r>
              <w:rPr>
                <w:b/>
                <w:i w:val="0"/>
              </w:rPr>
              <w:t>Proposal 1:</w:t>
            </w:r>
            <w:r>
              <w:rPr>
                <w:b/>
                <w:i w:val="0"/>
              </w:rPr>
              <w:tab/>
            </w:r>
            <w:r>
              <w:rPr>
                <w:i w:val="0"/>
              </w:rPr>
              <w:t>We ask 3GPP to consider NTN irregular channel bandwidths in the context of the ongoing SI on "Efficient utilization of licensed spectrum that is not aligned with existing NR channel bandwidths".</w:t>
            </w:r>
          </w:p>
          <w:p w14:paraId="784F766C" w14:textId="77777777" w:rsidR="00555A8A" w:rsidRDefault="0082774F">
            <w:pPr>
              <w:pStyle w:val="Observation"/>
              <w:tabs>
                <w:tab w:val="clear" w:pos="1701"/>
              </w:tabs>
              <w:ind w:left="0" w:hanging="30"/>
              <w:rPr>
                <w:i w:val="0"/>
              </w:rPr>
            </w:pPr>
            <w:r>
              <w:rPr>
                <w:b/>
                <w:i w:val="0"/>
              </w:rPr>
              <w:t>Proposal 2:</w:t>
            </w:r>
            <w:r>
              <w:rPr>
                <w:b/>
                <w:i w:val="0"/>
              </w:rPr>
              <w:tab/>
            </w:r>
            <w:r>
              <w:rPr>
                <w:i w:val="0"/>
              </w:rPr>
              <w:t>As an operator request, we ask to consider irregular channel bandwidths from L-band (1610–1618.725MHz) and S-band (2483.5–2500MHz) spectrum allocations.</w:t>
            </w:r>
          </w:p>
        </w:tc>
      </w:tr>
      <w:tr w:rsidR="00555A8A" w14:paraId="185395A2"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725348F4" w14:textId="77777777" w:rsidR="00555A8A" w:rsidRDefault="00EF6CD9">
            <w:pPr>
              <w:spacing w:after="0"/>
              <w:jc w:val="center"/>
              <w:rPr>
                <w:rFonts w:asciiTheme="majorBidi" w:eastAsia="Times New Roman" w:hAnsiTheme="majorBidi" w:cstheme="majorBidi"/>
                <w:color w:val="000000" w:themeColor="text1"/>
                <w:lang w:val="en-US" w:eastAsia="fr-FR"/>
              </w:rPr>
            </w:pPr>
            <w:hyperlink r:id="rId39" w:tgtFrame="_blank" w:history="1">
              <w:r w:rsidR="0082774F">
                <w:rPr>
                  <w:rStyle w:val="Hyperlink"/>
                  <w:rFonts w:ascii="Arial" w:hAnsi="Arial" w:cs="Arial"/>
                  <w:color w:val="000000"/>
                  <w:sz w:val="18"/>
                  <w:szCs w:val="18"/>
                </w:rPr>
                <w:t>R4-2111932</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14:paraId="0022B613"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CATT</w:t>
            </w:r>
          </w:p>
        </w:tc>
        <w:tc>
          <w:tcPr>
            <w:tcW w:w="7259" w:type="dxa"/>
            <w:tcBorders>
              <w:top w:val="single" w:sz="4" w:space="0" w:color="000000"/>
              <w:left w:val="single" w:sz="4" w:space="0" w:color="000000"/>
              <w:bottom w:val="single" w:sz="4" w:space="0" w:color="000000"/>
              <w:right w:val="single" w:sz="4" w:space="0" w:color="000000"/>
            </w:tcBorders>
            <w:vAlign w:val="center"/>
          </w:tcPr>
          <w:p w14:paraId="4EAFAD13" w14:textId="77777777" w:rsidR="00555A8A" w:rsidRDefault="0082774F">
            <w:pPr>
              <w:spacing w:after="120"/>
              <w:rPr>
                <w:b/>
              </w:rPr>
            </w:pPr>
            <w:r>
              <w:rPr>
                <w:b/>
                <w:u w:val="single"/>
              </w:rPr>
              <w:t>Proposal 1:</w:t>
            </w:r>
            <w:r>
              <w:rPr>
                <w:b/>
              </w:rPr>
              <w:t xml:space="preserve"> </w:t>
            </w:r>
            <w:r>
              <w:rPr>
                <w:rFonts w:hint="eastAsia"/>
                <w:b/>
              </w:rPr>
              <w:t>Define FR1 as 410 MHz ~ 7125 MHz in Rel-17 and defer FR2 definition to Rel-18.</w:t>
            </w:r>
          </w:p>
          <w:p w14:paraId="448F9842" w14:textId="77777777" w:rsidR="00555A8A" w:rsidRDefault="0082774F">
            <w:pPr>
              <w:spacing w:after="120"/>
              <w:rPr>
                <w:b/>
                <w:lang w:val="en-US"/>
              </w:rPr>
            </w:pPr>
            <w:r>
              <w:rPr>
                <w:rFonts w:hint="eastAsia"/>
                <w:b/>
                <w:u w:val="single"/>
                <w:lang w:val="en-US"/>
              </w:rPr>
              <w:t>Proposal 2:</w:t>
            </w:r>
            <w:r>
              <w:rPr>
                <w:rFonts w:hint="eastAsia"/>
                <w:b/>
                <w:lang w:val="en-US"/>
              </w:rPr>
              <w:t xml:space="preserve"> The same set of band coding and signaling design should be used for NTN and NR.  The NTN band is numbered in reverse order from the maximum NR band number in each FR.</w:t>
            </w:r>
          </w:p>
          <w:p w14:paraId="53D0E27C" w14:textId="77777777" w:rsidR="00555A8A" w:rsidRDefault="0082774F">
            <w:pPr>
              <w:spacing w:after="120"/>
              <w:rPr>
                <w:b/>
                <w:lang w:val="en-US"/>
              </w:rPr>
            </w:pPr>
            <w:r>
              <w:rPr>
                <w:rFonts w:hint="eastAsia"/>
                <w:b/>
                <w:u w:val="single"/>
                <w:lang w:val="en-US"/>
              </w:rPr>
              <w:t xml:space="preserve">Proposal 3: </w:t>
            </w:r>
            <w:r>
              <w:rPr>
                <w:rFonts w:hint="eastAsia"/>
                <w:b/>
                <w:lang w:val="en-US"/>
              </w:rPr>
              <w:t>The NTN band should be numbered as a new band even though it is fully overlapped with a TN band.</w:t>
            </w:r>
          </w:p>
          <w:p w14:paraId="0F8D85F8" w14:textId="77777777" w:rsidR="00555A8A" w:rsidRDefault="0082774F">
            <w:pPr>
              <w:spacing w:after="120"/>
              <w:rPr>
                <w:b/>
              </w:rPr>
            </w:pPr>
            <w:r>
              <w:rPr>
                <w:b/>
                <w:u w:val="single"/>
              </w:rPr>
              <w:t>P</w:t>
            </w:r>
            <w:r>
              <w:rPr>
                <w:rFonts w:hint="eastAsia"/>
                <w:b/>
                <w:u w:val="single"/>
              </w:rPr>
              <w:t>roposal 4:</w:t>
            </w:r>
            <w:r>
              <w:rPr>
                <w:rFonts w:hint="eastAsia"/>
                <w:b/>
              </w:rPr>
              <w:t xml:space="preserve"> The channel bandwidth and the number of RBs can be reused from TN. </w:t>
            </w:r>
            <w:r>
              <w:rPr>
                <w:b/>
              </w:rPr>
              <w:t>T</w:t>
            </w:r>
            <w:r>
              <w:rPr>
                <w:rFonts w:hint="eastAsia"/>
                <w:b/>
              </w:rPr>
              <w:t xml:space="preserve">he supported channel bandwidths need to be specified for the new NTN band. </w:t>
            </w:r>
          </w:p>
          <w:p w14:paraId="4359232E" w14:textId="77777777" w:rsidR="00555A8A" w:rsidRDefault="0082774F">
            <w:pPr>
              <w:spacing w:after="120"/>
              <w:rPr>
                <w:b/>
              </w:rPr>
            </w:pPr>
            <w:r>
              <w:rPr>
                <w:rFonts w:hint="eastAsia"/>
                <w:b/>
                <w:u w:val="single"/>
              </w:rPr>
              <w:t>Proposal 5:</w:t>
            </w:r>
            <w:r>
              <w:rPr>
                <w:rFonts w:hint="eastAsia"/>
                <w:b/>
              </w:rPr>
              <w:t xml:space="preserve"> C</w:t>
            </w:r>
            <w:r>
              <w:rPr>
                <w:b/>
              </w:rPr>
              <w:t>urrent channel spacing defin</w:t>
            </w:r>
            <w:r>
              <w:rPr>
                <w:rFonts w:hint="eastAsia"/>
                <w:b/>
              </w:rPr>
              <w:t>ition</w:t>
            </w:r>
            <w:r>
              <w:rPr>
                <w:b/>
              </w:rPr>
              <w:t xml:space="preserve"> in TS</w:t>
            </w:r>
            <w:r>
              <w:rPr>
                <w:rFonts w:hint="eastAsia"/>
                <w:b/>
              </w:rPr>
              <w:t xml:space="preserve"> </w:t>
            </w:r>
            <w:r>
              <w:rPr>
                <w:b/>
              </w:rPr>
              <w:t>38.104 is applicable for NTN system.</w:t>
            </w:r>
          </w:p>
          <w:p w14:paraId="4DA77C5E" w14:textId="77777777" w:rsidR="00555A8A" w:rsidRDefault="0082774F">
            <w:pPr>
              <w:spacing w:after="120"/>
              <w:rPr>
                <w:b/>
              </w:rPr>
            </w:pPr>
            <w:r>
              <w:rPr>
                <w:rFonts w:hint="eastAsia"/>
                <w:b/>
                <w:u w:val="single"/>
              </w:rPr>
              <w:t>Proposal 6:</w:t>
            </w:r>
            <w:r>
              <w:rPr>
                <w:rFonts w:hint="eastAsia"/>
                <w:b/>
              </w:rPr>
              <w:t xml:space="preserve"> C</w:t>
            </w:r>
            <w:r>
              <w:rPr>
                <w:b/>
              </w:rPr>
              <w:t xml:space="preserve">urrent channel raster defined in TS38.104 </w:t>
            </w:r>
            <w:r>
              <w:rPr>
                <w:rFonts w:hint="eastAsia"/>
                <w:b/>
              </w:rPr>
              <w:t>can be</w:t>
            </w:r>
            <w:r>
              <w:rPr>
                <w:b/>
              </w:rPr>
              <w:t xml:space="preserve"> applied for NTN system. </w:t>
            </w:r>
            <w:r>
              <w:rPr>
                <w:rFonts w:hint="eastAsia"/>
                <w:b/>
              </w:rPr>
              <w:t>C</w:t>
            </w:r>
            <w:r>
              <w:rPr>
                <w:b/>
              </w:rPr>
              <w:t xml:space="preserve">hannel raster entries for NTN band </w:t>
            </w:r>
            <w:r>
              <w:rPr>
                <w:rFonts w:hint="eastAsia"/>
                <w:b/>
              </w:rPr>
              <w:t>need to be specified</w:t>
            </w:r>
            <w:r>
              <w:rPr>
                <w:b/>
              </w:rPr>
              <w:t>.</w:t>
            </w:r>
          </w:p>
          <w:p w14:paraId="2D5B0821" w14:textId="77777777" w:rsidR="00555A8A" w:rsidRDefault="0082774F">
            <w:pPr>
              <w:spacing w:after="120"/>
            </w:pPr>
            <w:r>
              <w:rPr>
                <w:rFonts w:hint="eastAsia"/>
                <w:b/>
                <w:u w:val="single"/>
              </w:rPr>
              <w:t>Proposal 7:</w:t>
            </w:r>
            <w:r>
              <w:rPr>
                <w:rFonts w:hint="eastAsia"/>
                <w:b/>
              </w:rPr>
              <w:t xml:space="preserve"> T</w:t>
            </w:r>
            <w:r>
              <w:rPr>
                <w:b/>
              </w:rPr>
              <w:t>he synchronization raster entries</w:t>
            </w:r>
            <w:r>
              <w:rPr>
                <w:rFonts w:hint="eastAsia"/>
                <w:b/>
              </w:rPr>
              <w:t xml:space="preserve"> for NTN bands</w:t>
            </w:r>
            <w:r>
              <w:rPr>
                <w:b/>
              </w:rPr>
              <w:t xml:space="preserve"> need further </w:t>
            </w:r>
            <w:r>
              <w:rPr>
                <w:rFonts w:hint="eastAsia"/>
                <w:b/>
              </w:rPr>
              <w:t>study</w:t>
            </w:r>
            <w:r>
              <w:rPr>
                <w:b/>
              </w:rPr>
              <w:t xml:space="preserve"> based on operator input.</w:t>
            </w:r>
          </w:p>
        </w:tc>
      </w:tr>
      <w:tr w:rsidR="00555A8A" w14:paraId="6E3DD1A1"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59A031CE" w14:textId="77777777" w:rsidR="00555A8A" w:rsidRDefault="00EF6CD9">
            <w:pPr>
              <w:spacing w:after="0"/>
              <w:jc w:val="center"/>
              <w:rPr>
                <w:rFonts w:asciiTheme="majorBidi" w:eastAsia="Times New Roman" w:hAnsiTheme="majorBidi" w:cstheme="majorBidi"/>
                <w:color w:val="000000" w:themeColor="text1"/>
                <w:lang w:val="en-US" w:eastAsia="fr-FR"/>
              </w:rPr>
            </w:pPr>
            <w:hyperlink r:id="rId40" w:tgtFrame="_blank" w:history="1">
              <w:r w:rsidR="0082774F">
                <w:rPr>
                  <w:rStyle w:val="Hyperlink"/>
                  <w:rFonts w:ascii="Arial" w:hAnsi="Arial" w:cs="Arial"/>
                  <w:color w:val="000000"/>
                  <w:sz w:val="18"/>
                  <w:szCs w:val="18"/>
                </w:rPr>
                <w:t>R4-2113745</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14:paraId="71A39063"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Ericsson</w:t>
            </w:r>
          </w:p>
        </w:tc>
        <w:tc>
          <w:tcPr>
            <w:tcW w:w="7259" w:type="dxa"/>
            <w:tcBorders>
              <w:top w:val="single" w:sz="4" w:space="0" w:color="000000"/>
              <w:left w:val="single" w:sz="4" w:space="0" w:color="000000"/>
              <w:bottom w:val="single" w:sz="4" w:space="0" w:color="000000"/>
              <w:right w:val="single" w:sz="4" w:space="0" w:color="000000"/>
            </w:tcBorders>
            <w:vAlign w:val="center"/>
          </w:tcPr>
          <w:p w14:paraId="2AE71D07" w14:textId="77777777" w:rsidR="00555A8A" w:rsidRDefault="0082774F">
            <w:pPr>
              <w:spacing w:after="120"/>
              <w:jc w:val="both"/>
              <w:rPr>
                <w:b/>
                <w:bCs/>
              </w:rPr>
            </w:pPr>
            <w:r>
              <w:rPr>
                <w:b/>
                <w:bCs/>
              </w:rPr>
              <w:t>Proposal1: Specify the following system parameters for NTN s1 and s2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394"/>
              <w:gridCol w:w="2566"/>
              <w:gridCol w:w="1222"/>
            </w:tblGrid>
            <w:tr w:rsidR="00555A8A" w14:paraId="65163BAB" w14:textId="77777777">
              <w:trPr>
                <w:cantSplit/>
                <w:jc w:val="center"/>
              </w:trPr>
              <w:tc>
                <w:tcPr>
                  <w:tcW w:w="1037" w:type="dxa"/>
                  <w:shd w:val="clear" w:color="auto" w:fill="auto"/>
                </w:tcPr>
                <w:p w14:paraId="7F516124" w14:textId="77777777" w:rsidR="00555A8A" w:rsidRDefault="0082774F">
                  <w:pPr>
                    <w:pStyle w:val="TAH"/>
                  </w:pPr>
                  <w:r>
                    <w:t xml:space="preserve">NTN </w:t>
                  </w:r>
                  <w:r>
                    <w:rPr>
                      <w:i/>
                    </w:rPr>
                    <w:t>operating band</w:t>
                  </w:r>
                </w:p>
              </w:tc>
              <w:tc>
                <w:tcPr>
                  <w:tcW w:w="2607" w:type="dxa"/>
                  <w:shd w:val="clear" w:color="auto" w:fill="auto"/>
                </w:tcPr>
                <w:p w14:paraId="7008ACD8" w14:textId="77777777" w:rsidR="00555A8A" w:rsidRDefault="0082774F">
                  <w:pPr>
                    <w:pStyle w:val="TAH"/>
                    <w:rPr>
                      <w:lang w:val="en-US"/>
                    </w:rPr>
                  </w:pPr>
                  <w:r>
                    <w:rPr>
                      <w:lang w:val="en-US"/>
                    </w:rPr>
                    <w:t xml:space="preserve">Uplink (UL) </w:t>
                  </w:r>
                  <w:r>
                    <w:rPr>
                      <w:i/>
                      <w:lang w:val="en-US"/>
                    </w:rPr>
                    <w:t>operating band</w:t>
                  </w:r>
                  <w:r>
                    <w:rPr>
                      <w:lang w:val="en-US"/>
                    </w:rPr>
                    <w:br/>
                    <w:t>BS receive / UE transmit</w:t>
                  </w:r>
                </w:p>
                <w:p w14:paraId="17DBC399" w14:textId="77777777" w:rsidR="00555A8A" w:rsidRPr="0082774F" w:rsidRDefault="0082774F">
                  <w:pPr>
                    <w:pStyle w:val="TAH"/>
                    <w:rPr>
                      <w:lang w:val="en-US"/>
                      <w:rPrChange w:id="4" w:author="CATT " w:date="2021-08-17T17:33:00Z">
                        <w:rPr/>
                      </w:rPrChange>
                    </w:rPr>
                  </w:pPr>
                  <w:r w:rsidRPr="0082774F">
                    <w:rPr>
                      <w:lang w:val="en-US"/>
                      <w:rPrChange w:id="5" w:author="CATT " w:date="2021-08-17T17:33:00Z">
                        <w:rPr/>
                      </w:rPrChange>
                    </w:rPr>
                    <w:t>F</w:t>
                  </w:r>
                  <w:r w:rsidRPr="0082774F">
                    <w:rPr>
                      <w:vertAlign w:val="subscript"/>
                      <w:lang w:val="en-US"/>
                      <w:rPrChange w:id="6" w:author="CATT " w:date="2021-08-17T17:33:00Z">
                        <w:rPr>
                          <w:vertAlign w:val="subscript"/>
                        </w:rPr>
                      </w:rPrChange>
                    </w:rPr>
                    <w:t>UL,low</w:t>
                  </w:r>
                  <w:r w:rsidRPr="0082774F">
                    <w:rPr>
                      <w:lang w:val="en-US"/>
                      <w:rPrChange w:id="7" w:author="CATT " w:date="2021-08-17T17:33:00Z">
                        <w:rPr/>
                      </w:rPrChange>
                    </w:rPr>
                    <w:t xml:space="preserve">   –  F</w:t>
                  </w:r>
                  <w:r w:rsidRPr="0082774F">
                    <w:rPr>
                      <w:vertAlign w:val="subscript"/>
                      <w:lang w:val="en-US"/>
                      <w:rPrChange w:id="8" w:author="CATT " w:date="2021-08-17T17:33:00Z">
                        <w:rPr>
                          <w:vertAlign w:val="subscript"/>
                        </w:rPr>
                      </w:rPrChange>
                    </w:rPr>
                    <w:t>UL,high</w:t>
                  </w:r>
                </w:p>
              </w:tc>
              <w:tc>
                <w:tcPr>
                  <w:tcW w:w="2806" w:type="dxa"/>
                  <w:shd w:val="clear" w:color="auto" w:fill="auto"/>
                </w:tcPr>
                <w:p w14:paraId="64EB7210" w14:textId="77777777" w:rsidR="00555A8A" w:rsidRDefault="0082774F">
                  <w:pPr>
                    <w:pStyle w:val="TAH"/>
                    <w:rPr>
                      <w:lang w:val="en-US"/>
                    </w:rPr>
                  </w:pPr>
                  <w:r>
                    <w:rPr>
                      <w:lang w:val="en-US"/>
                    </w:rPr>
                    <w:t xml:space="preserve">Downlink (DL) </w:t>
                  </w:r>
                  <w:r>
                    <w:rPr>
                      <w:i/>
                      <w:lang w:val="en-US"/>
                    </w:rPr>
                    <w:t>operating band</w:t>
                  </w:r>
                  <w:r>
                    <w:rPr>
                      <w:lang w:val="en-US"/>
                    </w:rPr>
                    <w:br/>
                    <w:t>BS transmit / UE receive</w:t>
                  </w:r>
                </w:p>
                <w:p w14:paraId="3783B378" w14:textId="77777777" w:rsidR="00555A8A" w:rsidRPr="0082774F" w:rsidRDefault="0082774F">
                  <w:pPr>
                    <w:pStyle w:val="TAH"/>
                    <w:rPr>
                      <w:lang w:val="en-US"/>
                      <w:rPrChange w:id="9" w:author="CATT " w:date="2021-08-17T17:33:00Z">
                        <w:rPr/>
                      </w:rPrChange>
                    </w:rPr>
                  </w:pPr>
                  <w:r w:rsidRPr="0082774F">
                    <w:rPr>
                      <w:lang w:val="en-US"/>
                      <w:rPrChange w:id="10" w:author="CATT " w:date="2021-08-17T17:33:00Z">
                        <w:rPr/>
                      </w:rPrChange>
                    </w:rPr>
                    <w:t>F</w:t>
                  </w:r>
                  <w:r w:rsidRPr="0082774F">
                    <w:rPr>
                      <w:vertAlign w:val="subscript"/>
                      <w:lang w:val="en-US"/>
                      <w:rPrChange w:id="11" w:author="CATT " w:date="2021-08-17T17:33:00Z">
                        <w:rPr>
                          <w:vertAlign w:val="subscript"/>
                        </w:rPr>
                      </w:rPrChange>
                    </w:rPr>
                    <w:t>DL,low</w:t>
                  </w:r>
                  <w:r w:rsidRPr="0082774F">
                    <w:rPr>
                      <w:lang w:val="en-US"/>
                      <w:rPrChange w:id="12" w:author="CATT " w:date="2021-08-17T17:33:00Z">
                        <w:rPr/>
                      </w:rPrChange>
                    </w:rPr>
                    <w:t xml:space="preserve">   –  F</w:t>
                  </w:r>
                  <w:r w:rsidRPr="0082774F">
                    <w:rPr>
                      <w:vertAlign w:val="subscript"/>
                      <w:lang w:val="en-US"/>
                      <w:rPrChange w:id="13" w:author="CATT " w:date="2021-08-17T17:33:00Z">
                        <w:rPr>
                          <w:vertAlign w:val="subscript"/>
                        </w:rPr>
                      </w:rPrChange>
                    </w:rPr>
                    <w:t>DL,high</w:t>
                  </w:r>
                </w:p>
              </w:tc>
              <w:tc>
                <w:tcPr>
                  <w:tcW w:w="1286" w:type="dxa"/>
                  <w:shd w:val="clear" w:color="auto" w:fill="auto"/>
                </w:tcPr>
                <w:p w14:paraId="5288CC66" w14:textId="77777777" w:rsidR="00555A8A" w:rsidRDefault="0082774F">
                  <w:pPr>
                    <w:pStyle w:val="TAH"/>
                  </w:pPr>
                  <w:r>
                    <w:t>Duplex mode</w:t>
                  </w:r>
                </w:p>
              </w:tc>
            </w:tr>
            <w:tr w:rsidR="00555A8A" w14:paraId="049D2980" w14:textId="77777777">
              <w:trPr>
                <w:cantSplit/>
                <w:jc w:val="center"/>
              </w:trPr>
              <w:tc>
                <w:tcPr>
                  <w:tcW w:w="1037" w:type="dxa"/>
                  <w:shd w:val="clear" w:color="auto" w:fill="auto"/>
                </w:tcPr>
                <w:p w14:paraId="20FC0E6D" w14:textId="77777777" w:rsidR="00555A8A" w:rsidRDefault="0082774F">
                  <w:pPr>
                    <w:pStyle w:val="TAC"/>
                  </w:pPr>
                  <w:r>
                    <w:t>s1</w:t>
                  </w:r>
                  <w:r>
                    <w:rPr>
                      <w:vertAlign w:val="superscript"/>
                    </w:rPr>
                    <w:t>1</w:t>
                  </w:r>
                </w:p>
              </w:tc>
              <w:tc>
                <w:tcPr>
                  <w:tcW w:w="2607" w:type="dxa"/>
                  <w:shd w:val="clear" w:color="auto" w:fill="auto"/>
                </w:tcPr>
                <w:p w14:paraId="00C23661" w14:textId="77777777" w:rsidR="00555A8A" w:rsidRDefault="0082774F">
                  <w:pPr>
                    <w:pStyle w:val="TAC"/>
                  </w:pPr>
                  <w:r>
                    <w:t>1980 MHz – 2010 MHz</w:t>
                  </w:r>
                </w:p>
              </w:tc>
              <w:tc>
                <w:tcPr>
                  <w:tcW w:w="2806" w:type="dxa"/>
                  <w:shd w:val="clear" w:color="auto" w:fill="auto"/>
                </w:tcPr>
                <w:p w14:paraId="35ACE55B" w14:textId="77777777" w:rsidR="00555A8A" w:rsidRDefault="0082774F">
                  <w:pPr>
                    <w:pStyle w:val="TAC"/>
                  </w:pPr>
                  <w:r>
                    <w:t>2170 MHz – 2200 MHz</w:t>
                  </w:r>
                </w:p>
              </w:tc>
              <w:tc>
                <w:tcPr>
                  <w:tcW w:w="1286" w:type="dxa"/>
                  <w:shd w:val="clear" w:color="auto" w:fill="auto"/>
                </w:tcPr>
                <w:p w14:paraId="44E79DCA" w14:textId="77777777" w:rsidR="00555A8A" w:rsidRDefault="0082774F">
                  <w:pPr>
                    <w:pStyle w:val="TAC"/>
                  </w:pPr>
                  <w:r>
                    <w:t>FDD</w:t>
                  </w:r>
                </w:p>
              </w:tc>
            </w:tr>
            <w:tr w:rsidR="00555A8A" w14:paraId="2AEF5F0E" w14:textId="77777777">
              <w:trPr>
                <w:cantSplit/>
                <w:jc w:val="center"/>
              </w:trPr>
              <w:tc>
                <w:tcPr>
                  <w:tcW w:w="1037" w:type="dxa"/>
                  <w:shd w:val="clear" w:color="auto" w:fill="auto"/>
                </w:tcPr>
                <w:p w14:paraId="1C4DC22F" w14:textId="77777777" w:rsidR="00555A8A" w:rsidRDefault="0082774F">
                  <w:pPr>
                    <w:pStyle w:val="TAC"/>
                  </w:pPr>
                  <w:r>
                    <w:t>s2</w:t>
                  </w:r>
                </w:p>
              </w:tc>
              <w:tc>
                <w:tcPr>
                  <w:tcW w:w="2607" w:type="dxa"/>
                  <w:shd w:val="clear" w:color="auto" w:fill="auto"/>
                </w:tcPr>
                <w:p w14:paraId="6E1F3EC4" w14:textId="77777777" w:rsidR="00555A8A" w:rsidRDefault="0082774F">
                  <w:pPr>
                    <w:pStyle w:val="TAC"/>
                  </w:pPr>
                  <w:r>
                    <w:t>1626.5 MHz – 1660 5 MHz</w:t>
                  </w:r>
                </w:p>
              </w:tc>
              <w:tc>
                <w:tcPr>
                  <w:tcW w:w="2806" w:type="dxa"/>
                  <w:shd w:val="clear" w:color="auto" w:fill="auto"/>
                </w:tcPr>
                <w:p w14:paraId="3FB7E029" w14:textId="77777777" w:rsidR="00555A8A" w:rsidRDefault="0082774F">
                  <w:pPr>
                    <w:pStyle w:val="TAC"/>
                  </w:pPr>
                  <w:r>
                    <w:t>1525 MHz – 1559 MHz</w:t>
                  </w:r>
                </w:p>
              </w:tc>
              <w:tc>
                <w:tcPr>
                  <w:tcW w:w="1286" w:type="dxa"/>
                  <w:shd w:val="clear" w:color="auto" w:fill="auto"/>
                </w:tcPr>
                <w:p w14:paraId="0C1F6196" w14:textId="77777777" w:rsidR="00555A8A" w:rsidRDefault="0082774F">
                  <w:pPr>
                    <w:pStyle w:val="TAC"/>
                  </w:pPr>
                  <w:r>
                    <w:t>FDD</w:t>
                  </w:r>
                </w:p>
              </w:tc>
            </w:tr>
            <w:tr w:rsidR="00555A8A" w14:paraId="7714DCF9" w14:textId="77777777">
              <w:trPr>
                <w:cantSplit/>
                <w:jc w:val="center"/>
              </w:trPr>
              <w:tc>
                <w:tcPr>
                  <w:tcW w:w="7736" w:type="dxa"/>
                  <w:gridSpan w:val="4"/>
                  <w:shd w:val="clear" w:color="auto" w:fill="auto"/>
                </w:tcPr>
                <w:p w14:paraId="3C1E7254" w14:textId="77777777" w:rsidR="00555A8A" w:rsidRDefault="0082774F">
                  <w:pPr>
                    <w:pStyle w:val="TAC"/>
                    <w:jc w:val="left"/>
                    <w:rPr>
                      <w:lang w:val="en-US"/>
                    </w:rPr>
                  </w:pPr>
                  <w:r>
                    <w:rPr>
                      <w:lang w:val="en-US"/>
                    </w:rPr>
                    <w:lastRenderedPageBreak/>
                    <w:t xml:space="preserve">NOTE 1: </w:t>
                  </w:r>
                  <w:r>
                    <w:rPr>
                      <w:lang w:val="en-GB"/>
                    </w:rPr>
                    <w:t>Coexistence of terrestrial and satellite components shall be addressed following ITU Recommendation M.1036-6 and Resolution 212 (WRC-19 revision)</w:t>
                  </w:r>
                </w:p>
              </w:tc>
            </w:tr>
          </w:tbl>
          <w:p w14:paraId="766E4233" w14:textId="77777777" w:rsidR="00555A8A" w:rsidRDefault="00555A8A">
            <w:pPr>
              <w:spacing w:after="120"/>
              <w:jc w:val="both"/>
              <w:rPr>
                <w:b/>
                <w:bCs/>
              </w:rPr>
            </w:pPr>
          </w:p>
          <w:tbl>
            <w:tblPr>
              <w:tblStyle w:val="TableGrid"/>
              <w:tblW w:w="7155" w:type="dxa"/>
              <w:jc w:val="center"/>
              <w:tblLook w:val="04A0" w:firstRow="1" w:lastRow="0" w:firstColumn="1" w:lastColumn="0" w:noHBand="0" w:noVBand="1"/>
            </w:tblPr>
            <w:tblGrid>
              <w:gridCol w:w="1493"/>
              <w:gridCol w:w="1132"/>
              <w:gridCol w:w="1132"/>
              <w:gridCol w:w="1132"/>
              <w:gridCol w:w="1133"/>
              <w:gridCol w:w="1133"/>
            </w:tblGrid>
            <w:tr w:rsidR="00555A8A" w14:paraId="13B95F7A" w14:textId="77777777">
              <w:trPr>
                <w:cantSplit/>
                <w:tblHeader/>
                <w:jc w:val="center"/>
              </w:trPr>
              <w:tc>
                <w:tcPr>
                  <w:tcW w:w="1493" w:type="dxa"/>
                  <w:tcBorders>
                    <w:bottom w:val="single" w:sz="4" w:space="0" w:color="000000" w:themeColor="text1"/>
                  </w:tcBorders>
                  <w:vAlign w:val="center"/>
                </w:tcPr>
                <w:p w14:paraId="7EEEA791" w14:textId="77777777" w:rsidR="00555A8A" w:rsidRPr="0082774F" w:rsidRDefault="0082774F" w:rsidP="00EF5B9D">
                  <w:pPr>
                    <w:pStyle w:val="TAH"/>
                    <w:widowControl w:val="0"/>
                    <w:overflowPunct/>
                    <w:autoSpaceDE/>
                    <w:autoSpaceDN/>
                    <w:adjustRightInd/>
                    <w:ind w:right="28"/>
                    <w:textAlignment w:val="auto"/>
                    <w:rPr>
                      <w:lang w:val="en-US"/>
                      <w:rPrChange w:id="14" w:author="CATT " w:date="2021-08-17T17:33:00Z">
                        <w:rPr>
                          <w:rFonts w:eastAsia="SimSun"/>
                          <w:i/>
                        </w:rPr>
                      </w:rPrChange>
                    </w:rPr>
                  </w:pPr>
                  <w:r w:rsidRPr="0082774F">
                    <w:rPr>
                      <w:lang w:val="en-US"/>
                      <w:rPrChange w:id="15" w:author="CATT " w:date="2021-08-17T17:33:00Z">
                        <w:rPr/>
                      </w:rPrChange>
                    </w:rPr>
                    <w:t>NTN Band</w:t>
                  </w:r>
                </w:p>
              </w:tc>
              <w:tc>
                <w:tcPr>
                  <w:tcW w:w="1132" w:type="dxa"/>
                  <w:vAlign w:val="center"/>
                </w:tcPr>
                <w:p w14:paraId="249F6E6C" w14:textId="77777777" w:rsidR="00555A8A" w:rsidRPr="0082774F" w:rsidRDefault="0082774F" w:rsidP="00EF5B9D">
                  <w:pPr>
                    <w:pStyle w:val="TAH"/>
                    <w:overflowPunct/>
                    <w:autoSpaceDE/>
                    <w:autoSpaceDN/>
                    <w:adjustRightInd/>
                    <w:textAlignment w:val="auto"/>
                    <w:rPr>
                      <w:lang w:val="en-US"/>
                      <w:rPrChange w:id="16" w:author="CATT " w:date="2021-08-17T17:33:00Z">
                        <w:rPr>
                          <w:rFonts w:eastAsia="SimSun"/>
                        </w:rPr>
                      </w:rPrChange>
                    </w:rPr>
                  </w:pPr>
                  <w:r w:rsidRPr="0082774F">
                    <w:rPr>
                      <w:lang w:val="en-US"/>
                      <w:rPrChange w:id="17" w:author="CATT " w:date="2021-08-17T17:33:00Z">
                        <w:rPr/>
                      </w:rPrChange>
                    </w:rPr>
                    <w:t>SCS</w:t>
                  </w:r>
                </w:p>
                <w:p w14:paraId="135BEBBF" w14:textId="77777777" w:rsidR="00555A8A" w:rsidRPr="0082774F" w:rsidRDefault="0082774F" w:rsidP="00EF5B9D">
                  <w:pPr>
                    <w:pStyle w:val="TAH"/>
                    <w:overflowPunct/>
                    <w:autoSpaceDE/>
                    <w:autoSpaceDN/>
                    <w:adjustRightInd/>
                    <w:textAlignment w:val="auto"/>
                    <w:rPr>
                      <w:lang w:val="en-US"/>
                      <w:rPrChange w:id="18" w:author="CATT " w:date="2021-08-17T17:33:00Z">
                        <w:rPr>
                          <w:rFonts w:eastAsia="SimSun"/>
                        </w:rPr>
                      </w:rPrChange>
                    </w:rPr>
                  </w:pPr>
                  <w:r w:rsidRPr="0082774F">
                    <w:rPr>
                      <w:lang w:val="en-US"/>
                      <w:rPrChange w:id="19" w:author="CATT " w:date="2021-08-17T17:33:00Z">
                        <w:rPr/>
                      </w:rPrChange>
                    </w:rPr>
                    <w:t>kHz</w:t>
                  </w:r>
                </w:p>
              </w:tc>
              <w:tc>
                <w:tcPr>
                  <w:tcW w:w="1132" w:type="dxa"/>
                  <w:vAlign w:val="center"/>
                </w:tcPr>
                <w:p w14:paraId="486FAEF1" w14:textId="77777777" w:rsidR="00555A8A" w:rsidRPr="0082774F" w:rsidRDefault="0082774F" w:rsidP="00EF5B9D">
                  <w:pPr>
                    <w:pStyle w:val="TAH"/>
                    <w:overflowPunct/>
                    <w:autoSpaceDE/>
                    <w:autoSpaceDN/>
                    <w:adjustRightInd/>
                    <w:textAlignment w:val="auto"/>
                    <w:rPr>
                      <w:lang w:val="en-US"/>
                      <w:rPrChange w:id="20" w:author="CATT " w:date="2021-08-17T17:33:00Z">
                        <w:rPr>
                          <w:rFonts w:eastAsia="SimSun"/>
                        </w:rPr>
                      </w:rPrChange>
                    </w:rPr>
                  </w:pPr>
                  <w:r w:rsidRPr="0082774F">
                    <w:rPr>
                      <w:lang w:val="en-US"/>
                      <w:rPrChange w:id="21" w:author="CATT " w:date="2021-08-17T17:33:00Z">
                        <w:rPr/>
                      </w:rPrChange>
                    </w:rPr>
                    <w:t>5 MHz</w:t>
                  </w:r>
                </w:p>
              </w:tc>
              <w:tc>
                <w:tcPr>
                  <w:tcW w:w="1132" w:type="dxa"/>
                  <w:vAlign w:val="center"/>
                </w:tcPr>
                <w:p w14:paraId="7F9721FF" w14:textId="77777777" w:rsidR="00555A8A" w:rsidRPr="0082774F" w:rsidRDefault="0082774F" w:rsidP="00EF5B9D">
                  <w:pPr>
                    <w:pStyle w:val="TAH"/>
                    <w:overflowPunct/>
                    <w:autoSpaceDE/>
                    <w:autoSpaceDN/>
                    <w:adjustRightInd/>
                    <w:textAlignment w:val="auto"/>
                    <w:rPr>
                      <w:lang w:val="en-US"/>
                      <w:rPrChange w:id="22" w:author="CATT " w:date="2021-08-17T17:33:00Z">
                        <w:rPr>
                          <w:rFonts w:eastAsia="SimSun"/>
                        </w:rPr>
                      </w:rPrChange>
                    </w:rPr>
                  </w:pPr>
                  <w:r w:rsidRPr="0082774F">
                    <w:rPr>
                      <w:lang w:val="en-US"/>
                      <w:rPrChange w:id="23" w:author="CATT " w:date="2021-08-17T17:33:00Z">
                        <w:rPr/>
                      </w:rPrChange>
                    </w:rPr>
                    <w:t>10 MHz</w:t>
                  </w:r>
                </w:p>
              </w:tc>
              <w:tc>
                <w:tcPr>
                  <w:tcW w:w="1133" w:type="dxa"/>
                  <w:vAlign w:val="center"/>
                </w:tcPr>
                <w:p w14:paraId="64003AA8" w14:textId="77777777" w:rsidR="00555A8A" w:rsidRPr="0082774F" w:rsidRDefault="0082774F" w:rsidP="00EF5B9D">
                  <w:pPr>
                    <w:pStyle w:val="TAH"/>
                    <w:overflowPunct/>
                    <w:autoSpaceDE/>
                    <w:autoSpaceDN/>
                    <w:adjustRightInd/>
                    <w:textAlignment w:val="auto"/>
                    <w:rPr>
                      <w:lang w:val="en-US"/>
                      <w:rPrChange w:id="24" w:author="CATT " w:date="2021-08-17T17:33:00Z">
                        <w:rPr>
                          <w:rFonts w:eastAsia="SimSun"/>
                        </w:rPr>
                      </w:rPrChange>
                    </w:rPr>
                  </w:pPr>
                  <w:r w:rsidRPr="0082774F">
                    <w:rPr>
                      <w:lang w:val="en-US"/>
                      <w:rPrChange w:id="25" w:author="CATT " w:date="2021-08-17T17:33:00Z">
                        <w:rPr/>
                      </w:rPrChange>
                    </w:rPr>
                    <w:t>15 MHz</w:t>
                  </w:r>
                </w:p>
              </w:tc>
              <w:tc>
                <w:tcPr>
                  <w:tcW w:w="1133" w:type="dxa"/>
                  <w:vAlign w:val="center"/>
                </w:tcPr>
                <w:p w14:paraId="77D72528" w14:textId="77777777" w:rsidR="00555A8A" w:rsidRPr="0082774F" w:rsidRDefault="0082774F" w:rsidP="00EF5B9D">
                  <w:pPr>
                    <w:pStyle w:val="TAH"/>
                    <w:overflowPunct/>
                    <w:autoSpaceDE/>
                    <w:autoSpaceDN/>
                    <w:adjustRightInd/>
                    <w:textAlignment w:val="auto"/>
                    <w:rPr>
                      <w:lang w:val="en-US"/>
                      <w:rPrChange w:id="26" w:author="CATT " w:date="2021-08-17T17:33:00Z">
                        <w:rPr>
                          <w:rFonts w:eastAsia="SimSun"/>
                        </w:rPr>
                      </w:rPrChange>
                    </w:rPr>
                  </w:pPr>
                  <w:r w:rsidRPr="0082774F">
                    <w:rPr>
                      <w:lang w:val="en-US"/>
                      <w:rPrChange w:id="27" w:author="CATT " w:date="2021-08-17T17:33:00Z">
                        <w:rPr/>
                      </w:rPrChange>
                    </w:rPr>
                    <w:t>20 MHz</w:t>
                  </w:r>
                </w:p>
              </w:tc>
            </w:tr>
            <w:tr w:rsidR="00555A8A" w14:paraId="018147D4" w14:textId="77777777">
              <w:trPr>
                <w:cantSplit/>
                <w:jc w:val="center"/>
              </w:trPr>
              <w:tc>
                <w:tcPr>
                  <w:tcW w:w="1493"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vAlign w:val="center"/>
                </w:tcPr>
                <w:p w14:paraId="49908D2F" w14:textId="77777777" w:rsidR="00555A8A" w:rsidRPr="0082774F" w:rsidRDefault="00555A8A">
                  <w:pPr>
                    <w:pStyle w:val="TAC"/>
                    <w:overflowPunct/>
                    <w:autoSpaceDE/>
                    <w:autoSpaceDN/>
                    <w:adjustRightInd/>
                    <w:textAlignment w:val="auto"/>
                    <w:rPr>
                      <w:lang w:val="en-US"/>
                      <w:rPrChange w:id="28" w:author="CATT " w:date="2021-08-17T17:33:00Z">
                        <w:rPr>
                          <w:rFonts w:eastAsia="SimSun"/>
                        </w:rPr>
                      </w:rPrChange>
                    </w:rPr>
                  </w:pPr>
                </w:p>
              </w:tc>
              <w:tc>
                <w:tcPr>
                  <w:tcW w:w="1132" w:type="dxa"/>
                  <w:tcBorders>
                    <w:left w:val="single" w:sz="4" w:space="0" w:color="000000" w:themeColor="text1"/>
                  </w:tcBorders>
                  <w:vAlign w:val="center"/>
                </w:tcPr>
                <w:p w14:paraId="498510F3" w14:textId="77777777" w:rsidR="00555A8A" w:rsidRPr="0082774F" w:rsidRDefault="0082774F">
                  <w:pPr>
                    <w:pStyle w:val="TAC"/>
                    <w:framePr w:w="10206" w:h="284" w:hRule="exact" w:wrap="notBeside" w:vAnchor="page" w:hAnchor="margin" w:y="1986"/>
                    <w:widowControl w:val="0"/>
                    <w:overflowPunct/>
                    <w:autoSpaceDE/>
                    <w:autoSpaceDN/>
                    <w:adjustRightInd/>
                    <w:ind w:right="28"/>
                    <w:textAlignment w:val="auto"/>
                    <w:rPr>
                      <w:lang w:val="en-US"/>
                      <w:rPrChange w:id="29" w:author="CATT " w:date="2021-08-17T17:33:00Z">
                        <w:rPr>
                          <w:rFonts w:eastAsia="SimSun"/>
                          <w:i/>
                        </w:rPr>
                      </w:rPrChange>
                    </w:rPr>
                  </w:pPr>
                  <w:r w:rsidRPr="0082774F">
                    <w:rPr>
                      <w:lang w:val="en-US"/>
                      <w:rPrChange w:id="30" w:author="CATT " w:date="2021-08-17T17:33:00Z">
                        <w:rPr/>
                      </w:rPrChange>
                    </w:rPr>
                    <w:t>15</w:t>
                  </w:r>
                </w:p>
              </w:tc>
              <w:tc>
                <w:tcPr>
                  <w:tcW w:w="1132" w:type="dxa"/>
                </w:tcPr>
                <w:p w14:paraId="10E8220E" w14:textId="77777777" w:rsidR="00555A8A" w:rsidRPr="0082774F" w:rsidRDefault="0082774F">
                  <w:pPr>
                    <w:pStyle w:val="TAC"/>
                    <w:framePr w:w="10206" w:h="284" w:hRule="exact" w:wrap="notBeside" w:vAnchor="page" w:hAnchor="margin" w:y="1986"/>
                    <w:widowControl w:val="0"/>
                    <w:overflowPunct/>
                    <w:autoSpaceDE/>
                    <w:autoSpaceDN/>
                    <w:adjustRightInd/>
                    <w:ind w:right="28"/>
                    <w:textAlignment w:val="auto"/>
                    <w:rPr>
                      <w:lang w:val="en-US"/>
                      <w:rPrChange w:id="31" w:author="CATT " w:date="2021-08-17T17:33:00Z">
                        <w:rPr>
                          <w:rFonts w:eastAsia="SimSun"/>
                          <w:i/>
                        </w:rPr>
                      </w:rPrChange>
                    </w:rPr>
                  </w:pPr>
                  <w:r w:rsidRPr="0082774F">
                    <w:rPr>
                      <w:lang w:val="en-US"/>
                      <w:rPrChange w:id="32" w:author="CATT " w:date="2021-08-17T17:33:00Z">
                        <w:rPr/>
                      </w:rPrChange>
                    </w:rPr>
                    <w:t>Yes</w:t>
                  </w:r>
                </w:p>
              </w:tc>
              <w:tc>
                <w:tcPr>
                  <w:tcW w:w="1132" w:type="dxa"/>
                  <w:vAlign w:val="center"/>
                </w:tcPr>
                <w:p w14:paraId="346F3C84" w14:textId="77777777" w:rsidR="00555A8A" w:rsidRPr="0082774F" w:rsidRDefault="0082774F">
                  <w:pPr>
                    <w:pStyle w:val="TAC"/>
                    <w:framePr w:w="10206" w:h="284" w:hRule="exact" w:wrap="notBeside" w:vAnchor="page" w:hAnchor="margin" w:y="1986"/>
                    <w:widowControl w:val="0"/>
                    <w:overflowPunct/>
                    <w:autoSpaceDE/>
                    <w:autoSpaceDN/>
                    <w:adjustRightInd/>
                    <w:ind w:right="28"/>
                    <w:textAlignment w:val="auto"/>
                    <w:rPr>
                      <w:lang w:val="en-US"/>
                      <w:rPrChange w:id="33" w:author="CATT " w:date="2021-08-17T17:33:00Z">
                        <w:rPr>
                          <w:rFonts w:eastAsia="SimSun"/>
                          <w:i/>
                        </w:rPr>
                      </w:rPrChange>
                    </w:rPr>
                  </w:pPr>
                  <w:r w:rsidRPr="0082774F">
                    <w:rPr>
                      <w:lang w:val="en-US"/>
                      <w:rPrChange w:id="34" w:author="CATT " w:date="2021-08-17T17:33:00Z">
                        <w:rPr/>
                      </w:rPrChange>
                    </w:rPr>
                    <w:t>Yes</w:t>
                  </w:r>
                </w:p>
              </w:tc>
              <w:tc>
                <w:tcPr>
                  <w:tcW w:w="1133" w:type="dxa"/>
                  <w:vAlign w:val="center"/>
                </w:tcPr>
                <w:p w14:paraId="2A716E18" w14:textId="77777777" w:rsidR="00555A8A" w:rsidRPr="0082774F" w:rsidRDefault="0082774F">
                  <w:pPr>
                    <w:pStyle w:val="TAC"/>
                    <w:framePr w:w="10206" w:h="284" w:hRule="exact" w:wrap="notBeside" w:vAnchor="page" w:hAnchor="margin" w:y="1986"/>
                    <w:widowControl w:val="0"/>
                    <w:overflowPunct/>
                    <w:autoSpaceDE/>
                    <w:autoSpaceDN/>
                    <w:adjustRightInd/>
                    <w:ind w:right="28"/>
                    <w:textAlignment w:val="auto"/>
                    <w:rPr>
                      <w:lang w:val="en-US"/>
                      <w:rPrChange w:id="35" w:author="CATT " w:date="2021-08-17T17:33:00Z">
                        <w:rPr>
                          <w:rFonts w:eastAsia="SimSun"/>
                          <w:i/>
                        </w:rPr>
                      </w:rPrChange>
                    </w:rPr>
                  </w:pPr>
                  <w:r w:rsidRPr="0082774F">
                    <w:rPr>
                      <w:lang w:val="en-US"/>
                      <w:rPrChange w:id="36" w:author="CATT " w:date="2021-08-17T17:33:00Z">
                        <w:rPr/>
                      </w:rPrChange>
                    </w:rPr>
                    <w:t>Yes</w:t>
                  </w:r>
                </w:p>
              </w:tc>
              <w:tc>
                <w:tcPr>
                  <w:tcW w:w="1133" w:type="dxa"/>
                  <w:vAlign w:val="center"/>
                </w:tcPr>
                <w:p w14:paraId="5C9955E6" w14:textId="77777777" w:rsidR="00555A8A" w:rsidRPr="0082774F" w:rsidRDefault="0082774F">
                  <w:pPr>
                    <w:pStyle w:val="TAC"/>
                    <w:framePr w:w="10206" w:h="284" w:hRule="exact" w:wrap="notBeside" w:vAnchor="page" w:hAnchor="margin" w:y="1986"/>
                    <w:widowControl w:val="0"/>
                    <w:overflowPunct/>
                    <w:autoSpaceDE/>
                    <w:autoSpaceDN/>
                    <w:adjustRightInd/>
                    <w:ind w:right="28"/>
                    <w:textAlignment w:val="auto"/>
                    <w:rPr>
                      <w:lang w:val="en-US"/>
                      <w:rPrChange w:id="37" w:author="CATT " w:date="2021-08-17T17:33:00Z">
                        <w:rPr>
                          <w:rFonts w:eastAsia="SimSun"/>
                          <w:i/>
                        </w:rPr>
                      </w:rPrChange>
                    </w:rPr>
                  </w:pPr>
                  <w:r w:rsidRPr="0082774F">
                    <w:rPr>
                      <w:lang w:val="en-US"/>
                      <w:rPrChange w:id="38" w:author="CATT " w:date="2021-08-17T17:33:00Z">
                        <w:rPr/>
                      </w:rPrChange>
                    </w:rPr>
                    <w:t>Yes</w:t>
                  </w:r>
                </w:p>
              </w:tc>
            </w:tr>
            <w:tr w:rsidR="00555A8A" w14:paraId="093A6229" w14:textId="77777777">
              <w:trPr>
                <w:cantSplit/>
                <w:jc w:val="center"/>
              </w:trPr>
              <w:tc>
                <w:tcPr>
                  <w:tcW w:w="1493"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57AD3960" w14:textId="77777777" w:rsidR="00555A8A" w:rsidRPr="0082774F" w:rsidRDefault="0082774F" w:rsidP="00EF5B9D">
                  <w:pPr>
                    <w:pStyle w:val="TAC"/>
                    <w:widowControl w:val="0"/>
                    <w:overflowPunct/>
                    <w:autoSpaceDE/>
                    <w:autoSpaceDN/>
                    <w:adjustRightInd/>
                    <w:ind w:right="28"/>
                    <w:textAlignment w:val="auto"/>
                    <w:rPr>
                      <w:lang w:val="en-US"/>
                      <w:rPrChange w:id="39" w:author="CATT " w:date="2021-08-17T17:33:00Z">
                        <w:rPr>
                          <w:rFonts w:eastAsia="SimSun"/>
                          <w:i/>
                        </w:rPr>
                      </w:rPrChange>
                    </w:rPr>
                  </w:pPr>
                  <w:r w:rsidRPr="0082774F">
                    <w:rPr>
                      <w:lang w:val="en-US"/>
                      <w:rPrChange w:id="40" w:author="CATT " w:date="2021-08-17T17:33:00Z">
                        <w:rPr/>
                      </w:rPrChange>
                    </w:rPr>
                    <w:t>s1</w:t>
                  </w:r>
                </w:p>
              </w:tc>
              <w:tc>
                <w:tcPr>
                  <w:tcW w:w="1132" w:type="dxa"/>
                  <w:tcBorders>
                    <w:left w:val="single" w:sz="4" w:space="0" w:color="000000" w:themeColor="text1"/>
                  </w:tcBorders>
                  <w:vAlign w:val="center"/>
                </w:tcPr>
                <w:p w14:paraId="2B7EFBE8" w14:textId="77777777" w:rsidR="00555A8A" w:rsidRPr="0082774F" w:rsidRDefault="0082774F" w:rsidP="00EF5B9D">
                  <w:pPr>
                    <w:pStyle w:val="TAC"/>
                    <w:widowControl w:val="0"/>
                    <w:overflowPunct/>
                    <w:autoSpaceDE/>
                    <w:autoSpaceDN/>
                    <w:adjustRightInd/>
                    <w:ind w:right="28"/>
                    <w:textAlignment w:val="auto"/>
                    <w:rPr>
                      <w:lang w:val="en-US"/>
                      <w:rPrChange w:id="41" w:author="CATT " w:date="2021-08-17T17:33:00Z">
                        <w:rPr>
                          <w:rFonts w:eastAsia="SimSun"/>
                          <w:i/>
                        </w:rPr>
                      </w:rPrChange>
                    </w:rPr>
                  </w:pPr>
                  <w:r w:rsidRPr="0082774F">
                    <w:rPr>
                      <w:lang w:val="en-US"/>
                      <w:rPrChange w:id="42" w:author="CATT " w:date="2021-08-17T17:33:00Z">
                        <w:rPr/>
                      </w:rPrChange>
                    </w:rPr>
                    <w:t>30</w:t>
                  </w:r>
                </w:p>
              </w:tc>
              <w:tc>
                <w:tcPr>
                  <w:tcW w:w="1132" w:type="dxa"/>
                </w:tcPr>
                <w:p w14:paraId="4192C507" w14:textId="77777777" w:rsidR="00555A8A" w:rsidRPr="0082774F" w:rsidRDefault="00555A8A" w:rsidP="00EF5B9D">
                  <w:pPr>
                    <w:pStyle w:val="TAC"/>
                    <w:overflowPunct/>
                    <w:autoSpaceDE/>
                    <w:autoSpaceDN/>
                    <w:adjustRightInd/>
                    <w:textAlignment w:val="auto"/>
                    <w:rPr>
                      <w:lang w:val="en-US"/>
                      <w:rPrChange w:id="43" w:author="CATT " w:date="2021-08-17T17:33:00Z">
                        <w:rPr>
                          <w:rFonts w:eastAsia="SimSun"/>
                        </w:rPr>
                      </w:rPrChange>
                    </w:rPr>
                  </w:pPr>
                </w:p>
              </w:tc>
              <w:tc>
                <w:tcPr>
                  <w:tcW w:w="1132" w:type="dxa"/>
                </w:tcPr>
                <w:p w14:paraId="369D7DE7" w14:textId="77777777" w:rsidR="00555A8A" w:rsidRPr="0082774F" w:rsidRDefault="0082774F" w:rsidP="00EF5B9D">
                  <w:pPr>
                    <w:pStyle w:val="TAC"/>
                    <w:widowControl w:val="0"/>
                    <w:overflowPunct/>
                    <w:autoSpaceDE/>
                    <w:autoSpaceDN/>
                    <w:adjustRightInd/>
                    <w:ind w:right="28"/>
                    <w:textAlignment w:val="auto"/>
                    <w:rPr>
                      <w:lang w:val="en-US"/>
                      <w:rPrChange w:id="44" w:author="CATT " w:date="2021-08-17T17:33:00Z">
                        <w:rPr>
                          <w:rFonts w:eastAsia="SimSun"/>
                          <w:i/>
                        </w:rPr>
                      </w:rPrChange>
                    </w:rPr>
                  </w:pPr>
                  <w:r w:rsidRPr="0082774F">
                    <w:rPr>
                      <w:lang w:val="en-US"/>
                      <w:rPrChange w:id="45" w:author="CATT " w:date="2021-08-17T17:33:00Z">
                        <w:rPr/>
                      </w:rPrChange>
                    </w:rPr>
                    <w:t>Yes</w:t>
                  </w:r>
                </w:p>
              </w:tc>
              <w:tc>
                <w:tcPr>
                  <w:tcW w:w="1133" w:type="dxa"/>
                  <w:vAlign w:val="center"/>
                </w:tcPr>
                <w:p w14:paraId="52F3D105" w14:textId="77777777" w:rsidR="00555A8A" w:rsidRPr="0082774F" w:rsidRDefault="0082774F" w:rsidP="00EF5B9D">
                  <w:pPr>
                    <w:pStyle w:val="TAC"/>
                    <w:widowControl w:val="0"/>
                    <w:overflowPunct/>
                    <w:autoSpaceDE/>
                    <w:autoSpaceDN/>
                    <w:adjustRightInd/>
                    <w:ind w:right="28"/>
                    <w:textAlignment w:val="auto"/>
                    <w:rPr>
                      <w:lang w:val="en-US"/>
                      <w:rPrChange w:id="46" w:author="CATT " w:date="2021-08-17T17:33:00Z">
                        <w:rPr>
                          <w:rFonts w:eastAsia="SimSun"/>
                          <w:i/>
                        </w:rPr>
                      </w:rPrChange>
                    </w:rPr>
                  </w:pPr>
                  <w:r w:rsidRPr="0082774F">
                    <w:rPr>
                      <w:lang w:val="en-US"/>
                      <w:rPrChange w:id="47" w:author="CATT " w:date="2021-08-17T17:33:00Z">
                        <w:rPr/>
                      </w:rPrChange>
                    </w:rPr>
                    <w:t>Yes</w:t>
                  </w:r>
                </w:p>
              </w:tc>
              <w:tc>
                <w:tcPr>
                  <w:tcW w:w="1133" w:type="dxa"/>
                  <w:vAlign w:val="center"/>
                </w:tcPr>
                <w:p w14:paraId="6EA69F4E" w14:textId="77777777" w:rsidR="00555A8A" w:rsidRPr="0082774F" w:rsidRDefault="0082774F" w:rsidP="00EF5B9D">
                  <w:pPr>
                    <w:pStyle w:val="TAC"/>
                    <w:widowControl w:val="0"/>
                    <w:overflowPunct/>
                    <w:autoSpaceDE/>
                    <w:autoSpaceDN/>
                    <w:adjustRightInd/>
                    <w:ind w:right="28"/>
                    <w:textAlignment w:val="auto"/>
                    <w:rPr>
                      <w:lang w:val="en-US"/>
                      <w:rPrChange w:id="48" w:author="CATT " w:date="2021-08-17T17:33:00Z">
                        <w:rPr>
                          <w:rFonts w:eastAsia="SimSun"/>
                          <w:i/>
                        </w:rPr>
                      </w:rPrChange>
                    </w:rPr>
                  </w:pPr>
                  <w:r w:rsidRPr="0082774F">
                    <w:rPr>
                      <w:lang w:val="en-US"/>
                      <w:rPrChange w:id="49" w:author="CATT " w:date="2021-08-17T17:33:00Z">
                        <w:rPr/>
                      </w:rPrChange>
                    </w:rPr>
                    <w:t>Yes</w:t>
                  </w:r>
                </w:p>
              </w:tc>
            </w:tr>
            <w:tr w:rsidR="00555A8A" w14:paraId="794347B8" w14:textId="77777777">
              <w:trPr>
                <w:cantSplit/>
                <w:jc w:val="center"/>
              </w:trPr>
              <w:tc>
                <w:tcPr>
                  <w:tcW w:w="1493"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14:paraId="1FD464E3" w14:textId="77777777" w:rsidR="00555A8A" w:rsidRPr="0082774F" w:rsidRDefault="00555A8A">
                  <w:pPr>
                    <w:pStyle w:val="TAC"/>
                    <w:overflowPunct/>
                    <w:autoSpaceDE/>
                    <w:autoSpaceDN/>
                    <w:adjustRightInd/>
                    <w:textAlignment w:val="auto"/>
                    <w:rPr>
                      <w:lang w:val="en-US"/>
                      <w:rPrChange w:id="50" w:author="CATT " w:date="2021-08-17T17:33:00Z">
                        <w:rPr>
                          <w:rFonts w:eastAsia="SimSun"/>
                        </w:rPr>
                      </w:rPrChange>
                    </w:rPr>
                  </w:pPr>
                </w:p>
              </w:tc>
              <w:tc>
                <w:tcPr>
                  <w:tcW w:w="1132" w:type="dxa"/>
                  <w:tcBorders>
                    <w:left w:val="single" w:sz="4" w:space="0" w:color="000000" w:themeColor="text1"/>
                  </w:tcBorders>
                  <w:vAlign w:val="center"/>
                </w:tcPr>
                <w:p w14:paraId="322F0F77" w14:textId="77777777" w:rsidR="00555A8A" w:rsidRPr="0082774F" w:rsidRDefault="0082774F">
                  <w:pPr>
                    <w:pStyle w:val="TAC"/>
                    <w:framePr w:w="10206" w:h="284" w:hRule="exact" w:wrap="notBeside" w:vAnchor="page" w:hAnchor="margin" w:y="1986"/>
                    <w:widowControl w:val="0"/>
                    <w:overflowPunct/>
                    <w:autoSpaceDE/>
                    <w:autoSpaceDN/>
                    <w:adjustRightInd/>
                    <w:ind w:right="28"/>
                    <w:textAlignment w:val="auto"/>
                    <w:rPr>
                      <w:lang w:val="en-US"/>
                      <w:rPrChange w:id="51" w:author="CATT " w:date="2021-08-17T17:33:00Z">
                        <w:rPr>
                          <w:rFonts w:eastAsia="SimSun"/>
                          <w:i/>
                        </w:rPr>
                      </w:rPrChange>
                    </w:rPr>
                  </w:pPr>
                  <w:r w:rsidRPr="0082774F">
                    <w:rPr>
                      <w:lang w:val="en-US"/>
                      <w:rPrChange w:id="52" w:author="CATT " w:date="2021-08-17T17:33:00Z">
                        <w:rPr/>
                      </w:rPrChange>
                    </w:rPr>
                    <w:t>60</w:t>
                  </w:r>
                </w:p>
              </w:tc>
              <w:tc>
                <w:tcPr>
                  <w:tcW w:w="1132" w:type="dxa"/>
                </w:tcPr>
                <w:p w14:paraId="52710825" w14:textId="77777777" w:rsidR="00555A8A" w:rsidRPr="0082774F" w:rsidRDefault="00555A8A">
                  <w:pPr>
                    <w:pStyle w:val="TAC"/>
                    <w:overflowPunct/>
                    <w:autoSpaceDE/>
                    <w:autoSpaceDN/>
                    <w:adjustRightInd/>
                    <w:textAlignment w:val="auto"/>
                    <w:rPr>
                      <w:lang w:val="en-US"/>
                      <w:rPrChange w:id="53" w:author="CATT " w:date="2021-08-17T17:33:00Z">
                        <w:rPr>
                          <w:rFonts w:eastAsia="SimSun"/>
                        </w:rPr>
                      </w:rPrChange>
                    </w:rPr>
                  </w:pPr>
                </w:p>
              </w:tc>
              <w:tc>
                <w:tcPr>
                  <w:tcW w:w="1132" w:type="dxa"/>
                  <w:vAlign w:val="center"/>
                </w:tcPr>
                <w:p w14:paraId="55524AF5" w14:textId="77777777" w:rsidR="00555A8A" w:rsidRPr="0082774F" w:rsidRDefault="0082774F">
                  <w:pPr>
                    <w:pStyle w:val="TAC"/>
                    <w:framePr w:w="10206" w:h="284" w:hRule="exact" w:wrap="notBeside" w:vAnchor="page" w:hAnchor="margin" w:y="1986"/>
                    <w:widowControl w:val="0"/>
                    <w:overflowPunct/>
                    <w:autoSpaceDE/>
                    <w:autoSpaceDN/>
                    <w:adjustRightInd/>
                    <w:ind w:right="28"/>
                    <w:textAlignment w:val="auto"/>
                    <w:rPr>
                      <w:lang w:val="en-US"/>
                      <w:rPrChange w:id="54" w:author="CATT " w:date="2021-08-17T17:33:00Z">
                        <w:rPr>
                          <w:rFonts w:eastAsia="SimSun"/>
                          <w:i/>
                        </w:rPr>
                      </w:rPrChange>
                    </w:rPr>
                  </w:pPr>
                  <w:r w:rsidRPr="0082774F">
                    <w:rPr>
                      <w:lang w:val="en-US"/>
                      <w:rPrChange w:id="55" w:author="CATT " w:date="2021-08-17T17:33:00Z">
                        <w:rPr/>
                      </w:rPrChange>
                    </w:rPr>
                    <w:t>Yes</w:t>
                  </w:r>
                </w:p>
              </w:tc>
              <w:tc>
                <w:tcPr>
                  <w:tcW w:w="1133" w:type="dxa"/>
                  <w:vAlign w:val="center"/>
                </w:tcPr>
                <w:p w14:paraId="511278D6" w14:textId="77777777" w:rsidR="00555A8A" w:rsidRPr="0082774F" w:rsidRDefault="0082774F">
                  <w:pPr>
                    <w:pStyle w:val="TAC"/>
                    <w:framePr w:w="10206" w:h="284" w:hRule="exact" w:wrap="notBeside" w:vAnchor="page" w:hAnchor="margin" w:y="1986"/>
                    <w:widowControl w:val="0"/>
                    <w:overflowPunct/>
                    <w:autoSpaceDE/>
                    <w:autoSpaceDN/>
                    <w:adjustRightInd/>
                    <w:ind w:right="28"/>
                    <w:textAlignment w:val="auto"/>
                    <w:rPr>
                      <w:lang w:val="en-US"/>
                      <w:rPrChange w:id="56" w:author="CATT " w:date="2021-08-17T17:33:00Z">
                        <w:rPr>
                          <w:rFonts w:eastAsia="SimSun"/>
                          <w:i/>
                        </w:rPr>
                      </w:rPrChange>
                    </w:rPr>
                  </w:pPr>
                  <w:r w:rsidRPr="0082774F">
                    <w:rPr>
                      <w:lang w:val="en-US"/>
                      <w:rPrChange w:id="57" w:author="CATT " w:date="2021-08-17T17:33:00Z">
                        <w:rPr/>
                      </w:rPrChange>
                    </w:rPr>
                    <w:t>Yes</w:t>
                  </w:r>
                </w:p>
              </w:tc>
              <w:tc>
                <w:tcPr>
                  <w:tcW w:w="1133" w:type="dxa"/>
                  <w:vAlign w:val="center"/>
                </w:tcPr>
                <w:p w14:paraId="4CB28FCB" w14:textId="77777777" w:rsidR="00555A8A" w:rsidRPr="0082774F" w:rsidRDefault="0082774F">
                  <w:pPr>
                    <w:pStyle w:val="TAC"/>
                    <w:framePr w:w="10206" w:h="284" w:hRule="exact" w:wrap="notBeside" w:vAnchor="page" w:hAnchor="margin" w:y="1986"/>
                    <w:widowControl w:val="0"/>
                    <w:overflowPunct/>
                    <w:autoSpaceDE/>
                    <w:autoSpaceDN/>
                    <w:adjustRightInd/>
                    <w:ind w:right="28"/>
                    <w:textAlignment w:val="auto"/>
                    <w:rPr>
                      <w:lang w:val="en-US"/>
                      <w:rPrChange w:id="58" w:author="CATT " w:date="2021-08-17T17:33:00Z">
                        <w:rPr>
                          <w:rFonts w:eastAsia="SimSun"/>
                          <w:i/>
                        </w:rPr>
                      </w:rPrChange>
                    </w:rPr>
                  </w:pPr>
                  <w:r w:rsidRPr="0082774F">
                    <w:rPr>
                      <w:lang w:val="en-US"/>
                      <w:rPrChange w:id="59" w:author="CATT " w:date="2021-08-17T17:33:00Z">
                        <w:rPr/>
                      </w:rPrChange>
                    </w:rPr>
                    <w:t>Yes</w:t>
                  </w:r>
                </w:p>
              </w:tc>
            </w:tr>
            <w:tr w:rsidR="00555A8A" w14:paraId="048EF812" w14:textId="77777777">
              <w:trPr>
                <w:cantSplit/>
                <w:jc w:val="center"/>
              </w:trPr>
              <w:tc>
                <w:tcPr>
                  <w:tcW w:w="1493" w:type="dxa"/>
                  <w:tcBorders>
                    <w:top w:val="single" w:sz="4" w:space="0" w:color="000000" w:themeColor="text1"/>
                    <w:bottom w:val="single" w:sz="4" w:space="0" w:color="FFFFFF" w:themeColor="background1"/>
                  </w:tcBorders>
                  <w:vAlign w:val="center"/>
                </w:tcPr>
                <w:p w14:paraId="25234A0B" w14:textId="77777777" w:rsidR="00555A8A" w:rsidRPr="0082774F" w:rsidRDefault="00555A8A">
                  <w:pPr>
                    <w:pStyle w:val="TAC"/>
                    <w:overflowPunct/>
                    <w:autoSpaceDE/>
                    <w:autoSpaceDN/>
                    <w:adjustRightInd/>
                    <w:textAlignment w:val="auto"/>
                    <w:rPr>
                      <w:lang w:val="en-US"/>
                      <w:rPrChange w:id="60" w:author="CATT " w:date="2021-08-17T17:33:00Z">
                        <w:rPr>
                          <w:rFonts w:eastAsia="SimSun"/>
                        </w:rPr>
                      </w:rPrChange>
                    </w:rPr>
                  </w:pPr>
                </w:p>
              </w:tc>
              <w:tc>
                <w:tcPr>
                  <w:tcW w:w="1132" w:type="dxa"/>
                  <w:vAlign w:val="center"/>
                </w:tcPr>
                <w:p w14:paraId="55DC468F" w14:textId="77777777" w:rsidR="00555A8A" w:rsidRPr="0082774F" w:rsidRDefault="0082774F">
                  <w:pPr>
                    <w:pStyle w:val="TAC"/>
                    <w:framePr w:w="10206" w:h="284" w:hRule="exact" w:wrap="notBeside" w:vAnchor="page" w:hAnchor="margin" w:y="1986"/>
                    <w:widowControl w:val="0"/>
                    <w:overflowPunct/>
                    <w:autoSpaceDE/>
                    <w:autoSpaceDN/>
                    <w:adjustRightInd/>
                    <w:ind w:right="28"/>
                    <w:textAlignment w:val="auto"/>
                    <w:rPr>
                      <w:lang w:val="en-US"/>
                      <w:rPrChange w:id="61" w:author="CATT " w:date="2021-08-17T17:33:00Z">
                        <w:rPr>
                          <w:rFonts w:eastAsia="SimSun"/>
                          <w:i/>
                        </w:rPr>
                      </w:rPrChange>
                    </w:rPr>
                  </w:pPr>
                  <w:r w:rsidRPr="0082774F">
                    <w:rPr>
                      <w:lang w:val="en-US"/>
                      <w:rPrChange w:id="62" w:author="CATT " w:date="2021-08-17T17:33:00Z">
                        <w:rPr/>
                      </w:rPrChange>
                    </w:rPr>
                    <w:t>15</w:t>
                  </w:r>
                </w:p>
              </w:tc>
              <w:tc>
                <w:tcPr>
                  <w:tcW w:w="1132" w:type="dxa"/>
                </w:tcPr>
                <w:p w14:paraId="7E8BCF7C" w14:textId="77777777" w:rsidR="00555A8A" w:rsidRPr="0082774F" w:rsidRDefault="0082774F">
                  <w:pPr>
                    <w:pStyle w:val="TAC"/>
                    <w:framePr w:w="10206" w:h="284" w:hRule="exact" w:wrap="notBeside" w:vAnchor="page" w:hAnchor="margin" w:y="1986"/>
                    <w:widowControl w:val="0"/>
                    <w:overflowPunct/>
                    <w:autoSpaceDE/>
                    <w:autoSpaceDN/>
                    <w:adjustRightInd/>
                    <w:ind w:right="28"/>
                    <w:textAlignment w:val="auto"/>
                    <w:rPr>
                      <w:lang w:val="en-US"/>
                      <w:rPrChange w:id="63" w:author="CATT " w:date="2021-08-17T17:33:00Z">
                        <w:rPr>
                          <w:rFonts w:eastAsia="SimSun"/>
                          <w:i/>
                        </w:rPr>
                      </w:rPrChange>
                    </w:rPr>
                  </w:pPr>
                  <w:r w:rsidRPr="0082774F">
                    <w:rPr>
                      <w:lang w:val="en-US"/>
                      <w:rPrChange w:id="64" w:author="CATT " w:date="2021-08-17T17:33:00Z">
                        <w:rPr/>
                      </w:rPrChange>
                    </w:rPr>
                    <w:t>Yes</w:t>
                  </w:r>
                </w:p>
              </w:tc>
              <w:tc>
                <w:tcPr>
                  <w:tcW w:w="1132" w:type="dxa"/>
                  <w:vAlign w:val="center"/>
                </w:tcPr>
                <w:p w14:paraId="54A3CBB2" w14:textId="77777777" w:rsidR="00555A8A" w:rsidRPr="0082774F" w:rsidRDefault="0082774F">
                  <w:pPr>
                    <w:pStyle w:val="TAC"/>
                    <w:framePr w:w="10206" w:h="284" w:hRule="exact" w:wrap="notBeside" w:vAnchor="page" w:hAnchor="margin" w:y="1986"/>
                    <w:widowControl w:val="0"/>
                    <w:overflowPunct/>
                    <w:autoSpaceDE/>
                    <w:autoSpaceDN/>
                    <w:adjustRightInd/>
                    <w:ind w:right="28"/>
                    <w:textAlignment w:val="auto"/>
                    <w:rPr>
                      <w:lang w:val="en-US"/>
                      <w:rPrChange w:id="65" w:author="CATT " w:date="2021-08-17T17:33:00Z">
                        <w:rPr>
                          <w:rFonts w:eastAsia="SimSun"/>
                          <w:i/>
                        </w:rPr>
                      </w:rPrChange>
                    </w:rPr>
                  </w:pPr>
                  <w:r w:rsidRPr="0082774F">
                    <w:rPr>
                      <w:lang w:val="en-US"/>
                      <w:rPrChange w:id="66" w:author="CATT " w:date="2021-08-17T17:33:00Z">
                        <w:rPr/>
                      </w:rPrChange>
                    </w:rPr>
                    <w:t>Yes</w:t>
                  </w:r>
                </w:p>
              </w:tc>
              <w:tc>
                <w:tcPr>
                  <w:tcW w:w="1133" w:type="dxa"/>
                  <w:vAlign w:val="center"/>
                </w:tcPr>
                <w:p w14:paraId="2ACA4B0D" w14:textId="77777777" w:rsidR="00555A8A" w:rsidRPr="0082774F" w:rsidRDefault="0082774F">
                  <w:pPr>
                    <w:pStyle w:val="TAC"/>
                    <w:framePr w:w="10206" w:h="284" w:hRule="exact" w:wrap="notBeside" w:vAnchor="page" w:hAnchor="margin" w:y="1986"/>
                    <w:widowControl w:val="0"/>
                    <w:overflowPunct/>
                    <w:autoSpaceDE/>
                    <w:autoSpaceDN/>
                    <w:adjustRightInd/>
                    <w:ind w:right="28"/>
                    <w:textAlignment w:val="auto"/>
                    <w:rPr>
                      <w:lang w:val="en-US"/>
                      <w:rPrChange w:id="67" w:author="CATT " w:date="2021-08-17T17:33:00Z">
                        <w:rPr>
                          <w:rFonts w:eastAsia="SimSun"/>
                          <w:i/>
                        </w:rPr>
                      </w:rPrChange>
                    </w:rPr>
                  </w:pPr>
                  <w:r w:rsidRPr="0082774F">
                    <w:rPr>
                      <w:lang w:val="en-US"/>
                      <w:rPrChange w:id="68" w:author="CATT " w:date="2021-08-17T17:33:00Z">
                        <w:rPr/>
                      </w:rPrChange>
                    </w:rPr>
                    <w:t>Yes</w:t>
                  </w:r>
                </w:p>
              </w:tc>
              <w:tc>
                <w:tcPr>
                  <w:tcW w:w="1133" w:type="dxa"/>
                  <w:vAlign w:val="center"/>
                </w:tcPr>
                <w:p w14:paraId="2DADEDF7" w14:textId="77777777" w:rsidR="00555A8A" w:rsidRPr="0082774F" w:rsidRDefault="0082774F">
                  <w:pPr>
                    <w:pStyle w:val="TAC"/>
                    <w:framePr w:w="10206" w:h="284" w:hRule="exact" w:wrap="notBeside" w:vAnchor="page" w:hAnchor="margin" w:y="1986"/>
                    <w:widowControl w:val="0"/>
                    <w:overflowPunct/>
                    <w:autoSpaceDE/>
                    <w:autoSpaceDN/>
                    <w:adjustRightInd/>
                    <w:ind w:right="28"/>
                    <w:textAlignment w:val="auto"/>
                    <w:rPr>
                      <w:lang w:val="en-US"/>
                      <w:rPrChange w:id="69" w:author="CATT " w:date="2021-08-17T17:33:00Z">
                        <w:rPr>
                          <w:rFonts w:eastAsia="SimSun"/>
                          <w:i/>
                        </w:rPr>
                      </w:rPrChange>
                    </w:rPr>
                  </w:pPr>
                  <w:r w:rsidRPr="0082774F">
                    <w:rPr>
                      <w:lang w:val="en-US"/>
                      <w:rPrChange w:id="70" w:author="CATT " w:date="2021-08-17T17:33:00Z">
                        <w:rPr/>
                      </w:rPrChange>
                    </w:rPr>
                    <w:t>Yes</w:t>
                  </w:r>
                </w:p>
              </w:tc>
            </w:tr>
            <w:tr w:rsidR="00555A8A" w14:paraId="669BCF36" w14:textId="77777777">
              <w:trPr>
                <w:cantSplit/>
                <w:jc w:val="center"/>
              </w:trPr>
              <w:tc>
                <w:tcPr>
                  <w:tcW w:w="1493" w:type="dxa"/>
                  <w:tcBorders>
                    <w:top w:val="single" w:sz="4" w:space="0" w:color="FFFFFF" w:themeColor="background1"/>
                    <w:bottom w:val="single" w:sz="4" w:space="0" w:color="FFFFFF" w:themeColor="background1"/>
                  </w:tcBorders>
                  <w:vAlign w:val="center"/>
                </w:tcPr>
                <w:p w14:paraId="7BCF8E1F" w14:textId="77777777" w:rsidR="00555A8A" w:rsidRPr="0082774F" w:rsidRDefault="0082774F" w:rsidP="00EF5B9D">
                  <w:pPr>
                    <w:pStyle w:val="TAC"/>
                    <w:widowControl w:val="0"/>
                    <w:overflowPunct/>
                    <w:autoSpaceDE/>
                    <w:autoSpaceDN/>
                    <w:adjustRightInd/>
                    <w:ind w:right="28"/>
                    <w:textAlignment w:val="auto"/>
                    <w:rPr>
                      <w:lang w:val="en-US"/>
                      <w:rPrChange w:id="71" w:author="CATT " w:date="2021-08-17T17:33:00Z">
                        <w:rPr>
                          <w:rFonts w:eastAsia="SimSun"/>
                          <w:i/>
                        </w:rPr>
                      </w:rPrChange>
                    </w:rPr>
                  </w:pPr>
                  <w:r w:rsidRPr="0082774F">
                    <w:rPr>
                      <w:lang w:val="en-US"/>
                      <w:rPrChange w:id="72" w:author="CATT " w:date="2021-08-17T17:33:00Z">
                        <w:rPr/>
                      </w:rPrChange>
                    </w:rPr>
                    <w:t>s2</w:t>
                  </w:r>
                </w:p>
              </w:tc>
              <w:tc>
                <w:tcPr>
                  <w:tcW w:w="1132" w:type="dxa"/>
                  <w:vAlign w:val="center"/>
                </w:tcPr>
                <w:p w14:paraId="648C3551" w14:textId="77777777" w:rsidR="00555A8A" w:rsidRPr="0082774F" w:rsidRDefault="0082774F" w:rsidP="00EF5B9D">
                  <w:pPr>
                    <w:pStyle w:val="TAC"/>
                    <w:widowControl w:val="0"/>
                    <w:overflowPunct/>
                    <w:autoSpaceDE/>
                    <w:autoSpaceDN/>
                    <w:adjustRightInd/>
                    <w:ind w:right="28"/>
                    <w:textAlignment w:val="auto"/>
                    <w:rPr>
                      <w:lang w:val="en-US"/>
                      <w:rPrChange w:id="73" w:author="CATT " w:date="2021-08-17T17:33:00Z">
                        <w:rPr>
                          <w:rFonts w:eastAsia="SimSun"/>
                          <w:i/>
                        </w:rPr>
                      </w:rPrChange>
                    </w:rPr>
                  </w:pPr>
                  <w:r w:rsidRPr="0082774F">
                    <w:rPr>
                      <w:lang w:val="en-US"/>
                      <w:rPrChange w:id="74" w:author="CATT " w:date="2021-08-17T17:33:00Z">
                        <w:rPr/>
                      </w:rPrChange>
                    </w:rPr>
                    <w:t>30</w:t>
                  </w:r>
                </w:p>
              </w:tc>
              <w:tc>
                <w:tcPr>
                  <w:tcW w:w="1132" w:type="dxa"/>
                </w:tcPr>
                <w:p w14:paraId="71E66094" w14:textId="77777777" w:rsidR="00555A8A" w:rsidRPr="0082774F" w:rsidRDefault="00555A8A" w:rsidP="00EF5B9D">
                  <w:pPr>
                    <w:pStyle w:val="TAC"/>
                    <w:overflowPunct/>
                    <w:autoSpaceDE/>
                    <w:autoSpaceDN/>
                    <w:adjustRightInd/>
                    <w:textAlignment w:val="auto"/>
                    <w:rPr>
                      <w:lang w:val="en-US"/>
                      <w:rPrChange w:id="75" w:author="CATT " w:date="2021-08-17T17:33:00Z">
                        <w:rPr>
                          <w:rFonts w:eastAsia="SimSun"/>
                        </w:rPr>
                      </w:rPrChange>
                    </w:rPr>
                  </w:pPr>
                </w:p>
              </w:tc>
              <w:tc>
                <w:tcPr>
                  <w:tcW w:w="1132" w:type="dxa"/>
                </w:tcPr>
                <w:p w14:paraId="2E140D25" w14:textId="77777777" w:rsidR="00555A8A" w:rsidRPr="0082774F" w:rsidRDefault="0082774F" w:rsidP="00EF5B9D">
                  <w:pPr>
                    <w:pStyle w:val="TAC"/>
                    <w:widowControl w:val="0"/>
                    <w:overflowPunct/>
                    <w:autoSpaceDE/>
                    <w:autoSpaceDN/>
                    <w:adjustRightInd/>
                    <w:ind w:right="28"/>
                    <w:textAlignment w:val="auto"/>
                    <w:rPr>
                      <w:lang w:val="en-US"/>
                      <w:rPrChange w:id="76" w:author="CATT " w:date="2021-08-17T17:33:00Z">
                        <w:rPr>
                          <w:rFonts w:eastAsia="SimSun"/>
                          <w:i/>
                        </w:rPr>
                      </w:rPrChange>
                    </w:rPr>
                  </w:pPr>
                  <w:r w:rsidRPr="0082774F">
                    <w:rPr>
                      <w:lang w:val="en-US"/>
                      <w:rPrChange w:id="77" w:author="CATT " w:date="2021-08-17T17:33:00Z">
                        <w:rPr/>
                      </w:rPrChange>
                    </w:rPr>
                    <w:t>Yes</w:t>
                  </w:r>
                </w:p>
              </w:tc>
              <w:tc>
                <w:tcPr>
                  <w:tcW w:w="1133" w:type="dxa"/>
                  <w:vAlign w:val="center"/>
                </w:tcPr>
                <w:p w14:paraId="52491630" w14:textId="77777777" w:rsidR="00555A8A" w:rsidRPr="0082774F" w:rsidRDefault="0082774F" w:rsidP="00EF5B9D">
                  <w:pPr>
                    <w:pStyle w:val="TAC"/>
                    <w:widowControl w:val="0"/>
                    <w:overflowPunct/>
                    <w:autoSpaceDE/>
                    <w:autoSpaceDN/>
                    <w:adjustRightInd/>
                    <w:ind w:right="28"/>
                    <w:textAlignment w:val="auto"/>
                    <w:rPr>
                      <w:lang w:val="en-US"/>
                      <w:rPrChange w:id="78" w:author="CATT " w:date="2021-08-17T17:33:00Z">
                        <w:rPr>
                          <w:rFonts w:eastAsia="SimSun"/>
                          <w:i/>
                        </w:rPr>
                      </w:rPrChange>
                    </w:rPr>
                  </w:pPr>
                  <w:r w:rsidRPr="0082774F">
                    <w:rPr>
                      <w:lang w:val="en-US"/>
                      <w:rPrChange w:id="79" w:author="CATT " w:date="2021-08-17T17:33:00Z">
                        <w:rPr/>
                      </w:rPrChange>
                    </w:rPr>
                    <w:t>Yes</w:t>
                  </w:r>
                </w:p>
              </w:tc>
              <w:tc>
                <w:tcPr>
                  <w:tcW w:w="1133" w:type="dxa"/>
                  <w:vAlign w:val="center"/>
                </w:tcPr>
                <w:p w14:paraId="58E50FCB" w14:textId="77777777" w:rsidR="00555A8A" w:rsidRPr="0082774F" w:rsidRDefault="0082774F" w:rsidP="00EF5B9D">
                  <w:pPr>
                    <w:pStyle w:val="TAC"/>
                    <w:widowControl w:val="0"/>
                    <w:overflowPunct/>
                    <w:autoSpaceDE/>
                    <w:autoSpaceDN/>
                    <w:adjustRightInd/>
                    <w:ind w:right="28"/>
                    <w:textAlignment w:val="auto"/>
                    <w:rPr>
                      <w:lang w:val="en-US"/>
                      <w:rPrChange w:id="80" w:author="CATT " w:date="2021-08-17T17:33:00Z">
                        <w:rPr>
                          <w:rFonts w:eastAsia="SimSun"/>
                          <w:i/>
                        </w:rPr>
                      </w:rPrChange>
                    </w:rPr>
                  </w:pPr>
                  <w:r w:rsidRPr="0082774F">
                    <w:rPr>
                      <w:lang w:val="en-US"/>
                      <w:rPrChange w:id="81" w:author="CATT " w:date="2021-08-17T17:33:00Z">
                        <w:rPr/>
                      </w:rPrChange>
                    </w:rPr>
                    <w:t>Yes</w:t>
                  </w:r>
                </w:p>
              </w:tc>
            </w:tr>
            <w:tr w:rsidR="00555A8A" w14:paraId="24AEC8BD" w14:textId="77777777">
              <w:trPr>
                <w:cantSplit/>
                <w:jc w:val="center"/>
              </w:trPr>
              <w:tc>
                <w:tcPr>
                  <w:tcW w:w="1493" w:type="dxa"/>
                  <w:tcBorders>
                    <w:top w:val="single" w:sz="4" w:space="0" w:color="FFFFFF" w:themeColor="background1"/>
                  </w:tcBorders>
                  <w:vAlign w:val="center"/>
                </w:tcPr>
                <w:p w14:paraId="02693D1D" w14:textId="77777777" w:rsidR="00555A8A" w:rsidRPr="0082774F" w:rsidRDefault="00555A8A">
                  <w:pPr>
                    <w:pStyle w:val="TAC"/>
                    <w:overflowPunct/>
                    <w:autoSpaceDE/>
                    <w:autoSpaceDN/>
                    <w:adjustRightInd/>
                    <w:textAlignment w:val="auto"/>
                    <w:rPr>
                      <w:lang w:val="en-US"/>
                      <w:rPrChange w:id="82" w:author="CATT " w:date="2021-08-17T17:33:00Z">
                        <w:rPr>
                          <w:rFonts w:eastAsia="SimSun"/>
                        </w:rPr>
                      </w:rPrChange>
                    </w:rPr>
                  </w:pPr>
                </w:p>
              </w:tc>
              <w:tc>
                <w:tcPr>
                  <w:tcW w:w="1132" w:type="dxa"/>
                  <w:vAlign w:val="center"/>
                </w:tcPr>
                <w:p w14:paraId="1A5A23A1" w14:textId="77777777" w:rsidR="00555A8A" w:rsidRPr="0082774F" w:rsidRDefault="0082774F">
                  <w:pPr>
                    <w:pStyle w:val="TAC"/>
                    <w:framePr w:w="10206" w:h="284" w:hRule="exact" w:wrap="notBeside" w:vAnchor="page" w:hAnchor="margin" w:y="1986"/>
                    <w:widowControl w:val="0"/>
                    <w:overflowPunct/>
                    <w:autoSpaceDE/>
                    <w:autoSpaceDN/>
                    <w:adjustRightInd/>
                    <w:ind w:right="28"/>
                    <w:textAlignment w:val="auto"/>
                    <w:rPr>
                      <w:lang w:val="en-US"/>
                      <w:rPrChange w:id="83" w:author="CATT " w:date="2021-08-17T17:33:00Z">
                        <w:rPr>
                          <w:rFonts w:eastAsia="SimSun"/>
                          <w:i/>
                        </w:rPr>
                      </w:rPrChange>
                    </w:rPr>
                  </w:pPr>
                  <w:r w:rsidRPr="0082774F">
                    <w:rPr>
                      <w:lang w:val="en-US"/>
                      <w:rPrChange w:id="84" w:author="CATT " w:date="2021-08-17T17:33:00Z">
                        <w:rPr/>
                      </w:rPrChange>
                    </w:rPr>
                    <w:t>60</w:t>
                  </w:r>
                </w:p>
              </w:tc>
              <w:tc>
                <w:tcPr>
                  <w:tcW w:w="1132" w:type="dxa"/>
                </w:tcPr>
                <w:p w14:paraId="0F15A3C5" w14:textId="77777777" w:rsidR="00555A8A" w:rsidRPr="0082774F" w:rsidRDefault="00555A8A">
                  <w:pPr>
                    <w:pStyle w:val="TAC"/>
                    <w:overflowPunct/>
                    <w:autoSpaceDE/>
                    <w:autoSpaceDN/>
                    <w:adjustRightInd/>
                    <w:textAlignment w:val="auto"/>
                    <w:rPr>
                      <w:lang w:val="en-US"/>
                      <w:rPrChange w:id="85" w:author="CATT " w:date="2021-08-17T17:33:00Z">
                        <w:rPr>
                          <w:rFonts w:eastAsia="SimSun"/>
                        </w:rPr>
                      </w:rPrChange>
                    </w:rPr>
                  </w:pPr>
                </w:p>
              </w:tc>
              <w:tc>
                <w:tcPr>
                  <w:tcW w:w="1132" w:type="dxa"/>
                  <w:vAlign w:val="center"/>
                </w:tcPr>
                <w:p w14:paraId="4C388399" w14:textId="77777777" w:rsidR="00555A8A" w:rsidRPr="0082774F" w:rsidRDefault="0082774F">
                  <w:pPr>
                    <w:pStyle w:val="TAC"/>
                    <w:framePr w:w="10206" w:h="284" w:hRule="exact" w:wrap="notBeside" w:vAnchor="page" w:hAnchor="margin" w:y="1986"/>
                    <w:widowControl w:val="0"/>
                    <w:overflowPunct/>
                    <w:autoSpaceDE/>
                    <w:autoSpaceDN/>
                    <w:adjustRightInd/>
                    <w:ind w:right="28"/>
                    <w:textAlignment w:val="auto"/>
                    <w:rPr>
                      <w:lang w:val="en-US"/>
                      <w:rPrChange w:id="86" w:author="CATT " w:date="2021-08-17T17:33:00Z">
                        <w:rPr>
                          <w:rFonts w:eastAsia="SimSun"/>
                          <w:i/>
                        </w:rPr>
                      </w:rPrChange>
                    </w:rPr>
                  </w:pPr>
                  <w:r w:rsidRPr="0082774F">
                    <w:rPr>
                      <w:lang w:val="en-US"/>
                      <w:rPrChange w:id="87" w:author="CATT " w:date="2021-08-17T17:33:00Z">
                        <w:rPr/>
                      </w:rPrChange>
                    </w:rPr>
                    <w:t>Yes</w:t>
                  </w:r>
                </w:p>
              </w:tc>
              <w:tc>
                <w:tcPr>
                  <w:tcW w:w="1133" w:type="dxa"/>
                  <w:vAlign w:val="center"/>
                </w:tcPr>
                <w:p w14:paraId="2F1D65EA" w14:textId="77777777" w:rsidR="00555A8A" w:rsidRPr="0082774F" w:rsidRDefault="0082774F">
                  <w:pPr>
                    <w:pStyle w:val="TAC"/>
                    <w:framePr w:w="10206" w:h="284" w:hRule="exact" w:wrap="notBeside" w:vAnchor="page" w:hAnchor="margin" w:y="1986"/>
                    <w:widowControl w:val="0"/>
                    <w:overflowPunct/>
                    <w:autoSpaceDE/>
                    <w:autoSpaceDN/>
                    <w:adjustRightInd/>
                    <w:ind w:right="28"/>
                    <w:textAlignment w:val="auto"/>
                    <w:rPr>
                      <w:lang w:val="en-US"/>
                      <w:rPrChange w:id="88" w:author="CATT " w:date="2021-08-17T17:33:00Z">
                        <w:rPr>
                          <w:rFonts w:eastAsia="SimSun"/>
                          <w:i/>
                        </w:rPr>
                      </w:rPrChange>
                    </w:rPr>
                  </w:pPr>
                  <w:r w:rsidRPr="0082774F">
                    <w:rPr>
                      <w:lang w:val="en-US"/>
                      <w:rPrChange w:id="89" w:author="CATT " w:date="2021-08-17T17:33:00Z">
                        <w:rPr/>
                      </w:rPrChange>
                    </w:rPr>
                    <w:t>Yes</w:t>
                  </w:r>
                </w:p>
              </w:tc>
              <w:tc>
                <w:tcPr>
                  <w:tcW w:w="1133" w:type="dxa"/>
                  <w:vAlign w:val="center"/>
                </w:tcPr>
                <w:p w14:paraId="15DB99FA" w14:textId="77777777" w:rsidR="00555A8A" w:rsidRPr="0082774F" w:rsidRDefault="0082774F">
                  <w:pPr>
                    <w:pStyle w:val="TAC"/>
                    <w:framePr w:w="10206" w:h="284" w:hRule="exact" w:wrap="notBeside" w:vAnchor="page" w:hAnchor="margin" w:y="1986"/>
                    <w:widowControl w:val="0"/>
                    <w:overflowPunct/>
                    <w:autoSpaceDE/>
                    <w:autoSpaceDN/>
                    <w:adjustRightInd/>
                    <w:ind w:right="28"/>
                    <w:textAlignment w:val="auto"/>
                    <w:rPr>
                      <w:lang w:val="en-US"/>
                      <w:rPrChange w:id="90" w:author="CATT " w:date="2021-08-17T17:33:00Z">
                        <w:rPr>
                          <w:rFonts w:eastAsia="SimSun"/>
                          <w:i/>
                        </w:rPr>
                      </w:rPrChange>
                    </w:rPr>
                  </w:pPr>
                  <w:r w:rsidRPr="0082774F">
                    <w:rPr>
                      <w:lang w:val="en-US"/>
                      <w:rPrChange w:id="91" w:author="CATT " w:date="2021-08-17T17:33:00Z">
                        <w:rPr/>
                      </w:rPrChange>
                    </w:rPr>
                    <w:t>Yes</w:t>
                  </w:r>
                </w:p>
              </w:tc>
            </w:tr>
          </w:tbl>
          <w:p w14:paraId="6057C7FC" w14:textId="77777777" w:rsidR="00555A8A" w:rsidRDefault="00555A8A">
            <w:pPr>
              <w:spacing w:after="120"/>
              <w:jc w:val="both"/>
              <w:rPr>
                <w:b/>
                <w:bCs/>
              </w:rPr>
            </w:pPr>
          </w:p>
          <w:p w14:paraId="229FF9C5" w14:textId="77777777" w:rsidR="00555A8A" w:rsidRDefault="0082774F">
            <w:pPr>
              <w:spacing w:after="120"/>
            </w:pPr>
            <w:r>
              <w:rPr>
                <w:b/>
                <w:bCs/>
              </w:rPr>
              <w:t>Proposal2: Further study if NTN ARFCN and GSCN should be simplified, reducing the range of values.</w:t>
            </w:r>
          </w:p>
        </w:tc>
      </w:tr>
      <w:tr w:rsidR="00555A8A" w14:paraId="59B154D5"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54A0103D" w14:textId="77777777" w:rsidR="00555A8A" w:rsidRDefault="00EF6CD9">
            <w:pPr>
              <w:spacing w:after="0"/>
              <w:jc w:val="center"/>
              <w:rPr>
                <w:rFonts w:asciiTheme="majorBidi" w:eastAsia="Times New Roman" w:hAnsiTheme="majorBidi" w:cstheme="majorBidi"/>
                <w:color w:val="000000" w:themeColor="text1"/>
                <w:lang w:val="en-US" w:eastAsia="fr-FR"/>
              </w:rPr>
            </w:pPr>
            <w:hyperlink r:id="rId41" w:tgtFrame="_blank" w:history="1">
              <w:r w:rsidR="0082774F">
                <w:rPr>
                  <w:rStyle w:val="Hyperlink"/>
                  <w:rFonts w:ascii="Arial" w:hAnsi="Arial" w:cs="Arial"/>
                  <w:color w:val="000000"/>
                  <w:sz w:val="18"/>
                  <w:szCs w:val="18"/>
                </w:rPr>
                <w:t>R4-2113928</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14:paraId="1B9BCCA7"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ZTE Corporation</w:t>
            </w:r>
          </w:p>
        </w:tc>
        <w:tc>
          <w:tcPr>
            <w:tcW w:w="7259" w:type="dxa"/>
            <w:tcBorders>
              <w:top w:val="single" w:sz="4" w:space="0" w:color="000000"/>
              <w:left w:val="single" w:sz="4" w:space="0" w:color="000000"/>
              <w:bottom w:val="single" w:sz="4" w:space="0" w:color="000000"/>
              <w:right w:val="single" w:sz="4" w:space="0" w:color="000000"/>
            </w:tcBorders>
            <w:vAlign w:val="center"/>
          </w:tcPr>
          <w:p w14:paraId="4306EA00" w14:textId="77777777" w:rsidR="00555A8A" w:rsidRDefault="0082774F">
            <w:pPr>
              <w:pStyle w:val="BodyText"/>
              <w:tabs>
                <w:tab w:val="left" w:pos="851"/>
              </w:tabs>
              <w:rPr>
                <w:lang w:val="en-US" w:eastAsia="zh-CN"/>
              </w:rPr>
            </w:pPr>
            <w:r>
              <w:rPr>
                <w:rFonts w:hint="eastAsia"/>
                <w:b/>
                <w:bCs/>
                <w:lang w:val="en-US" w:eastAsia="zh-CN"/>
              </w:rPr>
              <w:t>Proposal 1</w:t>
            </w:r>
            <w:r>
              <w:rPr>
                <w:rFonts w:hint="eastAsia"/>
                <w:lang w:val="en-US" w:eastAsia="zh-CN"/>
              </w:rPr>
              <w:t xml:space="preserve">: NTN band numbering could still follow the </w:t>
            </w:r>
            <w:r>
              <w:rPr>
                <w:lang w:val="en-US" w:eastAsia="zh-CN"/>
              </w:rPr>
              <w:t>“</w:t>
            </w:r>
            <w:r>
              <w:rPr>
                <w:rFonts w:hint="eastAsia"/>
                <w:lang w:val="en-US" w:eastAsia="zh-CN"/>
              </w:rPr>
              <w:t xml:space="preserve">first come first served </w:t>
            </w:r>
            <w:r>
              <w:rPr>
                <w:lang w:val="en-US" w:eastAsia="zh-CN"/>
              </w:rPr>
              <w:t>”</w:t>
            </w:r>
            <w:r>
              <w:rPr>
                <w:rFonts w:hint="eastAsia"/>
                <w:lang w:val="en-US" w:eastAsia="zh-CN"/>
              </w:rPr>
              <w:t xml:space="preserve"> principle</w:t>
            </w:r>
          </w:p>
          <w:p w14:paraId="7B4BD8D7" w14:textId="77777777" w:rsidR="00555A8A" w:rsidRDefault="0082774F">
            <w:pPr>
              <w:pStyle w:val="Style0"/>
              <w:rPr>
                <w:sz w:val="20"/>
                <w:szCs w:val="20"/>
              </w:rPr>
            </w:pPr>
            <w:r>
              <w:rPr>
                <w:rFonts w:hint="eastAsia"/>
                <w:b/>
                <w:bCs/>
                <w:sz w:val="20"/>
                <w:szCs w:val="20"/>
              </w:rPr>
              <w:t>Proposal 3</w:t>
            </w:r>
            <w:r>
              <w:rPr>
                <w:rFonts w:hint="eastAsia"/>
                <w:sz w:val="20"/>
                <w:szCs w:val="20"/>
              </w:rPr>
              <w:t>: for NTN S band, the following system parameters should be adopted.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1"/>
              <w:gridCol w:w="230"/>
              <w:gridCol w:w="230"/>
              <w:gridCol w:w="230"/>
              <w:gridCol w:w="230"/>
              <w:gridCol w:w="403"/>
              <w:gridCol w:w="616"/>
              <w:gridCol w:w="869"/>
              <w:gridCol w:w="330"/>
              <w:gridCol w:w="330"/>
              <w:gridCol w:w="330"/>
              <w:gridCol w:w="330"/>
              <w:gridCol w:w="956"/>
              <w:gridCol w:w="517"/>
              <w:gridCol w:w="408"/>
              <w:gridCol w:w="419"/>
            </w:tblGrid>
            <w:tr w:rsidR="00555A8A" w14:paraId="1F3815CD" w14:textId="77777777">
              <w:trPr>
                <w:trHeight w:val="270"/>
              </w:trPr>
              <w:tc>
                <w:tcPr>
                  <w:tcW w:w="0" w:type="auto"/>
                  <w:tcBorders>
                    <w:tl2br w:val="nil"/>
                    <w:tr2bl w:val="nil"/>
                  </w:tcBorders>
                  <w:noWrap/>
                  <w:tcMar>
                    <w:top w:w="15" w:type="dxa"/>
                    <w:left w:w="15" w:type="dxa"/>
                    <w:right w:w="15" w:type="dxa"/>
                  </w:tcMar>
                  <w:vAlign w:val="bottom"/>
                </w:tcPr>
                <w:p w14:paraId="27CA9DF4" w14:textId="77777777" w:rsidR="00555A8A" w:rsidRDefault="0082774F">
                  <w:pPr>
                    <w:textAlignment w:val="bottom"/>
                    <w:rPr>
                      <w:kern w:val="2"/>
                      <w:sz w:val="10"/>
                      <w:lang w:val="en-US" w:eastAsia="zh-CN"/>
                    </w:rPr>
                  </w:pPr>
                  <w:r>
                    <w:rPr>
                      <w:rFonts w:hint="eastAsia"/>
                      <w:kern w:val="2"/>
                      <w:sz w:val="10"/>
                      <w:lang w:val="en-US" w:eastAsia="zh-CN"/>
                    </w:rPr>
                    <w:t>NR operating band</w:t>
                  </w:r>
                </w:p>
              </w:tc>
              <w:tc>
                <w:tcPr>
                  <w:tcW w:w="0" w:type="auto"/>
                  <w:gridSpan w:val="2"/>
                  <w:tcBorders>
                    <w:tl2br w:val="nil"/>
                    <w:tr2bl w:val="nil"/>
                  </w:tcBorders>
                  <w:noWrap/>
                  <w:tcMar>
                    <w:top w:w="15" w:type="dxa"/>
                    <w:left w:w="15" w:type="dxa"/>
                    <w:right w:w="15" w:type="dxa"/>
                  </w:tcMar>
                  <w:vAlign w:val="bottom"/>
                </w:tcPr>
                <w:p w14:paraId="231A5835" w14:textId="77777777" w:rsidR="00555A8A" w:rsidRDefault="0082774F">
                  <w:pPr>
                    <w:jc w:val="center"/>
                    <w:textAlignment w:val="bottom"/>
                    <w:rPr>
                      <w:kern w:val="2"/>
                      <w:sz w:val="10"/>
                      <w:lang w:val="en-US" w:eastAsia="zh-CN"/>
                    </w:rPr>
                  </w:pPr>
                  <w:r>
                    <w:rPr>
                      <w:rFonts w:hint="eastAsia"/>
                      <w:kern w:val="2"/>
                      <w:sz w:val="10"/>
                      <w:lang w:val="en-US" w:eastAsia="zh-CN"/>
                    </w:rPr>
                    <w:t>UL [MHz]</w:t>
                  </w:r>
                </w:p>
              </w:tc>
              <w:tc>
                <w:tcPr>
                  <w:tcW w:w="0" w:type="auto"/>
                  <w:gridSpan w:val="2"/>
                  <w:tcBorders>
                    <w:tl2br w:val="nil"/>
                    <w:tr2bl w:val="nil"/>
                  </w:tcBorders>
                  <w:noWrap/>
                  <w:tcMar>
                    <w:top w:w="15" w:type="dxa"/>
                    <w:left w:w="15" w:type="dxa"/>
                    <w:right w:w="15" w:type="dxa"/>
                  </w:tcMar>
                  <w:vAlign w:val="bottom"/>
                </w:tcPr>
                <w:p w14:paraId="44B6B66E" w14:textId="77777777" w:rsidR="00555A8A" w:rsidRDefault="0082774F">
                  <w:pPr>
                    <w:jc w:val="center"/>
                    <w:textAlignment w:val="bottom"/>
                    <w:rPr>
                      <w:kern w:val="2"/>
                      <w:sz w:val="10"/>
                      <w:lang w:val="en-US" w:eastAsia="zh-CN"/>
                    </w:rPr>
                  </w:pPr>
                  <w:r>
                    <w:rPr>
                      <w:rFonts w:hint="eastAsia"/>
                      <w:kern w:val="2"/>
                      <w:sz w:val="10"/>
                      <w:lang w:val="en-US" w:eastAsia="zh-CN"/>
                    </w:rPr>
                    <w:t>DL [MHz]</w:t>
                  </w:r>
                </w:p>
              </w:tc>
              <w:tc>
                <w:tcPr>
                  <w:tcW w:w="0" w:type="auto"/>
                  <w:tcBorders>
                    <w:tl2br w:val="nil"/>
                    <w:tr2bl w:val="nil"/>
                  </w:tcBorders>
                  <w:noWrap/>
                  <w:tcMar>
                    <w:top w:w="15" w:type="dxa"/>
                    <w:left w:w="15" w:type="dxa"/>
                    <w:right w:w="15" w:type="dxa"/>
                  </w:tcMar>
                  <w:vAlign w:val="bottom"/>
                </w:tcPr>
                <w:p w14:paraId="3081773F" w14:textId="77777777" w:rsidR="00555A8A" w:rsidRDefault="0082774F">
                  <w:pPr>
                    <w:textAlignment w:val="bottom"/>
                    <w:rPr>
                      <w:kern w:val="2"/>
                      <w:sz w:val="10"/>
                      <w:lang w:val="en-US" w:eastAsia="zh-CN"/>
                    </w:rPr>
                  </w:pPr>
                  <w:r>
                    <w:rPr>
                      <w:rFonts w:hint="eastAsia"/>
                      <w:kern w:val="2"/>
                      <w:sz w:val="10"/>
                      <w:lang w:val="en-US" w:eastAsia="zh-CN"/>
                    </w:rPr>
                    <w:t>Duplexer</w:t>
                  </w:r>
                </w:p>
              </w:tc>
              <w:tc>
                <w:tcPr>
                  <w:tcW w:w="0" w:type="auto"/>
                  <w:tcBorders>
                    <w:tl2br w:val="nil"/>
                    <w:tr2bl w:val="nil"/>
                  </w:tcBorders>
                  <w:noWrap/>
                  <w:tcMar>
                    <w:top w:w="15" w:type="dxa"/>
                    <w:left w:w="15" w:type="dxa"/>
                    <w:right w:w="15" w:type="dxa"/>
                  </w:tcMar>
                  <w:vAlign w:val="bottom"/>
                </w:tcPr>
                <w:p w14:paraId="71C88B31" w14:textId="77777777" w:rsidR="00555A8A" w:rsidRDefault="0082774F">
                  <w:pPr>
                    <w:textAlignment w:val="bottom"/>
                    <w:rPr>
                      <w:kern w:val="2"/>
                      <w:sz w:val="10"/>
                      <w:lang w:val="en-US" w:eastAsia="zh-CN"/>
                    </w:rPr>
                  </w:pPr>
                  <w:r>
                    <w:rPr>
                      <w:rFonts w:hint="eastAsia"/>
                      <w:kern w:val="2"/>
                      <w:sz w:val="10"/>
                      <w:lang w:val="en-US" w:eastAsia="zh-CN"/>
                    </w:rPr>
                    <w:t>Fglobal [KHz]</w:t>
                  </w:r>
                </w:p>
              </w:tc>
              <w:tc>
                <w:tcPr>
                  <w:tcW w:w="0" w:type="auto"/>
                  <w:tcBorders>
                    <w:tl2br w:val="nil"/>
                    <w:tr2bl w:val="nil"/>
                  </w:tcBorders>
                  <w:noWrap/>
                  <w:tcMar>
                    <w:top w:w="15" w:type="dxa"/>
                    <w:left w:w="15" w:type="dxa"/>
                    <w:right w:w="15" w:type="dxa"/>
                  </w:tcMar>
                  <w:vAlign w:val="bottom"/>
                </w:tcPr>
                <w:p w14:paraId="3590D8CD" w14:textId="77777777" w:rsidR="00555A8A" w:rsidRDefault="0082774F">
                  <w:pPr>
                    <w:textAlignment w:val="bottom"/>
                    <w:rPr>
                      <w:kern w:val="2"/>
                      <w:sz w:val="10"/>
                      <w:lang w:val="en-US" w:eastAsia="zh-CN"/>
                    </w:rPr>
                  </w:pPr>
                  <w:r>
                    <w:rPr>
                      <w:rFonts w:hint="eastAsia"/>
                      <w:kern w:val="2"/>
                      <w:sz w:val="10"/>
                      <w:lang w:val="en-US" w:eastAsia="zh-CN"/>
                    </w:rPr>
                    <w:t>channel raster [KHz]</w:t>
                  </w:r>
                </w:p>
              </w:tc>
              <w:tc>
                <w:tcPr>
                  <w:tcW w:w="0" w:type="auto"/>
                  <w:gridSpan w:val="2"/>
                  <w:tcBorders>
                    <w:tl2br w:val="nil"/>
                    <w:tr2bl w:val="nil"/>
                  </w:tcBorders>
                  <w:noWrap/>
                  <w:tcMar>
                    <w:top w:w="15" w:type="dxa"/>
                    <w:left w:w="15" w:type="dxa"/>
                    <w:right w:w="15" w:type="dxa"/>
                  </w:tcMar>
                  <w:vAlign w:val="bottom"/>
                </w:tcPr>
                <w:p w14:paraId="10DA1002" w14:textId="77777777" w:rsidR="00555A8A" w:rsidRDefault="0082774F">
                  <w:pPr>
                    <w:jc w:val="center"/>
                    <w:textAlignment w:val="bottom"/>
                    <w:rPr>
                      <w:kern w:val="2"/>
                      <w:sz w:val="10"/>
                      <w:lang w:val="en-US" w:eastAsia="zh-CN"/>
                    </w:rPr>
                  </w:pPr>
                  <w:r>
                    <w:rPr>
                      <w:rFonts w:hint="eastAsia"/>
                      <w:kern w:val="2"/>
                      <w:sz w:val="10"/>
                      <w:lang w:val="en-US" w:eastAsia="zh-CN"/>
                    </w:rPr>
                    <w:t>UL NREF</w:t>
                  </w:r>
                </w:p>
              </w:tc>
              <w:tc>
                <w:tcPr>
                  <w:tcW w:w="0" w:type="auto"/>
                  <w:gridSpan w:val="2"/>
                  <w:tcBorders>
                    <w:tl2br w:val="nil"/>
                    <w:tr2bl w:val="nil"/>
                  </w:tcBorders>
                  <w:noWrap/>
                  <w:tcMar>
                    <w:top w:w="15" w:type="dxa"/>
                    <w:left w:w="15" w:type="dxa"/>
                    <w:right w:w="15" w:type="dxa"/>
                  </w:tcMar>
                  <w:vAlign w:val="bottom"/>
                </w:tcPr>
                <w:p w14:paraId="18A4E6E9" w14:textId="77777777" w:rsidR="00555A8A" w:rsidRDefault="0082774F">
                  <w:pPr>
                    <w:jc w:val="center"/>
                    <w:textAlignment w:val="bottom"/>
                    <w:rPr>
                      <w:kern w:val="2"/>
                      <w:sz w:val="10"/>
                      <w:lang w:val="en-US" w:eastAsia="zh-CN"/>
                    </w:rPr>
                  </w:pPr>
                  <w:r>
                    <w:rPr>
                      <w:rFonts w:hint="eastAsia"/>
                      <w:kern w:val="2"/>
                      <w:sz w:val="10"/>
                      <w:lang w:val="en-US" w:eastAsia="zh-CN"/>
                    </w:rPr>
                    <w:t>DL NREF</w:t>
                  </w:r>
                </w:p>
              </w:tc>
              <w:tc>
                <w:tcPr>
                  <w:tcW w:w="0" w:type="auto"/>
                  <w:tcBorders>
                    <w:tl2br w:val="nil"/>
                    <w:tr2bl w:val="nil"/>
                  </w:tcBorders>
                  <w:noWrap/>
                  <w:tcMar>
                    <w:top w:w="15" w:type="dxa"/>
                    <w:left w:w="15" w:type="dxa"/>
                    <w:right w:w="15" w:type="dxa"/>
                  </w:tcMar>
                  <w:vAlign w:val="bottom"/>
                </w:tcPr>
                <w:p w14:paraId="093B2561" w14:textId="77777777" w:rsidR="00555A8A" w:rsidRDefault="0082774F">
                  <w:pPr>
                    <w:textAlignment w:val="bottom"/>
                    <w:rPr>
                      <w:kern w:val="2"/>
                      <w:sz w:val="10"/>
                      <w:lang w:val="en-US" w:eastAsia="zh-CN"/>
                    </w:rPr>
                  </w:pPr>
                  <w:r>
                    <w:rPr>
                      <w:rFonts w:hint="eastAsia"/>
                      <w:kern w:val="2"/>
                      <w:sz w:val="10"/>
                      <w:lang w:val="en-US" w:eastAsia="zh-CN"/>
                    </w:rPr>
                    <w:t>SSB Block SCS [KHz]</w:t>
                  </w:r>
                </w:p>
              </w:tc>
              <w:tc>
                <w:tcPr>
                  <w:tcW w:w="0" w:type="auto"/>
                  <w:tcBorders>
                    <w:tl2br w:val="nil"/>
                    <w:tr2bl w:val="nil"/>
                  </w:tcBorders>
                  <w:noWrap/>
                  <w:tcMar>
                    <w:top w:w="15" w:type="dxa"/>
                    <w:left w:w="15" w:type="dxa"/>
                    <w:right w:w="15" w:type="dxa"/>
                  </w:tcMar>
                  <w:vAlign w:val="bottom"/>
                </w:tcPr>
                <w:p w14:paraId="3D15BE93" w14:textId="77777777" w:rsidR="00555A8A" w:rsidRDefault="0082774F">
                  <w:pPr>
                    <w:textAlignment w:val="bottom"/>
                    <w:rPr>
                      <w:kern w:val="2"/>
                      <w:sz w:val="10"/>
                      <w:lang w:val="en-US" w:eastAsia="zh-CN"/>
                    </w:rPr>
                  </w:pPr>
                  <w:r>
                    <w:rPr>
                      <w:rFonts w:hint="eastAsia"/>
                      <w:kern w:val="2"/>
                      <w:sz w:val="10"/>
                      <w:lang w:val="en-US" w:eastAsia="zh-CN"/>
                    </w:rPr>
                    <w:t xml:space="preserve">SSB Pattern </w:t>
                  </w:r>
                </w:p>
              </w:tc>
              <w:tc>
                <w:tcPr>
                  <w:tcW w:w="0" w:type="auto"/>
                  <w:tcBorders>
                    <w:tl2br w:val="nil"/>
                    <w:tr2bl w:val="nil"/>
                  </w:tcBorders>
                  <w:noWrap/>
                  <w:tcMar>
                    <w:top w:w="15" w:type="dxa"/>
                    <w:left w:w="15" w:type="dxa"/>
                    <w:right w:w="15" w:type="dxa"/>
                  </w:tcMar>
                  <w:vAlign w:val="bottom"/>
                </w:tcPr>
                <w:p w14:paraId="063CDA0F" w14:textId="77777777" w:rsidR="00555A8A" w:rsidRDefault="0082774F">
                  <w:pPr>
                    <w:textAlignment w:val="bottom"/>
                    <w:rPr>
                      <w:kern w:val="2"/>
                      <w:sz w:val="10"/>
                      <w:lang w:val="en-US" w:eastAsia="zh-CN"/>
                    </w:rPr>
                  </w:pPr>
                  <w:r>
                    <w:rPr>
                      <w:rFonts w:hint="eastAsia"/>
                      <w:kern w:val="2"/>
                      <w:sz w:val="10"/>
                      <w:lang w:val="en-US" w:eastAsia="zh-CN"/>
                    </w:rPr>
                    <w:t>GSCN_L</w:t>
                  </w:r>
                </w:p>
              </w:tc>
              <w:tc>
                <w:tcPr>
                  <w:tcW w:w="0" w:type="auto"/>
                  <w:tcBorders>
                    <w:tl2br w:val="nil"/>
                    <w:tr2bl w:val="nil"/>
                  </w:tcBorders>
                  <w:noWrap/>
                  <w:tcMar>
                    <w:top w:w="15" w:type="dxa"/>
                    <w:left w:w="15" w:type="dxa"/>
                    <w:right w:w="15" w:type="dxa"/>
                  </w:tcMar>
                  <w:vAlign w:val="bottom"/>
                </w:tcPr>
                <w:p w14:paraId="67861DF4" w14:textId="77777777" w:rsidR="00555A8A" w:rsidRDefault="0082774F">
                  <w:pPr>
                    <w:textAlignment w:val="bottom"/>
                    <w:rPr>
                      <w:kern w:val="2"/>
                      <w:sz w:val="10"/>
                      <w:lang w:val="en-US" w:eastAsia="zh-CN"/>
                    </w:rPr>
                  </w:pPr>
                  <w:r>
                    <w:rPr>
                      <w:rFonts w:hint="eastAsia"/>
                      <w:kern w:val="2"/>
                      <w:sz w:val="10"/>
                      <w:lang w:val="en-US" w:eastAsia="zh-CN"/>
                    </w:rPr>
                    <w:t>GSCN_H</w:t>
                  </w:r>
                </w:p>
              </w:tc>
            </w:tr>
            <w:tr w:rsidR="00555A8A" w14:paraId="399F37A4" w14:textId="77777777">
              <w:trPr>
                <w:trHeight w:val="270"/>
              </w:trPr>
              <w:tc>
                <w:tcPr>
                  <w:tcW w:w="0" w:type="auto"/>
                  <w:tcBorders>
                    <w:tl2br w:val="nil"/>
                    <w:tr2bl w:val="nil"/>
                  </w:tcBorders>
                  <w:noWrap/>
                  <w:tcMar>
                    <w:top w:w="15" w:type="dxa"/>
                    <w:left w:w="15" w:type="dxa"/>
                    <w:right w:w="15" w:type="dxa"/>
                  </w:tcMar>
                  <w:vAlign w:val="bottom"/>
                </w:tcPr>
                <w:p w14:paraId="45A90C20" w14:textId="77777777" w:rsidR="00555A8A" w:rsidRDefault="0082774F">
                  <w:pPr>
                    <w:wordWrap w:val="0"/>
                    <w:jc w:val="right"/>
                    <w:textAlignment w:val="bottom"/>
                    <w:rPr>
                      <w:kern w:val="2"/>
                      <w:sz w:val="10"/>
                      <w:lang w:val="en-US" w:eastAsia="zh-CN"/>
                    </w:rPr>
                  </w:pPr>
                  <w:r>
                    <w:rPr>
                      <w:rFonts w:hint="eastAsia"/>
                      <w:kern w:val="2"/>
                      <w:sz w:val="10"/>
                      <w:lang w:val="en-US" w:eastAsia="zh-CN"/>
                    </w:rPr>
                    <w:t>[10x] ?</w:t>
                  </w:r>
                </w:p>
              </w:tc>
              <w:tc>
                <w:tcPr>
                  <w:tcW w:w="0" w:type="auto"/>
                  <w:tcBorders>
                    <w:tl2br w:val="nil"/>
                    <w:tr2bl w:val="nil"/>
                  </w:tcBorders>
                  <w:noWrap/>
                  <w:tcMar>
                    <w:top w:w="15" w:type="dxa"/>
                    <w:left w:w="15" w:type="dxa"/>
                    <w:right w:w="15" w:type="dxa"/>
                  </w:tcMar>
                  <w:vAlign w:val="bottom"/>
                </w:tcPr>
                <w:p w14:paraId="0142F960" w14:textId="77777777" w:rsidR="00555A8A" w:rsidRDefault="0082774F">
                  <w:pPr>
                    <w:jc w:val="right"/>
                    <w:textAlignment w:val="bottom"/>
                    <w:rPr>
                      <w:kern w:val="2"/>
                      <w:sz w:val="10"/>
                      <w:lang w:val="en-US" w:eastAsia="zh-CN"/>
                    </w:rPr>
                  </w:pPr>
                  <w:r>
                    <w:rPr>
                      <w:rFonts w:hint="eastAsia"/>
                      <w:kern w:val="2"/>
                      <w:sz w:val="10"/>
                      <w:lang w:val="en-US" w:eastAsia="zh-CN"/>
                    </w:rPr>
                    <w:t>1980</w:t>
                  </w:r>
                </w:p>
              </w:tc>
              <w:tc>
                <w:tcPr>
                  <w:tcW w:w="0" w:type="auto"/>
                  <w:tcBorders>
                    <w:tl2br w:val="nil"/>
                    <w:tr2bl w:val="nil"/>
                  </w:tcBorders>
                  <w:noWrap/>
                  <w:tcMar>
                    <w:top w:w="15" w:type="dxa"/>
                    <w:left w:w="15" w:type="dxa"/>
                    <w:right w:w="15" w:type="dxa"/>
                  </w:tcMar>
                  <w:vAlign w:val="bottom"/>
                </w:tcPr>
                <w:p w14:paraId="016591E0" w14:textId="77777777" w:rsidR="00555A8A" w:rsidRDefault="0082774F">
                  <w:pPr>
                    <w:jc w:val="right"/>
                    <w:textAlignment w:val="bottom"/>
                    <w:rPr>
                      <w:kern w:val="2"/>
                      <w:sz w:val="10"/>
                      <w:lang w:val="en-US" w:eastAsia="zh-CN"/>
                    </w:rPr>
                  </w:pPr>
                  <w:r>
                    <w:rPr>
                      <w:rFonts w:hint="eastAsia"/>
                      <w:kern w:val="2"/>
                      <w:sz w:val="10"/>
                      <w:lang w:val="en-US" w:eastAsia="zh-CN"/>
                    </w:rPr>
                    <w:t>2010</w:t>
                  </w:r>
                </w:p>
              </w:tc>
              <w:tc>
                <w:tcPr>
                  <w:tcW w:w="0" w:type="auto"/>
                  <w:tcBorders>
                    <w:tl2br w:val="nil"/>
                    <w:tr2bl w:val="nil"/>
                  </w:tcBorders>
                  <w:noWrap/>
                  <w:tcMar>
                    <w:top w:w="15" w:type="dxa"/>
                    <w:left w:w="15" w:type="dxa"/>
                    <w:right w:w="15" w:type="dxa"/>
                  </w:tcMar>
                  <w:vAlign w:val="bottom"/>
                </w:tcPr>
                <w:p w14:paraId="3099E21E" w14:textId="77777777" w:rsidR="00555A8A" w:rsidRDefault="0082774F">
                  <w:pPr>
                    <w:jc w:val="right"/>
                    <w:textAlignment w:val="bottom"/>
                    <w:rPr>
                      <w:kern w:val="2"/>
                      <w:sz w:val="10"/>
                      <w:lang w:val="en-US" w:eastAsia="zh-CN"/>
                    </w:rPr>
                  </w:pPr>
                  <w:r>
                    <w:rPr>
                      <w:rFonts w:hint="eastAsia"/>
                      <w:kern w:val="2"/>
                      <w:sz w:val="10"/>
                      <w:lang w:val="en-US" w:eastAsia="zh-CN"/>
                    </w:rPr>
                    <w:t>2170</w:t>
                  </w:r>
                </w:p>
              </w:tc>
              <w:tc>
                <w:tcPr>
                  <w:tcW w:w="0" w:type="auto"/>
                  <w:tcBorders>
                    <w:tl2br w:val="nil"/>
                    <w:tr2bl w:val="nil"/>
                  </w:tcBorders>
                  <w:noWrap/>
                  <w:tcMar>
                    <w:top w:w="15" w:type="dxa"/>
                    <w:left w:w="15" w:type="dxa"/>
                    <w:right w:w="15" w:type="dxa"/>
                  </w:tcMar>
                  <w:vAlign w:val="bottom"/>
                </w:tcPr>
                <w:p w14:paraId="1A847087" w14:textId="77777777" w:rsidR="00555A8A" w:rsidRDefault="0082774F">
                  <w:pPr>
                    <w:jc w:val="right"/>
                    <w:textAlignment w:val="bottom"/>
                    <w:rPr>
                      <w:kern w:val="2"/>
                      <w:sz w:val="10"/>
                      <w:lang w:val="en-US" w:eastAsia="zh-CN"/>
                    </w:rPr>
                  </w:pPr>
                  <w:r>
                    <w:rPr>
                      <w:rFonts w:hint="eastAsia"/>
                      <w:kern w:val="2"/>
                      <w:sz w:val="10"/>
                      <w:lang w:val="en-US" w:eastAsia="zh-CN"/>
                    </w:rPr>
                    <w:t>2200</w:t>
                  </w:r>
                </w:p>
              </w:tc>
              <w:tc>
                <w:tcPr>
                  <w:tcW w:w="0" w:type="auto"/>
                  <w:tcBorders>
                    <w:tl2br w:val="nil"/>
                    <w:tr2bl w:val="nil"/>
                  </w:tcBorders>
                  <w:noWrap/>
                  <w:tcMar>
                    <w:top w:w="15" w:type="dxa"/>
                    <w:left w:w="15" w:type="dxa"/>
                    <w:right w:w="15" w:type="dxa"/>
                  </w:tcMar>
                  <w:vAlign w:val="bottom"/>
                </w:tcPr>
                <w:p w14:paraId="65DDAB24" w14:textId="77777777" w:rsidR="00555A8A" w:rsidRDefault="0082774F">
                  <w:pPr>
                    <w:textAlignment w:val="bottom"/>
                    <w:rPr>
                      <w:kern w:val="2"/>
                      <w:sz w:val="10"/>
                      <w:lang w:val="en-US" w:eastAsia="zh-CN"/>
                    </w:rPr>
                  </w:pPr>
                  <w:r>
                    <w:rPr>
                      <w:rFonts w:hint="eastAsia"/>
                      <w:kern w:val="2"/>
                      <w:sz w:val="10"/>
                      <w:lang w:val="en-US" w:eastAsia="zh-CN"/>
                    </w:rPr>
                    <w:t>FDD</w:t>
                  </w:r>
                </w:p>
              </w:tc>
              <w:tc>
                <w:tcPr>
                  <w:tcW w:w="0" w:type="auto"/>
                  <w:tcBorders>
                    <w:tl2br w:val="nil"/>
                    <w:tr2bl w:val="nil"/>
                  </w:tcBorders>
                  <w:noWrap/>
                  <w:tcMar>
                    <w:top w:w="15" w:type="dxa"/>
                    <w:left w:w="15" w:type="dxa"/>
                    <w:right w:w="15" w:type="dxa"/>
                  </w:tcMar>
                  <w:vAlign w:val="bottom"/>
                </w:tcPr>
                <w:p w14:paraId="03FB8033" w14:textId="77777777" w:rsidR="00555A8A" w:rsidRDefault="0082774F">
                  <w:pPr>
                    <w:jc w:val="right"/>
                    <w:textAlignment w:val="bottom"/>
                    <w:rPr>
                      <w:kern w:val="2"/>
                      <w:sz w:val="10"/>
                      <w:lang w:val="en-US" w:eastAsia="zh-CN"/>
                    </w:rPr>
                  </w:pPr>
                  <w:r>
                    <w:rPr>
                      <w:rFonts w:hint="eastAsia"/>
                      <w:kern w:val="2"/>
                      <w:sz w:val="10"/>
                      <w:lang w:val="en-US" w:eastAsia="zh-CN"/>
                    </w:rPr>
                    <w:t>5</w:t>
                  </w:r>
                </w:p>
              </w:tc>
              <w:tc>
                <w:tcPr>
                  <w:tcW w:w="0" w:type="auto"/>
                  <w:tcBorders>
                    <w:tl2br w:val="nil"/>
                    <w:tr2bl w:val="nil"/>
                  </w:tcBorders>
                  <w:noWrap/>
                  <w:tcMar>
                    <w:top w:w="15" w:type="dxa"/>
                    <w:left w:w="15" w:type="dxa"/>
                    <w:right w:w="15" w:type="dxa"/>
                  </w:tcMar>
                  <w:vAlign w:val="bottom"/>
                </w:tcPr>
                <w:p w14:paraId="6271E6E9" w14:textId="77777777" w:rsidR="00555A8A" w:rsidRDefault="0082774F">
                  <w:pPr>
                    <w:jc w:val="right"/>
                    <w:textAlignment w:val="bottom"/>
                    <w:rPr>
                      <w:kern w:val="2"/>
                      <w:sz w:val="10"/>
                      <w:lang w:val="en-US" w:eastAsia="zh-CN"/>
                    </w:rPr>
                  </w:pPr>
                  <w:r>
                    <w:rPr>
                      <w:rFonts w:hint="eastAsia"/>
                      <w:kern w:val="2"/>
                      <w:sz w:val="10"/>
                      <w:lang w:val="en-US" w:eastAsia="zh-CN"/>
                    </w:rPr>
                    <w:t>100</w:t>
                  </w:r>
                </w:p>
              </w:tc>
              <w:tc>
                <w:tcPr>
                  <w:tcW w:w="0" w:type="auto"/>
                  <w:tcBorders>
                    <w:tl2br w:val="nil"/>
                    <w:tr2bl w:val="nil"/>
                  </w:tcBorders>
                  <w:noWrap/>
                  <w:tcMar>
                    <w:top w:w="15" w:type="dxa"/>
                    <w:left w:w="15" w:type="dxa"/>
                    <w:right w:w="15" w:type="dxa"/>
                  </w:tcMar>
                  <w:vAlign w:val="bottom"/>
                </w:tcPr>
                <w:p w14:paraId="46B4764D" w14:textId="77777777" w:rsidR="00555A8A" w:rsidRDefault="0082774F">
                  <w:pPr>
                    <w:jc w:val="right"/>
                    <w:textAlignment w:val="bottom"/>
                    <w:rPr>
                      <w:kern w:val="2"/>
                      <w:sz w:val="10"/>
                      <w:lang w:val="en-US" w:eastAsia="zh-CN"/>
                    </w:rPr>
                  </w:pPr>
                  <w:r>
                    <w:rPr>
                      <w:rFonts w:hint="eastAsia"/>
                      <w:kern w:val="2"/>
                      <w:sz w:val="10"/>
                      <w:lang w:val="en-US" w:eastAsia="zh-CN"/>
                    </w:rPr>
                    <w:t>396000</w:t>
                  </w:r>
                </w:p>
              </w:tc>
              <w:tc>
                <w:tcPr>
                  <w:tcW w:w="0" w:type="auto"/>
                  <w:tcBorders>
                    <w:tl2br w:val="nil"/>
                    <w:tr2bl w:val="nil"/>
                  </w:tcBorders>
                  <w:noWrap/>
                  <w:tcMar>
                    <w:top w:w="15" w:type="dxa"/>
                    <w:left w:w="15" w:type="dxa"/>
                    <w:right w:w="15" w:type="dxa"/>
                  </w:tcMar>
                  <w:vAlign w:val="bottom"/>
                </w:tcPr>
                <w:p w14:paraId="142B32E7" w14:textId="77777777" w:rsidR="00555A8A" w:rsidRDefault="0082774F">
                  <w:pPr>
                    <w:jc w:val="right"/>
                    <w:textAlignment w:val="bottom"/>
                    <w:rPr>
                      <w:kern w:val="2"/>
                      <w:sz w:val="10"/>
                      <w:lang w:val="en-US" w:eastAsia="zh-CN"/>
                    </w:rPr>
                  </w:pPr>
                  <w:r>
                    <w:rPr>
                      <w:rFonts w:hint="eastAsia"/>
                      <w:kern w:val="2"/>
                      <w:sz w:val="10"/>
                      <w:lang w:val="en-US" w:eastAsia="zh-CN"/>
                    </w:rPr>
                    <w:t>402000</w:t>
                  </w:r>
                </w:p>
              </w:tc>
              <w:tc>
                <w:tcPr>
                  <w:tcW w:w="0" w:type="auto"/>
                  <w:tcBorders>
                    <w:tl2br w:val="nil"/>
                    <w:tr2bl w:val="nil"/>
                  </w:tcBorders>
                  <w:noWrap/>
                  <w:tcMar>
                    <w:top w:w="15" w:type="dxa"/>
                    <w:left w:w="15" w:type="dxa"/>
                    <w:right w:w="15" w:type="dxa"/>
                  </w:tcMar>
                  <w:vAlign w:val="bottom"/>
                </w:tcPr>
                <w:p w14:paraId="584C93F8" w14:textId="77777777" w:rsidR="00555A8A" w:rsidRDefault="0082774F">
                  <w:pPr>
                    <w:jc w:val="right"/>
                    <w:textAlignment w:val="bottom"/>
                    <w:rPr>
                      <w:kern w:val="2"/>
                      <w:sz w:val="10"/>
                      <w:lang w:val="en-US" w:eastAsia="zh-CN"/>
                    </w:rPr>
                  </w:pPr>
                  <w:r>
                    <w:rPr>
                      <w:rFonts w:hint="eastAsia"/>
                      <w:kern w:val="2"/>
                      <w:sz w:val="10"/>
                      <w:lang w:val="en-US" w:eastAsia="zh-CN"/>
                    </w:rPr>
                    <w:t>434000</w:t>
                  </w:r>
                </w:p>
              </w:tc>
              <w:tc>
                <w:tcPr>
                  <w:tcW w:w="0" w:type="auto"/>
                  <w:tcBorders>
                    <w:tl2br w:val="nil"/>
                    <w:tr2bl w:val="nil"/>
                  </w:tcBorders>
                  <w:noWrap/>
                  <w:tcMar>
                    <w:top w:w="15" w:type="dxa"/>
                    <w:left w:w="15" w:type="dxa"/>
                    <w:right w:w="15" w:type="dxa"/>
                  </w:tcMar>
                  <w:vAlign w:val="bottom"/>
                </w:tcPr>
                <w:p w14:paraId="0CD578F3" w14:textId="77777777" w:rsidR="00555A8A" w:rsidRDefault="0082774F">
                  <w:pPr>
                    <w:jc w:val="right"/>
                    <w:textAlignment w:val="bottom"/>
                    <w:rPr>
                      <w:kern w:val="2"/>
                      <w:sz w:val="10"/>
                      <w:lang w:val="en-US" w:eastAsia="zh-CN"/>
                    </w:rPr>
                  </w:pPr>
                  <w:r>
                    <w:rPr>
                      <w:rFonts w:hint="eastAsia"/>
                      <w:kern w:val="2"/>
                      <w:sz w:val="10"/>
                      <w:lang w:val="en-US" w:eastAsia="zh-CN"/>
                    </w:rPr>
                    <w:t>440000</w:t>
                  </w:r>
                </w:p>
              </w:tc>
              <w:tc>
                <w:tcPr>
                  <w:tcW w:w="0" w:type="auto"/>
                  <w:tcBorders>
                    <w:tl2br w:val="nil"/>
                    <w:tr2bl w:val="nil"/>
                  </w:tcBorders>
                  <w:noWrap/>
                  <w:tcMar>
                    <w:top w:w="15" w:type="dxa"/>
                    <w:left w:w="15" w:type="dxa"/>
                    <w:right w:w="15" w:type="dxa"/>
                  </w:tcMar>
                  <w:vAlign w:val="bottom"/>
                </w:tcPr>
                <w:p w14:paraId="748DAC4F" w14:textId="77777777" w:rsidR="00555A8A" w:rsidRDefault="0082774F">
                  <w:pPr>
                    <w:jc w:val="right"/>
                    <w:textAlignment w:val="bottom"/>
                    <w:rPr>
                      <w:kern w:val="2"/>
                      <w:sz w:val="10"/>
                      <w:lang w:val="en-US" w:eastAsia="zh-CN"/>
                    </w:rPr>
                  </w:pPr>
                  <w:r>
                    <w:rPr>
                      <w:rFonts w:hint="eastAsia"/>
                      <w:kern w:val="2"/>
                      <w:sz w:val="10"/>
                      <w:lang w:val="en-US" w:eastAsia="zh-CN"/>
                    </w:rPr>
                    <w:t>15</w:t>
                  </w:r>
                </w:p>
              </w:tc>
              <w:tc>
                <w:tcPr>
                  <w:tcW w:w="0" w:type="auto"/>
                  <w:tcBorders>
                    <w:tl2br w:val="nil"/>
                    <w:tr2bl w:val="nil"/>
                  </w:tcBorders>
                  <w:noWrap/>
                  <w:tcMar>
                    <w:top w:w="15" w:type="dxa"/>
                    <w:left w:w="15" w:type="dxa"/>
                    <w:right w:w="15" w:type="dxa"/>
                  </w:tcMar>
                  <w:vAlign w:val="bottom"/>
                </w:tcPr>
                <w:p w14:paraId="7A184F14" w14:textId="77777777" w:rsidR="00555A8A" w:rsidRDefault="0082774F">
                  <w:pPr>
                    <w:textAlignment w:val="bottom"/>
                    <w:rPr>
                      <w:kern w:val="2"/>
                      <w:sz w:val="10"/>
                      <w:lang w:val="en-US" w:eastAsia="zh-CN"/>
                    </w:rPr>
                  </w:pPr>
                  <w:r>
                    <w:rPr>
                      <w:rFonts w:hint="eastAsia"/>
                      <w:kern w:val="2"/>
                      <w:sz w:val="10"/>
                      <w:lang w:val="en-US" w:eastAsia="zh-CN"/>
                    </w:rPr>
                    <w:t>Case A</w:t>
                  </w:r>
                </w:p>
              </w:tc>
              <w:tc>
                <w:tcPr>
                  <w:tcW w:w="0" w:type="auto"/>
                  <w:tcBorders>
                    <w:tl2br w:val="nil"/>
                    <w:tr2bl w:val="nil"/>
                  </w:tcBorders>
                  <w:noWrap/>
                  <w:tcMar>
                    <w:top w:w="15" w:type="dxa"/>
                    <w:left w:w="15" w:type="dxa"/>
                    <w:right w:w="15" w:type="dxa"/>
                  </w:tcMar>
                  <w:vAlign w:val="bottom"/>
                </w:tcPr>
                <w:p w14:paraId="119EA030" w14:textId="77777777" w:rsidR="00555A8A" w:rsidRDefault="0082774F">
                  <w:pPr>
                    <w:jc w:val="right"/>
                    <w:textAlignment w:val="bottom"/>
                    <w:rPr>
                      <w:kern w:val="2"/>
                      <w:sz w:val="10"/>
                      <w:lang w:val="en-US" w:eastAsia="zh-CN"/>
                    </w:rPr>
                  </w:pPr>
                  <w:r>
                    <w:rPr>
                      <w:rFonts w:hint="eastAsia"/>
                      <w:kern w:val="2"/>
                      <w:sz w:val="10"/>
                      <w:lang w:val="en-US" w:eastAsia="zh-CN"/>
                    </w:rPr>
                    <w:t>5429</w:t>
                  </w:r>
                </w:p>
              </w:tc>
              <w:tc>
                <w:tcPr>
                  <w:tcW w:w="0" w:type="auto"/>
                  <w:tcBorders>
                    <w:tl2br w:val="nil"/>
                    <w:tr2bl w:val="nil"/>
                  </w:tcBorders>
                  <w:noWrap/>
                  <w:tcMar>
                    <w:top w:w="15" w:type="dxa"/>
                    <w:left w:w="15" w:type="dxa"/>
                    <w:right w:w="15" w:type="dxa"/>
                  </w:tcMar>
                  <w:vAlign w:val="bottom"/>
                </w:tcPr>
                <w:p w14:paraId="0D7416E6" w14:textId="77777777" w:rsidR="00555A8A" w:rsidRDefault="0082774F">
                  <w:pPr>
                    <w:jc w:val="right"/>
                    <w:textAlignment w:val="bottom"/>
                    <w:rPr>
                      <w:kern w:val="2"/>
                      <w:sz w:val="10"/>
                      <w:lang w:val="en-US" w:eastAsia="zh-CN"/>
                    </w:rPr>
                  </w:pPr>
                  <w:r>
                    <w:rPr>
                      <w:rFonts w:hint="eastAsia"/>
                      <w:kern w:val="2"/>
                      <w:sz w:val="10"/>
                      <w:lang w:val="en-US" w:eastAsia="zh-CN"/>
                    </w:rPr>
                    <w:t>5494</w:t>
                  </w:r>
                </w:p>
              </w:tc>
            </w:tr>
          </w:tbl>
          <w:p w14:paraId="2C26705C" w14:textId="77777777" w:rsidR="00555A8A" w:rsidRDefault="00555A8A">
            <w:pPr>
              <w:spacing w:after="120"/>
              <w:jc w:val="center"/>
            </w:pPr>
          </w:p>
        </w:tc>
      </w:tr>
      <w:tr w:rsidR="00555A8A" w14:paraId="22E7BE8E"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0310604D" w14:textId="77777777" w:rsidR="00555A8A" w:rsidRDefault="00EF6CD9">
            <w:pPr>
              <w:spacing w:after="0"/>
              <w:jc w:val="center"/>
              <w:rPr>
                <w:rFonts w:asciiTheme="majorBidi" w:eastAsia="Times New Roman" w:hAnsiTheme="majorBidi" w:cstheme="majorBidi"/>
                <w:color w:val="000000" w:themeColor="text1"/>
                <w:lang w:val="en-US" w:eastAsia="fr-FR"/>
              </w:rPr>
            </w:pPr>
            <w:hyperlink r:id="rId42" w:tgtFrame="_blank" w:history="1">
              <w:r w:rsidR="0082774F">
                <w:rPr>
                  <w:rStyle w:val="Hyperlink"/>
                  <w:rFonts w:ascii="Arial" w:hAnsi="Arial" w:cs="Arial"/>
                  <w:color w:val="000000"/>
                  <w:sz w:val="18"/>
                  <w:szCs w:val="18"/>
                </w:rPr>
                <w:t>R4-2113183</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14:paraId="264B132F"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CMCC</w:t>
            </w:r>
          </w:p>
        </w:tc>
        <w:tc>
          <w:tcPr>
            <w:tcW w:w="7259" w:type="dxa"/>
            <w:tcBorders>
              <w:top w:val="single" w:sz="4" w:space="0" w:color="000000"/>
              <w:left w:val="single" w:sz="4" w:space="0" w:color="000000"/>
              <w:bottom w:val="single" w:sz="4" w:space="0" w:color="000000"/>
              <w:right w:val="single" w:sz="4" w:space="0" w:color="000000"/>
            </w:tcBorders>
            <w:vAlign w:val="center"/>
          </w:tcPr>
          <w:p w14:paraId="292BC82C" w14:textId="77777777" w:rsidR="00555A8A" w:rsidRDefault="0082774F">
            <w:pPr>
              <w:rPr>
                <w:b/>
                <w:bCs/>
                <w:szCs w:val="21"/>
              </w:rPr>
            </w:pPr>
            <w:r>
              <w:rPr>
                <w:rFonts w:eastAsiaTheme="minorEastAsia"/>
                <w:b/>
                <w:bCs/>
              </w:rPr>
              <w:t xml:space="preserve">Observation 1: there are three options for NTN band numbering scheme as below. </w:t>
            </w:r>
          </w:p>
          <w:p w14:paraId="0FAAFF27" w14:textId="77777777" w:rsidR="00555A8A" w:rsidRDefault="0082774F">
            <w:pPr>
              <w:pStyle w:val="ListParagraph"/>
              <w:numPr>
                <w:ilvl w:val="0"/>
                <w:numId w:val="6"/>
              </w:numPr>
              <w:overflowPunct/>
              <w:autoSpaceDE/>
              <w:autoSpaceDN/>
              <w:adjustRightInd/>
              <w:ind w:firstLineChars="0"/>
              <w:textAlignment w:val="auto"/>
              <w:rPr>
                <w:rFonts w:eastAsiaTheme="minorEastAsia"/>
                <w:b/>
                <w:bCs/>
              </w:rPr>
            </w:pPr>
            <w:r>
              <w:rPr>
                <w:rFonts w:eastAsiaTheme="minorEastAsia"/>
                <w:b/>
                <w:bCs/>
              </w:rPr>
              <w:t>Option 1: reserve some contiguous operating band numbers for NTN network</w:t>
            </w:r>
          </w:p>
          <w:p w14:paraId="2E0B335E" w14:textId="77777777" w:rsidR="00555A8A" w:rsidRDefault="0082774F">
            <w:pPr>
              <w:pStyle w:val="ListParagraph"/>
              <w:numPr>
                <w:ilvl w:val="0"/>
                <w:numId w:val="6"/>
              </w:numPr>
              <w:overflowPunct/>
              <w:autoSpaceDE/>
              <w:autoSpaceDN/>
              <w:adjustRightInd/>
              <w:ind w:firstLineChars="0"/>
              <w:textAlignment w:val="auto"/>
              <w:rPr>
                <w:rFonts w:eastAsiaTheme="minorEastAsia"/>
                <w:b/>
                <w:bCs/>
              </w:rPr>
            </w:pPr>
            <w:r>
              <w:rPr>
                <w:rFonts w:eastAsiaTheme="minorEastAsia"/>
                <w:b/>
                <w:bCs/>
              </w:rPr>
              <w:t xml:space="preserve">Option 2: start NTN number from the maximum operating number (n256) in NR spec and then define band number in descending order. </w:t>
            </w:r>
          </w:p>
          <w:p w14:paraId="7EBE5976" w14:textId="77777777" w:rsidR="00555A8A" w:rsidRDefault="0082774F">
            <w:pPr>
              <w:pStyle w:val="ListParagraph"/>
              <w:numPr>
                <w:ilvl w:val="0"/>
                <w:numId w:val="6"/>
              </w:numPr>
              <w:overflowPunct/>
              <w:autoSpaceDE/>
              <w:autoSpaceDN/>
              <w:adjustRightInd/>
              <w:ind w:firstLineChars="0"/>
              <w:textAlignment w:val="auto"/>
              <w:rPr>
                <w:rFonts w:eastAsiaTheme="minorEastAsia"/>
                <w:b/>
                <w:bCs/>
              </w:rPr>
            </w:pPr>
            <w:r>
              <w:rPr>
                <w:rFonts w:eastAsiaTheme="minorEastAsia"/>
                <w:b/>
                <w:bCs/>
              </w:rPr>
              <w:t>Option 3: define NTN operating band number just after the maximum numbers that has been used by NR system</w:t>
            </w:r>
          </w:p>
          <w:p w14:paraId="677B0C89" w14:textId="77777777" w:rsidR="00555A8A" w:rsidRDefault="0082774F">
            <w:pPr>
              <w:rPr>
                <w:rFonts w:eastAsiaTheme="minorEastAsia"/>
                <w:b/>
                <w:bCs/>
              </w:rPr>
            </w:pPr>
            <w:r>
              <w:rPr>
                <w:rFonts w:eastAsiaTheme="minorEastAsia"/>
                <w:b/>
                <w:bCs/>
              </w:rPr>
              <w:t>Proposal 1: define NTN band number in increasing order after the maximum band number that has been used by NR system when new NTN bands are proposed.</w:t>
            </w:r>
          </w:p>
          <w:p w14:paraId="769CC998" w14:textId="77777777" w:rsidR="00555A8A" w:rsidRDefault="0082774F">
            <w:pPr>
              <w:jc w:val="center"/>
              <w:rPr>
                <w:rFonts w:eastAsiaTheme="minorEastAsia"/>
              </w:rPr>
            </w:pPr>
            <w:r>
              <w:rPr>
                <w:rFonts w:eastAsiaTheme="minorEastAsia"/>
              </w:rPr>
              <w:t>Table 2: S band definition for NTN networks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394"/>
              <w:gridCol w:w="2566"/>
              <w:gridCol w:w="1222"/>
            </w:tblGrid>
            <w:tr w:rsidR="00555A8A" w14:paraId="3E885015" w14:textId="77777777">
              <w:trPr>
                <w:trHeight w:val="704"/>
                <w:jc w:val="center"/>
              </w:trPr>
              <w:tc>
                <w:tcPr>
                  <w:tcW w:w="1037" w:type="dxa"/>
                  <w:tcBorders>
                    <w:top w:val="single" w:sz="4" w:space="0" w:color="auto"/>
                    <w:left w:val="single" w:sz="4" w:space="0" w:color="auto"/>
                    <w:bottom w:val="single" w:sz="4" w:space="0" w:color="auto"/>
                    <w:right w:val="single" w:sz="4" w:space="0" w:color="auto"/>
                  </w:tcBorders>
                </w:tcPr>
                <w:p w14:paraId="77EEC6A6" w14:textId="77777777" w:rsidR="00555A8A" w:rsidRDefault="0082774F">
                  <w:pPr>
                    <w:keepNext/>
                    <w:keepLines/>
                    <w:jc w:val="center"/>
                    <w:rPr>
                      <w:rFonts w:ascii="Arial" w:eastAsia="Malgun Gothic" w:hAnsi="Arial" w:cs="Arial"/>
                      <w:b/>
                      <w:sz w:val="18"/>
                    </w:rPr>
                  </w:pPr>
                  <w:r>
                    <w:rPr>
                      <w:rFonts w:ascii="Arial" w:eastAsia="DengXian" w:hAnsi="Arial" w:cs="Arial"/>
                      <w:b/>
                      <w:sz w:val="18"/>
                    </w:rPr>
                    <w:t xml:space="preserve">NR </w:t>
                  </w:r>
                  <w:r>
                    <w:rPr>
                      <w:rFonts w:ascii="Arial" w:eastAsia="DengXian" w:hAnsi="Arial" w:cs="Arial"/>
                      <w:b/>
                      <w:i/>
                      <w:sz w:val="18"/>
                    </w:rPr>
                    <w:t>operating band</w:t>
                  </w:r>
                </w:p>
              </w:tc>
              <w:tc>
                <w:tcPr>
                  <w:tcW w:w="2607" w:type="dxa"/>
                  <w:tcBorders>
                    <w:top w:val="single" w:sz="4" w:space="0" w:color="auto"/>
                    <w:left w:val="single" w:sz="4" w:space="0" w:color="auto"/>
                    <w:bottom w:val="single" w:sz="4" w:space="0" w:color="auto"/>
                    <w:right w:val="single" w:sz="4" w:space="0" w:color="auto"/>
                  </w:tcBorders>
                </w:tcPr>
                <w:p w14:paraId="1E47C704" w14:textId="77777777" w:rsidR="00555A8A" w:rsidRDefault="0082774F">
                  <w:pPr>
                    <w:keepNext/>
                    <w:keepLines/>
                    <w:jc w:val="center"/>
                    <w:rPr>
                      <w:rFonts w:ascii="Arial" w:eastAsia="DengXian" w:hAnsi="Arial" w:cs="Arial"/>
                      <w:b/>
                      <w:sz w:val="18"/>
                    </w:rPr>
                  </w:pPr>
                  <w:r>
                    <w:rPr>
                      <w:rFonts w:ascii="Arial" w:eastAsia="DengXian" w:hAnsi="Arial" w:cs="Arial"/>
                      <w:b/>
                      <w:sz w:val="18"/>
                    </w:rPr>
                    <w:t xml:space="preserve">Uplink (UL) </w:t>
                  </w:r>
                  <w:r>
                    <w:rPr>
                      <w:rFonts w:ascii="Arial" w:eastAsia="DengXian" w:hAnsi="Arial" w:cs="Arial"/>
                      <w:b/>
                      <w:i/>
                      <w:sz w:val="18"/>
                    </w:rPr>
                    <w:t>operating band</w:t>
                  </w:r>
                  <w:r>
                    <w:rPr>
                      <w:rFonts w:ascii="Arial" w:eastAsia="DengXian" w:hAnsi="Arial" w:cs="Arial"/>
                      <w:b/>
                      <w:sz w:val="18"/>
                    </w:rPr>
                    <w:br/>
                    <w:t>BS receive / UE transmit</w:t>
                  </w:r>
                </w:p>
                <w:p w14:paraId="42AAAFE8" w14:textId="77777777" w:rsidR="00555A8A" w:rsidRDefault="0082774F">
                  <w:pPr>
                    <w:keepNext/>
                    <w:keepLines/>
                    <w:jc w:val="center"/>
                    <w:rPr>
                      <w:rFonts w:ascii="Arial" w:eastAsia="DengXian" w:hAnsi="Arial" w:cs="Arial"/>
                      <w:b/>
                      <w:sz w:val="18"/>
                    </w:rPr>
                  </w:pPr>
                  <w:r>
                    <w:rPr>
                      <w:rFonts w:ascii="Arial" w:eastAsia="DengXian" w:hAnsi="Arial" w:cs="Arial"/>
                      <w:b/>
                      <w:sz w:val="18"/>
                    </w:rPr>
                    <w:t>F</w:t>
                  </w:r>
                  <w:r>
                    <w:rPr>
                      <w:rFonts w:ascii="Arial" w:eastAsia="DengXian" w:hAnsi="Arial" w:cs="Arial"/>
                      <w:b/>
                      <w:sz w:val="18"/>
                      <w:vertAlign w:val="subscript"/>
                    </w:rPr>
                    <w:t>UL,low</w:t>
                  </w:r>
                  <w:r>
                    <w:rPr>
                      <w:rFonts w:ascii="Arial" w:eastAsia="DengXian" w:hAnsi="Arial" w:cs="Arial"/>
                      <w:b/>
                      <w:sz w:val="18"/>
                    </w:rPr>
                    <w:t xml:space="preserve">   –  F</w:t>
                  </w:r>
                  <w:r>
                    <w:rPr>
                      <w:rFonts w:ascii="Arial" w:eastAsia="DengXian" w:hAnsi="Arial" w:cs="Arial"/>
                      <w:b/>
                      <w:sz w:val="18"/>
                      <w:vertAlign w:val="subscript"/>
                    </w:rPr>
                    <w:t>UL,high</w:t>
                  </w:r>
                </w:p>
              </w:tc>
              <w:tc>
                <w:tcPr>
                  <w:tcW w:w="2806" w:type="dxa"/>
                  <w:tcBorders>
                    <w:top w:val="single" w:sz="4" w:space="0" w:color="auto"/>
                    <w:left w:val="single" w:sz="4" w:space="0" w:color="auto"/>
                    <w:bottom w:val="single" w:sz="4" w:space="0" w:color="auto"/>
                    <w:right w:val="single" w:sz="4" w:space="0" w:color="auto"/>
                  </w:tcBorders>
                </w:tcPr>
                <w:p w14:paraId="292B2DC0" w14:textId="77777777" w:rsidR="00555A8A" w:rsidRDefault="0082774F">
                  <w:pPr>
                    <w:keepNext/>
                    <w:keepLines/>
                    <w:jc w:val="center"/>
                    <w:rPr>
                      <w:rFonts w:ascii="Arial" w:eastAsia="DengXian" w:hAnsi="Arial" w:cs="Arial"/>
                      <w:b/>
                      <w:sz w:val="18"/>
                    </w:rPr>
                  </w:pPr>
                  <w:r>
                    <w:rPr>
                      <w:rFonts w:ascii="Arial" w:eastAsia="DengXian" w:hAnsi="Arial" w:cs="Arial"/>
                      <w:b/>
                      <w:sz w:val="18"/>
                    </w:rPr>
                    <w:t xml:space="preserve">Downlink (DL) </w:t>
                  </w:r>
                  <w:r>
                    <w:rPr>
                      <w:rFonts w:ascii="Arial" w:eastAsia="DengXian" w:hAnsi="Arial" w:cs="Arial"/>
                      <w:b/>
                      <w:i/>
                      <w:sz w:val="18"/>
                    </w:rPr>
                    <w:t>operating band</w:t>
                  </w:r>
                  <w:r>
                    <w:rPr>
                      <w:rFonts w:ascii="Arial" w:eastAsia="DengXian" w:hAnsi="Arial" w:cs="Arial"/>
                      <w:b/>
                      <w:sz w:val="18"/>
                    </w:rPr>
                    <w:br/>
                    <w:t>BS transmit / UE receive</w:t>
                  </w:r>
                </w:p>
                <w:p w14:paraId="7886E9C0" w14:textId="77777777" w:rsidR="00555A8A" w:rsidRDefault="0082774F">
                  <w:pPr>
                    <w:keepNext/>
                    <w:keepLines/>
                    <w:jc w:val="center"/>
                    <w:rPr>
                      <w:rFonts w:ascii="Arial" w:eastAsia="DengXian" w:hAnsi="Arial" w:cs="Arial"/>
                      <w:b/>
                      <w:sz w:val="18"/>
                    </w:rPr>
                  </w:pPr>
                  <w:r>
                    <w:rPr>
                      <w:rFonts w:ascii="Arial" w:eastAsia="DengXian" w:hAnsi="Arial" w:cs="Arial"/>
                      <w:b/>
                      <w:sz w:val="18"/>
                    </w:rPr>
                    <w:t>F</w:t>
                  </w:r>
                  <w:r>
                    <w:rPr>
                      <w:rFonts w:ascii="Arial" w:eastAsia="DengXian" w:hAnsi="Arial" w:cs="Arial"/>
                      <w:b/>
                      <w:sz w:val="18"/>
                      <w:vertAlign w:val="subscript"/>
                    </w:rPr>
                    <w:t>DL,low</w:t>
                  </w:r>
                  <w:r>
                    <w:rPr>
                      <w:rFonts w:ascii="Arial" w:eastAsia="DengXian" w:hAnsi="Arial" w:cs="Arial"/>
                      <w:b/>
                      <w:sz w:val="18"/>
                    </w:rPr>
                    <w:t xml:space="preserve">   –  F</w:t>
                  </w:r>
                  <w:r>
                    <w:rPr>
                      <w:rFonts w:ascii="Arial" w:eastAsia="DengXian" w:hAnsi="Arial" w:cs="Arial"/>
                      <w:b/>
                      <w:sz w:val="18"/>
                      <w:vertAlign w:val="subscript"/>
                    </w:rPr>
                    <w:t>DL,high</w:t>
                  </w:r>
                </w:p>
              </w:tc>
              <w:tc>
                <w:tcPr>
                  <w:tcW w:w="1286" w:type="dxa"/>
                  <w:tcBorders>
                    <w:top w:val="single" w:sz="4" w:space="0" w:color="auto"/>
                    <w:left w:val="single" w:sz="4" w:space="0" w:color="auto"/>
                    <w:bottom w:val="single" w:sz="4" w:space="0" w:color="auto"/>
                    <w:right w:val="single" w:sz="4" w:space="0" w:color="auto"/>
                  </w:tcBorders>
                </w:tcPr>
                <w:p w14:paraId="6AC26422" w14:textId="77777777" w:rsidR="00555A8A" w:rsidRDefault="0082774F">
                  <w:pPr>
                    <w:keepNext/>
                    <w:keepLines/>
                    <w:jc w:val="center"/>
                    <w:rPr>
                      <w:rFonts w:ascii="Arial" w:eastAsia="DengXian" w:hAnsi="Arial" w:cs="Arial"/>
                      <w:b/>
                      <w:sz w:val="18"/>
                    </w:rPr>
                  </w:pPr>
                  <w:r>
                    <w:rPr>
                      <w:rFonts w:ascii="Arial" w:eastAsia="DengXian" w:hAnsi="Arial" w:cs="Arial"/>
                      <w:b/>
                      <w:sz w:val="18"/>
                    </w:rPr>
                    <w:t>Duplex Mode</w:t>
                  </w:r>
                </w:p>
              </w:tc>
            </w:tr>
            <w:tr w:rsidR="00555A8A" w14:paraId="50196C04" w14:textId="77777777">
              <w:trPr>
                <w:jc w:val="center"/>
              </w:trPr>
              <w:tc>
                <w:tcPr>
                  <w:tcW w:w="1037" w:type="dxa"/>
                  <w:tcBorders>
                    <w:top w:val="single" w:sz="4" w:space="0" w:color="auto"/>
                    <w:left w:val="single" w:sz="4" w:space="0" w:color="auto"/>
                    <w:bottom w:val="single" w:sz="4" w:space="0" w:color="auto"/>
                    <w:right w:val="single" w:sz="4" w:space="0" w:color="auto"/>
                  </w:tcBorders>
                </w:tcPr>
                <w:p w14:paraId="0E750668" w14:textId="77777777" w:rsidR="00555A8A" w:rsidRDefault="0082774F">
                  <w:pPr>
                    <w:keepNext/>
                    <w:keepLines/>
                    <w:jc w:val="center"/>
                    <w:rPr>
                      <w:rFonts w:ascii="Arial" w:eastAsia="DengXian" w:hAnsi="Arial"/>
                      <w:sz w:val="18"/>
                    </w:rPr>
                  </w:pPr>
                  <w:r>
                    <w:rPr>
                      <w:rFonts w:ascii="Arial" w:eastAsia="DengXian" w:hAnsi="Arial" w:cs="Arial"/>
                      <w:sz w:val="18"/>
                    </w:rPr>
                    <w:t>n100</w:t>
                  </w:r>
                </w:p>
              </w:tc>
              <w:tc>
                <w:tcPr>
                  <w:tcW w:w="2607" w:type="dxa"/>
                  <w:tcBorders>
                    <w:top w:val="single" w:sz="4" w:space="0" w:color="auto"/>
                    <w:left w:val="single" w:sz="4" w:space="0" w:color="auto"/>
                    <w:bottom w:val="single" w:sz="4" w:space="0" w:color="auto"/>
                    <w:right w:val="single" w:sz="4" w:space="0" w:color="auto"/>
                  </w:tcBorders>
                </w:tcPr>
                <w:p w14:paraId="3A836FEA" w14:textId="77777777" w:rsidR="00555A8A" w:rsidRDefault="0082774F">
                  <w:pPr>
                    <w:keepNext/>
                    <w:keepLines/>
                    <w:jc w:val="center"/>
                    <w:rPr>
                      <w:rFonts w:ascii="Arial" w:eastAsia="DengXian" w:hAnsi="Arial" w:cs="Arial"/>
                      <w:sz w:val="18"/>
                    </w:rPr>
                  </w:pPr>
                  <w:r>
                    <w:rPr>
                      <w:rFonts w:ascii="Arial" w:eastAsia="DengXian" w:hAnsi="Arial" w:cs="Arial"/>
                      <w:sz w:val="18"/>
                    </w:rPr>
                    <w:t>1980 MHz – 2010 MHz</w:t>
                  </w:r>
                </w:p>
              </w:tc>
              <w:tc>
                <w:tcPr>
                  <w:tcW w:w="2806" w:type="dxa"/>
                  <w:tcBorders>
                    <w:top w:val="single" w:sz="4" w:space="0" w:color="auto"/>
                    <w:left w:val="single" w:sz="4" w:space="0" w:color="auto"/>
                    <w:bottom w:val="single" w:sz="4" w:space="0" w:color="auto"/>
                    <w:right w:val="single" w:sz="4" w:space="0" w:color="auto"/>
                  </w:tcBorders>
                </w:tcPr>
                <w:p w14:paraId="5F693D52" w14:textId="77777777" w:rsidR="00555A8A" w:rsidRDefault="0082774F">
                  <w:pPr>
                    <w:keepNext/>
                    <w:keepLines/>
                    <w:jc w:val="center"/>
                    <w:rPr>
                      <w:rFonts w:ascii="Arial" w:eastAsia="DengXian" w:hAnsi="Arial" w:cs="Arial"/>
                      <w:sz w:val="18"/>
                    </w:rPr>
                  </w:pPr>
                  <w:r>
                    <w:rPr>
                      <w:rFonts w:ascii="Arial" w:eastAsia="DengXian" w:hAnsi="Arial" w:cs="Arial"/>
                      <w:sz w:val="18"/>
                    </w:rPr>
                    <w:t>2170 MHz – 2200 MHz</w:t>
                  </w:r>
                </w:p>
              </w:tc>
              <w:tc>
                <w:tcPr>
                  <w:tcW w:w="1286" w:type="dxa"/>
                  <w:tcBorders>
                    <w:top w:val="single" w:sz="4" w:space="0" w:color="auto"/>
                    <w:left w:val="single" w:sz="4" w:space="0" w:color="auto"/>
                    <w:bottom w:val="single" w:sz="4" w:space="0" w:color="auto"/>
                    <w:right w:val="single" w:sz="4" w:space="0" w:color="auto"/>
                  </w:tcBorders>
                </w:tcPr>
                <w:p w14:paraId="63626068" w14:textId="77777777" w:rsidR="00555A8A" w:rsidRDefault="0082774F">
                  <w:pPr>
                    <w:keepNext/>
                    <w:keepLines/>
                    <w:jc w:val="center"/>
                    <w:rPr>
                      <w:rFonts w:ascii="Arial" w:eastAsia="DengXian" w:hAnsi="Arial" w:cs="Arial"/>
                      <w:sz w:val="18"/>
                    </w:rPr>
                  </w:pPr>
                  <w:r>
                    <w:rPr>
                      <w:rFonts w:ascii="Arial" w:eastAsia="DengXian" w:hAnsi="Arial" w:cs="Arial"/>
                      <w:sz w:val="18"/>
                    </w:rPr>
                    <w:t>FDD</w:t>
                  </w:r>
                </w:p>
              </w:tc>
            </w:tr>
          </w:tbl>
          <w:p w14:paraId="7A51C76A" w14:textId="77777777" w:rsidR="00555A8A" w:rsidRDefault="00555A8A">
            <w:pPr>
              <w:rPr>
                <w:rFonts w:eastAsiaTheme="minorEastAsia"/>
              </w:rPr>
            </w:pPr>
          </w:p>
          <w:p w14:paraId="2E5C3847" w14:textId="77777777" w:rsidR="00555A8A" w:rsidRDefault="0082774F">
            <w:pPr>
              <w:spacing w:after="120"/>
            </w:pPr>
            <w:r>
              <w:rPr>
                <w:rFonts w:eastAsiaTheme="minorEastAsia"/>
                <w:b/>
                <w:bCs/>
              </w:rPr>
              <w:t>Proposal 2: S band is suggested to be defined as in table 2.</w:t>
            </w:r>
          </w:p>
        </w:tc>
      </w:tr>
      <w:tr w:rsidR="00555A8A" w14:paraId="723D557E"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2F86215B" w14:textId="77777777" w:rsidR="00555A8A" w:rsidRDefault="00EF6CD9">
            <w:pPr>
              <w:spacing w:after="0"/>
              <w:jc w:val="center"/>
              <w:rPr>
                <w:rFonts w:asciiTheme="majorBidi" w:eastAsia="Times New Roman" w:hAnsiTheme="majorBidi" w:cstheme="majorBidi"/>
                <w:color w:val="000000" w:themeColor="text1"/>
                <w:lang w:val="en-US" w:eastAsia="fr-FR"/>
              </w:rPr>
            </w:pPr>
            <w:hyperlink r:id="rId43" w:tgtFrame="_blank" w:history="1">
              <w:r w:rsidR="0082774F">
                <w:rPr>
                  <w:rStyle w:val="Hyperlink"/>
                  <w:rFonts w:ascii="Arial" w:hAnsi="Arial" w:cs="Arial"/>
                  <w:color w:val="000000"/>
                  <w:sz w:val="18"/>
                  <w:szCs w:val="18"/>
                </w:rPr>
                <w:t>R4-2113741</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14:paraId="47BA7CBF"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Ericsson</w:t>
            </w:r>
          </w:p>
        </w:tc>
        <w:tc>
          <w:tcPr>
            <w:tcW w:w="7259" w:type="dxa"/>
            <w:tcBorders>
              <w:top w:val="single" w:sz="4" w:space="0" w:color="000000"/>
              <w:left w:val="single" w:sz="4" w:space="0" w:color="000000"/>
              <w:bottom w:val="single" w:sz="4" w:space="0" w:color="000000"/>
              <w:right w:val="single" w:sz="4" w:space="0" w:color="000000"/>
            </w:tcBorders>
            <w:vAlign w:val="center"/>
          </w:tcPr>
          <w:p w14:paraId="58507950" w14:textId="77777777" w:rsidR="00555A8A" w:rsidRDefault="0082774F">
            <w:pPr>
              <w:spacing w:after="0"/>
              <w:rPr>
                <w:b/>
                <w:bCs/>
              </w:rPr>
            </w:pPr>
            <w:r>
              <w:rPr>
                <w:b/>
                <w:bCs/>
              </w:rPr>
              <w:t xml:space="preserve">Proposal1: The first band NTN based on L-band will have the following frequency range definition: </w:t>
            </w:r>
            <w:r>
              <w:rPr>
                <w:b/>
                <w:bCs/>
                <w:lang w:val="en-US"/>
              </w:rPr>
              <w:t>1626.5-1660.5 MHz in UL and 1525-1559 MHz in DL.</w:t>
            </w:r>
          </w:p>
          <w:p w14:paraId="224AC84F" w14:textId="77777777" w:rsidR="00555A8A" w:rsidRDefault="00555A8A">
            <w:pPr>
              <w:rPr>
                <w:b/>
                <w:bCs/>
              </w:rPr>
            </w:pPr>
          </w:p>
          <w:p w14:paraId="29F334CD" w14:textId="77777777" w:rsidR="00555A8A" w:rsidRDefault="0082774F">
            <w:pPr>
              <w:spacing w:after="120"/>
            </w:pPr>
            <w:r>
              <w:rPr>
                <w:b/>
                <w:bCs/>
              </w:rPr>
              <w:t>Proposal2: Add a note to the definition of the new band s1 (</w:t>
            </w:r>
            <w:r>
              <w:rPr>
                <w:b/>
                <w:bCs/>
              </w:rPr>
              <w:fldChar w:fldCharType="begin"/>
            </w:r>
            <w:r>
              <w:rPr>
                <w:b/>
                <w:bCs/>
              </w:rPr>
              <w:instrText xml:space="preserve"> REF _Ref78284848 \r \h  \* MERGEFORMAT </w:instrText>
            </w:r>
            <w:r>
              <w:rPr>
                <w:b/>
                <w:bCs/>
              </w:rPr>
            </w:r>
            <w:r>
              <w:rPr>
                <w:b/>
                <w:bCs/>
              </w:rPr>
              <w:fldChar w:fldCharType="separate"/>
            </w:r>
            <w:r>
              <w:rPr>
                <w:b/>
                <w:bCs/>
              </w:rPr>
              <w:t>[4]</w:t>
            </w:r>
            <w:r>
              <w:rPr>
                <w:b/>
                <w:bCs/>
              </w:rPr>
              <w:fldChar w:fldCharType="end"/>
            </w:r>
            <w:r>
              <w:rPr>
                <w:b/>
                <w:bCs/>
              </w:rPr>
              <w:t>) mentioning that: “Coexistence of terrestrial and satellite components shall be addressed following ITU Recommendation M.1036-6 and Resolution 212 (WRC-19 revision)”.</w:t>
            </w:r>
          </w:p>
        </w:tc>
      </w:tr>
      <w:tr w:rsidR="00555A8A" w14:paraId="651A17ED"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3605A561" w14:textId="77777777" w:rsidR="00555A8A" w:rsidRDefault="00EF6CD9">
            <w:pPr>
              <w:spacing w:after="0"/>
              <w:jc w:val="center"/>
              <w:rPr>
                <w:rFonts w:asciiTheme="majorBidi" w:eastAsia="Times New Roman" w:hAnsiTheme="majorBidi" w:cstheme="majorBidi"/>
                <w:color w:val="000000" w:themeColor="text1"/>
                <w:lang w:val="en-US" w:eastAsia="fr-FR"/>
              </w:rPr>
            </w:pPr>
            <w:hyperlink r:id="rId44" w:tgtFrame="_blank" w:history="1">
              <w:r w:rsidR="0082774F">
                <w:rPr>
                  <w:rStyle w:val="Hyperlink"/>
                  <w:rFonts w:ascii="Arial" w:hAnsi="Arial" w:cs="Arial"/>
                  <w:color w:val="000000"/>
                  <w:sz w:val="18"/>
                  <w:szCs w:val="18"/>
                </w:rPr>
                <w:t>R4-2114412</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14:paraId="11A65594"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Huawei</w:t>
            </w:r>
          </w:p>
        </w:tc>
        <w:tc>
          <w:tcPr>
            <w:tcW w:w="7259" w:type="dxa"/>
            <w:tcBorders>
              <w:top w:val="single" w:sz="4" w:space="0" w:color="000000"/>
              <w:left w:val="single" w:sz="4" w:space="0" w:color="000000"/>
              <w:bottom w:val="single" w:sz="4" w:space="0" w:color="000000"/>
              <w:right w:val="single" w:sz="4" w:space="0" w:color="000000"/>
            </w:tcBorders>
            <w:vAlign w:val="center"/>
          </w:tcPr>
          <w:p w14:paraId="352DD25A" w14:textId="77777777" w:rsidR="00555A8A" w:rsidRDefault="0082774F">
            <w:pPr>
              <w:rPr>
                <w:lang w:val="en-US"/>
              </w:rPr>
            </w:pPr>
            <w:r>
              <w:rPr>
                <w:b/>
                <w:lang w:val="en-US"/>
              </w:rPr>
              <w:t>Proposal 1</w:t>
            </w:r>
            <w:r>
              <w:rPr>
                <w:lang w:val="en-US"/>
              </w:rPr>
              <w:t xml:space="preserve">: agree on the NTN bands numbering based on the following principles: </w:t>
            </w:r>
          </w:p>
          <w:p w14:paraId="39EB9A64" w14:textId="77777777" w:rsidR="00555A8A" w:rsidRDefault="0082774F">
            <w:pPr>
              <w:pStyle w:val="ListParagraph"/>
              <w:numPr>
                <w:ilvl w:val="0"/>
                <w:numId w:val="7"/>
              </w:numPr>
              <w:overflowPunct/>
              <w:autoSpaceDE/>
              <w:autoSpaceDN/>
              <w:adjustRightInd/>
              <w:spacing w:after="0"/>
              <w:ind w:firstLineChars="0"/>
              <w:textAlignment w:val="auto"/>
            </w:pPr>
            <w:r>
              <w:t xml:space="preserve">No separate NR bands numbering range for NTN, </w:t>
            </w:r>
          </w:p>
          <w:p w14:paraId="1E8EC40C" w14:textId="77777777" w:rsidR="00555A8A" w:rsidRDefault="0082774F">
            <w:pPr>
              <w:pStyle w:val="ListParagraph"/>
              <w:numPr>
                <w:ilvl w:val="0"/>
                <w:numId w:val="7"/>
              </w:numPr>
              <w:overflowPunct/>
              <w:autoSpaceDE/>
              <w:autoSpaceDN/>
              <w:adjustRightInd/>
              <w:spacing w:after="0"/>
              <w:ind w:firstLineChars="0"/>
              <w:textAlignment w:val="auto"/>
            </w:pPr>
            <w:r>
              <w:t xml:space="preserve">NTN bands numbering to reuse the existing band numbering range for FR1 (and for FR2, if needed in future).  </w:t>
            </w:r>
          </w:p>
          <w:p w14:paraId="6603D267" w14:textId="77777777" w:rsidR="00555A8A" w:rsidRDefault="00555A8A">
            <w:pPr>
              <w:rPr>
                <w:b/>
                <w:lang w:val="en-US"/>
              </w:rPr>
            </w:pPr>
          </w:p>
          <w:p w14:paraId="3BABB5A6" w14:textId="77777777" w:rsidR="00555A8A" w:rsidRDefault="0082774F">
            <w:pPr>
              <w:rPr>
                <w:b/>
                <w:lang w:val="en-US"/>
              </w:rPr>
            </w:pPr>
            <w:r>
              <w:rPr>
                <w:b/>
                <w:lang w:val="en-US"/>
              </w:rPr>
              <w:lastRenderedPageBreak/>
              <w:t>Proposal 2</w:t>
            </w:r>
            <w:r>
              <w:rPr>
                <w:lang w:val="en-US"/>
              </w:rPr>
              <w:t>: The first NTN band to be allocated the next available FR1 band number, i.e. n100 (the number to be confirmed to avoid conflict with other spectrum work items).</w:t>
            </w:r>
          </w:p>
          <w:tbl>
            <w:tblPr>
              <w:tblStyle w:val="TableGrid"/>
              <w:tblW w:w="0" w:type="auto"/>
              <w:tblLook w:val="04A0" w:firstRow="1" w:lastRow="0" w:firstColumn="1" w:lastColumn="0" w:noHBand="0" w:noVBand="1"/>
            </w:tblPr>
            <w:tblGrid>
              <w:gridCol w:w="7219"/>
            </w:tblGrid>
            <w:tr w:rsidR="00555A8A" w14:paraId="051881A7" w14:textId="77777777">
              <w:tc>
                <w:tcPr>
                  <w:tcW w:w="9631" w:type="dxa"/>
                </w:tcPr>
                <w:p w14:paraId="4564814A" w14:textId="77777777" w:rsidR="00555A8A" w:rsidRPr="00AE51FA" w:rsidRDefault="0082774F" w:rsidP="00EF5B9D">
                  <w:pPr>
                    <w:pStyle w:val="Heading2"/>
                    <w:widowControl w:val="0"/>
                    <w:numPr>
                      <w:ilvl w:val="0"/>
                      <w:numId w:val="0"/>
                    </w:numPr>
                    <w:overflowPunct/>
                    <w:autoSpaceDE/>
                    <w:autoSpaceDN/>
                    <w:adjustRightInd/>
                    <w:ind w:left="576" w:right="28" w:hanging="576"/>
                    <w:jc w:val="right"/>
                    <w:textAlignment w:val="auto"/>
                    <w:outlineLvl w:val="1"/>
                    <w:rPr>
                      <w:lang w:val="en-US"/>
                      <w:rPrChange w:id="92" w:author="Qualcomm" w:date="2021-08-18T23:13:00Z">
                        <w:rPr>
                          <w:rFonts w:eastAsia="SimSun"/>
                          <w:i/>
                        </w:rPr>
                      </w:rPrChange>
                    </w:rPr>
                  </w:pPr>
                  <w:r w:rsidRPr="00AE51FA">
                    <w:rPr>
                      <w:lang w:val="en-US"/>
                      <w:rPrChange w:id="93" w:author="Qualcomm" w:date="2021-08-18T23:13:00Z">
                        <w:rPr/>
                      </w:rPrChange>
                    </w:rPr>
                    <w:t>5.2</w:t>
                  </w:r>
                  <w:r w:rsidRPr="00AE51FA">
                    <w:rPr>
                      <w:lang w:val="en-US"/>
                      <w:rPrChange w:id="94" w:author="Qualcomm" w:date="2021-08-18T23:13:00Z">
                        <w:rPr/>
                      </w:rPrChange>
                    </w:rPr>
                    <w:tab/>
                  </w:r>
                  <w:r w:rsidRPr="00AE51FA">
                    <w:rPr>
                      <w:i/>
                      <w:lang w:val="en-US"/>
                      <w:rPrChange w:id="95" w:author="Qualcomm" w:date="2021-08-18T23:13:00Z">
                        <w:rPr>
                          <w:i/>
                        </w:rPr>
                      </w:rPrChange>
                    </w:rPr>
                    <w:t>Operating bands</w:t>
                  </w:r>
                </w:p>
                <w:p w14:paraId="3BC0C182" w14:textId="77777777" w:rsidR="00555A8A" w:rsidRDefault="0082774F" w:rsidP="00EF5B9D">
                  <w:r>
                    <w:t xml:space="preserve">NR is designed to operate in the </w:t>
                  </w:r>
                  <w:r>
                    <w:rPr>
                      <w:i/>
                    </w:rPr>
                    <w:t>operating bands</w:t>
                  </w:r>
                  <w:r>
                    <w:t xml:space="preserve"> defined in table 5.2-1 and 5.2-2. </w:t>
                  </w:r>
                </w:p>
                <w:p w14:paraId="6CCC78F5" w14:textId="77777777" w:rsidR="00555A8A" w:rsidRDefault="0082774F" w:rsidP="00EF5B9D">
                  <w:r>
                    <w:t>NB-IoT is designed to operate in the NR operating bands n1, n2, n3, n5, n7, n8, n12, n14, n18, n20, n25, n28, n41, n65, n66, n70, n71, n</w:t>
                  </w:r>
                  <w:r>
                    <w:rPr>
                      <w:rFonts w:hint="eastAsia"/>
                      <w:lang w:eastAsia="ja-JP"/>
                    </w:rPr>
                    <w:t>74</w:t>
                  </w:r>
                  <w:r>
                    <w:rPr>
                      <w:lang w:eastAsia="ja-JP"/>
                    </w:rPr>
                    <w:t xml:space="preserve">, n90 </w:t>
                  </w:r>
                  <w:r>
                    <w:t>which are defined in Table 5.2-1.</w:t>
                  </w:r>
                </w:p>
                <w:p w14:paraId="7B493BF2" w14:textId="77777777" w:rsidR="00555A8A" w:rsidRDefault="0082774F" w:rsidP="00EF5B9D">
                  <w:pPr>
                    <w:rPr>
                      <w:color w:val="7030A0"/>
                    </w:rPr>
                  </w:pPr>
                  <w:r>
                    <w:rPr>
                      <w:color w:val="7030A0"/>
                    </w:rPr>
                    <w:t xml:space="preserve">NTN is designed to operate in the NR operating band </w:t>
                  </w:r>
                  <w:r>
                    <w:rPr>
                      <w:color w:val="7030A0"/>
                      <w:lang w:eastAsia="zh-CN"/>
                    </w:rPr>
                    <w:t xml:space="preserve">n100, [NTNband#2_n101], [NTNband#3_n263] </w:t>
                  </w:r>
                  <w:r>
                    <w:rPr>
                      <w:color w:val="7030A0"/>
                    </w:rPr>
                    <w:t>which are defined in Table 5.2-1 [and Table 5.2-2]</w:t>
                  </w:r>
                  <w:r>
                    <w:rPr>
                      <w:color w:val="7030A0"/>
                      <w:lang w:eastAsia="zh-CN"/>
                    </w:rPr>
                    <w:t>.</w:t>
                  </w:r>
                </w:p>
                <w:p w14:paraId="438DB750" w14:textId="77777777" w:rsidR="00555A8A" w:rsidRPr="0082774F" w:rsidRDefault="0082774F" w:rsidP="00EF5B9D">
                  <w:pPr>
                    <w:pStyle w:val="TH"/>
                    <w:widowControl w:val="0"/>
                    <w:overflowPunct/>
                    <w:autoSpaceDE/>
                    <w:autoSpaceDN/>
                    <w:adjustRightInd/>
                    <w:ind w:right="28"/>
                    <w:textAlignment w:val="auto"/>
                    <w:rPr>
                      <w:lang w:val="en-US"/>
                      <w:rPrChange w:id="96" w:author="CATT " w:date="2021-08-17T17:33:00Z">
                        <w:rPr>
                          <w:rFonts w:eastAsia="SimSun"/>
                          <w:i/>
                        </w:rPr>
                      </w:rPrChange>
                    </w:rPr>
                  </w:pPr>
                  <w:r w:rsidRPr="0082774F">
                    <w:rPr>
                      <w:lang w:val="en-US"/>
                      <w:rPrChange w:id="97" w:author="CATT " w:date="2021-08-17T17:33:00Z">
                        <w:rPr/>
                      </w:rPrChange>
                    </w:rPr>
                    <w:t xml:space="preserve">Table 5.2-1: NR </w:t>
                  </w:r>
                  <w:r w:rsidRPr="0082774F">
                    <w:rPr>
                      <w:i/>
                      <w:lang w:val="en-US"/>
                      <w:rPrChange w:id="98" w:author="CATT " w:date="2021-08-17T17:33:00Z">
                        <w:rPr>
                          <w:i/>
                        </w:rPr>
                      </w:rPrChange>
                    </w:rPr>
                    <w:t>operating bands</w:t>
                  </w:r>
                  <w:r w:rsidRPr="0082774F">
                    <w:rPr>
                      <w:lang w:val="en-US"/>
                      <w:rPrChange w:id="99" w:author="CATT " w:date="2021-08-17T17:33:00Z">
                        <w:rPr/>
                      </w:rPrChange>
                    </w:rPr>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979"/>
                    <w:gridCol w:w="2099"/>
                    <w:gridCol w:w="1099"/>
                  </w:tblGrid>
                  <w:tr w:rsidR="00555A8A" w14:paraId="6258CBB7" w14:textId="77777777">
                    <w:trPr>
                      <w:cantSplit/>
                      <w:jc w:val="center"/>
                    </w:trPr>
                    <w:tc>
                      <w:tcPr>
                        <w:tcW w:w="1037" w:type="dxa"/>
                        <w:shd w:val="clear" w:color="auto" w:fill="auto"/>
                      </w:tcPr>
                      <w:p w14:paraId="2EBE5068" w14:textId="77777777" w:rsidR="00555A8A" w:rsidRDefault="0082774F" w:rsidP="00EF5B9D">
                        <w:pPr>
                          <w:pStyle w:val="TAH"/>
                          <w:rPr>
                            <w:rFonts w:cs="Arial"/>
                          </w:rPr>
                        </w:pPr>
                        <w:r>
                          <w:rPr>
                            <w:rFonts w:cs="Arial"/>
                          </w:rPr>
                          <w:t xml:space="preserve">NR </w:t>
                        </w:r>
                        <w:r>
                          <w:rPr>
                            <w:rFonts w:cs="Arial"/>
                            <w:i/>
                          </w:rPr>
                          <w:t>operating band</w:t>
                        </w:r>
                      </w:p>
                    </w:tc>
                    <w:tc>
                      <w:tcPr>
                        <w:tcW w:w="2607" w:type="dxa"/>
                        <w:shd w:val="clear" w:color="auto" w:fill="auto"/>
                      </w:tcPr>
                      <w:p w14:paraId="561F5F2D" w14:textId="77777777" w:rsidR="00555A8A" w:rsidRPr="0082774F" w:rsidRDefault="0082774F" w:rsidP="00EF5B9D">
                        <w:pPr>
                          <w:pStyle w:val="TAH"/>
                          <w:rPr>
                            <w:rFonts w:cs="Arial"/>
                            <w:lang w:val="en-US"/>
                            <w:rPrChange w:id="100" w:author="CATT " w:date="2021-08-17T17:33:00Z">
                              <w:rPr>
                                <w:rFonts w:cs="Arial"/>
                              </w:rPr>
                            </w:rPrChange>
                          </w:rPr>
                        </w:pPr>
                        <w:r w:rsidRPr="0082774F">
                          <w:rPr>
                            <w:rFonts w:cs="Arial"/>
                            <w:lang w:val="en-US"/>
                            <w:rPrChange w:id="101" w:author="CATT " w:date="2021-08-17T17:33:00Z">
                              <w:rPr>
                                <w:rFonts w:cs="Arial"/>
                              </w:rPr>
                            </w:rPrChange>
                          </w:rPr>
                          <w:t xml:space="preserve">Uplink (UL) </w:t>
                        </w:r>
                        <w:r w:rsidRPr="0082774F">
                          <w:rPr>
                            <w:rFonts w:cs="Arial"/>
                            <w:i/>
                            <w:lang w:val="en-US"/>
                            <w:rPrChange w:id="102" w:author="CATT " w:date="2021-08-17T17:33:00Z">
                              <w:rPr>
                                <w:rFonts w:cs="Arial"/>
                                <w:i/>
                              </w:rPr>
                            </w:rPrChange>
                          </w:rPr>
                          <w:t>operating band</w:t>
                        </w:r>
                        <w:r w:rsidRPr="0082774F">
                          <w:rPr>
                            <w:rFonts w:cs="Arial"/>
                            <w:lang w:val="en-US"/>
                            <w:rPrChange w:id="103" w:author="CATT " w:date="2021-08-17T17:33:00Z">
                              <w:rPr>
                                <w:rFonts w:cs="Arial"/>
                              </w:rPr>
                            </w:rPrChange>
                          </w:rPr>
                          <w:br/>
                          <w:t>BS receive / UE transmit</w:t>
                        </w:r>
                      </w:p>
                      <w:p w14:paraId="0C93206F" w14:textId="77777777" w:rsidR="00555A8A" w:rsidRPr="0082774F" w:rsidRDefault="0082774F" w:rsidP="00EF5B9D">
                        <w:pPr>
                          <w:pStyle w:val="TAH"/>
                          <w:rPr>
                            <w:rFonts w:cs="Arial"/>
                            <w:lang w:val="en-US"/>
                            <w:rPrChange w:id="104" w:author="CATT " w:date="2021-08-17T17:33:00Z">
                              <w:rPr>
                                <w:rFonts w:cs="Arial"/>
                              </w:rPr>
                            </w:rPrChange>
                          </w:rPr>
                        </w:pPr>
                        <w:r w:rsidRPr="0082774F">
                          <w:rPr>
                            <w:rFonts w:cs="Arial"/>
                            <w:lang w:val="en-US"/>
                            <w:rPrChange w:id="105" w:author="CATT " w:date="2021-08-17T17:33:00Z">
                              <w:rPr>
                                <w:rFonts w:cs="Arial"/>
                              </w:rPr>
                            </w:rPrChange>
                          </w:rPr>
                          <w:t>F</w:t>
                        </w:r>
                        <w:r w:rsidRPr="0082774F">
                          <w:rPr>
                            <w:rFonts w:cs="Arial"/>
                            <w:vertAlign w:val="subscript"/>
                            <w:lang w:val="en-US"/>
                            <w:rPrChange w:id="106" w:author="CATT " w:date="2021-08-17T17:33:00Z">
                              <w:rPr>
                                <w:rFonts w:cs="Arial"/>
                                <w:vertAlign w:val="subscript"/>
                              </w:rPr>
                            </w:rPrChange>
                          </w:rPr>
                          <w:t>UL,low</w:t>
                        </w:r>
                        <w:r w:rsidRPr="0082774F">
                          <w:rPr>
                            <w:rFonts w:cs="Arial"/>
                            <w:lang w:val="en-US"/>
                            <w:rPrChange w:id="107" w:author="CATT " w:date="2021-08-17T17:33:00Z">
                              <w:rPr>
                                <w:rFonts w:cs="Arial"/>
                              </w:rPr>
                            </w:rPrChange>
                          </w:rPr>
                          <w:t xml:space="preserve">   –  F</w:t>
                        </w:r>
                        <w:r w:rsidRPr="0082774F">
                          <w:rPr>
                            <w:rFonts w:cs="Arial"/>
                            <w:vertAlign w:val="subscript"/>
                            <w:lang w:val="en-US"/>
                            <w:rPrChange w:id="108" w:author="CATT " w:date="2021-08-17T17:33:00Z">
                              <w:rPr>
                                <w:rFonts w:cs="Arial"/>
                                <w:vertAlign w:val="subscript"/>
                              </w:rPr>
                            </w:rPrChange>
                          </w:rPr>
                          <w:t>UL,high</w:t>
                        </w:r>
                      </w:p>
                    </w:tc>
                    <w:tc>
                      <w:tcPr>
                        <w:tcW w:w="2806" w:type="dxa"/>
                        <w:shd w:val="clear" w:color="auto" w:fill="auto"/>
                      </w:tcPr>
                      <w:p w14:paraId="03500910" w14:textId="77777777" w:rsidR="00555A8A" w:rsidRPr="0082774F" w:rsidRDefault="0082774F" w:rsidP="00EF5B9D">
                        <w:pPr>
                          <w:pStyle w:val="TAH"/>
                          <w:rPr>
                            <w:rFonts w:cs="Arial"/>
                            <w:lang w:val="en-US"/>
                            <w:rPrChange w:id="109" w:author="CATT " w:date="2021-08-17T17:33:00Z">
                              <w:rPr>
                                <w:rFonts w:cs="Arial"/>
                              </w:rPr>
                            </w:rPrChange>
                          </w:rPr>
                        </w:pPr>
                        <w:r w:rsidRPr="0082774F">
                          <w:rPr>
                            <w:rFonts w:cs="Arial"/>
                            <w:lang w:val="en-US"/>
                            <w:rPrChange w:id="110" w:author="CATT " w:date="2021-08-17T17:33:00Z">
                              <w:rPr>
                                <w:rFonts w:cs="Arial"/>
                              </w:rPr>
                            </w:rPrChange>
                          </w:rPr>
                          <w:t xml:space="preserve">Downlink (DL) </w:t>
                        </w:r>
                        <w:r w:rsidRPr="0082774F">
                          <w:rPr>
                            <w:rFonts w:cs="Arial"/>
                            <w:i/>
                            <w:lang w:val="en-US"/>
                            <w:rPrChange w:id="111" w:author="CATT " w:date="2021-08-17T17:33:00Z">
                              <w:rPr>
                                <w:rFonts w:cs="Arial"/>
                                <w:i/>
                              </w:rPr>
                            </w:rPrChange>
                          </w:rPr>
                          <w:t>operating band</w:t>
                        </w:r>
                        <w:r w:rsidRPr="0082774F">
                          <w:rPr>
                            <w:rFonts w:cs="Arial"/>
                            <w:lang w:val="en-US"/>
                            <w:rPrChange w:id="112" w:author="CATT " w:date="2021-08-17T17:33:00Z">
                              <w:rPr>
                                <w:rFonts w:cs="Arial"/>
                              </w:rPr>
                            </w:rPrChange>
                          </w:rPr>
                          <w:br/>
                          <w:t>BS transmit / UE receive</w:t>
                        </w:r>
                      </w:p>
                      <w:p w14:paraId="307849E9" w14:textId="77777777" w:rsidR="00555A8A" w:rsidRPr="0082774F" w:rsidRDefault="0082774F" w:rsidP="00EF5B9D">
                        <w:pPr>
                          <w:pStyle w:val="TAH"/>
                          <w:rPr>
                            <w:rFonts w:cs="Arial"/>
                            <w:lang w:val="en-US"/>
                            <w:rPrChange w:id="113" w:author="CATT " w:date="2021-08-17T17:33:00Z">
                              <w:rPr>
                                <w:rFonts w:cs="Arial"/>
                              </w:rPr>
                            </w:rPrChange>
                          </w:rPr>
                        </w:pPr>
                        <w:r w:rsidRPr="0082774F">
                          <w:rPr>
                            <w:rFonts w:cs="Arial"/>
                            <w:lang w:val="en-US"/>
                            <w:rPrChange w:id="114" w:author="CATT " w:date="2021-08-17T17:33:00Z">
                              <w:rPr>
                                <w:rFonts w:cs="Arial"/>
                              </w:rPr>
                            </w:rPrChange>
                          </w:rPr>
                          <w:t>F</w:t>
                        </w:r>
                        <w:r w:rsidRPr="0082774F">
                          <w:rPr>
                            <w:rFonts w:cs="Arial"/>
                            <w:vertAlign w:val="subscript"/>
                            <w:lang w:val="en-US"/>
                            <w:rPrChange w:id="115" w:author="CATT " w:date="2021-08-17T17:33:00Z">
                              <w:rPr>
                                <w:rFonts w:cs="Arial"/>
                                <w:vertAlign w:val="subscript"/>
                              </w:rPr>
                            </w:rPrChange>
                          </w:rPr>
                          <w:t>DL,low</w:t>
                        </w:r>
                        <w:r w:rsidRPr="0082774F">
                          <w:rPr>
                            <w:rFonts w:cs="Arial"/>
                            <w:lang w:val="en-US"/>
                            <w:rPrChange w:id="116" w:author="CATT " w:date="2021-08-17T17:33:00Z">
                              <w:rPr>
                                <w:rFonts w:cs="Arial"/>
                              </w:rPr>
                            </w:rPrChange>
                          </w:rPr>
                          <w:t xml:space="preserve">   –  F</w:t>
                        </w:r>
                        <w:r w:rsidRPr="0082774F">
                          <w:rPr>
                            <w:rFonts w:cs="Arial"/>
                            <w:vertAlign w:val="subscript"/>
                            <w:lang w:val="en-US"/>
                            <w:rPrChange w:id="117" w:author="CATT " w:date="2021-08-17T17:33:00Z">
                              <w:rPr>
                                <w:rFonts w:cs="Arial"/>
                                <w:vertAlign w:val="subscript"/>
                              </w:rPr>
                            </w:rPrChange>
                          </w:rPr>
                          <w:t>DL,high</w:t>
                        </w:r>
                      </w:p>
                    </w:tc>
                    <w:tc>
                      <w:tcPr>
                        <w:tcW w:w="1286" w:type="dxa"/>
                        <w:shd w:val="clear" w:color="auto" w:fill="auto"/>
                      </w:tcPr>
                      <w:p w14:paraId="11B831BD" w14:textId="77777777" w:rsidR="00555A8A" w:rsidRPr="0082774F" w:rsidRDefault="0082774F" w:rsidP="00EF5B9D">
                        <w:pPr>
                          <w:pStyle w:val="TAH"/>
                          <w:rPr>
                            <w:rFonts w:cs="Arial"/>
                            <w:lang w:val="en-US"/>
                            <w:rPrChange w:id="118" w:author="CATT " w:date="2021-08-17T17:33:00Z">
                              <w:rPr>
                                <w:rFonts w:cs="Arial"/>
                              </w:rPr>
                            </w:rPrChange>
                          </w:rPr>
                        </w:pPr>
                        <w:r w:rsidRPr="0082774F">
                          <w:rPr>
                            <w:rFonts w:cs="Arial"/>
                            <w:lang w:val="en-US"/>
                            <w:rPrChange w:id="119" w:author="CATT " w:date="2021-08-17T17:33:00Z">
                              <w:rPr>
                                <w:rFonts w:cs="Arial"/>
                              </w:rPr>
                            </w:rPrChange>
                          </w:rPr>
                          <w:t>Duplex mode</w:t>
                        </w:r>
                      </w:p>
                    </w:tc>
                  </w:tr>
                  <w:tr w:rsidR="00555A8A" w14:paraId="09E340AC" w14:textId="77777777">
                    <w:trPr>
                      <w:cantSplit/>
                      <w:jc w:val="center"/>
                    </w:trPr>
                    <w:tc>
                      <w:tcPr>
                        <w:tcW w:w="1037" w:type="dxa"/>
                        <w:shd w:val="clear" w:color="auto" w:fill="auto"/>
                      </w:tcPr>
                      <w:p w14:paraId="038C2432" w14:textId="77777777" w:rsidR="00555A8A" w:rsidRPr="0082774F" w:rsidRDefault="0082774F" w:rsidP="00EF5B9D">
                        <w:pPr>
                          <w:pStyle w:val="TAC"/>
                          <w:rPr>
                            <w:lang w:val="en-US"/>
                            <w:rPrChange w:id="120" w:author="CATT " w:date="2021-08-17T17:33:00Z">
                              <w:rPr/>
                            </w:rPrChange>
                          </w:rPr>
                        </w:pPr>
                        <w:r w:rsidRPr="0082774F">
                          <w:rPr>
                            <w:lang w:val="en-US"/>
                            <w:rPrChange w:id="121" w:author="CATT " w:date="2021-08-17T17:33:00Z">
                              <w:rPr/>
                            </w:rPrChange>
                          </w:rPr>
                          <w:t>n1</w:t>
                        </w:r>
                      </w:p>
                    </w:tc>
                    <w:tc>
                      <w:tcPr>
                        <w:tcW w:w="2607" w:type="dxa"/>
                        <w:shd w:val="clear" w:color="auto" w:fill="auto"/>
                      </w:tcPr>
                      <w:p w14:paraId="3255372E" w14:textId="77777777" w:rsidR="00555A8A" w:rsidRPr="0082774F" w:rsidRDefault="0082774F" w:rsidP="00EF5B9D">
                        <w:pPr>
                          <w:pStyle w:val="TAC"/>
                          <w:widowControl w:val="0"/>
                          <w:ind w:right="28"/>
                          <w:rPr>
                            <w:lang w:val="en-US"/>
                            <w:rPrChange w:id="122" w:author="CATT " w:date="2021-08-17T17:33:00Z">
                              <w:rPr>
                                <w:i/>
                              </w:rPr>
                            </w:rPrChange>
                          </w:rPr>
                        </w:pPr>
                        <w:r w:rsidRPr="0082774F">
                          <w:rPr>
                            <w:lang w:val="en-US"/>
                            <w:rPrChange w:id="123" w:author="CATT " w:date="2021-08-17T17:33:00Z">
                              <w:rPr/>
                            </w:rPrChange>
                          </w:rPr>
                          <w:t>1920 MHz – 1980 MHz</w:t>
                        </w:r>
                      </w:p>
                    </w:tc>
                    <w:tc>
                      <w:tcPr>
                        <w:tcW w:w="2806" w:type="dxa"/>
                        <w:shd w:val="clear" w:color="auto" w:fill="auto"/>
                      </w:tcPr>
                      <w:p w14:paraId="0A32AF37" w14:textId="77777777" w:rsidR="00555A8A" w:rsidRPr="0082774F" w:rsidRDefault="0082774F" w:rsidP="00EF5B9D">
                        <w:pPr>
                          <w:pStyle w:val="TAC"/>
                          <w:widowControl w:val="0"/>
                          <w:ind w:right="28"/>
                          <w:rPr>
                            <w:lang w:val="en-US"/>
                            <w:rPrChange w:id="124" w:author="CATT " w:date="2021-08-17T17:33:00Z">
                              <w:rPr>
                                <w:i/>
                              </w:rPr>
                            </w:rPrChange>
                          </w:rPr>
                        </w:pPr>
                        <w:r w:rsidRPr="0082774F">
                          <w:rPr>
                            <w:lang w:val="en-US"/>
                            <w:rPrChange w:id="125" w:author="CATT " w:date="2021-08-17T17:33:00Z">
                              <w:rPr/>
                            </w:rPrChange>
                          </w:rPr>
                          <w:t>2110 MHz – 2170 MHz</w:t>
                        </w:r>
                      </w:p>
                    </w:tc>
                    <w:tc>
                      <w:tcPr>
                        <w:tcW w:w="1286" w:type="dxa"/>
                        <w:shd w:val="clear" w:color="auto" w:fill="auto"/>
                      </w:tcPr>
                      <w:p w14:paraId="557879BE" w14:textId="77777777" w:rsidR="00555A8A" w:rsidRPr="0082774F" w:rsidRDefault="0082774F" w:rsidP="00EF5B9D">
                        <w:pPr>
                          <w:pStyle w:val="TAC"/>
                          <w:widowControl w:val="0"/>
                          <w:ind w:right="28"/>
                          <w:rPr>
                            <w:lang w:val="en-US"/>
                            <w:rPrChange w:id="126" w:author="CATT " w:date="2021-08-17T17:33:00Z">
                              <w:rPr>
                                <w:i/>
                              </w:rPr>
                            </w:rPrChange>
                          </w:rPr>
                        </w:pPr>
                        <w:r w:rsidRPr="0082774F">
                          <w:rPr>
                            <w:lang w:val="en-US"/>
                            <w:rPrChange w:id="127" w:author="CATT " w:date="2021-08-17T17:33:00Z">
                              <w:rPr/>
                            </w:rPrChange>
                          </w:rPr>
                          <w:t>FDD</w:t>
                        </w:r>
                      </w:p>
                    </w:tc>
                  </w:tr>
                  <w:tr w:rsidR="00555A8A" w14:paraId="2AB1FB6C" w14:textId="77777777">
                    <w:trPr>
                      <w:cantSplit/>
                      <w:jc w:val="center"/>
                    </w:trPr>
                    <w:tc>
                      <w:tcPr>
                        <w:tcW w:w="1037" w:type="dxa"/>
                        <w:shd w:val="clear" w:color="auto" w:fill="auto"/>
                      </w:tcPr>
                      <w:p w14:paraId="6E34C75F" w14:textId="77777777" w:rsidR="00555A8A" w:rsidRPr="0082774F" w:rsidRDefault="0082774F" w:rsidP="00EF5B9D">
                        <w:pPr>
                          <w:pStyle w:val="TAC"/>
                          <w:widowControl w:val="0"/>
                          <w:ind w:right="28"/>
                          <w:rPr>
                            <w:lang w:val="en-US"/>
                            <w:rPrChange w:id="128" w:author="CATT " w:date="2021-08-17T17:33:00Z">
                              <w:rPr>
                                <w:i/>
                              </w:rPr>
                            </w:rPrChange>
                          </w:rPr>
                        </w:pPr>
                        <w:r>
                          <w:rPr>
                            <w:lang w:val="en-US" w:eastAsia="zh-CN"/>
                          </w:rPr>
                          <w:t>n34</w:t>
                        </w:r>
                      </w:p>
                    </w:tc>
                    <w:tc>
                      <w:tcPr>
                        <w:tcW w:w="2607" w:type="dxa"/>
                        <w:shd w:val="clear" w:color="auto" w:fill="auto"/>
                      </w:tcPr>
                      <w:p w14:paraId="79D16CE3" w14:textId="77777777" w:rsidR="00555A8A" w:rsidRPr="0082774F" w:rsidRDefault="0082774F" w:rsidP="00EF5B9D">
                        <w:pPr>
                          <w:pStyle w:val="TAC"/>
                          <w:widowControl w:val="0"/>
                          <w:ind w:right="28"/>
                          <w:rPr>
                            <w:lang w:val="en-US"/>
                            <w:rPrChange w:id="129" w:author="CATT " w:date="2021-08-17T17:33:00Z">
                              <w:rPr>
                                <w:i/>
                              </w:rPr>
                            </w:rPrChange>
                          </w:rPr>
                        </w:pPr>
                        <w:r>
                          <w:rPr>
                            <w:lang w:val="en-US" w:eastAsia="zh-CN"/>
                          </w:rPr>
                          <w:t>2010</w:t>
                        </w:r>
                        <w:r w:rsidRPr="0082774F">
                          <w:rPr>
                            <w:lang w:val="en-US"/>
                            <w:rPrChange w:id="130" w:author="CATT " w:date="2021-08-17T17:33:00Z">
                              <w:rPr/>
                            </w:rPrChange>
                          </w:rPr>
                          <w:t xml:space="preserve"> MHz – </w:t>
                        </w:r>
                        <w:r>
                          <w:rPr>
                            <w:lang w:val="en-US" w:eastAsia="zh-CN"/>
                          </w:rPr>
                          <w:t>2025</w:t>
                        </w:r>
                        <w:r w:rsidRPr="0082774F">
                          <w:rPr>
                            <w:lang w:val="en-US"/>
                            <w:rPrChange w:id="131" w:author="CATT " w:date="2021-08-17T17:33:00Z">
                              <w:rPr/>
                            </w:rPrChange>
                          </w:rPr>
                          <w:t xml:space="preserve"> MHz</w:t>
                        </w:r>
                      </w:p>
                    </w:tc>
                    <w:tc>
                      <w:tcPr>
                        <w:tcW w:w="2806" w:type="dxa"/>
                        <w:shd w:val="clear" w:color="auto" w:fill="auto"/>
                      </w:tcPr>
                      <w:p w14:paraId="724B3786" w14:textId="77777777" w:rsidR="00555A8A" w:rsidRPr="0082774F" w:rsidRDefault="0082774F" w:rsidP="00EF5B9D">
                        <w:pPr>
                          <w:pStyle w:val="TAC"/>
                          <w:widowControl w:val="0"/>
                          <w:ind w:right="28"/>
                          <w:rPr>
                            <w:lang w:val="en-US"/>
                            <w:rPrChange w:id="132" w:author="CATT " w:date="2021-08-17T17:33:00Z">
                              <w:rPr>
                                <w:i/>
                              </w:rPr>
                            </w:rPrChange>
                          </w:rPr>
                        </w:pPr>
                        <w:r>
                          <w:rPr>
                            <w:lang w:val="en-US" w:eastAsia="zh-CN"/>
                          </w:rPr>
                          <w:t>2010</w:t>
                        </w:r>
                        <w:r w:rsidRPr="0082774F">
                          <w:rPr>
                            <w:lang w:val="en-US"/>
                            <w:rPrChange w:id="133" w:author="CATT " w:date="2021-08-17T17:33:00Z">
                              <w:rPr/>
                            </w:rPrChange>
                          </w:rPr>
                          <w:t xml:space="preserve"> MHz – </w:t>
                        </w:r>
                        <w:r>
                          <w:rPr>
                            <w:lang w:val="en-US" w:eastAsia="zh-CN"/>
                          </w:rPr>
                          <w:t>2025</w:t>
                        </w:r>
                        <w:r w:rsidRPr="0082774F">
                          <w:rPr>
                            <w:lang w:val="en-US"/>
                            <w:rPrChange w:id="134" w:author="CATT " w:date="2021-08-17T17:33:00Z">
                              <w:rPr/>
                            </w:rPrChange>
                          </w:rPr>
                          <w:t xml:space="preserve"> MHz</w:t>
                        </w:r>
                      </w:p>
                    </w:tc>
                    <w:tc>
                      <w:tcPr>
                        <w:tcW w:w="1286" w:type="dxa"/>
                        <w:shd w:val="clear" w:color="auto" w:fill="auto"/>
                      </w:tcPr>
                      <w:p w14:paraId="4A9E01A5" w14:textId="77777777" w:rsidR="00555A8A" w:rsidRPr="0082774F" w:rsidRDefault="0082774F" w:rsidP="00EF5B9D">
                        <w:pPr>
                          <w:pStyle w:val="TAC"/>
                          <w:widowControl w:val="0"/>
                          <w:ind w:right="28"/>
                          <w:rPr>
                            <w:lang w:val="en-US"/>
                            <w:rPrChange w:id="135" w:author="CATT " w:date="2021-08-17T17:33:00Z">
                              <w:rPr>
                                <w:i/>
                              </w:rPr>
                            </w:rPrChange>
                          </w:rPr>
                        </w:pPr>
                        <w:r>
                          <w:rPr>
                            <w:lang w:val="en-US" w:eastAsia="zh-CN"/>
                          </w:rPr>
                          <w:t>TDD</w:t>
                        </w:r>
                      </w:p>
                    </w:tc>
                  </w:tr>
                  <w:tr w:rsidR="00555A8A" w14:paraId="29999A9E" w14:textId="77777777">
                    <w:trPr>
                      <w:cantSplit/>
                      <w:jc w:val="center"/>
                    </w:trPr>
                    <w:tc>
                      <w:tcPr>
                        <w:tcW w:w="1037" w:type="dxa"/>
                        <w:shd w:val="clear" w:color="auto" w:fill="auto"/>
                      </w:tcPr>
                      <w:p w14:paraId="090727F8" w14:textId="77777777" w:rsidR="00555A8A" w:rsidRPr="0082774F" w:rsidRDefault="0082774F" w:rsidP="00EF5B9D">
                        <w:pPr>
                          <w:pStyle w:val="TAC"/>
                          <w:widowControl w:val="0"/>
                          <w:ind w:right="28"/>
                          <w:rPr>
                            <w:lang w:val="en-US"/>
                            <w:rPrChange w:id="136" w:author="CATT " w:date="2021-08-17T17:33:00Z">
                              <w:rPr>
                                <w:i/>
                              </w:rPr>
                            </w:rPrChange>
                          </w:rPr>
                        </w:pPr>
                        <w:r w:rsidRPr="0082774F">
                          <w:rPr>
                            <w:lang w:val="en-US"/>
                            <w:rPrChange w:id="137" w:author="CATT " w:date="2021-08-17T17:33:00Z">
                              <w:rPr/>
                            </w:rPrChange>
                          </w:rPr>
                          <w:t>n65</w:t>
                        </w:r>
                      </w:p>
                    </w:tc>
                    <w:tc>
                      <w:tcPr>
                        <w:tcW w:w="2607" w:type="dxa"/>
                        <w:shd w:val="clear" w:color="auto" w:fill="auto"/>
                      </w:tcPr>
                      <w:p w14:paraId="7294FE60" w14:textId="77777777" w:rsidR="00555A8A" w:rsidRPr="0082774F" w:rsidRDefault="0082774F" w:rsidP="00EF5B9D">
                        <w:pPr>
                          <w:pStyle w:val="TAC"/>
                          <w:widowControl w:val="0"/>
                          <w:ind w:right="28"/>
                          <w:rPr>
                            <w:lang w:val="en-US"/>
                            <w:rPrChange w:id="138" w:author="CATT " w:date="2021-08-17T17:33:00Z">
                              <w:rPr>
                                <w:i/>
                              </w:rPr>
                            </w:rPrChange>
                          </w:rPr>
                        </w:pPr>
                        <w:r w:rsidRPr="0082774F">
                          <w:rPr>
                            <w:lang w:val="en-US"/>
                            <w:rPrChange w:id="139" w:author="CATT " w:date="2021-08-17T17:33:00Z">
                              <w:rPr/>
                            </w:rPrChange>
                          </w:rPr>
                          <w:t>1920 MHz – 2010 MHz</w:t>
                        </w:r>
                      </w:p>
                    </w:tc>
                    <w:tc>
                      <w:tcPr>
                        <w:tcW w:w="2806" w:type="dxa"/>
                        <w:shd w:val="clear" w:color="auto" w:fill="auto"/>
                      </w:tcPr>
                      <w:p w14:paraId="58EFAC4C" w14:textId="77777777" w:rsidR="00555A8A" w:rsidRPr="0082774F" w:rsidRDefault="0082774F" w:rsidP="00EF5B9D">
                        <w:pPr>
                          <w:pStyle w:val="TAC"/>
                          <w:widowControl w:val="0"/>
                          <w:ind w:right="28"/>
                          <w:rPr>
                            <w:lang w:val="en-US"/>
                            <w:rPrChange w:id="140" w:author="CATT " w:date="2021-08-17T17:33:00Z">
                              <w:rPr>
                                <w:i/>
                              </w:rPr>
                            </w:rPrChange>
                          </w:rPr>
                        </w:pPr>
                        <w:r w:rsidRPr="0082774F">
                          <w:rPr>
                            <w:lang w:val="en-US"/>
                            <w:rPrChange w:id="141" w:author="CATT " w:date="2021-08-17T17:33:00Z">
                              <w:rPr/>
                            </w:rPrChange>
                          </w:rPr>
                          <w:t>2110 MHz – 2200 MHz</w:t>
                        </w:r>
                      </w:p>
                    </w:tc>
                    <w:tc>
                      <w:tcPr>
                        <w:tcW w:w="1286" w:type="dxa"/>
                        <w:shd w:val="clear" w:color="auto" w:fill="auto"/>
                      </w:tcPr>
                      <w:p w14:paraId="7DB1D086" w14:textId="77777777" w:rsidR="00555A8A" w:rsidRPr="0082774F" w:rsidRDefault="0082774F" w:rsidP="00EF5B9D">
                        <w:pPr>
                          <w:pStyle w:val="TAC"/>
                          <w:widowControl w:val="0"/>
                          <w:ind w:right="28"/>
                          <w:rPr>
                            <w:lang w:val="en-US"/>
                            <w:rPrChange w:id="142" w:author="CATT " w:date="2021-08-17T17:33:00Z">
                              <w:rPr>
                                <w:i/>
                              </w:rPr>
                            </w:rPrChange>
                          </w:rPr>
                        </w:pPr>
                        <w:r w:rsidRPr="0082774F">
                          <w:rPr>
                            <w:lang w:val="en-US"/>
                            <w:rPrChange w:id="143" w:author="CATT " w:date="2021-08-17T17:33:00Z">
                              <w:rPr/>
                            </w:rPrChange>
                          </w:rPr>
                          <w:t>FDD</w:t>
                        </w:r>
                      </w:p>
                    </w:tc>
                  </w:tr>
                  <w:tr w:rsidR="00555A8A" w14:paraId="77D372C9" w14:textId="77777777">
                    <w:trPr>
                      <w:cantSplit/>
                      <w:jc w:val="center"/>
                    </w:trPr>
                    <w:tc>
                      <w:tcPr>
                        <w:tcW w:w="1037" w:type="dxa"/>
                        <w:shd w:val="clear" w:color="auto" w:fill="auto"/>
                      </w:tcPr>
                      <w:p w14:paraId="04CD75A5" w14:textId="77777777" w:rsidR="00555A8A" w:rsidRPr="0082774F" w:rsidRDefault="0082774F" w:rsidP="00EF5B9D">
                        <w:pPr>
                          <w:pStyle w:val="TAC"/>
                          <w:widowControl w:val="0"/>
                          <w:ind w:right="28"/>
                          <w:rPr>
                            <w:lang w:val="en-US"/>
                            <w:rPrChange w:id="144" w:author="CATT " w:date="2021-08-17T17:33:00Z">
                              <w:rPr>
                                <w:i/>
                              </w:rPr>
                            </w:rPrChange>
                          </w:rPr>
                        </w:pPr>
                        <w:r w:rsidRPr="0082774F">
                          <w:rPr>
                            <w:lang w:val="en-US"/>
                            <w:rPrChange w:id="145" w:author="CATT " w:date="2021-08-17T17:33:00Z">
                              <w:rPr/>
                            </w:rPrChange>
                          </w:rPr>
                          <w:t>n84</w:t>
                        </w:r>
                      </w:p>
                    </w:tc>
                    <w:tc>
                      <w:tcPr>
                        <w:tcW w:w="2607" w:type="dxa"/>
                        <w:shd w:val="clear" w:color="auto" w:fill="auto"/>
                      </w:tcPr>
                      <w:p w14:paraId="5926F10A" w14:textId="77777777" w:rsidR="00555A8A" w:rsidRPr="0082774F" w:rsidRDefault="0082774F" w:rsidP="00EF5B9D">
                        <w:pPr>
                          <w:pStyle w:val="TAC"/>
                          <w:widowControl w:val="0"/>
                          <w:ind w:right="28"/>
                          <w:rPr>
                            <w:lang w:val="en-US"/>
                            <w:rPrChange w:id="146" w:author="CATT " w:date="2021-08-17T17:33:00Z">
                              <w:rPr>
                                <w:i/>
                              </w:rPr>
                            </w:rPrChange>
                          </w:rPr>
                        </w:pPr>
                        <w:r w:rsidRPr="0082774F">
                          <w:rPr>
                            <w:lang w:val="en-US"/>
                            <w:rPrChange w:id="147" w:author="CATT " w:date="2021-08-17T17:33:00Z">
                              <w:rPr/>
                            </w:rPrChange>
                          </w:rPr>
                          <w:t>1920 MHz – 1980 MHz</w:t>
                        </w:r>
                      </w:p>
                    </w:tc>
                    <w:tc>
                      <w:tcPr>
                        <w:tcW w:w="2806" w:type="dxa"/>
                        <w:shd w:val="clear" w:color="auto" w:fill="auto"/>
                      </w:tcPr>
                      <w:p w14:paraId="45F9EC04" w14:textId="77777777" w:rsidR="00555A8A" w:rsidRPr="0082774F" w:rsidRDefault="0082774F" w:rsidP="00EF5B9D">
                        <w:pPr>
                          <w:pStyle w:val="TAC"/>
                          <w:widowControl w:val="0"/>
                          <w:ind w:right="28"/>
                          <w:rPr>
                            <w:lang w:val="en-US"/>
                            <w:rPrChange w:id="148" w:author="CATT " w:date="2021-08-17T17:33:00Z">
                              <w:rPr>
                                <w:i/>
                              </w:rPr>
                            </w:rPrChange>
                          </w:rPr>
                        </w:pPr>
                        <w:r w:rsidRPr="0082774F">
                          <w:rPr>
                            <w:lang w:val="en-US"/>
                            <w:rPrChange w:id="149" w:author="CATT " w:date="2021-08-17T17:33:00Z">
                              <w:rPr/>
                            </w:rPrChange>
                          </w:rPr>
                          <w:t>N/A</w:t>
                        </w:r>
                      </w:p>
                    </w:tc>
                    <w:tc>
                      <w:tcPr>
                        <w:tcW w:w="1286" w:type="dxa"/>
                        <w:shd w:val="clear" w:color="auto" w:fill="auto"/>
                      </w:tcPr>
                      <w:p w14:paraId="1FE03810" w14:textId="77777777" w:rsidR="00555A8A" w:rsidRPr="0082774F" w:rsidRDefault="0082774F" w:rsidP="00EF5B9D">
                        <w:pPr>
                          <w:pStyle w:val="TAC"/>
                          <w:widowControl w:val="0"/>
                          <w:ind w:right="28"/>
                          <w:rPr>
                            <w:lang w:val="en-US"/>
                            <w:rPrChange w:id="150" w:author="CATT " w:date="2021-08-17T17:33:00Z">
                              <w:rPr>
                                <w:i/>
                              </w:rPr>
                            </w:rPrChange>
                          </w:rPr>
                        </w:pPr>
                        <w:r w:rsidRPr="0082774F">
                          <w:rPr>
                            <w:lang w:val="en-US"/>
                            <w:rPrChange w:id="151" w:author="CATT " w:date="2021-08-17T17:33:00Z">
                              <w:rPr/>
                            </w:rPrChange>
                          </w:rPr>
                          <w:t>SUL</w:t>
                        </w:r>
                      </w:p>
                    </w:tc>
                  </w:tr>
                  <w:tr w:rsidR="00555A8A" w14:paraId="0C300920" w14:textId="77777777">
                    <w:trPr>
                      <w:cantSplit/>
                      <w:jc w:val="center"/>
                    </w:trPr>
                    <w:tc>
                      <w:tcPr>
                        <w:tcW w:w="1037" w:type="dxa"/>
                        <w:shd w:val="clear" w:color="auto" w:fill="auto"/>
                      </w:tcPr>
                      <w:p w14:paraId="05E772F9" w14:textId="77777777" w:rsidR="00555A8A" w:rsidRPr="0082774F" w:rsidRDefault="0082774F" w:rsidP="00EF5B9D">
                        <w:pPr>
                          <w:pStyle w:val="TAC"/>
                          <w:widowControl w:val="0"/>
                          <w:ind w:right="28"/>
                          <w:rPr>
                            <w:lang w:val="en-US" w:eastAsia="zh-CN"/>
                            <w:rPrChange w:id="152" w:author="CATT " w:date="2021-08-17T17:33:00Z">
                              <w:rPr>
                                <w:i/>
                                <w:lang w:eastAsia="zh-CN"/>
                              </w:rPr>
                            </w:rPrChange>
                          </w:rPr>
                        </w:pPr>
                        <w:r w:rsidRPr="0082774F">
                          <w:rPr>
                            <w:lang w:val="en-US" w:eastAsia="zh-CN"/>
                            <w:rPrChange w:id="153" w:author="CATT " w:date="2021-08-17T17:33:00Z">
                              <w:rPr>
                                <w:lang w:eastAsia="zh-CN"/>
                              </w:rPr>
                            </w:rPrChange>
                          </w:rPr>
                          <w:t>n95</w:t>
                        </w:r>
                        <w:r w:rsidRPr="0082774F">
                          <w:rPr>
                            <w:rFonts w:cs="Arial"/>
                            <w:vertAlign w:val="superscript"/>
                            <w:lang w:val="en-US" w:eastAsia="zh-CN"/>
                            <w:rPrChange w:id="154" w:author="CATT " w:date="2021-08-17T17:33:00Z">
                              <w:rPr>
                                <w:rFonts w:cs="Arial"/>
                                <w:vertAlign w:val="superscript"/>
                                <w:lang w:eastAsia="zh-CN"/>
                              </w:rPr>
                            </w:rPrChange>
                          </w:rPr>
                          <w:t>1</w:t>
                        </w:r>
                      </w:p>
                    </w:tc>
                    <w:tc>
                      <w:tcPr>
                        <w:tcW w:w="2607" w:type="dxa"/>
                        <w:shd w:val="clear" w:color="auto" w:fill="auto"/>
                      </w:tcPr>
                      <w:p w14:paraId="1B3267F1" w14:textId="77777777" w:rsidR="00555A8A" w:rsidRPr="0082774F" w:rsidRDefault="0082774F" w:rsidP="00EF5B9D">
                        <w:pPr>
                          <w:pStyle w:val="TAC"/>
                          <w:widowControl w:val="0"/>
                          <w:ind w:right="28"/>
                          <w:rPr>
                            <w:lang w:val="en-US"/>
                            <w:rPrChange w:id="155" w:author="CATT " w:date="2021-08-17T17:33:00Z">
                              <w:rPr>
                                <w:i/>
                              </w:rPr>
                            </w:rPrChange>
                          </w:rPr>
                        </w:pPr>
                        <w:r w:rsidRPr="0082774F">
                          <w:rPr>
                            <w:lang w:val="en-US" w:eastAsia="zh-CN"/>
                            <w:rPrChange w:id="156" w:author="CATT " w:date="2021-08-17T17:33:00Z">
                              <w:rPr>
                                <w:lang w:eastAsia="zh-CN"/>
                              </w:rPr>
                            </w:rPrChange>
                          </w:rPr>
                          <w:t>2010 MHz</w:t>
                        </w:r>
                        <w:r w:rsidRPr="0082774F">
                          <w:rPr>
                            <w:lang w:val="en-US"/>
                            <w:rPrChange w:id="157" w:author="CATT " w:date="2021-08-17T17:33:00Z">
                              <w:rPr/>
                            </w:rPrChange>
                          </w:rPr>
                          <w:t xml:space="preserve"> – </w:t>
                        </w:r>
                        <w:r w:rsidRPr="0082774F">
                          <w:rPr>
                            <w:lang w:val="en-US" w:eastAsia="zh-CN"/>
                            <w:rPrChange w:id="158" w:author="CATT " w:date="2021-08-17T17:33:00Z">
                              <w:rPr>
                                <w:lang w:eastAsia="zh-CN"/>
                              </w:rPr>
                            </w:rPrChange>
                          </w:rPr>
                          <w:t>2025 MHz</w:t>
                        </w:r>
                      </w:p>
                    </w:tc>
                    <w:tc>
                      <w:tcPr>
                        <w:tcW w:w="2806" w:type="dxa"/>
                        <w:shd w:val="clear" w:color="auto" w:fill="auto"/>
                      </w:tcPr>
                      <w:p w14:paraId="77CA45D7" w14:textId="77777777" w:rsidR="00555A8A" w:rsidRPr="0082774F" w:rsidRDefault="0082774F" w:rsidP="00EF5B9D">
                        <w:pPr>
                          <w:pStyle w:val="TAC"/>
                          <w:widowControl w:val="0"/>
                          <w:ind w:right="28"/>
                          <w:rPr>
                            <w:lang w:val="en-US"/>
                            <w:rPrChange w:id="159" w:author="CATT " w:date="2021-08-17T17:33:00Z">
                              <w:rPr>
                                <w:i/>
                              </w:rPr>
                            </w:rPrChange>
                          </w:rPr>
                        </w:pPr>
                        <w:r w:rsidRPr="0082774F">
                          <w:rPr>
                            <w:lang w:val="en-US"/>
                            <w:rPrChange w:id="160" w:author="CATT " w:date="2021-08-17T17:33:00Z">
                              <w:rPr/>
                            </w:rPrChange>
                          </w:rPr>
                          <w:t>N/A</w:t>
                        </w:r>
                      </w:p>
                    </w:tc>
                    <w:tc>
                      <w:tcPr>
                        <w:tcW w:w="1286" w:type="dxa"/>
                        <w:shd w:val="clear" w:color="auto" w:fill="auto"/>
                      </w:tcPr>
                      <w:p w14:paraId="25E63946" w14:textId="77777777" w:rsidR="00555A8A" w:rsidRPr="0082774F" w:rsidRDefault="0082774F" w:rsidP="00EF5B9D">
                        <w:pPr>
                          <w:pStyle w:val="TAC"/>
                          <w:widowControl w:val="0"/>
                          <w:ind w:right="28"/>
                          <w:rPr>
                            <w:lang w:val="en-US"/>
                            <w:rPrChange w:id="161" w:author="CATT " w:date="2021-08-17T17:33:00Z">
                              <w:rPr>
                                <w:i/>
                              </w:rPr>
                            </w:rPrChange>
                          </w:rPr>
                        </w:pPr>
                        <w:r w:rsidRPr="0082774F">
                          <w:rPr>
                            <w:lang w:val="en-US"/>
                            <w:rPrChange w:id="162" w:author="CATT " w:date="2021-08-17T17:33:00Z">
                              <w:rPr/>
                            </w:rPrChange>
                          </w:rPr>
                          <w:t xml:space="preserve">SUL </w:t>
                        </w:r>
                      </w:p>
                    </w:tc>
                  </w:tr>
                  <w:tr w:rsidR="00555A8A" w14:paraId="69F902E3" w14:textId="77777777">
                    <w:trPr>
                      <w:cantSplit/>
                      <w:jc w:val="center"/>
                    </w:trPr>
                    <w:tc>
                      <w:tcPr>
                        <w:tcW w:w="1037" w:type="dxa"/>
                        <w:shd w:val="clear" w:color="auto" w:fill="auto"/>
                      </w:tcPr>
                      <w:p w14:paraId="29DACA2C" w14:textId="77777777" w:rsidR="00555A8A" w:rsidRPr="0082774F" w:rsidRDefault="0082774F" w:rsidP="00EF5B9D">
                        <w:pPr>
                          <w:pStyle w:val="TAC"/>
                          <w:widowControl w:val="0"/>
                          <w:ind w:right="28"/>
                          <w:rPr>
                            <w:lang w:val="en-US" w:eastAsia="zh-CN"/>
                            <w:rPrChange w:id="163" w:author="CATT " w:date="2021-08-17T17:33:00Z">
                              <w:rPr>
                                <w:i/>
                                <w:lang w:eastAsia="zh-CN"/>
                              </w:rPr>
                            </w:rPrChange>
                          </w:rPr>
                        </w:pPr>
                        <w:r w:rsidRPr="0082774F">
                          <w:rPr>
                            <w:lang w:val="en-US" w:eastAsia="zh-CN"/>
                            <w:rPrChange w:id="164" w:author="CATT " w:date="2021-08-17T17:33:00Z">
                              <w:rPr>
                                <w:lang w:eastAsia="zh-CN"/>
                              </w:rPr>
                            </w:rPrChange>
                          </w:rPr>
                          <w:t>n99</w:t>
                        </w:r>
                        <w:r w:rsidRPr="0082774F">
                          <w:rPr>
                            <w:vertAlign w:val="superscript"/>
                            <w:lang w:val="en-US" w:eastAsia="zh-CN"/>
                            <w:rPrChange w:id="165" w:author="CATT " w:date="2021-08-17T17:33:00Z">
                              <w:rPr>
                                <w:vertAlign w:val="superscript"/>
                                <w:lang w:eastAsia="zh-CN"/>
                              </w:rPr>
                            </w:rPrChange>
                          </w:rPr>
                          <w:t>6</w:t>
                        </w:r>
                      </w:p>
                    </w:tc>
                    <w:tc>
                      <w:tcPr>
                        <w:tcW w:w="2607" w:type="dxa"/>
                        <w:shd w:val="clear" w:color="auto" w:fill="auto"/>
                      </w:tcPr>
                      <w:p w14:paraId="498AC0A4" w14:textId="77777777" w:rsidR="00555A8A" w:rsidRDefault="0082774F" w:rsidP="00EF5B9D">
                        <w:pPr>
                          <w:pStyle w:val="TAC"/>
                          <w:rPr>
                            <w:lang w:val="en-US" w:eastAsia="zh-CN"/>
                          </w:rPr>
                        </w:pPr>
                        <w:r w:rsidRPr="0082774F">
                          <w:rPr>
                            <w:lang w:val="en-US" w:eastAsia="zh-CN"/>
                            <w:rPrChange w:id="166" w:author="CATT " w:date="2021-08-17T17:33:00Z">
                              <w:rPr>
                                <w:lang w:eastAsia="zh-CN"/>
                              </w:rPr>
                            </w:rPrChange>
                          </w:rPr>
                          <w:t>1626.5 MHz -1660.5 MHz</w:t>
                        </w:r>
                      </w:p>
                    </w:tc>
                    <w:tc>
                      <w:tcPr>
                        <w:tcW w:w="2806" w:type="dxa"/>
                        <w:shd w:val="clear" w:color="auto" w:fill="auto"/>
                      </w:tcPr>
                      <w:p w14:paraId="6B0D386E" w14:textId="77777777" w:rsidR="00555A8A" w:rsidRPr="0082774F" w:rsidRDefault="0082774F" w:rsidP="00EF5B9D">
                        <w:pPr>
                          <w:pStyle w:val="TAC"/>
                          <w:widowControl w:val="0"/>
                          <w:ind w:right="28"/>
                          <w:rPr>
                            <w:lang w:val="en-US"/>
                            <w:rPrChange w:id="167" w:author="CATT " w:date="2021-08-17T17:33:00Z">
                              <w:rPr>
                                <w:i/>
                              </w:rPr>
                            </w:rPrChange>
                          </w:rPr>
                        </w:pPr>
                        <w:r w:rsidRPr="0082774F">
                          <w:rPr>
                            <w:lang w:val="en-US"/>
                            <w:rPrChange w:id="168" w:author="CATT " w:date="2021-08-17T17:33:00Z">
                              <w:rPr/>
                            </w:rPrChange>
                          </w:rPr>
                          <w:t>N/A</w:t>
                        </w:r>
                      </w:p>
                    </w:tc>
                    <w:tc>
                      <w:tcPr>
                        <w:tcW w:w="1286" w:type="dxa"/>
                        <w:shd w:val="clear" w:color="auto" w:fill="auto"/>
                      </w:tcPr>
                      <w:p w14:paraId="753AC087" w14:textId="77777777" w:rsidR="00555A8A" w:rsidRPr="0082774F" w:rsidRDefault="0082774F" w:rsidP="00EF5B9D">
                        <w:pPr>
                          <w:pStyle w:val="TAC"/>
                          <w:widowControl w:val="0"/>
                          <w:ind w:right="28"/>
                          <w:rPr>
                            <w:lang w:val="en-US"/>
                            <w:rPrChange w:id="169" w:author="CATT " w:date="2021-08-17T17:33:00Z">
                              <w:rPr>
                                <w:i/>
                              </w:rPr>
                            </w:rPrChange>
                          </w:rPr>
                        </w:pPr>
                        <w:r w:rsidRPr="0082774F">
                          <w:rPr>
                            <w:lang w:val="en-US"/>
                            <w:rPrChange w:id="170" w:author="CATT " w:date="2021-08-17T17:33:00Z">
                              <w:rPr/>
                            </w:rPrChange>
                          </w:rPr>
                          <w:t>SUL</w:t>
                        </w:r>
                      </w:p>
                    </w:tc>
                  </w:tr>
                  <w:tr w:rsidR="00555A8A" w14:paraId="74933206" w14:textId="77777777">
                    <w:trPr>
                      <w:cantSplit/>
                      <w:jc w:val="center"/>
                    </w:trPr>
                    <w:tc>
                      <w:tcPr>
                        <w:tcW w:w="1037" w:type="dxa"/>
                        <w:shd w:val="clear" w:color="auto" w:fill="auto"/>
                      </w:tcPr>
                      <w:p w14:paraId="10F0A472" w14:textId="77777777" w:rsidR="00555A8A" w:rsidRPr="0082774F" w:rsidRDefault="0082774F" w:rsidP="00EF5B9D">
                        <w:pPr>
                          <w:pStyle w:val="TAC"/>
                          <w:widowControl w:val="0"/>
                          <w:ind w:right="28"/>
                          <w:rPr>
                            <w:color w:val="7030A0"/>
                            <w:lang w:val="en-US" w:eastAsia="zh-CN"/>
                            <w:rPrChange w:id="171" w:author="CATT " w:date="2021-08-17T17:33:00Z">
                              <w:rPr>
                                <w:i/>
                                <w:color w:val="7030A0"/>
                                <w:lang w:eastAsia="zh-CN"/>
                              </w:rPr>
                            </w:rPrChange>
                          </w:rPr>
                        </w:pPr>
                        <w:r w:rsidRPr="0082774F">
                          <w:rPr>
                            <w:color w:val="7030A0"/>
                            <w:lang w:val="en-US" w:eastAsia="zh-CN"/>
                            <w:rPrChange w:id="172" w:author="CATT " w:date="2021-08-17T17:33:00Z">
                              <w:rPr>
                                <w:color w:val="7030A0"/>
                                <w:lang w:eastAsia="zh-CN"/>
                              </w:rPr>
                            </w:rPrChange>
                          </w:rPr>
                          <w:t>n100</w:t>
                        </w:r>
                      </w:p>
                    </w:tc>
                    <w:tc>
                      <w:tcPr>
                        <w:tcW w:w="2607" w:type="dxa"/>
                        <w:shd w:val="clear" w:color="auto" w:fill="auto"/>
                      </w:tcPr>
                      <w:p w14:paraId="7AE1650E" w14:textId="77777777" w:rsidR="00555A8A" w:rsidRPr="0082774F" w:rsidRDefault="0082774F" w:rsidP="00EF5B9D">
                        <w:pPr>
                          <w:pStyle w:val="TAC"/>
                          <w:widowControl w:val="0"/>
                          <w:ind w:right="28"/>
                          <w:rPr>
                            <w:color w:val="7030A0"/>
                            <w:lang w:val="en-US" w:eastAsia="zh-CN"/>
                            <w:rPrChange w:id="173" w:author="CATT " w:date="2021-08-17T17:33:00Z">
                              <w:rPr>
                                <w:i/>
                                <w:color w:val="7030A0"/>
                                <w:lang w:eastAsia="zh-CN"/>
                              </w:rPr>
                            </w:rPrChange>
                          </w:rPr>
                        </w:pPr>
                        <w:r w:rsidRPr="0082774F">
                          <w:rPr>
                            <w:color w:val="7030A0"/>
                            <w:lang w:val="en-US" w:eastAsia="zh-CN"/>
                            <w:rPrChange w:id="174" w:author="CATT " w:date="2021-08-17T17:33:00Z">
                              <w:rPr>
                                <w:color w:val="7030A0"/>
                                <w:lang w:eastAsia="zh-CN"/>
                              </w:rPr>
                            </w:rPrChange>
                          </w:rPr>
                          <w:t>1980</w:t>
                        </w:r>
                        <w:r w:rsidRPr="0082774F">
                          <w:rPr>
                            <w:color w:val="7030A0"/>
                            <w:lang w:val="en-US"/>
                            <w:rPrChange w:id="175" w:author="CATT " w:date="2021-08-17T17:33:00Z">
                              <w:rPr>
                                <w:color w:val="7030A0"/>
                              </w:rPr>
                            </w:rPrChange>
                          </w:rPr>
                          <w:t xml:space="preserve"> MHz – </w:t>
                        </w:r>
                        <w:r w:rsidRPr="0082774F">
                          <w:rPr>
                            <w:color w:val="7030A0"/>
                            <w:lang w:val="en-US" w:eastAsia="zh-CN"/>
                            <w:rPrChange w:id="176" w:author="CATT " w:date="2021-08-17T17:33:00Z">
                              <w:rPr>
                                <w:color w:val="7030A0"/>
                                <w:lang w:eastAsia="zh-CN"/>
                              </w:rPr>
                            </w:rPrChange>
                          </w:rPr>
                          <w:t xml:space="preserve">2010 MHz </w:t>
                        </w:r>
                      </w:p>
                    </w:tc>
                    <w:tc>
                      <w:tcPr>
                        <w:tcW w:w="2806" w:type="dxa"/>
                        <w:shd w:val="clear" w:color="auto" w:fill="auto"/>
                      </w:tcPr>
                      <w:p w14:paraId="33EEBA68" w14:textId="77777777" w:rsidR="00555A8A" w:rsidRPr="0082774F" w:rsidRDefault="0082774F" w:rsidP="00EF5B9D">
                        <w:pPr>
                          <w:pStyle w:val="TAC"/>
                          <w:widowControl w:val="0"/>
                          <w:ind w:right="28"/>
                          <w:rPr>
                            <w:color w:val="7030A0"/>
                            <w:lang w:val="en-US"/>
                            <w:rPrChange w:id="177" w:author="CATT " w:date="2021-08-17T17:33:00Z">
                              <w:rPr>
                                <w:i/>
                                <w:color w:val="7030A0"/>
                              </w:rPr>
                            </w:rPrChange>
                          </w:rPr>
                        </w:pPr>
                        <w:r w:rsidRPr="0082774F">
                          <w:rPr>
                            <w:color w:val="7030A0"/>
                            <w:lang w:val="en-US" w:eastAsia="zh-CN"/>
                            <w:rPrChange w:id="178" w:author="CATT " w:date="2021-08-17T17:33:00Z">
                              <w:rPr>
                                <w:color w:val="7030A0"/>
                                <w:lang w:eastAsia="zh-CN"/>
                              </w:rPr>
                            </w:rPrChange>
                          </w:rPr>
                          <w:t xml:space="preserve">2170 MHz </w:t>
                        </w:r>
                        <w:r w:rsidRPr="0082774F">
                          <w:rPr>
                            <w:color w:val="7030A0"/>
                            <w:lang w:val="en-US"/>
                            <w:rPrChange w:id="179" w:author="CATT " w:date="2021-08-17T17:33:00Z">
                              <w:rPr>
                                <w:color w:val="7030A0"/>
                              </w:rPr>
                            </w:rPrChange>
                          </w:rPr>
                          <w:t xml:space="preserve"> – </w:t>
                        </w:r>
                        <w:r w:rsidRPr="0082774F">
                          <w:rPr>
                            <w:color w:val="7030A0"/>
                            <w:lang w:val="en-US" w:eastAsia="zh-CN"/>
                            <w:rPrChange w:id="180" w:author="CATT " w:date="2021-08-17T17:33:00Z">
                              <w:rPr>
                                <w:color w:val="7030A0"/>
                                <w:lang w:eastAsia="zh-CN"/>
                              </w:rPr>
                            </w:rPrChange>
                          </w:rPr>
                          <w:t>2200 MHz</w:t>
                        </w:r>
                      </w:p>
                    </w:tc>
                    <w:tc>
                      <w:tcPr>
                        <w:tcW w:w="1286" w:type="dxa"/>
                        <w:shd w:val="clear" w:color="auto" w:fill="auto"/>
                      </w:tcPr>
                      <w:p w14:paraId="6871E60B" w14:textId="77777777" w:rsidR="00555A8A" w:rsidRPr="0082774F" w:rsidRDefault="0082774F" w:rsidP="00EF5B9D">
                        <w:pPr>
                          <w:pStyle w:val="TAC"/>
                          <w:widowControl w:val="0"/>
                          <w:ind w:right="28"/>
                          <w:rPr>
                            <w:color w:val="7030A0"/>
                            <w:lang w:val="en-US"/>
                            <w:rPrChange w:id="181" w:author="CATT " w:date="2021-08-17T17:33:00Z">
                              <w:rPr>
                                <w:i/>
                                <w:color w:val="7030A0"/>
                              </w:rPr>
                            </w:rPrChange>
                          </w:rPr>
                        </w:pPr>
                        <w:r w:rsidRPr="0082774F">
                          <w:rPr>
                            <w:color w:val="7030A0"/>
                            <w:lang w:val="en-US"/>
                            <w:rPrChange w:id="182" w:author="CATT " w:date="2021-08-17T17:33:00Z">
                              <w:rPr>
                                <w:color w:val="7030A0"/>
                              </w:rPr>
                            </w:rPrChange>
                          </w:rPr>
                          <w:t>FDD</w:t>
                        </w:r>
                      </w:p>
                    </w:tc>
                  </w:tr>
                  <w:tr w:rsidR="00555A8A" w14:paraId="21597823" w14:textId="77777777">
                    <w:trPr>
                      <w:cantSplit/>
                      <w:jc w:val="center"/>
                    </w:trPr>
                    <w:tc>
                      <w:tcPr>
                        <w:tcW w:w="1037" w:type="dxa"/>
                        <w:shd w:val="clear" w:color="auto" w:fill="auto"/>
                      </w:tcPr>
                      <w:p w14:paraId="4DF2FDF3" w14:textId="77777777" w:rsidR="00555A8A" w:rsidRPr="0082774F" w:rsidRDefault="0082774F" w:rsidP="00EF5B9D">
                        <w:pPr>
                          <w:pStyle w:val="TAC"/>
                          <w:widowControl w:val="0"/>
                          <w:ind w:right="28"/>
                          <w:rPr>
                            <w:color w:val="7030A0"/>
                            <w:lang w:val="en-US" w:eastAsia="zh-CN"/>
                            <w:rPrChange w:id="183" w:author="CATT " w:date="2021-08-17T17:33:00Z">
                              <w:rPr>
                                <w:i/>
                                <w:color w:val="7030A0"/>
                                <w:lang w:eastAsia="zh-CN"/>
                              </w:rPr>
                            </w:rPrChange>
                          </w:rPr>
                        </w:pPr>
                        <w:r w:rsidRPr="0082774F">
                          <w:rPr>
                            <w:color w:val="7030A0"/>
                            <w:lang w:val="en-US" w:eastAsia="zh-CN"/>
                            <w:rPrChange w:id="184" w:author="CATT " w:date="2021-08-17T17:33:00Z">
                              <w:rPr>
                                <w:color w:val="7030A0"/>
                                <w:lang w:eastAsia="zh-CN"/>
                              </w:rPr>
                            </w:rPrChange>
                          </w:rPr>
                          <w:t>[NTNband#2_n101]</w:t>
                        </w:r>
                      </w:p>
                    </w:tc>
                    <w:tc>
                      <w:tcPr>
                        <w:tcW w:w="2607" w:type="dxa"/>
                        <w:shd w:val="clear" w:color="auto" w:fill="auto"/>
                      </w:tcPr>
                      <w:p w14:paraId="7E053129" w14:textId="77777777" w:rsidR="00555A8A" w:rsidRPr="0082774F" w:rsidRDefault="0082774F" w:rsidP="00EF5B9D">
                        <w:pPr>
                          <w:pStyle w:val="TAC"/>
                          <w:widowControl w:val="0"/>
                          <w:ind w:right="28"/>
                          <w:rPr>
                            <w:color w:val="7030A0"/>
                            <w:lang w:val="en-US" w:eastAsia="zh-CN"/>
                            <w:rPrChange w:id="185" w:author="CATT " w:date="2021-08-17T17:33:00Z">
                              <w:rPr>
                                <w:i/>
                                <w:color w:val="7030A0"/>
                                <w:lang w:eastAsia="zh-CN"/>
                              </w:rPr>
                            </w:rPrChange>
                          </w:rPr>
                        </w:pPr>
                        <w:r w:rsidRPr="0082774F">
                          <w:rPr>
                            <w:color w:val="7030A0"/>
                            <w:lang w:val="en-US" w:eastAsia="zh-CN"/>
                            <w:rPrChange w:id="186" w:author="CATT " w:date="2021-08-17T17:33:00Z">
                              <w:rPr>
                                <w:color w:val="7030A0"/>
                                <w:lang w:eastAsia="zh-CN"/>
                              </w:rPr>
                            </w:rPrChange>
                          </w:rPr>
                          <w:t>TBD</w:t>
                        </w:r>
                      </w:p>
                    </w:tc>
                    <w:tc>
                      <w:tcPr>
                        <w:tcW w:w="2806" w:type="dxa"/>
                        <w:shd w:val="clear" w:color="auto" w:fill="auto"/>
                      </w:tcPr>
                      <w:p w14:paraId="283BE297" w14:textId="77777777" w:rsidR="00555A8A" w:rsidRPr="0082774F" w:rsidRDefault="0082774F" w:rsidP="00EF5B9D">
                        <w:pPr>
                          <w:pStyle w:val="TAC"/>
                          <w:widowControl w:val="0"/>
                          <w:ind w:right="28"/>
                          <w:rPr>
                            <w:color w:val="7030A0"/>
                            <w:lang w:val="en-US"/>
                            <w:rPrChange w:id="187" w:author="CATT " w:date="2021-08-17T17:33:00Z">
                              <w:rPr>
                                <w:i/>
                                <w:color w:val="7030A0"/>
                              </w:rPr>
                            </w:rPrChange>
                          </w:rPr>
                        </w:pPr>
                        <w:r w:rsidRPr="0082774F">
                          <w:rPr>
                            <w:color w:val="7030A0"/>
                            <w:lang w:val="en-US"/>
                            <w:rPrChange w:id="188" w:author="CATT " w:date="2021-08-17T17:33:00Z">
                              <w:rPr>
                                <w:color w:val="7030A0"/>
                              </w:rPr>
                            </w:rPrChange>
                          </w:rPr>
                          <w:t>TBD</w:t>
                        </w:r>
                      </w:p>
                    </w:tc>
                    <w:tc>
                      <w:tcPr>
                        <w:tcW w:w="1286" w:type="dxa"/>
                        <w:shd w:val="clear" w:color="auto" w:fill="auto"/>
                      </w:tcPr>
                      <w:p w14:paraId="1C707587" w14:textId="77777777" w:rsidR="00555A8A" w:rsidRPr="0082774F" w:rsidRDefault="0082774F" w:rsidP="00EF5B9D">
                        <w:pPr>
                          <w:pStyle w:val="TAC"/>
                          <w:widowControl w:val="0"/>
                          <w:ind w:right="28"/>
                          <w:rPr>
                            <w:color w:val="7030A0"/>
                            <w:lang w:val="en-US"/>
                            <w:rPrChange w:id="189" w:author="CATT " w:date="2021-08-17T17:33:00Z">
                              <w:rPr>
                                <w:i/>
                                <w:color w:val="7030A0"/>
                              </w:rPr>
                            </w:rPrChange>
                          </w:rPr>
                        </w:pPr>
                        <w:r w:rsidRPr="0082774F">
                          <w:rPr>
                            <w:color w:val="7030A0"/>
                            <w:lang w:val="en-US"/>
                            <w:rPrChange w:id="190" w:author="CATT " w:date="2021-08-17T17:33:00Z">
                              <w:rPr>
                                <w:color w:val="7030A0"/>
                              </w:rPr>
                            </w:rPrChange>
                          </w:rPr>
                          <w:t>TBD</w:t>
                        </w:r>
                      </w:p>
                    </w:tc>
                  </w:tr>
                </w:tbl>
                <w:p w14:paraId="0062A41F" w14:textId="77777777" w:rsidR="00555A8A" w:rsidRDefault="00555A8A" w:rsidP="00EF5B9D"/>
                <w:p w14:paraId="633EDEB9" w14:textId="77777777" w:rsidR="00555A8A" w:rsidRPr="0082774F" w:rsidRDefault="0082774F" w:rsidP="00EF5B9D">
                  <w:pPr>
                    <w:pStyle w:val="TH"/>
                    <w:widowControl w:val="0"/>
                    <w:overflowPunct/>
                    <w:autoSpaceDE/>
                    <w:autoSpaceDN/>
                    <w:adjustRightInd/>
                    <w:ind w:right="28"/>
                    <w:textAlignment w:val="auto"/>
                    <w:rPr>
                      <w:lang w:val="en-US"/>
                      <w:rPrChange w:id="191" w:author="CATT " w:date="2021-08-17T17:33:00Z">
                        <w:rPr>
                          <w:rFonts w:eastAsia="SimSun"/>
                          <w:i/>
                        </w:rPr>
                      </w:rPrChange>
                    </w:rPr>
                  </w:pPr>
                  <w:r w:rsidRPr="0082774F">
                    <w:rPr>
                      <w:lang w:val="en-US"/>
                      <w:rPrChange w:id="192" w:author="CATT " w:date="2021-08-17T17:33:00Z">
                        <w:rPr/>
                      </w:rPrChange>
                    </w:rPr>
                    <w:t xml:space="preserve">Table 5.2-2: NR </w:t>
                  </w:r>
                  <w:r w:rsidRPr="0082774F">
                    <w:rPr>
                      <w:i/>
                      <w:lang w:val="en-US"/>
                      <w:rPrChange w:id="193" w:author="CATT " w:date="2021-08-17T17:33:00Z">
                        <w:rPr>
                          <w:i/>
                        </w:rPr>
                      </w:rPrChange>
                    </w:rPr>
                    <w:t>operating bands</w:t>
                  </w:r>
                  <w:r w:rsidRPr="0082774F">
                    <w:rPr>
                      <w:lang w:val="en-US"/>
                      <w:rPrChange w:id="194" w:author="CATT " w:date="2021-08-17T17:33:00Z">
                        <w:rPr/>
                      </w:rPrChange>
                    </w:rPr>
                    <w:t xml:space="preserve"> in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3106"/>
                    <w:gridCol w:w="1286"/>
                  </w:tblGrid>
                  <w:tr w:rsidR="00555A8A" w14:paraId="1CDAEAF7" w14:textId="77777777">
                    <w:trPr>
                      <w:cantSplit/>
                      <w:jc w:val="center"/>
                    </w:trPr>
                    <w:tc>
                      <w:tcPr>
                        <w:tcW w:w="1037" w:type="dxa"/>
                        <w:shd w:val="clear" w:color="auto" w:fill="auto"/>
                      </w:tcPr>
                      <w:p w14:paraId="7DF35884" w14:textId="77777777" w:rsidR="00555A8A" w:rsidRDefault="0082774F" w:rsidP="00EF5B9D">
                        <w:pPr>
                          <w:pStyle w:val="TAH"/>
                          <w:rPr>
                            <w:rFonts w:cs="Arial"/>
                          </w:rPr>
                        </w:pPr>
                        <w:r>
                          <w:rPr>
                            <w:rFonts w:cs="Arial"/>
                          </w:rPr>
                          <w:t xml:space="preserve">NR </w:t>
                        </w:r>
                        <w:r>
                          <w:rPr>
                            <w:rFonts w:cs="Arial"/>
                            <w:i/>
                          </w:rPr>
                          <w:t>operating band</w:t>
                        </w:r>
                      </w:p>
                    </w:tc>
                    <w:tc>
                      <w:tcPr>
                        <w:tcW w:w="3106" w:type="dxa"/>
                        <w:shd w:val="clear" w:color="auto" w:fill="auto"/>
                      </w:tcPr>
                      <w:p w14:paraId="7B97AB19" w14:textId="77777777" w:rsidR="00555A8A" w:rsidRPr="0082774F" w:rsidRDefault="0082774F" w:rsidP="00EF5B9D">
                        <w:pPr>
                          <w:pStyle w:val="TAH"/>
                          <w:rPr>
                            <w:rFonts w:cs="Arial"/>
                            <w:lang w:val="en-US"/>
                            <w:rPrChange w:id="195" w:author="CATT " w:date="2021-08-17T17:33:00Z">
                              <w:rPr>
                                <w:rFonts w:cs="Arial"/>
                              </w:rPr>
                            </w:rPrChange>
                          </w:rPr>
                        </w:pPr>
                        <w:r w:rsidRPr="0082774F">
                          <w:rPr>
                            <w:rFonts w:cs="Arial"/>
                            <w:lang w:val="en-US"/>
                            <w:rPrChange w:id="196" w:author="CATT " w:date="2021-08-17T17:33:00Z">
                              <w:rPr>
                                <w:rFonts w:cs="Arial"/>
                              </w:rPr>
                            </w:rPrChange>
                          </w:rPr>
                          <w:t xml:space="preserve">Uplink (UL) and Downlink (DL) </w:t>
                        </w:r>
                        <w:r w:rsidRPr="0082774F">
                          <w:rPr>
                            <w:rFonts w:cs="Arial"/>
                            <w:i/>
                            <w:lang w:val="en-US"/>
                            <w:rPrChange w:id="197" w:author="CATT " w:date="2021-08-17T17:33:00Z">
                              <w:rPr>
                                <w:rFonts w:cs="Arial"/>
                                <w:i/>
                              </w:rPr>
                            </w:rPrChange>
                          </w:rPr>
                          <w:t>operating band</w:t>
                        </w:r>
                        <w:r w:rsidRPr="0082774F">
                          <w:rPr>
                            <w:rFonts w:cs="Arial"/>
                            <w:lang w:val="en-US"/>
                            <w:rPrChange w:id="198" w:author="CATT " w:date="2021-08-17T17:33:00Z">
                              <w:rPr>
                                <w:rFonts w:cs="Arial"/>
                              </w:rPr>
                            </w:rPrChange>
                          </w:rPr>
                          <w:br/>
                          <w:t>BS transmit/receive</w:t>
                        </w:r>
                        <w:r w:rsidRPr="0082774F">
                          <w:rPr>
                            <w:rFonts w:cs="Arial"/>
                            <w:lang w:val="en-US"/>
                            <w:rPrChange w:id="199" w:author="CATT " w:date="2021-08-17T17:33:00Z">
                              <w:rPr>
                                <w:rFonts w:cs="Arial"/>
                              </w:rPr>
                            </w:rPrChange>
                          </w:rPr>
                          <w:br/>
                          <w:t>UE transmit/receive</w:t>
                        </w:r>
                      </w:p>
                      <w:p w14:paraId="048BD4B3" w14:textId="77777777" w:rsidR="00555A8A" w:rsidRPr="0082774F" w:rsidRDefault="0082774F" w:rsidP="00EF5B9D">
                        <w:pPr>
                          <w:pStyle w:val="TAH"/>
                          <w:rPr>
                            <w:rFonts w:cs="Arial"/>
                            <w:vertAlign w:val="subscript"/>
                            <w:lang w:val="en-US"/>
                            <w:rPrChange w:id="200" w:author="CATT " w:date="2021-08-17T17:33:00Z">
                              <w:rPr>
                                <w:rFonts w:cs="Arial"/>
                                <w:vertAlign w:val="subscript"/>
                              </w:rPr>
                            </w:rPrChange>
                          </w:rPr>
                        </w:pPr>
                        <w:r w:rsidRPr="0082774F">
                          <w:rPr>
                            <w:rFonts w:cs="Arial"/>
                            <w:lang w:val="en-US"/>
                            <w:rPrChange w:id="201" w:author="CATT " w:date="2021-08-17T17:33:00Z">
                              <w:rPr>
                                <w:rFonts w:cs="Arial"/>
                              </w:rPr>
                            </w:rPrChange>
                          </w:rPr>
                          <w:t>F</w:t>
                        </w:r>
                        <w:r w:rsidRPr="0082774F">
                          <w:rPr>
                            <w:rFonts w:cs="Arial"/>
                            <w:vertAlign w:val="subscript"/>
                            <w:lang w:val="en-US"/>
                            <w:rPrChange w:id="202" w:author="CATT " w:date="2021-08-17T17:33:00Z">
                              <w:rPr>
                                <w:rFonts w:cs="Arial"/>
                                <w:vertAlign w:val="subscript"/>
                              </w:rPr>
                            </w:rPrChange>
                          </w:rPr>
                          <w:t>UL,low</w:t>
                        </w:r>
                        <w:r w:rsidRPr="0082774F">
                          <w:rPr>
                            <w:rFonts w:cs="Arial"/>
                            <w:lang w:val="en-US"/>
                            <w:rPrChange w:id="203" w:author="CATT " w:date="2021-08-17T17:33:00Z">
                              <w:rPr>
                                <w:rFonts w:cs="Arial"/>
                              </w:rPr>
                            </w:rPrChange>
                          </w:rPr>
                          <w:t xml:space="preserve">   –  F</w:t>
                        </w:r>
                        <w:r w:rsidRPr="0082774F">
                          <w:rPr>
                            <w:rFonts w:cs="Arial"/>
                            <w:vertAlign w:val="subscript"/>
                            <w:lang w:val="en-US"/>
                            <w:rPrChange w:id="204" w:author="CATT " w:date="2021-08-17T17:33:00Z">
                              <w:rPr>
                                <w:rFonts w:cs="Arial"/>
                                <w:vertAlign w:val="subscript"/>
                              </w:rPr>
                            </w:rPrChange>
                          </w:rPr>
                          <w:t>UL,high</w:t>
                        </w:r>
                      </w:p>
                      <w:p w14:paraId="036B78D3" w14:textId="77777777" w:rsidR="00555A8A" w:rsidRPr="0082774F" w:rsidRDefault="0082774F" w:rsidP="00EF5B9D">
                        <w:pPr>
                          <w:pStyle w:val="TAH"/>
                          <w:rPr>
                            <w:rFonts w:cs="Arial"/>
                            <w:lang w:val="en-US"/>
                            <w:rPrChange w:id="205" w:author="CATT " w:date="2021-08-17T17:33:00Z">
                              <w:rPr>
                                <w:rFonts w:cs="Arial"/>
                              </w:rPr>
                            </w:rPrChange>
                          </w:rPr>
                        </w:pPr>
                        <w:r w:rsidRPr="0082774F">
                          <w:rPr>
                            <w:rFonts w:cs="Arial"/>
                            <w:lang w:val="en-US"/>
                            <w:rPrChange w:id="206" w:author="CATT " w:date="2021-08-17T17:33:00Z">
                              <w:rPr>
                                <w:rFonts w:cs="Arial"/>
                              </w:rPr>
                            </w:rPrChange>
                          </w:rPr>
                          <w:t>F</w:t>
                        </w:r>
                        <w:r w:rsidRPr="0082774F">
                          <w:rPr>
                            <w:rFonts w:cs="Arial"/>
                            <w:vertAlign w:val="subscript"/>
                            <w:lang w:val="en-US"/>
                            <w:rPrChange w:id="207" w:author="CATT " w:date="2021-08-17T17:33:00Z">
                              <w:rPr>
                                <w:rFonts w:cs="Arial"/>
                                <w:vertAlign w:val="subscript"/>
                              </w:rPr>
                            </w:rPrChange>
                          </w:rPr>
                          <w:t>DL,low</w:t>
                        </w:r>
                        <w:r w:rsidRPr="0082774F">
                          <w:rPr>
                            <w:rFonts w:cs="Arial"/>
                            <w:lang w:val="en-US"/>
                            <w:rPrChange w:id="208" w:author="CATT " w:date="2021-08-17T17:33:00Z">
                              <w:rPr>
                                <w:rFonts w:cs="Arial"/>
                              </w:rPr>
                            </w:rPrChange>
                          </w:rPr>
                          <w:t xml:space="preserve">   –  F</w:t>
                        </w:r>
                        <w:r w:rsidRPr="0082774F">
                          <w:rPr>
                            <w:rFonts w:cs="Arial"/>
                            <w:vertAlign w:val="subscript"/>
                            <w:lang w:val="en-US"/>
                            <w:rPrChange w:id="209" w:author="CATT " w:date="2021-08-17T17:33:00Z">
                              <w:rPr>
                                <w:rFonts w:cs="Arial"/>
                                <w:vertAlign w:val="subscript"/>
                              </w:rPr>
                            </w:rPrChange>
                          </w:rPr>
                          <w:t>DL,high</w:t>
                        </w:r>
                      </w:p>
                    </w:tc>
                    <w:tc>
                      <w:tcPr>
                        <w:tcW w:w="1286" w:type="dxa"/>
                        <w:shd w:val="clear" w:color="auto" w:fill="auto"/>
                      </w:tcPr>
                      <w:p w14:paraId="4D06E70E" w14:textId="77777777" w:rsidR="00555A8A" w:rsidRDefault="0082774F" w:rsidP="00EF5B9D">
                        <w:pPr>
                          <w:pStyle w:val="TAH"/>
                          <w:rPr>
                            <w:rFonts w:cs="Arial"/>
                          </w:rPr>
                        </w:pPr>
                        <w:r>
                          <w:rPr>
                            <w:rFonts w:cs="Arial"/>
                          </w:rPr>
                          <w:t>Duplex mode</w:t>
                        </w:r>
                      </w:p>
                    </w:tc>
                  </w:tr>
                  <w:tr w:rsidR="00555A8A" w14:paraId="2BC03A65" w14:textId="77777777">
                    <w:trPr>
                      <w:cantSplit/>
                      <w:jc w:val="center"/>
                    </w:trPr>
                    <w:tc>
                      <w:tcPr>
                        <w:tcW w:w="1037" w:type="dxa"/>
                        <w:shd w:val="clear" w:color="auto" w:fill="auto"/>
                      </w:tcPr>
                      <w:p w14:paraId="1574C845" w14:textId="77777777" w:rsidR="00555A8A" w:rsidRDefault="0082774F" w:rsidP="00EF5B9D">
                        <w:pPr>
                          <w:pStyle w:val="TAC"/>
                        </w:pPr>
                        <w:r>
                          <w:t>n257</w:t>
                        </w:r>
                      </w:p>
                    </w:tc>
                    <w:tc>
                      <w:tcPr>
                        <w:tcW w:w="3106" w:type="dxa"/>
                        <w:shd w:val="clear" w:color="auto" w:fill="auto"/>
                      </w:tcPr>
                      <w:p w14:paraId="3C33BDEF" w14:textId="77777777" w:rsidR="00555A8A" w:rsidRDefault="0082774F" w:rsidP="00EF5B9D">
                        <w:pPr>
                          <w:pStyle w:val="TAC"/>
                        </w:pPr>
                        <w:r>
                          <w:t>26500 MHz – 29500 MHz</w:t>
                        </w:r>
                      </w:p>
                    </w:tc>
                    <w:tc>
                      <w:tcPr>
                        <w:tcW w:w="1286" w:type="dxa"/>
                        <w:shd w:val="clear" w:color="auto" w:fill="auto"/>
                      </w:tcPr>
                      <w:p w14:paraId="280A3C83" w14:textId="77777777" w:rsidR="00555A8A" w:rsidRDefault="0082774F" w:rsidP="00EF5B9D">
                        <w:pPr>
                          <w:pStyle w:val="TAC"/>
                        </w:pPr>
                        <w:r>
                          <w:t>TDD</w:t>
                        </w:r>
                      </w:p>
                    </w:tc>
                  </w:tr>
                  <w:tr w:rsidR="00555A8A" w14:paraId="28797F4D" w14:textId="77777777">
                    <w:trPr>
                      <w:cantSplit/>
                      <w:jc w:val="center"/>
                    </w:trPr>
                    <w:tc>
                      <w:tcPr>
                        <w:tcW w:w="1037" w:type="dxa"/>
                        <w:shd w:val="clear" w:color="auto" w:fill="auto"/>
                      </w:tcPr>
                      <w:p w14:paraId="088CEF24" w14:textId="77777777" w:rsidR="00555A8A" w:rsidRDefault="0082774F" w:rsidP="00EF5B9D">
                        <w:pPr>
                          <w:pStyle w:val="TAC"/>
                        </w:pPr>
                        <w:r>
                          <w:t>n258</w:t>
                        </w:r>
                      </w:p>
                    </w:tc>
                    <w:tc>
                      <w:tcPr>
                        <w:tcW w:w="3106" w:type="dxa"/>
                        <w:shd w:val="clear" w:color="auto" w:fill="auto"/>
                      </w:tcPr>
                      <w:p w14:paraId="21BEDF45" w14:textId="77777777" w:rsidR="00555A8A" w:rsidRDefault="0082774F" w:rsidP="00EF5B9D">
                        <w:pPr>
                          <w:pStyle w:val="TAC"/>
                        </w:pPr>
                        <w:r>
                          <w:t>24250 MHz – 27500 MHz</w:t>
                        </w:r>
                      </w:p>
                    </w:tc>
                    <w:tc>
                      <w:tcPr>
                        <w:tcW w:w="1286" w:type="dxa"/>
                        <w:shd w:val="clear" w:color="auto" w:fill="auto"/>
                      </w:tcPr>
                      <w:p w14:paraId="32880D78" w14:textId="77777777" w:rsidR="00555A8A" w:rsidRDefault="0082774F" w:rsidP="00EF5B9D">
                        <w:pPr>
                          <w:pStyle w:val="TAC"/>
                        </w:pPr>
                        <w:r>
                          <w:t>TDD</w:t>
                        </w:r>
                      </w:p>
                    </w:tc>
                  </w:tr>
                  <w:tr w:rsidR="00555A8A" w14:paraId="46564FC8" w14:textId="77777777">
                    <w:trPr>
                      <w:cantSplit/>
                      <w:jc w:val="center"/>
                    </w:trPr>
                    <w:tc>
                      <w:tcPr>
                        <w:tcW w:w="1037" w:type="dxa"/>
                        <w:shd w:val="clear" w:color="auto" w:fill="auto"/>
                      </w:tcPr>
                      <w:p w14:paraId="5815641E" w14:textId="77777777" w:rsidR="00555A8A" w:rsidRDefault="0082774F" w:rsidP="00EF5B9D">
                        <w:pPr>
                          <w:pStyle w:val="TAC"/>
                        </w:pPr>
                        <w:r>
                          <w:t>n259</w:t>
                        </w:r>
                      </w:p>
                    </w:tc>
                    <w:tc>
                      <w:tcPr>
                        <w:tcW w:w="3106" w:type="dxa"/>
                        <w:shd w:val="clear" w:color="auto" w:fill="auto"/>
                      </w:tcPr>
                      <w:p w14:paraId="47AEC71D" w14:textId="77777777" w:rsidR="00555A8A" w:rsidRDefault="0082774F" w:rsidP="00EF5B9D">
                        <w:pPr>
                          <w:pStyle w:val="TAC"/>
                        </w:pPr>
                        <w:r>
                          <w:t>39500 MHz – 43500 MHz</w:t>
                        </w:r>
                      </w:p>
                    </w:tc>
                    <w:tc>
                      <w:tcPr>
                        <w:tcW w:w="1286" w:type="dxa"/>
                        <w:shd w:val="clear" w:color="auto" w:fill="auto"/>
                      </w:tcPr>
                      <w:p w14:paraId="171972D0" w14:textId="77777777" w:rsidR="00555A8A" w:rsidRDefault="0082774F" w:rsidP="00EF5B9D">
                        <w:pPr>
                          <w:pStyle w:val="TAC"/>
                        </w:pPr>
                        <w:r>
                          <w:t>TDD</w:t>
                        </w:r>
                      </w:p>
                    </w:tc>
                  </w:tr>
                  <w:tr w:rsidR="00555A8A" w14:paraId="2EF78CF2" w14:textId="77777777">
                    <w:trPr>
                      <w:cantSplit/>
                      <w:jc w:val="center"/>
                    </w:trPr>
                    <w:tc>
                      <w:tcPr>
                        <w:tcW w:w="1037" w:type="dxa"/>
                        <w:shd w:val="clear" w:color="auto" w:fill="auto"/>
                      </w:tcPr>
                      <w:p w14:paraId="783F8AAA" w14:textId="77777777" w:rsidR="00555A8A" w:rsidRDefault="0082774F" w:rsidP="00EF5B9D">
                        <w:pPr>
                          <w:pStyle w:val="TAC"/>
                        </w:pPr>
                        <w:r>
                          <w:t>n260</w:t>
                        </w:r>
                      </w:p>
                    </w:tc>
                    <w:tc>
                      <w:tcPr>
                        <w:tcW w:w="3106" w:type="dxa"/>
                        <w:shd w:val="clear" w:color="auto" w:fill="auto"/>
                      </w:tcPr>
                      <w:p w14:paraId="38B781E3" w14:textId="77777777" w:rsidR="00555A8A" w:rsidRDefault="0082774F" w:rsidP="00EF5B9D">
                        <w:pPr>
                          <w:pStyle w:val="TAC"/>
                        </w:pPr>
                        <w:r>
                          <w:t>37000 MHz – 40000 MHz</w:t>
                        </w:r>
                      </w:p>
                    </w:tc>
                    <w:tc>
                      <w:tcPr>
                        <w:tcW w:w="1286" w:type="dxa"/>
                        <w:shd w:val="clear" w:color="auto" w:fill="auto"/>
                      </w:tcPr>
                      <w:p w14:paraId="72FEAB1E" w14:textId="77777777" w:rsidR="00555A8A" w:rsidRDefault="0082774F" w:rsidP="00EF5B9D">
                        <w:pPr>
                          <w:pStyle w:val="TAC"/>
                        </w:pPr>
                        <w:r>
                          <w:t>TDD</w:t>
                        </w:r>
                      </w:p>
                    </w:tc>
                  </w:tr>
                  <w:tr w:rsidR="00555A8A" w14:paraId="7210D0D4" w14:textId="77777777">
                    <w:trPr>
                      <w:cantSplit/>
                      <w:jc w:val="center"/>
                    </w:trPr>
                    <w:tc>
                      <w:tcPr>
                        <w:tcW w:w="1037" w:type="dxa"/>
                        <w:shd w:val="clear" w:color="auto" w:fill="auto"/>
                      </w:tcPr>
                      <w:p w14:paraId="69E6DAE1" w14:textId="77777777" w:rsidR="00555A8A" w:rsidRDefault="0082774F" w:rsidP="00EF5B9D">
                        <w:pPr>
                          <w:pStyle w:val="TAC"/>
                        </w:pPr>
                        <w:r>
                          <w:t>n261</w:t>
                        </w:r>
                      </w:p>
                    </w:tc>
                    <w:tc>
                      <w:tcPr>
                        <w:tcW w:w="3106" w:type="dxa"/>
                        <w:shd w:val="clear" w:color="auto" w:fill="auto"/>
                      </w:tcPr>
                      <w:p w14:paraId="5867E811" w14:textId="77777777" w:rsidR="00555A8A" w:rsidRDefault="0082774F" w:rsidP="00EF5B9D">
                        <w:pPr>
                          <w:pStyle w:val="TAC"/>
                        </w:pPr>
                        <w:r>
                          <w:t>27500 MHz – 28350 MHz</w:t>
                        </w:r>
                      </w:p>
                    </w:tc>
                    <w:tc>
                      <w:tcPr>
                        <w:tcW w:w="1286" w:type="dxa"/>
                        <w:shd w:val="clear" w:color="auto" w:fill="auto"/>
                      </w:tcPr>
                      <w:p w14:paraId="253EB775" w14:textId="77777777" w:rsidR="00555A8A" w:rsidRDefault="0082774F" w:rsidP="00EF5B9D">
                        <w:pPr>
                          <w:pStyle w:val="TAC"/>
                        </w:pPr>
                        <w:r>
                          <w:t>TDD</w:t>
                        </w:r>
                      </w:p>
                    </w:tc>
                  </w:tr>
                  <w:tr w:rsidR="00555A8A" w14:paraId="3B8156D0" w14:textId="77777777">
                    <w:trPr>
                      <w:cantSplit/>
                      <w:jc w:val="center"/>
                    </w:trPr>
                    <w:tc>
                      <w:tcPr>
                        <w:tcW w:w="1037" w:type="dxa"/>
                        <w:shd w:val="clear" w:color="auto" w:fill="auto"/>
                      </w:tcPr>
                      <w:p w14:paraId="0A28403E" w14:textId="77777777" w:rsidR="00555A8A" w:rsidRDefault="0082774F" w:rsidP="00EF5B9D">
                        <w:pPr>
                          <w:pStyle w:val="TAC"/>
                        </w:pPr>
                        <w:r>
                          <w:t>n262</w:t>
                        </w:r>
                      </w:p>
                    </w:tc>
                    <w:tc>
                      <w:tcPr>
                        <w:tcW w:w="3106" w:type="dxa"/>
                        <w:shd w:val="clear" w:color="auto" w:fill="auto"/>
                      </w:tcPr>
                      <w:p w14:paraId="45353B4D" w14:textId="77777777" w:rsidR="00555A8A" w:rsidRDefault="0082774F" w:rsidP="00EF5B9D">
                        <w:pPr>
                          <w:pStyle w:val="TAC"/>
                        </w:pPr>
                        <w:r>
                          <w:rPr>
                            <w:rFonts w:cs="Arial"/>
                          </w:rPr>
                          <w:t>47200 MHz – 48200 MHz</w:t>
                        </w:r>
                      </w:p>
                    </w:tc>
                    <w:tc>
                      <w:tcPr>
                        <w:tcW w:w="1286" w:type="dxa"/>
                        <w:shd w:val="clear" w:color="auto" w:fill="auto"/>
                      </w:tcPr>
                      <w:p w14:paraId="2630DC54" w14:textId="77777777" w:rsidR="00555A8A" w:rsidRDefault="0082774F" w:rsidP="00EF5B9D">
                        <w:pPr>
                          <w:pStyle w:val="TAC"/>
                        </w:pPr>
                        <w:r>
                          <w:rPr>
                            <w:rFonts w:cs="Arial"/>
                          </w:rPr>
                          <w:t>TDD</w:t>
                        </w:r>
                      </w:p>
                    </w:tc>
                  </w:tr>
                  <w:tr w:rsidR="00555A8A" w14:paraId="177DF08F" w14:textId="77777777">
                    <w:trPr>
                      <w:cantSplit/>
                      <w:jc w:val="center"/>
                    </w:trPr>
                    <w:tc>
                      <w:tcPr>
                        <w:tcW w:w="1037" w:type="dxa"/>
                        <w:shd w:val="clear" w:color="auto" w:fill="auto"/>
                      </w:tcPr>
                      <w:p w14:paraId="6BEC2A4C" w14:textId="77777777" w:rsidR="00555A8A" w:rsidRDefault="0082774F" w:rsidP="00EF5B9D">
                        <w:pPr>
                          <w:pStyle w:val="TAC"/>
                          <w:rPr>
                            <w:color w:val="7030A0"/>
                          </w:rPr>
                        </w:pPr>
                        <w:r>
                          <w:rPr>
                            <w:color w:val="7030A0"/>
                            <w:lang w:eastAsia="zh-CN"/>
                          </w:rPr>
                          <w:t>[NTNband#3_n263]</w:t>
                        </w:r>
                      </w:p>
                    </w:tc>
                    <w:tc>
                      <w:tcPr>
                        <w:tcW w:w="3106" w:type="dxa"/>
                        <w:shd w:val="clear" w:color="auto" w:fill="auto"/>
                      </w:tcPr>
                      <w:p w14:paraId="5E1FA36A" w14:textId="77777777" w:rsidR="00555A8A" w:rsidRDefault="0082774F" w:rsidP="00EF5B9D">
                        <w:pPr>
                          <w:pStyle w:val="TAC"/>
                          <w:rPr>
                            <w:rFonts w:cs="Arial"/>
                            <w:color w:val="7030A0"/>
                          </w:rPr>
                        </w:pPr>
                        <w:r>
                          <w:rPr>
                            <w:color w:val="7030A0"/>
                          </w:rPr>
                          <w:t>TBD</w:t>
                        </w:r>
                      </w:p>
                    </w:tc>
                    <w:tc>
                      <w:tcPr>
                        <w:tcW w:w="1286" w:type="dxa"/>
                        <w:shd w:val="clear" w:color="auto" w:fill="auto"/>
                      </w:tcPr>
                      <w:p w14:paraId="7ECCF272" w14:textId="77777777" w:rsidR="00555A8A" w:rsidRDefault="0082774F" w:rsidP="00EF5B9D">
                        <w:pPr>
                          <w:pStyle w:val="TAC"/>
                          <w:rPr>
                            <w:rFonts w:cs="Arial"/>
                            <w:color w:val="7030A0"/>
                          </w:rPr>
                        </w:pPr>
                        <w:r>
                          <w:rPr>
                            <w:color w:val="7030A0"/>
                          </w:rPr>
                          <w:t>TDD</w:t>
                        </w:r>
                      </w:p>
                    </w:tc>
                  </w:tr>
                </w:tbl>
                <w:p w14:paraId="55825C37" w14:textId="77777777" w:rsidR="00555A8A" w:rsidRDefault="00555A8A" w:rsidP="00EF5B9D">
                  <w:pPr>
                    <w:rPr>
                      <w:lang w:val="en-US"/>
                    </w:rPr>
                  </w:pPr>
                </w:p>
              </w:tc>
            </w:tr>
          </w:tbl>
          <w:p w14:paraId="183284B7" w14:textId="77777777" w:rsidR="00555A8A" w:rsidRDefault="00555A8A">
            <w:pPr>
              <w:spacing w:after="120"/>
              <w:jc w:val="center"/>
            </w:pPr>
          </w:p>
        </w:tc>
      </w:tr>
      <w:tr w:rsidR="00555A8A" w14:paraId="7912C359"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3514C8D3" w14:textId="77777777" w:rsidR="00555A8A" w:rsidRDefault="00555A8A">
            <w:pPr>
              <w:spacing w:after="0"/>
              <w:jc w:val="center"/>
              <w:rPr>
                <w:rFonts w:asciiTheme="majorBidi" w:eastAsia="Times New Roman" w:hAnsiTheme="majorBidi" w:cstheme="majorBidi"/>
                <w:color w:val="000000" w:themeColor="text1"/>
                <w:lang w:val="en-US" w:eastAsia="fr-FR"/>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9690570" w14:textId="77777777" w:rsidR="00555A8A" w:rsidRDefault="00555A8A">
            <w:pPr>
              <w:spacing w:after="0"/>
              <w:jc w:val="center"/>
              <w:rPr>
                <w:rFonts w:asciiTheme="majorBidi" w:eastAsia="Times New Roman" w:hAnsiTheme="majorBidi" w:cstheme="majorBidi"/>
                <w:color w:val="000000" w:themeColor="text1"/>
                <w:lang w:val="en-US" w:eastAsia="fr-FR"/>
              </w:rPr>
            </w:pPr>
          </w:p>
        </w:tc>
        <w:tc>
          <w:tcPr>
            <w:tcW w:w="7259" w:type="dxa"/>
            <w:tcBorders>
              <w:top w:val="single" w:sz="4" w:space="0" w:color="000000"/>
              <w:left w:val="single" w:sz="4" w:space="0" w:color="000000"/>
              <w:bottom w:val="single" w:sz="4" w:space="0" w:color="000000"/>
              <w:right w:val="single" w:sz="4" w:space="0" w:color="000000"/>
            </w:tcBorders>
            <w:vAlign w:val="center"/>
          </w:tcPr>
          <w:p w14:paraId="4D02A222" w14:textId="77777777" w:rsidR="00555A8A" w:rsidRDefault="00555A8A">
            <w:pPr>
              <w:spacing w:after="120"/>
              <w:jc w:val="center"/>
            </w:pPr>
          </w:p>
        </w:tc>
      </w:tr>
    </w:tbl>
    <w:p w14:paraId="5FDD14BB" w14:textId="77777777" w:rsidR="00555A8A" w:rsidRDefault="00555A8A"/>
    <w:p w14:paraId="3F713D40" w14:textId="77777777" w:rsidR="00555A8A" w:rsidRDefault="0082774F">
      <w:pPr>
        <w:pStyle w:val="Heading2"/>
      </w:pPr>
      <w:r>
        <w:rPr>
          <w:rFonts w:hint="eastAsia"/>
        </w:rPr>
        <w:lastRenderedPageBreak/>
        <w:t>Open issues</w:t>
      </w:r>
      <w:r>
        <w:t xml:space="preserve"> summary</w:t>
      </w:r>
    </w:p>
    <w:p w14:paraId="764788A1" w14:textId="77777777" w:rsidR="00555A8A" w:rsidRDefault="0082774F">
      <w:pPr>
        <w:rPr>
          <w:i/>
          <w:color w:val="0070C0"/>
        </w:rPr>
      </w:pPr>
      <w:r>
        <w:rPr>
          <w:rFonts w:asciiTheme="minorBidi" w:eastAsia="Yu Mincho" w:hAnsiTheme="minorBidi"/>
          <w:b/>
          <w:noProof/>
          <w:lang w:val="en-US" w:eastAsia="zh-CN"/>
        </w:rPr>
        <mc:AlternateContent>
          <mc:Choice Requires="wps">
            <w:drawing>
              <wp:anchor distT="45720" distB="45720" distL="114300" distR="114300" simplePos="0" relativeHeight="251659264" behindDoc="0" locked="0" layoutInCell="1" allowOverlap="1" wp14:anchorId="1B89A05B" wp14:editId="09D9745D">
                <wp:simplePos x="0" y="0"/>
                <wp:positionH relativeFrom="margin">
                  <wp:posOffset>-48895</wp:posOffset>
                </wp:positionH>
                <wp:positionV relativeFrom="paragraph">
                  <wp:posOffset>422275</wp:posOffset>
                </wp:positionV>
                <wp:extent cx="5974080" cy="2233930"/>
                <wp:effectExtent l="0" t="0" r="26670" b="17780"/>
                <wp:wrapTopAndBottom/>
                <wp:docPr id="11" name="Zone de texte 2"/>
                <wp:cNvGraphicFramePr/>
                <a:graphic xmlns:a="http://schemas.openxmlformats.org/drawingml/2006/main">
                  <a:graphicData uri="http://schemas.microsoft.com/office/word/2010/wordprocessingShape">
                    <wps:wsp>
                      <wps:cNvSpPr/>
                      <wps:spPr>
                        <a:xfrm>
                          <a:off x="0" y="0"/>
                          <a:ext cx="5974080" cy="223393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E1B2135" w14:textId="77777777" w:rsidR="006A5A92" w:rsidRDefault="006A5A92">
                            <w:pPr>
                              <w:pStyle w:val="CommentText"/>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41D599CA" w14:textId="77777777" w:rsidR="006A5A92" w:rsidRDefault="006A5A92">
                            <w:pPr>
                              <w:pStyle w:val="ListParagraph"/>
                              <w:numPr>
                                <w:ilvl w:val="0"/>
                                <w:numId w:val="8"/>
                              </w:numPr>
                              <w:tabs>
                                <w:tab w:val="clear" w:pos="852"/>
                              </w:tabs>
                              <w:spacing w:after="120"/>
                              <w:ind w:left="0" w:firstLineChars="0" w:hanging="1"/>
                              <w:rPr>
                                <w:lang w:val="en-US"/>
                              </w:rPr>
                            </w:pPr>
                            <w:r>
                              <w:rPr>
                                <w:b/>
                                <w:bCs/>
                              </w:rPr>
                              <w:t>Proposal 2-1-2-1:</w:t>
                            </w:r>
                            <w:r>
                              <w:t xml:space="preserve"> The common definition for channel bandwidth, transmission bandwidth configuration, minimum guard band, and RB alignment in 38.104 and 38.101-1 can be reused for NTN system.</w:t>
                            </w:r>
                          </w:p>
                          <w:p w14:paraId="3A79A251" w14:textId="77777777" w:rsidR="006A5A92" w:rsidRDefault="006A5A92">
                            <w:pPr>
                              <w:pStyle w:val="ListParagraph"/>
                              <w:numPr>
                                <w:ilvl w:val="0"/>
                                <w:numId w:val="8"/>
                              </w:numPr>
                              <w:tabs>
                                <w:tab w:val="clear" w:pos="852"/>
                              </w:tabs>
                              <w:spacing w:after="120"/>
                              <w:ind w:left="0" w:firstLineChars="0" w:hanging="1"/>
                              <w:rPr>
                                <w:lang w:val="en-US"/>
                              </w:rPr>
                            </w:pPr>
                            <w:r>
                              <w:rPr>
                                <w:b/>
                                <w:bCs/>
                              </w:rPr>
                              <w:t>Proposal 2-1-3-1:</w:t>
                            </w:r>
                            <w:r>
                              <w:t xml:space="preserve"> The supported channel bandwidth per operating band should be defined based on NTN operator input.</w:t>
                            </w:r>
                          </w:p>
                          <w:p w14:paraId="6754BF49" w14:textId="77777777" w:rsidR="006A5A92" w:rsidRDefault="006A5A92">
                            <w:pPr>
                              <w:pStyle w:val="ListParagraph"/>
                              <w:numPr>
                                <w:ilvl w:val="0"/>
                                <w:numId w:val="8"/>
                              </w:numPr>
                              <w:tabs>
                                <w:tab w:val="clear" w:pos="852"/>
                              </w:tabs>
                              <w:spacing w:after="120"/>
                              <w:ind w:left="0" w:firstLineChars="0" w:hanging="1"/>
                              <w:rPr>
                                <w:lang w:val="en-US"/>
                              </w:rPr>
                            </w:pPr>
                            <w:r>
                              <w:rPr>
                                <w:b/>
                                <w:bCs/>
                              </w:rPr>
                              <w:t>Proposal 2-1-4-1:</w:t>
                            </w:r>
                            <w:r>
                              <w:t xml:space="preserve"> The channel spacing in 38.104 can be reused for NTN. Exact definition pending channel raster decision.</w:t>
                            </w:r>
                          </w:p>
                          <w:p w14:paraId="393B46C3" w14:textId="77777777" w:rsidR="006A5A92" w:rsidRDefault="006A5A92">
                            <w:pPr>
                              <w:pStyle w:val="ListParagraph"/>
                              <w:numPr>
                                <w:ilvl w:val="0"/>
                                <w:numId w:val="8"/>
                              </w:numPr>
                              <w:tabs>
                                <w:tab w:val="clear" w:pos="852"/>
                              </w:tabs>
                              <w:spacing w:after="120"/>
                              <w:ind w:left="0" w:firstLineChars="0" w:hanging="1"/>
                              <w:rPr>
                                <w:lang w:val="en-US"/>
                              </w:rPr>
                            </w:pPr>
                            <w:r>
                              <w:rPr>
                                <w:b/>
                                <w:bCs/>
                              </w:rPr>
                              <w:t>Proposal 2-2-1-1:</w:t>
                            </w:r>
                            <w:r>
                              <w:t xml:space="preserve"> UE NTN FR1 may use similar specification as TS 38.101-1 (with different clauses for NTN).</w:t>
                            </w:r>
                          </w:p>
                          <w:p w14:paraId="32166841" w14:textId="77777777" w:rsidR="006A5A92" w:rsidRDefault="006A5A92">
                            <w:pPr>
                              <w:pStyle w:val="ListParagraph"/>
                              <w:numPr>
                                <w:ilvl w:val="0"/>
                                <w:numId w:val="8"/>
                              </w:numPr>
                              <w:tabs>
                                <w:tab w:val="clear" w:pos="852"/>
                              </w:tabs>
                              <w:spacing w:after="120"/>
                              <w:ind w:left="0" w:firstLineChars="0" w:hanging="1"/>
                              <w:rPr>
                                <w:lang w:val="en-US"/>
                              </w:rPr>
                            </w:pPr>
                            <w:r>
                              <w:rPr>
                                <w:b/>
                                <w:bCs/>
                                <w:lang w:val="en-US"/>
                              </w:rPr>
                              <w:t>Proposal 2-1-1-1:</w:t>
                            </w:r>
                            <w:r>
                              <w:t> </w:t>
                            </w:r>
                            <w:r>
                              <w:rPr>
                                <w:lang w:val="en-US"/>
                              </w:rPr>
                              <w:t>The first NTN band will have the following frequency range definition: 1980-2010 MHz in UL and 2170-2200 MHz in DL. Its band number is FFS.</w:t>
                            </w:r>
                          </w:p>
                          <w:p w14:paraId="20AA4F0C" w14:textId="77777777" w:rsidR="006A5A92" w:rsidRDefault="006A5A92">
                            <w:pPr>
                              <w:pStyle w:val="ListParagraph"/>
                              <w:numPr>
                                <w:ilvl w:val="1"/>
                                <w:numId w:val="8"/>
                              </w:numPr>
                              <w:spacing w:after="120"/>
                              <w:ind w:firstLineChars="0"/>
                              <w:rPr>
                                <w:lang w:val="en-US"/>
                              </w:rPr>
                            </w:pPr>
                            <w:r>
                              <w:rPr>
                                <w:b/>
                                <w:bCs/>
                                <w:lang w:val="en-US"/>
                              </w:rPr>
                              <w:t xml:space="preserve">Note: </w:t>
                            </w:r>
                            <w:r>
                              <w:rPr>
                                <w:lang w:val="en-US"/>
                              </w:rPr>
                              <w:t>Companies are encouraged to provide a NTN band numbering scheme for next RAN4 meeting.</w:t>
                            </w:r>
                          </w:p>
                          <w:p w14:paraId="40A73323" w14:textId="77777777" w:rsidR="006A5A92" w:rsidRDefault="006A5A92">
                            <w:pPr>
                              <w:pStyle w:val="ListParagraph"/>
                              <w:numPr>
                                <w:ilvl w:val="0"/>
                                <w:numId w:val="8"/>
                              </w:numPr>
                              <w:tabs>
                                <w:tab w:val="clear" w:pos="852"/>
                              </w:tabs>
                              <w:spacing w:after="120"/>
                              <w:ind w:left="0" w:firstLineChars="0" w:firstLine="0"/>
                              <w:rPr>
                                <w:lang w:val="en-US"/>
                              </w:rPr>
                            </w:pPr>
                            <w:r>
                              <w:rPr>
                                <w:b/>
                                <w:bCs/>
                              </w:rPr>
                              <w:t>Proposal 3-1-2-1:</w:t>
                            </w:r>
                            <w:r>
                              <w:t xml:space="preserve"> RAN4 shall consider the following bandwidth size configuration for MSS S-Band with SCS 15 kHz: 5, 10, 15, 20 MHz.</w:t>
                            </w:r>
                          </w:p>
                          <w:p w14:paraId="69618CE5" w14:textId="77777777" w:rsidR="006A5A92" w:rsidRDefault="006A5A92">
                            <w:pPr>
                              <w:pStyle w:val="ListParagraph"/>
                              <w:numPr>
                                <w:ilvl w:val="0"/>
                                <w:numId w:val="8"/>
                              </w:numPr>
                              <w:tabs>
                                <w:tab w:val="clear" w:pos="852"/>
                              </w:tabs>
                              <w:spacing w:after="120"/>
                              <w:ind w:left="0" w:firstLineChars="0" w:firstLine="0"/>
                              <w:rPr>
                                <w:lang w:val="en-US"/>
                              </w:rPr>
                            </w:pPr>
                            <w:r>
                              <w:rPr>
                                <w:b/>
                                <w:bCs/>
                              </w:rPr>
                              <w:t>Proposal 3-1-3-1:</w:t>
                            </w:r>
                            <w:r>
                              <w:t xml:space="preserve"> RAN4 shall consider the following bandwidth size configuration for MSS S-Band with SCS 30 kHz and SCS 60 kHz: 10, 15, 20 MHz.</w:t>
                            </w:r>
                          </w:p>
                          <w:p w14:paraId="5E671C75" w14:textId="77777777" w:rsidR="006A5A92" w:rsidRDefault="006A5A92">
                            <w:pPr>
                              <w:pStyle w:val="ListParagraph"/>
                              <w:numPr>
                                <w:ilvl w:val="0"/>
                                <w:numId w:val="8"/>
                              </w:numPr>
                              <w:tabs>
                                <w:tab w:val="clear" w:pos="852"/>
                              </w:tabs>
                              <w:spacing w:after="120"/>
                              <w:ind w:left="0" w:firstLineChars="0" w:firstLine="0"/>
                              <w:rPr>
                                <w:lang w:val="en-US"/>
                              </w:rPr>
                            </w:pPr>
                            <w:r>
                              <w:rPr>
                                <w:b/>
                                <w:bCs/>
                              </w:rPr>
                              <w:t>Proposal 3-1-3-2:</w:t>
                            </w:r>
                            <w:r>
                              <w:t xml:space="preserve"> The supported channel bandwidth per operating band should be defined based on NTN operator input.</w:t>
                            </w:r>
                          </w:p>
                          <w:p w14:paraId="34BBAA98" w14:textId="77777777" w:rsidR="006A5A92" w:rsidRDefault="006A5A92">
                            <w:pPr>
                              <w:pStyle w:val="ListParagraph"/>
                              <w:numPr>
                                <w:ilvl w:val="0"/>
                                <w:numId w:val="8"/>
                              </w:numPr>
                              <w:tabs>
                                <w:tab w:val="clear" w:pos="852"/>
                              </w:tabs>
                              <w:spacing w:after="120"/>
                              <w:ind w:left="0" w:firstLineChars="0" w:firstLine="0"/>
                              <w:rPr>
                                <w:lang w:val="en-US"/>
                              </w:rPr>
                            </w:pPr>
                            <w:r>
                              <w:rPr>
                                <w:b/>
                                <w:bCs/>
                              </w:rPr>
                              <w:t>Proposal 3-1-5-1:</w:t>
                            </w:r>
                            <w:r>
                              <w:t xml:space="preserve"> RAN4 shall consider a 100 kHz MSS S-Band Channel Raster.</w:t>
                            </w:r>
                          </w:p>
                          <w:p w14:paraId="1E8C46E3" w14:textId="77777777" w:rsidR="006A5A92" w:rsidRDefault="006A5A92">
                            <w:pPr>
                              <w:pStyle w:val="ListParagraph"/>
                              <w:numPr>
                                <w:ilvl w:val="0"/>
                                <w:numId w:val="8"/>
                              </w:numPr>
                              <w:tabs>
                                <w:tab w:val="clear" w:pos="852"/>
                              </w:tabs>
                              <w:spacing w:after="120"/>
                              <w:ind w:left="0" w:firstLineChars="0" w:firstLine="0"/>
                              <w:rPr>
                                <w:lang w:val="en-US"/>
                              </w:rPr>
                            </w:pPr>
                            <w:r>
                              <w:rPr>
                                <w:b/>
                                <w:bCs/>
                              </w:rPr>
                              <w:t>Proposal 3-1-6-1:</w:t>
                            </w:r>
                            <w:r>
                              <w:t xml:space="preserve"> With respect to MSS S-Band Synchronization Raster, one solution is to reuse current NR work frame for NTN system, but for applicable SS raster entries per operating band RAN4 may need to further study it.</w:t>
                            </w:r>
                          </w:p>
                          <w:p w14:paraId="068838C0" w14:textId="77777777" w:rsidR="006A5A92" w:rsidRDefault="006A5A92">
                            <w:pPr>
                              <w:pStyle w:val="ListParagraph"/>
                              <w:numPr>
                                <w:ilvl w:val="0"/>
                                <w:numId w:val="8"/>
                              </w:numPr>
                              <w:tabs>
                                <w:tab w:val="clear" w:pos="852"/>
                              </w:tabs>
                              <w:spacing w:after="120"/>
                              <w:ind w:left="0" w:firstLineChars="0" w:firstLine="0"/>
                              <w:rPr>
                                <w:lang w:val="en-US"/>
                              </w:rPr>
                            </w:pPr>
                            <w:r>
                              <w:rPr>
                                <w:b/>
                                <w:bCs/>
                              </w:rPr>
                              <w:t>Proposal 3-2-2-1:</w:t>
                            </w:r>
                            <w:r>
                              <w:t xml:space="preserve"> RAN4 shall consider a 100 kHz MSS L-Band Channel Raster.</w:t>
                            </w:r>
                          </w:p>
                          <w:p w14:paraId="32F5DFC3" w14:textId="77777777" w:rsidR="006A5A92" w:rsidRDefault="006A5A92">
                            <w:pPr>
                              <w:pStyle w:val="ListParagraph"/>
                              <w:numPr>
                                <w:ilvl w:val="0"/>
                                <w:numId w:val="8"/>
                              </w:numPr>
                              <w:tabs>
                                <w:tab w:val="clear" w:pos="852"/>
                              </w:tabs>
                              <w:spacing w:after="120"/>
                              <w:ind w:left="0" w:firstLineChars="0" w:firstLine="0"/>
                              <w:rPr>
                                <w:lang w:val="en-US"/>
                              </w:rPr>
                            </w:pPr>
                            <w:r>
                              <w:rPr>
                                <w:b/>
                                <w:bCs/>
                              </w:rPr>
                              <w:t>Proposal 3-1-1-1:</w:t>
                            </w:r>
                            <w:r>
                              <w:t xml:space="preserve"> RAN4 shall use S-Band Reference Operational Deployment Scenario using </w:t>
                            </w:r>
                            <w:r>
                              <w:rPr>
                                <w:lang w:val="en-US"/>
                              </w:rPr>
                              <w:t>1980-2010 MHz for UL and 2170-2200 MHz for DL.</w:t>
                            </w:r>
                          </w:p>
                          <w:p w14:paraId="1D9616A8" w14:textId="77777777" w:rsidR="006A5A92" w:rsidRDefault="006A5A92">
                            <w:pPr>
                              <w:pStyle w:val="ListParagraph"/>
                              <w:spacing w:after="120"/>
                              <w:ind w:firstLineChars="0" w:firstLine="0"/>
                              <w:jc w:val="center"/>
                              <w:rPr>
                                <w:lang w:val="en-US"/>
                              </w:rPr>
                            </w:pPr>
                            <w:r>
                              <w:rPr>
                                <w:noProof/>
                                <w:lang w:val="en-US" w:eastAsia="zh-CN"/>
                              </w:rPr>
                              <w:drawing>
                                <wp:inline distT="0" distB="0" distL="0" distR="0" wp14:anchorId="345FFF2A" wp14:editId="61CCBF8E">
                                  <wp:extent cx="4150995" cy="1384935"/>
                                  <wp:effectExtent l="0" t="0" r="1905"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45"/>
                                          <a:stretch>
                                            <a:fillRect/>
                                          </a:stretch>
                                        </pic:blipFill>
                                        <pic:spPr>
                                          <a:xfrm>
                                            <a:off x="0" y="0"/>
                                            <a:ext cx="4170874" cy="1391972"/>
                                          </a:xfrm>
                                          <a:prstGeom prst="rect">
                                            <a:avLst/>
                                          </a:prstGeom>
                                        </pic:spPr>
                                      </pic:pic>
                                    </a:graphicData>
                                  </a:graphic>
                                </wp:inline>
                              </w:drawing>
                            </w:r>
                          </w:p>
                        </w:txbxContent>
                      </wps:txbx>
                      <wps:bodyPr wrap="square">
                        <a:spAutoFit/>
                      </wps:bodyPr>
                    </wps:wsp>
                  </a:graphicData>
                </a:graphic>
                <wp14:sizeRelH relativeFrom="page">
                  <wp14:pctWidth>0</wp14:pctWidth>
                </wp14:sizeRelH>
                <wp14:sizeRelV relativeFrom="margin">
                  <wp14:pctHeight>20000</wp14:pctHeight>
                </wp14:sizeRelV>
              </wp:anchor>
            </w:drawing>
          </mc:Choice>
          <mc:Fallback>
            <w:pict>
              <v:rect w14:anchorId="1B89A05B" id="Zone de texte 2" o:spid="_x0000_s1026" style="position:absolute;margin-left:-3.85pt;margin-top:33.25pt;width:470.4pt;height:175.9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" strokeweight=".26mm">
                <v:textbox style="mso-fit-shape-to-text:t">
                  <w:txbxContent>
                    <w:p w14:paraId="0E1B2135" w14:textId="77777777" w:rsidR="006A5A92" w:rsidRDefault="006A5A92">
                      <w:pPr>
                        <w:pStyle w:val="CommentText"/>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41D599CA" w14:textId="77777777" w:rsidR="006A5A92" w:rsidRDefault="006A5A92">
                      <w:pPr>
                        <w:pStyle w:val="ListParagraph"/>
                        <w:numPr>
                          <w:ilvl w:val="0"/>
                          <w:numId w:val="8"/>
                        </w:numPr>
                        <w:tabs>
                          <w:tab w:val="clear" w:pos="852"/>
                        </w:tabs>
                        <w:spacing w:after="120"/>
                        <w:ind w:left="0" w:firstLineChars="0" w:hanging="1"/>
                        <w:rPr>
                          <w:lang w:val="en-US"/>
                        </w:rPr>
                      </w:pPr>
                      <w:r>
                        <w:rPr>
                          <w:b/>
                          <w:bCs/>
                        </w:rPr>
                        <w:t>Proposal 2-1-2-1:</w:t>
                      </w:r>
                      <w:r>
                        <w:t xml:space="preserve"> The common definition for channel bandwidth, transmission bandwidth configuration, minimum guard band, and RB alignment in 38.104 and 38.101-1 can be reused for NTN system.</w:t>
                      </w:r>
                    </w:p>
                    <w:p w14:paraId="3A79A251" w14:textId="77777777" w:rsidR="006A5A92" w:rsidRDefault="006A5A92">
                      <w:pPr>
                        <w:pStyle w:val="ListParagraph"/>
                        <w:numPr>
                          <w:ilvl w:val="0"/>
                          <w:numId w:val="8"/>
                        </w:numPr>
                        <w:tabs>
                          <w:tab w:val="clear" w:pos="852"/>
                        </w:tabs>
                        <w:spacing w:after="120"/>
                        <w:ind w:left="0" w:firstLineChars="0" w:hanging="1"/>
                        <w:rPr>
                          <w:lang w:val="en-US"/>
                        </w:rPr>
                      </w:pPr>
                      <w:r>
                        <w:rPr>
                          <w:b/>
                          <w:bCs/>
                        </w:rPr>
                        <w:t>Proposal 2-1-3-1:</w:t>
                      </w:r>
                      <w:r>
                        <w:t xml:space="preserve"> The supported channel bandwidth per operating band should be defined based on NTN operator input.</w:t>
                      </w:r>
                    </w:p>
                    <w:p w14:paraId="6754BF49" w14:textId="77777777" w:rsidR="006A5A92" w:rsidRDefault="006A5A92">
                      <w:pPr>
                        <w:pStyle w:val="ListParagraph"/>
                        <w:numPr>
                          <w:ilvl w:val="0"/>
                          <w:numId w:val="8"/>
                        </w:numPr>
                        <w:tabs>
                          <w:tab w:val="clear" w:pos="852"/>
                        </w:tabs>
                        <w:spacing w:after="120"/>
                        <w:ind w:left="0" w:firstLineChars="0" w:hanging="1"/>
                        <w:rPr>
                          <w:lang w:val="en-US"/>
                        </w:rPr>
                      </w:pPr>
                      <w:r>
                        <w:rPr>
                          <w:b/>
                          <w:bCs/>
                        </w:rPr>
                        <w:t>Proposal 2-1-4-1:</w:t>
                      </w:r>
                      <w:r>
                        <w:t xml:space="preserve"> The channel spacing in 38.104 can be reused for NTN. Exact definition pending channel raster decision.</w:t>
                      </w:r>
                    </w:p>
                    <w:p w14:paraId="393B46C3" w14:textId="77777777" w:rsidR="006A5A92" w:rsidRDefault="006A5A92">
                      <w:pPr>
                        <w:pStyle w:val="ListParagraph"/>
                        <w:numPr>
                          <w:ilvl w:val="0"/>
                          <w:numId w:val="8"/>
                        </w:numPr>
                        <w:tabs>
                          <w:tab w:val="clear" w:pos="852"/>
                        </w:tabs>
                        <w:spacing w:after="120"/>
                        <w:ind w:left="0" w:firstLineChars="0" w:hanging="1"/>
                        <w:rPr>
                          <w:lang w:val="en-US"/>
                        </w:rPr>
                      </w:pPr>
                      <w:r>
                        <w:rPr>
                          <w:b/>
                          <w:bCs/>
                        </w:rPr>
                        <w:t>Proposal 2-2-1-1:</w:t>
                      </w:r>
                      <w:r>
                        <w:t xml:space="preserve"> UE NTN FR1 may use similar specification as TS 38.101-1 (with different clauses for NTN).</w:t>
                      </w:r>
                    </w:p>
                    <w:p w14:paraId="32166841" w14:textId="77777777" w:rsidR="006A5A92" w:rsidRDefault="006A5A92">
                      <w:pPr>
                        <w:pStyle w:val="ListParagraph"/>
                        <w:numPr>
                          <w:ilvl w:val="0"/>
                          <w:numId w:val="8"/>
                        </w:numPr>
                        <w:tabs>
                          <w:tab w:val="clear" w:pos="852"/>
                        </w:tabs>
                        <w:spacing w:after="120"/>
                        <w:ind w:left="0" w:firstLineChars="0" w:hanging="1"/>
                        <w:rPr>
                          <w:lang w:val="en-US"/>
                        </w:rPr>
                      </w:pPr>
                      <w:r>
                        <w:rPr>
                          <w:b/>
                          <w:bCs/>
                          <w:lang w:val="en-US"/>
                        </w:rPr>
                        <w:t>Proposal 2-1-1-1:</w:t>
                      </w:r>
                      <w:r>
                        <w:t> </w:t>
                      </w:r>
                      <w:r>
                        <w:rPr>
                          <w:lang w:val="en-US"/>
                        </w:rPr>
                        <w:t>The first NTN band will have the following frequency range definition: 1980-2010 MHz in UL and 2170-2200 MHz in DL. Its band number is FFS.</w:t>
                      </w:r>
                    </w:p>
                    <w:p w14:paraId="20AA4F0C" w14:textId="77777777" w:rsidR="006A5A92" w:rsidRDefault="006A5A92">
                      <w:pPr>
                        <w:pStyle w:val="ListParagraph"/>
                        <w:numPr>
                          <w:ilvl w:val="1"/>
                          <w:numId w:val="8"/>
                        </w:numPr>
                        <w:spacing w:after="120"/>
                        <w:ind w:firstLineChars="0"/>
                        <w:rPr>
                          <w:lang w:val="en-US"/>
                        </w:rPr>
                      </w:pPr>
                      <w:r>
                        <w:rPr>
                          <w:b/>
                          <w:bCs/>
                          <w:lang w:val="en-US"/>
                        </w:rPr>
                        <w:t xml:space="preserve">Note: </w:t>
                      </w:r>
                      <w:r>
                        <w:rPr>
                          <w:lang w:val="en-US"/>
                        </w:rPr>
                        <w:t>Companies are encouraged to provide a NTN band numbering scheme for next RAN4 meeting.</w:t>
                      </w:r>
                    </w:p>
                    <w:p w14:paraId="40A73323" w14:textId="77777777" w:rsidR="006A5A92" w:rsidRDefault="006A5A92">
                      <w:pPr>
                        <w:pStyle w:val="ListParagraph"/>
                        <w:numPr>
                          <w:ilvl w:val="0"/>
                          <w:numId w:val="8"/>
                        </w:numPr>
                        <w:tabs>
                          <w:tab w:val="clear" w:pos="852"/>
                        </w:tabs>
                        <w:spacing w:after="120"/>
                        <w:ind w:left="0" w:firstLineChars="0" w:firstLine="0"/>
                        <w:rPr>
                          <w:lang w:val="en-US"/>
                        </w:rPr>
                      </w:pPr>
                      <w:r>
                        <w:rPr>
                          <w:b/>
                          <w:bCs/>
                        </w:rPr>
                        <w:t>Proposal 3-1-2-1:</w:t>
                      </w:r>
                      <w:r>
                        <w:t xml:space="preserve"> RAN4 shall consider the following bandwidth size configuration for MSS S-Band with SCS 15 kHz: 5, 10, 15, 20 MHz.</w:t>
                      </w:r>
                    </w:p>
                    <w:p w14:paraId="69618CE5" w14:textId="77777777" w:rsidR="006A5A92" w:rsidRDefault="006A5A92">
                      <w:pPr>
                        <w:pStyle w:val="ListParagraph"/>
                        <w:numPr>
                          <w:ilvl w:val="0"/>
                          <w:numId w:val="8"/>
                        </w:numPr>
                        <w:tabs>
                          <w:tab w:val="clear" w:pos="852"/>
                        </w:tabs>
                        <w:spacing w:after="120"/>
                        <w:ind w:left="0" w:firstLineChars="0" w:firstLine="0"/>
                        <w:rPr>
                          <w:lang w:val="en-US"/>
                        </w:rPr>
                      </w:pPr>
                      <w:r>
                        <w:rPr>
                          <w:b/>
                          <w:bCs/>
                        </w:rPr>
                        <w:t>Proposal 3-1-3-1:</w:t>
                      </w:r>
                      <w:r>
                        <w:t xml:space="preserve"> RAN4 shall consider the following bandwidth size configuration for MSS S-Band with SCS 30 kHz and SCS 60 kHz: 10, 15, 20 MHz.</w:t>
                      </w:r>
                    </w:p>
                    <w:p w14:paraId="5E671C75" w14:textId="77777777" w:rsidR="006A5A92" w:rsidRDefault="006A5A92">
                      <w:pPr>
                        <w:pStyle w:val="ListParagraph"/>
                        <w:numPr>
                          <w:ilvl w:val="0"/>
                          <w:numId w:val="8"/>
                        </w:numPr>
                        <w:tabs>
                          <w:tab w:val="clear" w:pos="852"/>
                        </w:tabs>
                        <w:spacing w:after="120"/>
                        <w:ind w:left="0" w:firstLineChars="0" w:firstLine="0"/>
                        <w:rPr>
                          <w:lang w:val="en-US"/>
                        </w:rPr>
                      </w:pPr>
                      <w:r>
                        <w:rPr>
                          <w:b/>
                          <w:bCs/>
                        </w:rPr>
                        <w:t>Proposal 3-1-3-2:</w:t>
                      </w:r>
                      <w:r>
                        <w:t xml:space="preserve"> The supported channel bandwidth per operating band should be defined based on NTN operator input.</w:t>
                      </w:r>
                    </w:p>
                    <w:p w14:paraId="34BBAA98" w14:textId="77777777" w:rsidR="006A5A92" w:rsidRDefault="006A5A92">
                      <w:pPr>
                        <w:pStyle w:val="ListParagraph"/>
                        <w:numPr>
                          <w:ilvl w:val="0"/>
                          <w:numId w:val="8"/>
                        </w:numPr>
                        <w:tabs>
                          <w:tab w:val="clear" w:pos="852"/>
                        </w:tabs>
                        <w:spacing w:after="120"/>
                        <w:ind w:left="0" w:firstLineChars="0" w:firstLine="0"/>
                        <w:rPr>
                          <w:lang w:val="en-US"/>
                        </w:rPr>
                      </w:pPr>
                      <w:r>
                        <w:rPr>
                          <w:b/>
                          <w:bCs/>
                        </w:rPr>
                        <w:t>Proposal 3-1-5-1:</w:t>
                      </w:r>
                      <w:r>
                        <w:t xml:space="preserve"> RAN4 shall consider a 100 kHz MSS S-Band Channel Raster.</w:t>
                      </w:r>
                    </w:p>
                    <w:p w14:paraId="1E8C46E3" w14:textId="77777777" w:rsidR="006A5A92" w:rsidRDefault="006A5A92">
                      <w:pPr>
                        <w:pStyle w:val="ListParagraph"/>
                        <w:numPr>
                          <w:ilvl w:val="0"/>
                          <w:numId w:val="8"/>
                        </w:numPr>
                        <w:tabs>
                          <w:tab w:val="clear" w:pos="852"/>
                        </w:tabs>
                        <w:spacing w:after="120"/>
                        <w:ind w:left="0" w:firstLineChars="0" w:firstLine="0"/>
                        <w:rPr>
                          <w:lang w:val="en-US"/>
                        </w:rPr>
                      </w:pPr>
                      <w:r>
                        <w:rPr>
                          <w:b/>
                          <w:bCs/>
                        </w:rPr>
                        <w:t>Proposal 3-1-6-1:</w:t>
                      </w:r>
                      <w:r>
                        <w:t xml:space="preserve"> With respect to MSS S-Band Synchronization Raster, one solution is to reuse current NR work frame for NTN system, but for applicable SS raster entries per operating band RAN4 may need to further study it.</w:t>
                      </w:r>
                    </w:p>
                    <w:p w14:paraId="068838C0" w14:textId="77777777" w:rsidR="006A5A92" w:rsidRDefault="006A5A92">
                      <w:pPr>
                        <w:pStyle w:val="ListParagraph"/>
                        <w:numPr>
                          <w:ilvl w:val="0"/>
                          <w:numId w:val="8"/>
                        </w:numPr>
                        <w:tabs>
                          <w:tab w:val="clear" w:pos="852"/>
                        </w:tabs>
                        <w:spacing w:after="120"/>
                        <w:ind w:left="0" w:firstLineChars="0" w:firstLine="0"/>
                        <w:rPr>
                          <w:lang w:val="en-US"/>
                        </w:rPr>
                      </w:pPr>
                      <w:r>
                        <w:rPr>
                          <w:b/>
                          <w:bCs/>
                        </w:rPr>
                        <w:t>Proposal 3-2-2-1:</w:t>
                      </w:r>
                      <w:r>
                        <w:t xml:space="preserve"> RAN4 shall consider a 100 kHz MSS L-Band Channel Raster.</w:t>
                      </w:r>
                    </w:p>
                    <w:p w14:paraId="32F5DFC3" w14:textId="77777777" w:rsidR="006A5A92" w:rsidRDefault="006A5A92">
                      <w:pPr>
                        <w:pStyle w:val="ListParagraph"/>
                        <w:numPr>
                          <w:ilvl w:val="0"/>
                          <w:numId w:val="8"/>
                        </w:numPr>
                        <w:tabs>
                          <w:tab w:val="clear" w:pos="852"/>
                        </w:tabs>
                        <w:spacing w:after="120"/>
                        <w:ind w:left="0" w:firstLineChars="0" w:firstLine="0"/>
                        <w:rPr>
                          <w:lang w:val="en-US"/>
                        </w:rPr>
                      </w:pPr>
                      <w:r>
                        <w:rPr>
                          <w:b/>
                          <w:bCs/>
                        </w:rPr>
                        <w:t>Proposal 3-1-1-1:</w:t>
                      </w:r>
                      <w:r>
                        <w:t xml:space="preserve"> RAN4 shall use S-Band Reference Operational Deployment Scenario using </w:t>
                      </w:r>
                      <w:r>
                        <w:rPr>
                          <w:lang w:val="en-US"/>
                        </w:rPr>
                        <w:t>1980-2010 MHz for UL and 2170-2200 MHz for DL.</w:t>
                      </w:r>
                    </w:p>
                    <w:p w14:paraId="1D9616A8" w14:textId="77777777" w:rsidR="006A5A92" w:rsidRDefault="006A5A92">
                      <w:pPr>
                        <w:pStyle w:val="ListParagraph"/>
                        <w:spacing w:after="120"/>
                        <w:ind w:firstLineChars="0" w:firstLine="0"/>
                        <w:jc w:val="center"/>
                        <w:rPr>
                          <w:lang w:val="en-US"/>
                        </w:rPr>
                      </w:pPr>
                      <w:r>
                        <w:rPr>
                          <w:noProof/>
                          <w:lang w:val="en-US" w:eastAsia="zh-CN"/>
                        </w:rPr>
                        <w:drawing>
                          <wp:inline distT="0" distB="0" distL="0" distR="0" wp14:anchorId="345FFF2A" wp14:editId="61CCBF8E">
                            <wp:extent cx="4150995" cy="1384935"/>
                            <wp:effectExtent l="0" t="0" r="1905"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45"/>
                                    <a:stretch>
                                      <a:fillRect/>
                                    </a:stretch>
                                  </pic:blipFill>
                                  <pic:spPr>
                                    <a:xfrm>
                                      <a:off x="0" y="0"/>
                                      <a:ext cx="4170874" cy="1391972"/>
                                    </a:xfrm>
                                    <a:prstGeom prst="rect">
                                      <a:avLst/>
                                    </a:prstGeom>
                                  </pic:spPr>
                                </pic:pic>
                              </a:graphicData>
                            </a:graphic>
                          </wp:inline>
                        </w:drawing>
                      </w:r>
                    </w:p>
                  </w:txbxContent>
                </v:textbox>
                <w10:wrap type="topAndBottom" anchorx="margin"/>
              </v:rect>
            </w:pict>
          </mc:Fallback>
        </mc:AlternateContent>
      </w: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31517429" w14:textId="77777777" w:rsidR="00555A8A" w:rsidRDefault="00555A8A">
      <w:pPr>
        <w:rPr>
          <w:i/>
          <w:color w:val="0070C0"/>
          <w:lang w:eastAsia="zh-CN"/>
        </w:rPr>
      </w:pPr>
    </w:p>
    <w:p w14:paraId="1CE2237C" w14:textId="77777777" w:rsidR="00555A8A" w:rsidRDefault="00555A8A">
      <w:pPr>
        <w:rPr>
          <w:i/>
          <w:color w:val="0070C0"/>
          <w:lang w:eastAsia="zh-CN"/>
        </w:rPr>
      </w:pPr>
    </w:p>
    <w:p w14:paraId="2A7816AD" w14:textId="77777777" w:rsidR="00555A8A" w:rsidRDefault="00555A8A">
      <w:pPr>
        <w:rPr>
          <w:i/>
          <w:color w:val="0070C0"/>
          <w:lang w:eastAsia="zh-CN"/>
        </w:rPr>
      </w:pPr>
    </w:p>
    <w:p w14:paraId="5C0AC163" w14:textId="77777777" w:rsidR="00555A8A" w:rsidRDefault="00555A8A">
      <w:pPr>
        <w:rPr>
          <w:i/>
          <w:color w:val="0070C0"/>
          <w:lang w:eastAsia="zh-CN"/>
        </w:rPr>
      </w:pPr>
    </w:p>
    <w:p w14:paraId="23A9EB4D" w14:textId="77777777" w:rsidR="00555A8A" w:rsidRDefault="00555A8A">
      <w:pPr>
        <w:rPr>
          <w:i/>
          <w:color w:val="0070C0"/>
          <w:lang w:eastAsia="zh-CN"/>
        </w:rPr>
      </w:pPr>
    </w:p>
    <w:p w14:paraId="48B4B7DF" w14:textId="77777777" w:rsidR="00555A8A" w:rsidRDefault="0082774F">
      <w:pPr>
        <w:pStyle w:val="Heading3"/>
        <w:rPr>
          <w:sz w:val="24"/>
          <w:szCs w:val="16"/>
        </w:rPr>
      </w:pPr>
      <w:r>
        <w:rPr>
          <w:sz w:val="24"/>
          <w:szCs w:val="16"/>
        </w:rPr>
        <w:lastRenderedPageBreak/>
        <w:t xml:space="preserve">Sub-topic 1-1 </w:t>
      </w:r>
    </w:p>
    <w:p w14:paraId="57FECA1D"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description:</w:t>
      </w:r>
      <w:r>
        <w:rPr>
          <w:color w:val="000000" w:themeColor="text1"/>
          <w:lang w:eastAsia="zh-CN"/>
        </w:rPr>
        <w:t xml:space="preserve"> </w:t>
      </w:r>
      <w:r>
        <w:rPr>
          <w:b/>
          <w:color w:val="000000" w:themeColor="text1"/>
          <w:lang w:eastAsia="zh-CN"/>
        </w:rPr>
        <w:t>MSS clarification with respect to NTN RAN4 work</w:t>
      </w:r>
    </w:p>
    <w:p w14:paraId="649CAE26" w14:textId="77777777" w:rsidR="00555A8A" w:rsidRDefault="0082774F">
      <w:pPr>
        <w:rPr>
          <w:lang w:val="en-US" w:eastAsia="zh-CN"/>
        </w:rPr>
      </w:pPr>
      <w:r>
        <w:rPr>
          <w:rFonts w:eastAsia="Times New Roman"/>
          <w:noProof/>
          <w:sz w:val="24"/>
          <w:szCs w:val="24"/>
          <w:lang w:val="en-US" w:eastAsia="zh-CN"/>
        </w:rPr>
        <mc:AlternateContent>
          <mc:Choice Requires="wps">
            <w:drawing>
              <wp:anchor distT="45720" distB="45720" distL="114300" distR="114300" simplePos="0" relativeHeight="251662336" behindDoc="0" locked="0" layoutInCell="1" allowOverlap="1" wp14:anchorId="7651DB30" wp14:editId="3D52C49D">
                <wp:simplePos x="0" y="0"/>
                <wp:positionH relativeFrom="margin">
                  <wp:posOffset>42545</wp:posOffset>
                </wp:positionH>
                <wp:positionV relativeFrom="paragraph">
                  <wp:posOffset>402590</wp:posOffset>
                </wp:positionV>
                <wp:extent cx="5981700" cy="937260"/>
                <wp:effectExtent l="0" t="0" r="19050" b="15240"/>
                <wp:wrapTopAndBottom/>
                <wp:docPr id="74" name="Rectangle 74"/>
                <wp:cNvGraphicFramePr/>
                <a:graphic xmlns:a="http://schemas.openxmlformats.org/drawingml/2006/main">
                  <a:graphicData uri="http://schemas.microsoft.com/office/word/2010/wordprocessingShape">
                    <wps:wsp>
                      <wps:cNvSpPr/>
                      <wps:spPr>
                        <a:xfrm>
                          <a:off x="0" y="0"/>
                          <a:ext cx="5981700" cy="93726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B126913" w14:textId="77777777" w:rsidR="006A5A92" w:rsidRDefault="006A5A92">
                            <w:pPr>
                              <w:pStyle w:val="CommentText"/>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5C55AAA2" w14:textId="77777777" w:rsidR="006A5A92" w:rsidRDefault="006A5A92">
                            <w:pPr>
                              <w:pStyle w:val="ListParagraph"/>
                              <w:numPr>
                                <w:ilvl w:val="0"/>
                                <w:numId w:val="8"/>
                              </w:numPr>
                              <w:spacing w:after="120"/>
                              <w:ind w:left="0" w:firstLineChars="0" w:hanging="1"/>
                              <w:textAlignment w:val="auto"/>
                              <w:rPr>
                                <w:lang w:val="en-US"/>
                              </w:rPr>
                            </w:pPr>
                            <w:r>
                              <w:rPr>
                                <w:rFonts w:hint="eastAsia"/>
                                <w:b/>
                                <w:bCs/>
                                <w:lang w:val="en-US"/>
                              </w:rPr>
                              <w:t>Proposal 2-1-1-1:</w:t>
                            </w:r>
                            <w:r>
                              <w:rPr>
                                <w:lang w:val="en-US"/>
                              </w:rPr>
                              <w:t> </w:t>
                            </w:r>
                            <w:r>
                              <w:rPr>
                                <w:rFonts w:hint="eastAsia"/>
                                <w:lang w:val="en-US"/>
                              </w:rPr>
                              <w:t>The first NTN band will have the following frequency range definition: 1980-2010 MHz in UL and 2170-2200 MHz in DL. Its band number is FFS.</w:t>
                            </w:r>
                          </w:p>
                          <w:p w14:paraId="5D7FF38C" w14:textId="77777777" w:rsidR="006A5A92" w:rsidRDefault="006A5A92">
                            <w:pPr>
                              <w:pStyle w:val="ListParagraph"/>
                              <w:numPr>
                                <w:ilvl w:val="1"/>
                                <w:numId w:val="8"/>
                              </w:numPr>
                              <w:spacing w:after="120"/>
                              <w:ind w:firstLineChars="0"/>
                              <w:textAlignment w:val="auto"/>
                              <w:rPr>
                                <w:color w:val="1F497D"/>
                                <w:lang w:val="en-US"/>
                              </w:rPr>
                            </w:pPr>
                            <w:r>
                              <w:rPr>
                                <w:rFonts w:hint="eastAsia"/>
                                <w:b/>
                                <w:bCs/>
                                <w:lang w:val="en-US"/>
                              </w:rPr>
                              <w:t xml:space="preserve">Note: </w:t>
                            </w:r>
                            <w:r>
                              <w:rPr>
                                <w:rFonts w:hint="eastAsia"/>
                                <w:lang w:val="en-US"/>
                              </w:rPr>
                              <w:t>Companies are encouraged to provide a NTN band numbering scheme for next RAN4 meeting.</w:t>
                            </w:r>
                          </w:p>
                        </w:txbxContent>
                      </wps:txbx>
                      <wps:bodyPr wrap="square">
                        <a:noAutofit/>
                      </wps:bodyPr>
                    </wps:wsp>
                  </a:graphicData>
                </a:graphic>
              </wp:anchor>
            </w:drawing>
          </mc:Choice>
          <mc:Fallback>
            <w:pict>
              <v:rect w14:anchorId="7651DB30" id="Rectangle 74" o:spid="_x0000_s1027" style="position:absolute;margin-left:3.35pt;margin-top:31.7pt;width:471pt;height:73.8pt;z-index:251662336;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" strokeweight=".26mm">
                <v:textbox>
                  <w:txbxContent>
                    <w:p w14:paraId="0B126913" w14:textId="77777777" w:rsidR="006A5A92" w:rsidRDefault="006A5A92">
                      <w:pPr>
                        <w:pStyle w:val="CommentText"/>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5C55AAA2" w14:textId="77777777" w:rsidR="006A5A92" w:rsidRDefault="006A5A92">
                      <w:pPr>
                        <w:pStyle w:val="ListParagraph"/>
                        <w:numPr>
                          <w:ilvl w:val="0"/>
                          <w:numId w:val="8"/>
                        </w:numPr>
                        <w:spacing w:after="120"/>
                        <w:ind w:left="0" w:firstLineChars="0" w:hanging="1"/>
                        <w:textAlignment w:val="auto"/>
                        <w:rPr>
                          <w:lang w:val="en-US"/>
                        </w:rPr>
                      </w:pPr>
                      <w:r>
                        <w:rPr>
                          <w:rFonts w:hint="eastAsia"/>
                          <w:b/>
                          <w:bCs/>
                          <w:lang w:val="en-US"/>
                        </w:rPr>
                        <w:t>Proposal 2-1-1-1:</w:t>
                      </w:r>
                      <w:r>
                        <w:rPr>
                          <w:lang w:val="en-US"/>
                        </w:rPr>
                        <w:t> </w:t>
                      </w:r>
                      <w:r>
                        <w:rPr>
                          <w:rFonts w:hint="eastAsia"/>
                          <w:lang w:val="en-US"/>
                        </w:rPr>
                        <w:t>The first NTN band will have the following frequency range definition: 1980-2010 MHz in UL and 2170-2200 MHz in DL. Its band number is FFS.</w:t>
                      </w:r>
                    </w:p>
                    <w:p w14:paraId="5D7FF38C" w14:textId="77777777" w:rsidR="006A5A92" w:rsidRDefault="006A5A92">
                      <w:pPr>
                        <w:pStyle w:val="ListParagraph"/>
                        <w:numPr>
                          <w:ilvl w:val="1"/>
                          <w:numId w:val="8"/>
                        </w:numPr>
                        <w:spacing w:after="120"/>
                        <w:ind w:firstLineChars="0"/>
                        <w:textAlignment w:val="auto"/>
                        <w:rPr>
                          <w:color w:val="1F497D"/>
                          <w:lang w:val="en-US"/>
                        </w:rPr>
                      </w:pPr>
                      <w:r>
                        <w:rPr>
                          <w:rFonts w:hint="eastAsia"/>
                          <w:b/>
                          <w:bCs/>
                          <w:lang w:val="en-US"/>
                        </w:rPr>
                        <w:t xml:space="preserve">Note: </w:t>
                      </w:r>
                      <w:r>
                        <w:rPr>
                          <w:rFonts w:hint="eastAsia"/>
                          <w:lang w:val="en-US"/>
                        </w:rPr>
                        <w:t>Companies are encouraged to provide a NTN band numbering scheme for next RAN4 meeting.</w:t>
                      </w:r>
                    </w:p>
                  </w:txbxContent>
                </v:textbox>
                <w10:wrap type="topAndBottom" anchorx="margin"/>
              </v:rect>
            </w:pict>
          </mc:Fallback>
        </mc:AlternateContent>
      </w:r>
      <w:r>
        <w:rPr>
          <w:b/>
          <w:lang w:val="en-US" w:eastAsia="zh-CN"/>
        </w:rPr>
        <w:t>Moderator note:</w:t>
      </w:r>
      <w:r>
        <w:rPr>
          <w:lang w:val="en-US" w:eastAsia="zh-CN"/>
        </w:rPr>
        <w:t xml:space="preserve"> Please see RAN#99e agreements. The MSS S-band frequency range of 1980-2010 MHz for UL and 2170-2200 MHz for DL for S-band has been agreed. </w:t>
      </w:r>
    </w:p>
    <w:p w14:paraId="69D1CC0E" w14:textId="77777777" w:rsidR="00555A8A" w:rsidRDefault="0082774F">
      <w:pPr>
        <w:rPr>
          <w:rFonts w:cstheme="minorHAnsi"/>
        </w:rPr>
      </w:pPr>
      <w:r>
        <w:rPr>
          <w:rFonts w:cstheme="minorHAnsi"/>
        </w:rPr>
        <w:t>Therefore, it has been already decided that RAN4 work to focus on the MSS specific range [1980-2010 MHz (UL) and 2170-2200 MHz (DL)] for the NTN FR1 exemplary band. However, unclear on the adaptability for all regions.</w:t>
      </w:r>
    </w:p>
    <w:p w14:paraId="308E36A3" w14:textId="77777777" w:rsidR="00555A8A" w:rsidRDefault="00555A8A">
      <w:pPr>
        <w:rPr>
          <w:i/>
          <w:color w:val="0070C0"/>
          <w:lang w:val="en-US" w:eastAsia="zh-CN"/>
        </w:rPr>
      </w:pPr>
    </w:p>
    <w:p w14:paraId="5AD2E73A" w14:textId="77777777" w:rsidR="00555A8A" w:rsidRDefault="0082774F">
      <w:pPr>
        <w:rPr>
          <w:i/>
          <w:color w:val="0070C0"/>
          <w:lang w:val="en-US" w:eastAsia="zh-CN"/>
        </w:rPr>
      </w:pPr>
      <w:r>
        <w:rPr>
          <w:i/>
          <w:color w:val="0070C0"/>
          <w:lang w:val="en-US" w:eastAsia="zh-CN"/>
        </w:rPr>
        <w:t>Open issues and candidate options before e-meeting:</w:t>
      </w:r>
    </w:p>
    <w:p w14:paraId="67FD7801" w14:textId="77777777" w:rsidR="00555A8A" w:rsidRDefault="0082774F">
      <w:pPr>
        <w:rPr>
          <w:i/>
          <w:color w:val="0070C0"/>
          <w:lang w:val="en-US" w:eastAsia="zh-CN"/>
        </w:rPr>
      </w:pPr>
      <w:r>
        <w:rPr>
          <w:b/>
          <w:color w:val="0070C0"/>
          <w:u w:val="single"/>
          <w:lang w:eastAsia="ko-KR"/>
        </w:rPr>
        <w:t xml:space="preserve">Issue 1-1-1: </w:t>
      </w:r>
      <w:r>
        <w:rPr>
          <w:b/>
          <w:color w:val="000000" w:themeColor="text1"/>
          <w:lang w:eastAsia="zh-CN"/>
        </w:rPr>
        <w:t>MSS S-Band Range</w:t>
      </w:r>
      <w:r>
        <w:rPr>
          <w:color w:val="000000" w:themeColor="text1"/>
          <w:lang w:eastAsia="zh-CN"/>
        </w:rPr>
        <w:t xml:space="preserve"> Clarification </w:t>
      </w:r>
      <w:r>
        <w:rPr>
          <w:b/>
          <w:color w:val="000000" w:themeColor="text1"/>
          <w:lang w:eastAsia="zh-CN"/>
        </w:rPr>
        <w:t>with respect to NTN RAN4 work</w:t>
      </w:r>
    </w:p>
    <w:p w14:paraId="01F1B9B3"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16DBAC1" w14:textId="77777777" w:rsidR="00555A8A" w:rsidRDefault="0082774F">
      <w:pPr>
        <w:pStyle w:val="ListParagraph"/>
        <w:numPr>
          <w:ilvl w:val="1"/>
          <w:numId w:val="9"/>
        </w:numPr>
        <w:overflowPunct/>
        <w:autoSpaceDE/>
        <w:autoSpaceDN/>
        <w:adjustRightInd/>
        <w:spacing w:after="120"/>
        <w:ind w:left="1440" w:firstLineChars="0"/>
        <w:jc w:val="both"/>
        <w:textAlignment w:val="auto"/>
        <w:rPr>
          <w:rFonts w:eastAsia="SimSun"/>
          <w:color w:val="0070C0"/>
          <w:szCs w:val="24"/>
          <w:lang w:eastAsia="zh-CN"/>
        </w:rPr>
      </w:pPr>
      <w:r>
        <w:rPr>
          <w:rFonts w:eastAsia="SimSun"/>
          <w:color w:val="0070C0"/>
          <w:szCs w:val="24"/>
          <w:lang w:eastAsia="zh-CN"/>
        </w:rPr>
        <w:t xml:space="preserve">Option 1: </w:t>
      </w:r>
      <w:r>
        <w:rPr>
          <w:rFonts w:cstheme="minorHAnsi"/>
        </w:rPr>
        <w:t xml:space="preserve">RAN4 work to focus on the MSS specific range [1980-2010 MHz (UL) and 2170-2200 MHz (DL)] for the NTN FR1 exemplary band. </w:t>
      </w:r>
      <w:r>
        <w:t>The MSS S-band definition for NTN-NR [1980-2010 MHz (UL) and 2170-2200 MHz (DL)] as part of the Rel-17 NR-NTN WI does not apply for North America (US, Canada and Mexico).</w:t>
      </w:r>
    </w:p>
    <w:p w14:paraId="59A256D4" w14:textId="77777777" w:rsidR="00555A8A" w:rsidRDefault="0082774F">
      <w:pPr>
        <w:spacing w:after="120"/>
        <w:ind w:left="1080"/>
        <w:jc w:val="center"/>
        <w:rPr>
          <w:color w:val="0070C0"/>
          <w:szCs w:val="24"/>
          <w:lang w:eastAsia="zh-CN"/>
        </w:rPr>
      </w:pPr>
      <w:r>
        <w:rPr>
          <w:noProof/>
          <w:lang w:val="en-US" w:eastAsia="zh-CN"/>
        </w:rPr>
        <w:drawing>
          <wp:inline distT="0" distB="0" distL="0" distR="0" wp14:anchorId="2B4D7E66" wp14:editId="56F6CDD8">
            <wp:extent cx="4712335" cy="2752725"/>
            <wp:effectExtent l="19050" t="19050" r="12065" b="28575"/>
            <wp:docPr id="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739892" cy="2769109"/>
                    </a:xfrm>
                    <a:prstGeom prst="rect">
                      <a:avLst/>
                    </a:prstGeom>
                    <a:noFill/>
                    <a:ln>
                      <a:solidFill>
                        <a:schemeClr val="bg2">
                          <a:lumMod val="75000"/>
                        </a:schemeClr>
                      </a:solidFill>
                    </a:ln>
                  </pic:spPr>
                </pic:pic>
              </a:graphicData>
            </a:graphic>
          </wp:inline>
        </w:drawing>
      </w:r>
    </w:p>
    <w:p w14:paraId="43E9F641"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01990365"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if agreeable.</w:t>
      </w:r>
    </w:p>
    <w:p w14:paraId="6623DCC1" w14:textId="77777777" w:rsidR="00555A8A" w:rsidRDefault="00555A8A">
      <w:pPr>
        <w:rPr>
          <w:i/>
          <w:color w:val="0070C0"/>
          <w:lang w:eastAsia="zh-CN"/>
        </w:rPr>
      </w:pPr>
    </w:p>
    <w:p w14:paraId="08D8D89F"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01FAF80C" w14:textId="77777777" w:rsidR="00555A8A" w:rsidRDefault="00555A8A">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555A8A" w14:paraId="16BBD1D7" w14:textId="77777777">
        <w:tc>
          <w:tcPr>
            <w:tcW w:w="1616" w:type="dxa"/>
          </w:tcPr>
          <w:p w14:paraId="140AA54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77724744"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7624E353"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0031EF73" w14:textId="77777777" w:rsidR="00555A8A" w:rsidRDefault="00555A8A">
            <w:pPr>
              <w:spacing w:after="120"/>
              <w:rPr>
                <w:rFonts w:eastAsiaTheme="minorEastAsia"/>
                <w:b/>
                <w:bCs/>
                <w:color w:val="0070C0"/>
                <w:lang w:val="en-US" w:eastAsia="zh-CN"/>
              </w:rPr>
            </w:pPr>
          </w:p>
        </w:tc>
      </w:tr>
      <w:tr w:rsidR="00555A8A" w14:paraId="37539205" w14:textId="77777777">
        <w:tc>
          <w:tcPr>
            <w:tcW w:w="1616" w:type="dxa"/>
          </w:tcPr>
          <w:p w14:paraId="3E6DEE63" w14:textId="77777777" w:rsidR="00555A8A" w:rsidRDefault="0082774F">
            <w:pPr>
              <w:spacing w:after="120"/>
              <w:rPr>
                <w:rFonts w:eastAsiaTheme="minorEastAsia"/>
                <w:lang w:val="en-US" w:eastAsia="zh-CN"/>
              </w:rPr>
            </w:pPr>
            <w:ins w:id="210" w:author="ZTE2" w:date="2021-08-17T15:40:00Z">
              <w:r>
                <w:rPr>
                  <w:rFonts w:eastAsiaTheme="minorEastAsia" w:hint="eastAsia"/>
                  <w:lang w:val="en-US" w:eastAsia="zh-CN"/>
                </w:rPr>
                <w:t>ZTE</w:t>
              </w:r>
            </w:ins>
          </w:p>
        </w:tc>
        <w:tc>
          <w:tcPr>
            <w:tcW w:w="1564" w:type="dxa"/>
          </w:tcPr>
          <w:p w14:paraId="1A5F2689" w14:textId="77777777" w:rsidR="00555A8A" w:rsidRDefault="0082774F">
            <w:pPr>
              <w:spacing w:after="120"/>
              <w:rPr>
                <w:rFonts w:eastAsiaTheme="minorEastAsia"/>
                <w:lang w:val="en-US" w:eastAsia="zh-CN"/>
              </w:rPr>
            </w:pPr>
            <w:ins w:id="211" w:author="ZTE2" w:date="2021-08-17T15:40:00Z">
              <w:r>
                <w:rPr>
                  <w:rFonts w:eastAsiaTheme="minorEastAsia"/>
                  <w:b/>
                  <w:bCs/>
                  <w:color w:val="0070C0"/>
                  <w:lang w:val="en-US" w:eastAsia="zh-CN"/>
                </w:rPr>
                <w:t>Agree</w:t>
              </w:r>
            </w:ins>
          </w:p>
        </w:tc>
        <w:tc>
          <w:tcPr>
            <w:tcW w:w="6451" w:type="dxa"/>
          </w:tcPr>
          <w:p w14:paraId="4F562844" w14:textId="77777777" w:rsidR="00555A8A" w:rsidRDefault="00555A8A">
            <w:pPr>
              <w:spacing w:after="120"/>
              <w:rPr>
                <w:rFonts w:eastAsiaTheme="minorEastAsia"/>
                <w:lang w:val="en-US" w:eastAsia="zh-CN"/>
              </w:rPr>
            </w:pPr>
          </w:p>
        </w:tc>
      </w:tr>
      <w:tr w:rsidR="00555A8A" w14:paraId="5BFEFB99" w14:textId="77777777">
        <w:tc>
          <w:tcPr>
            <w:tcW w:w="1616" w:type="dxa"/>
          </w:tcPr>
          <w:p w14:paraId="1C159113" w14:textId="77777777" w:rsidR="00555A8A" w:rsidRDefault="0082774F">
            <w:pPr>
              <w:spacing w:after="120"/>
              <w:rPr>
                <w:rFonts w:eastAsiaTheme="minorEastAsia"/>
                <w:lang w:val="en-US" w:eastAsia="zh-CN"/>
              </w:rPr>
            </w:pPr>
            <w:ins w:id="212" w:author="CATT " w:date="2021-08-17T17:34:00Z">
              <w:r>
                <w:rPr>
                  <w:rFonts w:eastAsiaTheme="minorEastAsia"/>
                  <w:lang w:val="en-US" w:eastAsia="zh-CN"/>
                </w:rPr>
                <w:lastRenderedPageBreak/>
                <w:t>CATT</w:t>
              </w:r>
            </w:ins>
          </w:p>
        </w:tc>
        <w:tc>
          <w:tcPr>
            <w:tcW w:w="1564" w:type="dxa"/>
          </w:tcPr>
          <w:p w14:paraId="026B55C8" w14:textId="77777777" w:rsidR="00555A8A" w:rsidRDefault="0082774F">
            <w:pPr>
              <w:spacing w:after="120"/>
              <w:rPr>
                <w:rFonts w:eastAsiaTheme="minorEastAsia"/>
                <w:lang w:val="en-US" w:eastAsia="zh-CN"/>
              </w:rPr>
            </w:pPr>
            <w:ins w:id="213" w:author="CATT " w:date="2021-08-17T17:34:00Z">
              <w:r>
                <w:rPr>
                  <w:rFonts w:eastAsiaTheme="minorEastAsia"/>
                  <w:lang w:val="en-US" w:eastAsia="zh-CN"/>
                </w:rPr>
                <w:t>Agree</w:t>
              </w:r>
            </w:ins>
          </w:p>
        </w:tc>
        <w:tc>
          <w:tcPr>
            <w:tcW w:w="6451" w:type="dxa"/>
          </w:tcPr>
          <w:p w14:paraId="6AC67EE5" w14:textId="77777777" w:rsidR="00555A8A" w:rsidRDefault="00555A8A">
            <w:pPr>
              <w:spacing w:after="120"/>
              <w:rPr>
                <w:rFonts w:eastAsiaTheme="minorEastAsia"/>
                <w:lang w:val="en-US" w:eastAsia="zh-CN"/>
              </w:rPr>
            </w:pPr>
          </w:p>
        </w:tc>
      </w:tr>
      <w:tr w:rsidR="002566A7" w14:paraId="51D86BB5" w14:textId="77777777">
        <w:tc>
          <w:tcPr>
            <w:tcW w:w="1616" w:type="dxa"/>
          </w:tcPr>
          <w:p w14:paraId="6006F66B" w14:textId="46C4671A" w:rsidR="002566A7" w:rsidRDefault="002566A7" w:rsidP="002566A7">
            <w:pPr>
              <w:spacing w:after="120"/>
              <w:rPr>
                <w:rFonts w:eastAsiaTheme="minorEastAsia"/>
                <w:color w:val="000000" w:themeColor="text1"/>
                <w:lang w:val="en-US" w:eastAsia="zh-CN"/>
              </w:rPr>
            </w:pPr>
            <w:ins w:id="214" w:author="D. Everaere" w:date="2021-08-18T07:35:00Z">
              <w:r>
                <w:rPr>
                  <w:rFonts w:eastAsiaTheme="minorEastAsia"/>
                  <w:lang w:val="en-US" w:eastAsia="zh-CN"/>
                </w:rPr>
                <w:t>Ericsson</w:t>
              </w:r>
            </w:ins>
          </w:p>
        </w:tc>
        <w:tc>
          <w:tcPr>
            <w:tcW w:w="1564" w:type="dxa"/>
          </w:tcPr>
          <w:p w14:paraId="06285EE9" w14:textId="77B43944" w:rsidR="002566A7" w:rsidRDefault="002566A7" w:rsidP="002566A7">
            <w:pPr>
              <w:spacing w:after="120"/>
              <w:rPr>
                <w:rFonts w:eastAsiaTheme="minorEastAsia"/>
                <w:color w:val="000000" w:themeColor="text1"/>
                <w:lang w:val="en-US" w:eastAsia="zh-CN"/>
              </w:rPr>
            </w:pPr>
            <w:ins w:id="215" w:author="D. Everaere" w:date="2021-08-18T07:35:00Z">
              <w:r>
                <w:rPr>
                  <w:rFonts w:eastAsiaTheme="minorEastAsia"/>
                  <w:lang w:val="en-US" w:eastAsia="zh-CN"/>
                </w:rPr>
                <w:t>Agree</w:t>
              </w:r>
            </w:ins>
          </w:p>
        </w:tc>
        <w:tc>
          <w:tcPr>
            <w:tcW w:w="6451" w:type="dxa"/>
          </w:tcPr>
          <w:p w14:paraId="55CDC3AB" w14:textId="77777777" w:rsidR="002566A7" w:rsidRDefault="002566A7" w:rsidP="002566A7">
            <w:pPr>
              <w:spacing w:after="120"/>
              <w:rPr>
                <w:rFonts w:eastAsiaTheme="minorEastAsia"/>
                <w:color w:val="000000" w:themeColor="text1"/>
                <w:lang w:val="en-US" w:eastAsia="zh-CN"/>
              </w:rPr>
            </w:pPr>
          </w:p>
        </w:tc>
      </w:tr>
      <w:tr w:rsidR="00904F8B" w14:paraId="62937801" w14:textId="77777777">
        <w:tc>
          <w:tcPr>
            <w:tcW w:w="1616" w:type="dxa"/>
          </w:tcPr>
          <w:p w14:paraId="76A8F0DE" w14:textId="112DD404" w:rsidR="00904F8B" w:rsidRDefault="00904F8B" w:rsidP="00904F8B">
            <w:pPr>
              <w:spacing w:after="120"/>
              <w:rPr>
                <w:rFonts w:eastAsiaTheme="minorEastAsia"/>
                <w:lang w:val="en-US" w:eastAsia="zh-CN"/>
              </w:rPr>
            </w:pPr>
            <w:ins w:id="216" w:author="Dong Zhao/CSO /SRC-Beijing/Staff Engineer/Samsung Electronics" w:date="2021-08-18T14:08:00Z">
              <w:r>
                <w:rPr>
                  <w:rFonts w:eastAsiaTheme="minorEastAsia" w:hint="eastAsia"/>
                  <w:color w:val="000000" w:themeColor="text1"/>
                  <w:lang w:val="en-US" w:eastAsia="zh-CN"/>
                </w:rPr>
                <w:t>S</w:t>
              </w:r>
              <w:r>
                <w:rPr>
                  <w:rFonts w:eastAsiaTheme="minorEastAsia"/>
                  <w:color w:val="000000" w:themeColor="text1"/>
                  <w:lang w:val="en-US" w:eastAsia="zh-CN"/>
                </w:rPr>
                <w:t>amsung</w:t>
              </w:r>
            </w:ins>
          </w:p>
        </w:tc>
        <w:tc>
          <w:tcPr>
            <w:tcW w:w="1564" w:type="dxa"/>
          </w:tcPr>
          <w:p w14:paraId="4A2D66FD" w14:textId="262B6576" w:rsidR="00904F8B" w:rsidRDefault="00904F8B" w:rsidP="00904F8B">
            <w:pPr>
              <w:spacing w:after="120"/>
              <w:rPr>
                <w:rFonts w:eastAsiaTheme="minorEastAsia"/>
                <w:lang w:val="en-US" w:eastAsia="zh-CN"/>
              </w:rPr>
            </w:pPr>
            <w:ins w:id="217" w:author="Dong Zhao/CSO /SRC-Beijing/Staff Engineer/Samsung Electronics" w:date="2021-08-18T14:08:00Z">
              <w:r>
                <w:rPr>
                  <w:rFonts w:eastAsiaTheme="minorEastAsia"/>
                  <w:color w:val="000000" w:themeColor="text1"/>
                  <w:lang w:val="en-US" w:eastAsia="zh-CN"/>
                </w:rPr>
                <w:t>Agree</w:t>
              </w:r>
            </w:ins>
          </w:p>
        </w:tc>
        <w:tc>
          <w:tcPr>
            <w:tcW w:w="6451" w:type="dxa"/>
          </w:tcPr>
          <w:p w14:paraId="4AD4D8F1" w14:textId="69E028B2" w:rsidR="00904F8B" w:rsidRDefault="00904F8B" w:rsidP="00904F8B">
            <w:pPr>
              <w:spacing w:after="120"/>
              <w:rPr>
                <w:rFonts w:eastAsiaTheme="minorEastAsia"/>
                <w:lang w:val="en-US" w:eastAsia="zh-CN"/>
              </w:rPr>
            </w:pPr>
            <w:ins w:id="218" w:author="Dong Zhao/CSO /SRC-Beijing/Staff Engineer/Samsung Electronics" w:date="2021-08-18T14:08:00Z">
              <w:r>
                <w:rPr>
                  <w:rFonts w:eastAsiaTheme="minorEastAsia" w:hint="eastAsia"/>
                  <w:lang w:val="en-US" w:eastAsia="zh-CN"/>
                </w:rPr>
                <w:t>W</w:t>
              </w:r>
              <w:r>
                <w:rPr>
                  <w:rFonts w:eastAsiaTheme="minorEastAsia"/>
                  <w:lang w:val="en-US" w:eastAsia="zh-CN"/>
                </w:rPr>
                <w:t>e are OK with Option 1. The spectrum shall follow the regional and country specific regulations.</w:t>
              </w:r>
            </w:ins>
          </w:p>
        </w:tc>
      </w:tr>
      <w:tr w:rsidR="00904F8B" w14:paraId="65443AC5" w14:textId="77777777">
        <w:tc>
          <w:tcPr>
            <w:tcW w:w="1616" w:type="dxa"/>
          </w:tcPr>
          <w:p w14:paraId="4E6FB220" w14:textId="3001E411" w:rsidR="00904F8B" w:rsidRDefault="00AA0CE9" w:rsidP="00904F8B">
            <w:pPr>
              <w:spacing w:after="120"/>
              <w:rPr>
                <w:rFonts w:eastAsiaTheme="minorEastAsia"/>
                <w:lang w:val="en-US" w:eastAsia="zh-CN"/>
              </w:rPr>
            </w:pPr>
            <w:ins w:id="219" w:author="Xiaomi" w:date="2021-08-18T18:22:00Z">
              <w:r>
                <w:rPr>
                  <w:rFonts w:eastAsiaTheme="minorEastAsia" w:hint="eastAsia"/>
                  <w:lang w:val="en-US" w:eastAsia="zh-CN"/>
                </w:rPr>
                <w:t>X</w:t>
              </w:r>
              <w:r>
                <w:rPr>
                  <w:rFonts w:eastAsiaTheme="minorEastAsia"/>
                  <w:lang w:val="en-US" w:eastAsia="zh-CN"/>
                </w:rPr>
                <w:t>iaomi</w:t>
              </w:r>
            </w:ins>
          </w:p>
        </w:tc>
        <w:tc>
          <w:tcPr>
            <w:tcW w:w="1564" w:type="dxa"/>
          </w:tcPr>
          <w:p w14:paraId="2E1167D1" w14:textId="6F0011B6" w:rsidR="00904F8B" w:rsidRDefault="00AA0CE9" w:rsidP="00904F8B">
            <w:pPr>
              <w:spacing w:after="120"/>
              <w:rPr>
                <w:rFonts w:eastAsiaTheme="minorEastAsia"/>
                <w:lang w:val="en-US" w:eastAsia="zh-CN"/>
              </w:rPr>
            </w:pPr>
            <w:ins w:id="220" w:author="Xiaomi" w:date="2021-08-18T18:22:00Z">
              <w:r>
                <w:rPr>
                  <w:rFonts w:eastAsiaTheme="minorEastAsia" w:hint="eastAsia"/>
                  <w:lang w:val="en-US" w:eastAsia="zh-CN"/>
                </w:rPr>
                <w:t>A</w:t>
              </w:r>
              <w:r>
                <w:rPr>
                  <w:rFonts w:eastAsiaTheme="minorEastAsia"/>
                  <w:lang w:val="en-US" w:eastAsia="zh-CN"/>
                </w:rPr>
                <w:t>gree</w:t>
              </w:r>
            </w:ins>
          </w:p>
        </w:tc>
        <w:tc>
          <w:tcPr>
            <w:tcW w:w="6451" w:type="dxa"/>
          </w:tcPr>
          <w:p w14:paraId="6CC88FDE" w14:textId="77777777" w:rsidR="00904F8B" w:rsidRDefault="00904F8B" w:rsidP="00904F8B">
            <w:pPr>
              <w:spacing w:after="120"/>
              <w:rPr>
                <w:rFonts w:eastAsiaTheme="minorEastAsia"/>
                <w:lang w:val="en-US" w:eastAsia="zh-CN"/>
              </w:rPr>
            </w:pPr>
          </w:p>
        </w:tc>
      </w:tr>
      <w:tr w:rsidR="00904F8B" w14:paraId="20D80D8C" w14:textId="77777777">
        <w:tc>
          <w:tcPr>
            <w:tcW w:w="1616" w:type="dxa"/>
          </w:tcPr>
          <w:p w14:paraId="058F92FA" w14:textId="2A5B7ADF" w:rsidR="00904F8B" w:rsidRDefault="00AE51FA" w:rsidP="00904F8B">
            <w:pPr>
              <w:spacing w:after="120"/>
              <w:rPr>
                <w:rFonts w:eastAsiaTheme="minorEastAsia"/>
                <w:lang w:val="en-US" w:eastAsia="zh-CN"/>
              </w:rPr>
            </w:pPr>
            <w:ins w:id="221" w:author="Qualcomm" w:date="2021-08-18T23:12:00Z">
              <w:r>
                <w:rPr>
                  <w:rFonts w:eastAsiaTheme="minorEastAsia"/>
                  <w:lang w:val="en-US" w:eastAsia="zh-CN"/>
                </w:rPr>
                <w:t>Qualcomm</w:t>
              </w:r>
            </w:ins>
          </w:p>
        </w:tc>
        <w:tc>
          <w:tcPr>
            <w:tcW w:w="1564" w:type="dxa"/>
          </w:tcPr>
          <w:p w14:paraId="70063A83" w14:textId="74E9CDF6" w:rsidR="00904F8B" w:rsidRDefault="00AE51FA" w:rsidP="00904F8B">
            <w:pPr>
              <w:spacing w:after="120"/>
              <w:rPr>
                <w:rFonts w:eastAsiaTheme="minorEastAsia"/>
                <w:lang w:val="en-US" w:eastAsia="zh-CN"/>
              </w:rPr>
            </w:pPr>
            <w:ins w:id="222" w:author="Qualcomm" w:date="2021-08-18T23:12:00Z">
              <w:r>
                <w:rPr>
                  <w:rFonts w:eastAsiaTheme="minorEastAsia"/>
                  <w:lang w:val="en-US" w:eastAsia="zh-CN"/>
                </w:rPr>
                <w:t>Agree</w:t>
              </w:r>
            </w:ins>
          </w:p>
        </w:tc>
        <w:tc>
          <w:tcPr>
            <w:tcW w:w="6451" w:type="dxa"/>
          </w:tcPr>
          <w:p w14:paraId="39FFAE8C" w14:textId="77777777" w:rsidR="00904F8B" w:rsidRDefault="00904F8B" w:rsidP="00904F8B">
            <w:pPr>
              <w:spacing w:after="120"/>
              <w:rPr>
                <w:rFonts w:eastAsiaTheme="minorEastAsia"/>
                <w:lang w:val="en-US" w:eastAsia="zh-CN"/>
              </w:rPr>
            </w:pPr>
          </w:p>
        </w:tc>
      </w:tr>
      <w:tr w:rsidR="006C64B6" w14:paraId="50C30801" w14:textId="77777777">
        <w:tc>
          <w:tcPr>
            <w:tcW w:w="1616" w:type="dxa"/>
          </w:tcPr>
          <w:p w14:paraId="1B8C81CA" w14:textId="0783F016" w:rsidR="006C64B6" w:rsidRDefault="006C64B6" w:rsidP="006C64B6">
            <w:pPr>
              <w:spacing w:after="120"/>
              <w:rPr>
                <w:rFonts w:eastAsiaTheme="minorEastAsia"/>
                <w:lang w:val="en-US" w:eastAsia="zh-CN"/>
              </w:rPr>
            </w:pPr>
            <w:ins w:id="223" w:author="Jaffar, Munira" w:date="2021-08-18T17:05:00Z">
              <w:r>
                <w:rPr>
                  <w:rFonts w:eastAsiaTheme="minorEastAsia"/>
                  <w:lang w:val="en-US" w:eastAsia="zh-CN"/>
                </w:rPr>
                <w:t>Hughes/EchoStar</w:t>
              </w:r>
            </w:ins>
          </w:p>
        </w:tc>
        <w:tc>
          <w:tcPr>
            <w:tcW w:w="1564" w:type="dxa"/>
          </w:tcPr>
          <w:p w14:paraId="785BD242" w14:textId="6B9E36F5" w:rsidR="006C64B6" w:rsidRDefault="006C64B6" w:rsidP="006C64B6">
            <w:pPr>
              <w:spacing w:after="120"/>
              <w:rPr>
                <w:rFonts w:eastAsiaTheme="minorEastAsia"/>
                <w:lang w:val="en-US" w:eastAsia="zh-CN"/>
              </w:rPr>
            </w:pPr>
            <w:ins w:id="224" w:author="Jaffar, Munira" w:date="2021-08-18T17:05:00Z">
              <w:r>
                <w:rPr>
                  <w:rFonts w:eastAsiaTheme="minorEastAsia"/>
                  <w:lang w:val="en-US" w:eastAsia="zh-CN"/>
                </w:rPr>
                <w:t>Agree</w:t>
              </w:r>
            </w:ins>
          </w:p>
        </w:tc>
        <w:tc>
          <w:tcPr>
            <w:tcW w:w="6451" w:type="dxa"/>
          </w:tcPr>
          <w:p w14:paraId="759E30CC" w14:textId="77777777" w:rsidR="006C64B6" w:rsidRDefault="006C64B6" w:rsidP="006C64B6">
            <w:pPr>
              <w:spacing w:after="120"/>
              <w:rPr>
                <w:rFonts w:eastAsiaTheme="minorEastAsia"/>
                <w:lang w:val="en-US" w:eastAsia="zh-CN"/>
              </w:rPr>
            </w:pPr>
          </w:p>
        </w:tc>
      </w:tr>
      <w:tr w:rsidR="002D2FA0" w14:paraId="7283A241" w14:textId="77777777">
        <w:tc>
          <w:tcPr>
            <w:tcW w:w="1616" w:type="dxa"/>
          </w:tcPr>
          <w:p w14:paraId="6516FEFB" w14:textId="54646148" w:rsidR="002D2FA0" w:rsidRDefault="002D2FA0" w:rsidP="002D2FA0">
            <w:pPr>
              <w:spacing w:after="120"/>
              <w:rPr>
                <w:rFonts w:eastAsiaTheme="minorEastAsia"/>
                <w:lang w:val="en-US" w:eastAsia="zh-CN"/>
              </w:rPr>
            </w:pPr>
            <w:ins w:id="225" w:author="Huawei" w:date="2021-08-19T09:21:00Z">
              <w:r>
                <w:rPr>
                  <w:rFonts w:eastAsiaTheme="minorEastAsia"/>
                  <w:lang w:val="en-US" w:eastAsia="zh-CN"/>
                </w:rPr>
                <w:t>Huawei</w:t>
              </w:r>
            </w:ins>
          </w:p>
        </w:tc>
        <w:tc>
          <w:tcPr>
            <w:tcW w:w="1564" w:type="dxa"/>
          </w:tcPr>
          <w:p w14:paraId="3E40BD3F" w14:textId="29F4F959" w:rsidR="002D2FA0" w:rsidRDefault="002D2FA0" w:rsidP="002D2FA0">
            <w:pPr>
              <w:spacing w:after="120"/>
              <w:rPr>
                <w:rFonts w:eastAsiaTheme="minorEastAsia"/>
                <w:lang w:val="en-US" w:eastAsia="zh-CN"/>
              </w:rPr>
            </w:pPr>
            <w:ins w:id="226" w:author="Huawei" w:date="2021-08-19T09:21:00Z">
              <w:r>
                <w:rPr>
                  <w:rFonts w:eastAsiaTheme="minorEastAsia"/>
                  <w:lang w:val="en-US" w:eastAsia="zh-CN"/>
                </w:rPr>
                <w:t>Agree</w:t>
              </w:r>
            </w:ins>
          </w:p>
        </w:tc>
        <w:tc>
          <w:tcPr>
            <w:tcW w:w="6451" w:type="dxa"/>
          </w:tcPr>
          <w:p w14:paraId="54A90076" w14:textId="77777777" w:rsidR="002D2FA0" w:rsidRDefault="002D2FA0" w:rsidP="002D2FA0">
            <w:pPr>
              <w:spacing w:after="120"/>
              <w:rPr>
                <w:rFonts w:eastAsiaTheme="minorEastAsia"/>
                <w:lang w:val="en-US" w:eastAsia="zh-CN"/>
              </w:rPr>
            </w:pPr>
          </w:p>
        </w:tc>
      </w:tr>
      <w:tr w:rsidR="00CC683E" w14:paraId="355D0830" w14:textId="77777777">
        <w:tc>
          <w:tcPr>
            <w:tcW w:w="1616" w:type="dxa"/>
          </w:tcPr>
          <w:p w14:paraId="3EF48D53" w14:textId="1456EE45" w:rsidR="00CC683E" w:rsidRDefault="00CC683E" w:rsidP="00CC683E">
            <w:pPr>
              <w:spacing w:after="120"/>
              <w:rPr>
                <w:rFonts w:eastAsiaTheme="minorEastAsia"/>
                <w:lang w:val="en-US" w:eastAsia="zh-CN"/>
              </w:rPr>
            </w:pPr>
            <w:ins w:id="227" w:author="Bill Shvodian" w:date="2021-08-18T22:42:00Z">
              <w:r>
                <w:rPr>
                  <w:rFonts w:eastAsiaTheme="minorEastAsia"/>
                  <w:lang w:val="en-US" w:eastAsia="zh-CN"/>
                </w:rPr>
                <w:t>T-Mobile USA</w:t>
              </w:r>
            </w:ins>
          </w:p>
        </w:tc>
        <w:tc>
          <w:tcPr>
            <w:tcW w:w="1564" w:type="dxa"/>
          </w:tcPr>
          <w:p w14:paraId="46DE90C7" w14:textId="65FF7FB7" w:rsidR="00CC683E" w:rsidRDefault="00CC683E" w:rsidP="00CC683E">
            <w:pPr>
              <w:spacing w:after="120"/>
              <w:rPr>
                <w:rFonts w:eastAsiaTheme="minorEastAsia"/>
                <w:lang w:val="en-US" w:eastAsia="zh-CN"/>
              </w:rPr>
            </w:pPr>
            <w:ins w:id="228" w:author="Bill Shvodian" w:date="2021-08-18T22:42:00Z">
              <w:r>
                <w:rPr>
                  <w:rFonts w:eastAsiaTheme="minorEastAsia"/>
                  <w:lang w:val="en-US" w:eastAsia="zh-CN"/>
                </w:rPr>
                <w:t>Disagree</w:t>
              </w:r>
            </w:ins>
          </w:p>
        </w:tc>
        <w:tc>
          <w:tcPr>
            <w:tcW w:w="6451" w:type="dxa"/>
          </w:tcPr>
          <w:p w14:paraId="15D38798" w14:textId="77777777" w:rsidR="00CC683E" w:rsidRDefault="00CC683E" w:rsidP="00CC683E">
            <w:pPr>
              <w:spacing w:after="120"/>
              <w:rPr>
                <w:ins w:id="229" w:author="Bill Shvodian" w:date="2021-08-18T22:42:00Z"/>
                <w:rFonts w:eastAsiaTheme="minorEastAsia"/>
                <w:lang w:val="en-US" w:eastAsia="zh-CN"/>
              </w:rPr>
            </w:pPr>
            <w:ins w:id="230" w:author="Bill Shvodian" w:date="2021-08-18T22:42:00Z">
              <w:r>
                <w:rPr>
                  <w:rFonts w:eastAsiaTheme="minorEastAsia"/>
                  <w:lang w:val="en-US" w:eastAsia="zh-CN"/>
                </w:rPr>
                <w:t xml:space="preserve">Brazil is the only country in Latin America that uses Band 1. Mexico, Peru, Belize, Colombia, El Salvador, Nicaragua, Panama, Paraguay and Uruguay all use Band 2. </w:t>
              </w:r>
              <w:r>
                <w:rPr>
                  <w:rFonts w:eastAsiaTheme="minorEastAsia"/>
                  <w:lang w:val="en-US" w:eastAsia="zh-CN"/>
                </w:rPr>
                <w:fldChar w:fldCharType="begin"/>
              </w:r>
              <w:r>
                <w:rPr>
                  <w:rFonts w:eastAsiaTheme="minorEastAsia"/>
                  <w:lang w:val="en-US" w:eastAsia="zh-CN"/>
                </w:rPr>
                <w:instrText xml:space="preserve"> HYPERLINK "</w:instrText>
              </w:r>
              <w:r w:rsidRPr="00CC0499">
                <w:rPr>
                  <w:rFonts w:eastAsiaTheme="minorEastAsia"/>
                  <w:lang w:val="en-US" w:eastAsia="zh-CN"/>
                </w:rPr>
                <w:instrText>https://en.wikipedia.org/wiki/List_of_LTE_networks</w:instrText>
              </w:r>
              <w:r>
                <w:rPr>
                  <w:rFonts w:eastAsiaTheme="minorEastAsia"/>
                  <w:lang w:val="en-US" w:eastAsia="zh-CN"/>
                </w:rPr>
                <w:instrText xml:space="preserve">" </w:instrText>
              </w:r>
              <w:r>
                <w:rPr>
                  <w:rFonts w:eastAsiaTheme="minorEastAsia"/>
                  <w:lang w:val="en-US" w:eastAsia="zh-CN"/>
                </w:rPr>
                <w:fldChar w:fldCharType="separate"/>
              </w:r>
              <w:r w:rsidRPr="00EF2345">
                <w:rPr>
                  <w:rStyle w:val="Hyperlink"/>
                  <w:rFonts w:eastAsiaTheme="minorEastAsia"/>
                  <w:lang w:val="en-US" w:eastAsia="zh-CN"/>
                </w:rPr>
                <w:t>https://en.wikipedia.org/wiki/List_of_LTE_networks</w:t>
              </w:r>
              <w:r>
                <w:rPr>
                  <w:rFonts w:eastAsiaTheme="minorEastAsia"/>
                  <w:lang w:val="en-US" w:eastAsia="zh-CN"/>
                </w:rPr>
                <w:fldChar w:fldCharType="end"/>
              </w:r>
            </w:ins>
          </w:p>
          <w:p w14:paraId="6F058C36" w14:textId="77777777" w:rsidR="00CC683E" w:rsidRDefault="00CC683E" w:rsidP="00CC683E">
            <w:pPr>
              <w:spacing w:after="120"/>
              <w:rPr>
                <w:ins w:id="231" w:author="Bill Shvodian" w:date="2021-08-18T22:42:00Z"/>
                <w:rFonts w:eastAsiaTheme="minorEastAsia"/>
                <w:lang w:val="en-US" w:eastAsia="zh-CN"/>
              </w:rPr>
            </w:pPr>
            <w:ins w:id="232" w:author="Bill Shvodian" w:date="2021-08-18T22:42:00Z">
              <w:r>
                <w:rPr>
                  <w:rFonts w:eastAsiaTheme="minorEastAsia"/>
                  <w:lang w:val="en-US" w:eastAsia="zh-CN"/>
                </w:rPr>
                <w:t xml:space="preserve">So, the figure should show Band 2 in Mexico and Central/South America, and the text needs to be revised as follows: </w:t>
              </w:r>
            </w:ins>
          </w:p>
          <w:p w14:paraId="42E0E416" w14:textId="77777777" w:rsidR="00CC683E" w:rsidRDefault="00CC683E" w:rsidP="00CC683E">
            <w:pPr>
              <w:spacing w:after="120"/>
              <w:rPr>
                <w:ins w:id="233" w:author="Bill Shvodian" w:date="2021-08-18T22:42:00Z"/>
                <w:rFonts w:eastAsiaTheme="minorEastAsia"/>
                <w:lang w:val="en-US" w:eastAsia="zh-CN"/>
              </w:rPr>
            </w:pPr>
            <w:ins w:id="234" w:author="Bill Shvodian" w:date="2021-08-18T22:42:00Z">
              <w:r w:rsidRPr="00D62626">
                <w:rPr>
                  <w:rFonts w:eastAsiaTheme="minorEastAsia"/>
                  <w:lang w:val="en-US" w:eastAsia="zh-CN"/>
                </w:rPr>
                <w:t>o</w:t>
              </w:r>
              <w:r w:rsidRPr="00D62626">
                <w:rPr>
                  <w:rFonts w:eastAsiaTheme="minorEastAsia"/>
                  <w:lang w:val="en-US" w:eastAsia="zh-CN"/>
                </w:rPr>
                <w:tab/>
                <w:t xml:space="preserve">Option 1: RAN4 work to focus on the MSS specific range [1980-2010 MHz (UL) and 2170-2200 MHz (DL)] for the NTN FR1 exemplary band. The MSS S-band definition for NTN-NR [1980-2010 MHz (UL) and 2170-2200 MHz (DL)] as part of the Rel-17 NR-NTN WI does not apply for </w:t>
              </w:r>
              <w:r w:rsidRPr="00566373">
                <w:rPr>
                  <w:rFonts w:eastAsiaTheme="minorEastAsia"/>
                  <w:highlight w:val="yellow"/>
                  <w:lang w:val="en-US" w:eastAsia="zh-CN"/>
                </w:rPr>
                <w:t>Region 2</w:t>
              </w:r>
              <w:r w:rsidRPr="00566373">
                <w:rPr>
                  <w:rFonts w:eastAsiaTheme="minorEastAsia"/>
                  <w:strike/>
                  <w:highlight w:val="yellow"/>
                  <w:lang w:val="en-US" w:eastAsia="zh-CN"/>
                  <w:rPrChange w:id="235" w:author="Bill Shvodian" w:date="2021-08-18T22:42:00Z">
                    <w:rPr>
                      <w:rFonts w:eastAsiaTheme="minorEastAsia"/>
                      <w:strike/>
                      <w:lang w:val="en-US" w:eastAsia="zh-CN"/>
                    </w:rPr>
                  </w:rPrChange>
                </w:rPr>
                <w:t>North America (US, Canada and Mexico)</w:t>
              </w:r>
              <w:r w:rsidRPr="00566373">
                <w:rPr>
                  <w:rFonts w:eastAsiaTheme="minorEastAsia"/>
                  <w:highlight w:val="yellow"/>
                  <w:lang w:val="en-US" w:eastAsia="zh-CN"/>
                  <w:rPrChange w:id="236" w:author="Bill Shvodian" w:date="2021-08-18T22:42:00Z">
                    <w:rPr>
                      <w:rFonts w:eastAsiaTheme="minorEastAsia"/>
                      <w:lang w:val="en-US" w:eastAsia="zh-CN"/>
                    </w:rPr>
                  </w:rPrChange>
                </w:rPr>
                <w:t>.</w:t>
              </w:r>
            </w:ins>
          </w:p>
          <w:p w14:paraId="63650426" w14:textId="77777777" w:rsidR="00CC683E" w:rsidRDefault="00CC683E" w:rsidP="00CC683E">
            <w:pPr>
              <w:spacing w:after="120"/>
            </w:pPr>
          </w:p>
        </w:tc>
      </w:tr>
      <w:tr w:rsidR="00CC683E" w14:paraId="4EDC4F9F" w14:textId="77777777">
        <w:tc>
          <w:tcPr>
            <w:tcW w:w="1616" w:type="dxa"/>
          </w:tcPr>
          <w:p w14:paraId="4D0FDFDF" w14:textId="4797BF5B" w:rsidR="00CC683E" w:rsidRDefault="00A92914" w:rsidP="00CC683E">
            <w:pPr>
              <w:spacing w:after="120"/>
            </w:pPr>
            <w:ins w:id="237" w:author="Dorin PANAITOPOL" w:date="2021-08-19T05:31:00Z">
              <w:r>
                <w:t>THALES</w:t>
              </w:r>
            </w:ins>
          </w:p>
        </w:tc>
        <w:tc>
          <w:tcPr>
            <w:tcW w:w="1564" w:type="dxa"/>
          </w:tcPr>
          <w:p w14:paraId="750C3DF5" w14:textId="1243D813" w:rsidR="00CC683E" w:rsidRDefault="00A92914" w:rsidP="00CC683E">
            <w:pPr>
              <w:spacing w:after="120"/>
            </w:pPr>
            <w:ins w:id="238" w:author="Dorin PANAITOPOL" w:date="2021-08-19T05:31:00Z">
              <w:r>
                <w:t>Agree</w:t>
              </w:r>
            </w:ins>
          </w:p>
        </w:tc>
        <w:tc>
          <w:tcPr>
            <w:tcW w:w="6451" w:type="dxa"/>
          </w:tcPr>
          <w:p w14:paraId="71B1D8EF" w14:textId="12CA7D04" w:rsidR="00CC683E" w:rsidRDefault="000C1F51" w:rsidP="00CC683E">
            <w:pPr>
              <w:spacing w:after="120"/>
            </w:pPr>
            <w:ins w:id="239" w:author="Dorin PANAITOPOL" w:date="2021-08-19T10:06:00Z">
              <w:r>
                <w:t>At least Brazil</w:t>
              </w:r>
            </w:ins>
            <w:ins w:id="240" w:author="Dorin PANAITOPOL" w:date="2021-08-19T10:07:00Z">
              <w:r>
                <w:t>, Costa Rica,</w:t>
              </w:r>
            </w:ins>
            <w:ins w:id="241" w:author="Dorin PANAITOPOL" w:date="2021-08-19T10:06:00Z">
              <w:r>
                <w:t xml:space="preserve"> could be also considered. </w:t>
              </w:r>
            </w:ins>
          </w:p>
        </w:tc>
      </w:tr>
      <w:tr w:rsidR="00771CDE" w14:paraId="3A89D6D4" w14:textId="77777777">
        <w:tc>
          <w:tcPr>
            <w:tcW w:w="1616" w:type="dxa"/>
          </w:tcPr>
          <w:p w14:paraId="74E757E8" w14:textId="4FE3767F" w:rsidR="00771CDE" w:rsidRDefault="00771CDE" w:rsidP="00771CDE">
            <w:pPr>
              <w:spacing w:after="120"/>
              <w:rPr>
                <w:rFonts w:eastAsiaTheme="minorEastAsia"/>
                <w:lang w:eastAsia="zh-CN"/>
              </w:rPr>
            </w:pPr>
            <w:ins w:id="242" w:author="Nokia, Johannes" w:date="2021-08-19T11:49:00Z">
              <w:r>
                <w:rPr>
                  <w:rFonts w:eastAsiaTheme="minorEastAsia"/>
                  <w:lang w:eastAsia="zh-CN"/>
                </w:rPr>
                <w:t>Nokia</w:t>
              </w:r>
            </w:ins>
          </w:p>
        </w:tc>
        <w:tc>
          <w:tcPr>
            <w:tcW w:w="1564" w:type="dxa"/>
          </w:tcPr>
          <w:p w14:paraId="6A24549E" w14:textId="6445CC0A" w:rsidR="00771CDE" w:rsidRDefault="00771CDE" w:rsidP="00771CDE">
            <w:pPr>
              <w:spacing w:after="120"/>
              <w:rPr>
                <w:rFonts w:eastAsiaTheme="minorEastAsia"/>
                <w:lang w:eastAsia="zh-CN"/>
              </w:rPr>
            </w:pPr>
            <w:ins w:id="243" w:author="Nokia, Johannes" w:date="2021-08-19T11:49:00Z">
              <w:r>
                <w:rPr>
                  <w:rFonts w:eastAsiaTheme="minorEastAsia"/>
                  <w:lang w:eastAsia="zh-CN"/>
                </w:rPr>
                <w:t>Agree</w:t>
              </w:r>
            </w:ins>
          </w:p>
        </w:tc>
        <w:tc>
          <w:tcPr>
            <w:tcW w:w="6451" w:type="dxa"/>
          </w:tcPr>
          <w:p w14:paraId="0ECF1CA0" w14:textId="64B176AB" w:rsidR="00771CDE" w:rsidRDefault="00771CDE" w:rsidP="00771CDE">
            <w:pPr>
              <w:spacing w:after="120"/>
              <w:rPr>
                <w:rFonts w:eastAsiaTheme="minorEastAsia"/>
                <w:lang w:eastAsia="zh-CN"/>
              </w:rPr>
            </w:pPr>
            <w:ins w:id="244" w:author="Nokia, Johannes" w:date="2021-08-19T11:49:00Z">
              <w:r>
                <w:rPr>
                  <w:rFonts w:eastAsiaTheme="minorEastAsia"/>
                  <w:lang w:eastAsia="zh-CN"/>
                </w:rPr>
                <w:t>We are also okay with the proposed update from TMO</w:t>
              </w:r>
            </w:ins>
          </w:p>
        </w:tc>
      </w:tr>
      <w:tr w:rsidR="00EE52B8" w14:paraId="5C6CCAD8" w14:textId="77777777">
        <w:tc>
          <w:tcPr>
            <w:tcW w:w="1616" w:type="dxa"/>
          </w:tcPr>
          <w:p w14:paraId="55035F67" w14:textId="71F430F3" w:rsidR="00EE52B8" w:rsidRDefault="00EE52B8" w:rsidP="00EE52B8">
            <w:pPr>
              <w:spacing w:after="120"/>
              <w:rPr>
                <w:rFonts w:eastAsiaTheme="minorEastAsia"/>
                <w:lang w:eastAsia="zh-CN"/>
              </w:rPr>
            </w:pPr>
            <w:ins w:id="245" w:author="Alexander Sayenko" w:date="2021-08-19T12:20:00Z">
              <w:r>
                <w:rPr>
                  <w:rFonts w:eastAsiaTheme="minorEastAsia"/>
                  <w:lang w:val="en-US" w:eastAsia="zh-CN"/>
                </w:rPr>
                <w:t>Apple</w:t>
              </w:r>
            </w:ins>
          </w:p>
        </w:tc>
        <w:tc>
          <w:tcPr>
            <w:tcW w:w="1564" w:type="dxa"/>
          </w:tcPr>
          <w:p w14:paraId="7D6FCAD4" w14:textId="04B4E4E4" w:rsidR="00EE52B8" w:rsidRDefault="00EE52B8" w:rsidP="00EE52B8">
            <w:pPr>
              <w:spacing w:after="120"/>
              <w:rPr>
                <w:rFonts w:eastAsiaTheme="minorEastAsia"/>
                <w:lang w:val="en-US" w:eastAsia="zh-CN"/>
              </w:rPr>
            </w:pPr>
            <w:ins w:id="246" w:author="Alexander Sayenko" w:date="2021-08-19T12:20:00Z">
              <w:r>
                <w:rPr>
                  <w:rFonts w:eastAsiaTheme="minorEastAsia"/>
                  <w:lang w:val="en-US" w:eastAsia="zh-CN"/>
                </w:rPr>
                <w:t>Agree</w:t>
              </w:r>
            </w:ins>
          </w:p>
        </w:tc>
        <w:tc>
          <w:tcPr>
            <w:tcW w:w="6451" w:type="dxa"/>
          </w:tcPr>
          <w:p w14:paraId="44C5341B" w14:textId="2ABDB30E" w:rsidR="00EE52B8" w:rsidRDefault="00EE52B8" w:rsidP="00EE52B8">
            <w:pPr>
              <w:spacing w:after="120"/>
              <w:rPr>
                <w:rFonts w:eastAsiaTheme="minorEastAsia"/>
                <w:lang w:eastAsia="zh-CN"/>
              </w:rPr>
            </w:pPr>
            <w:ins w:id="247" w:author="Alexander Sayenko" w:date="2021-08-19T12:20:00Z">
              <w:r>
                <w:rPr>
                  <w:rFonts w:eastAsiaTheme="minorEastAsia"/>
                  <w:lang w:val="en-US" w:eastAsia="zh-CN"/>
                </w:rPr>
                <w:t>Do we need to clarify that a particular band applies in a particular region? This is quite a normal situation when RAN4 defines a “regional” band, but it is not mentioned in the specifications that it is for a particular region.  Further operator input is welcome.</w:t>
              </w:r>
            </w:ins>
          </w:p>
        </w:tc>
      </w:tr>
      <w:tr w:rsidR="00771CDE" w14:paraId="5C142F20" w14:textId="77777777">
        <w:tc>
          <w:tcPr>
            <w:tcW w:w="1616" w:type="dxa"/>
          </w:tcPr>
          <w:p w14:paraId="54AEB4E8" w14:textId="1AC5FA90" w:rsidR="00771CDE" w:rsidRDefault="006A5A92" w:rsidP="00771CDE">
            <w:pPr>
              <w:spacing w:after="120"/>
              <w:rPr>
                <w:rFonts w:eastAsiaTheme="minorEastAsia"/>
                <w:lang w:eastAsia="zh-CN"/>
              </w:rPr>
            </w:pPr>
            <w:ins w:id="248" w:author="Stefano Cioni" w:date="2021-08-19T15:49:00Z">
              <w:r>
                <w:rPr>
                  <w:rFonts w:eastAsiaTheme="minorEastAsia"/>
                  <w:lang w:eastAsia="zh-CN"/>
                </w:rPr>
                <w:t>ESA</w:t>
              </w:r>
            </w:ins>
          </w:p>
        </w:tc>
        <w:tc>
          <w:tcPr>
            <w:tcW w:w="1564" w:type="dxa"/>
          </w:tcPr>
          <w:p w14:paraId="4D5F0C76" w14:textId="4D928370" w:rsidR="00771CDE" w:rsidRDefault="006A5A92" w:rsidP="00771CDE">
            <w:pPr>
              <w:spacing w:after="120"/>
              <w:rPr>
                <w:rFonts w:eastAsiaTheme="minorEastAsia"/>
                <w:lang w:val="en-US" w:eastAsia="zh-CN"/>
              </w:rPr>
            </w:pPr>
            <w:ins w:id="249" w:author="Stefano Cioni" w:date="2021-08-19T15:49:00Z">
              <w:r>
                <w:rPr>
                  <w:rFonts w:eastAsiaTheme="minorEastAsia"/>
                  <w:lang w:val="en-US" w:eastAsia="zh-CN"/>
                </w:rPr>
                <w:t>Agree</w:t>
              </w:r>
            </w:ins>
          </w:p>
        </w:tc>
        <w:tc>
          <w:tcPr>
            <w:tcW w:w="6451" w:type="dxa"/>
          </w:tcPr>
          <w:p w14:paraId="526DDF16" w14:textId="77777777" w:rsidR="00771CDE" w:rsidRDefault="00771CDE" w:rsidP="00771CDE">
            <w:pPr>
              <w:spacing w:after="120"/>
              <w:rPr>
                <w:rFonts w:eastAsiaTheme="minorEastAsia"/>
                <w:lang w:eastAsia="zh-CN"/>
              </w:rPr>
            </w:pPr>
          </w:p>
        </w:tc>
      </w:tr>
      <w:tr w:rsidR="00771CDE" w14:paraId="131E0297" w14:textId="77777777">
        <w:tc>
          <w:tcPr>
            <w:tcW w:w="1616" w:type="dxa"/>
          </w:tcPr>
          <w:p w14:paraId="0D60BA31" w14:textId="79858F7A" w:rsidR="00771CDE" w:rsidRDefault="00131766" w:rsidP="00771CDE">
            <w:pPr>
              <w:spacing w:after="120"/>
              <w:rPr>
                <w:rFonts w:eastAsiaTheme="minorEastAsia"/>
                <w:lang w:eastAsia="zh-CN"/>
              </w:rPr>
            </w:pPr>
            <w:ins w:id="250" w:author="Inmarsat" w:date="2021-08-19T11:08:00Z">
              <w:r>
                <w:rPr>
                  <w:rFonts w:eastAsiaTheme="minorEastAsia"/>
                  <w:lang w:eastAsia="zh-CN"/>
                </w:rPr>
                <w:t>Inmarsat</w:t>
              </w:r>
            </w:ins>
          </w:p>
        </w:tc>
        <w:tc>
          <w:tcPr>
            <w:tcW w:w="1564" w:type="dxa"/>
          </w:tcPr>
          <w:p w14:paraId="52D39BED" w14:textId="1D494C91" w:rsidR="00771CDE" w:rsidRDefault="00131766" w:rsidP="00771CDE">
            <w:pPr>
              <w:spacing w:after="120"/>
              <w:rPr>
                <w:rFonts w:eastAsiaTheme="minorEastAsia"/>
                <w:lang w:eastAsia="zh-CN"/>
              </w:rPr>
            </w:pPr>
            <w:ins w:id="251" w:author="Inmarsat" w:date="2021-08-19T11:09:00Z">
              <w:r>
                <w:rPr>
                  <w:rFonts w:eastAsiaTheme="minorEastAsia"/>
                  <w:lang w:eastAsia="zh-CN"/>
                </w:rPr>
                <w:t>Agree</w:t>
              </w:r>
            </w:ins>
          </w:p>
        </w:tc>
        <w:tc>
          <w:tcPr>
            <w:tcW w:w="6451" w:type="dxa"/>
          </w:tcPr>
          <w:p w14:paraId="1B11C0CC" w14:textId="77777777" w:rsidR="00771CDE" w:rsidRDefault="00771CDE" w:rsidP="00771CDE">
            <w:pPr>
              <w:spacing w:after="120"/>
              <w:rPr>
                <w:rFonts w:eastAsiaTheme="minorEastAsia"/>
                <w:lang w:eastAsia="zh-CN"/>
              </w:rPr>
            </w:pPr>
          </w:p>
        </w:tc>
      </w:tr>
      <w:tr w:rsidR="00771CDE" w14:paraId="54B49CDD" w14:textId="77777777">
        <w:tc>
          <w:tcPr>
            <w:tcW w:w="1616" w:type="dxa"/>
          </w:tcPr>
          <w:p w14:paraId="01562257" w14:textId="692FA1C1" w:rsidR="00771CDE" w:rsidRDefault="00FA2C1B" w:rsidP="00771CDE">
            <w:pPr>
              <w:spacing w:after="120"/>
              <w:rPr>
                <w:rFonts w:eastAsiaTheme="minorEastAsia"/>
                <w:lang w:eastAsia="zh-CN"/>
              </w:rPr>
            </w:pPr>
            <w:ins w:id="252" w:author="ramon" w:date="2021-08-19T17:44:00Z">
              <w:r>
                <w:rPr>
                  <w:rFonts w:eastAsiaTheme="minorEastAsia"/>
                  <w:lang w:eastAsia="zh-CN"/>
                </w:rPr>
                <w:t>Sateliot</w:t>
              </w:r>
            </w:ins>
          </w:p>
        </w:tc>
        <w:tc>
          <w:tcPr>
            <w:tcW w:w="1564" w:type="dxa"/>
          </w:tcPr>
          <w:p w14:paraId="60702205" w14:textId="112B1F46" w:rsidR="00771CDE" w:rsidRDefault="00FA2C1B" w:rsidP="00771CDE">
            <w:pPr>
              <w:spacing w:after="120"/>
              <w:rPr>
                <w:rFonts w:eastAsiaTheme="minorEastAsia"/>
                <w:lang w:val="en-US" w:eastAsia="zh-CN"/>
              </w:rPr>
            </w:pPr>
            <w:ins w:id="253" w:author="ramon" w:date="2021-08-19T17:44:00Z">
              <w:r>
                <w:rPr>
                  <w:rFonts w:eastAsiaTheme="minorEastAsia"/>
                  <w:lang w:val="en-US" w:eastAsia="zh-CN"/>
                </w:rPr>
                <w:t>Agree</w:t>
              </w:r>
            </w:ins>
          </w:p>
        </w:tc>
        <w:tc>
          <w:tcPr>
            <w:tcW w:w="6451" w:type="dxa"/>
          </w:tcPr>
          <w:p w14:paraId="48D5FF6C" w14:textId="77777777" w:rsidR="00771CDE" w:rsidRDefault="00771CDE" w:rsidP="00771CDE">
            <w:pPr>
              <w:spacing w:after="120"/>
              <w:rPr>
                <w:rFonts w:eastAsiaTheme="minorEastAsia"/>
                <w:lang w:eastAsia="zh-CN"/>
              </w:rPr>
            </w:pPr>
          </w:p>
        </w:tc>
      </w:tr>
    </w:tbl>
    <w:p w14:paraId="2FF2A0D4" w14:textId="77777777" w:rsidR="00555A8A" w:rsidRDefault="00555A8A">
      <w:pPr>
        <w:spacing w:after="120"/>
        <w:rPr>
          <w:szCs w:val="24"/>
          <w:lang w:eastAsia="zh-CN"/>
        </w:rPr>
      </w:pPr>
    </w:p>
    <w:p w14:paraId="0A10B6FE" w14:textId="77777777" w:rsidR="00555A8A" w:rsidRDefault="00555A8A">
      <w:pPr>
        <w:rPr>
          <w:i/>
          <w:color w:val="0070C0"/>
          <w:lang w:eastAsia="zh-CN"/>
        </w:rPr>
      </w:pPr>
    </w:p>
    <w:p w14:paraId="3E48D6CF" w14:textId="77777777" w:rsidR="00555A8A" w:rsidRDefault="0082774F">
      <w:pPr>
        <w:rPr>
          <w:i/>
          <w:color w:val="0070C0"/>
          <w:lang w:val="en-US" w:eastAsia="zh-CN"/>
        </w:rPr>
      </w:pPr>
      <w:r>
        <w:rPr>
          <w:i/>
          <w:color w:val="0070C0"/>
          <w:lang w:val="en-US" w:eastAsia="zh-CN"/>
        </w:rPr>
        <w:t>Open issues and candidate options before e-meeting:</w:t>
      </w:r>
    </w:p>
    <w:p w14:paraId="0B65A74F" w14:textId="77777777" w:rsidR="00555A8A" w:rsidRDefault="0082774F">
      <w:pPr>
        <w:rPr>
          <w:i/>
          <w:color w:val="0070C0"/>
          <w:lang w:val="en-US" w:eastAsia="zh-CN"/>
        </w:rPr>
      </w:pPr>
      <w:r>
        <w:rPr>
          <w:b/>
          <w:color w:val="0070C0"/>
          <w:u w:val="single"/>
          <w:lang w:eastAsia="ko-KR"/>
        </w:rPr>
        <w:t xml:space="preserve">Issue 1-1-2: </w:t>
      </w:r>
      <w:r>
        <w:rPr>
          <w:b/>
          <w:color w:val="000000" w:themeColor="text1"/>
          <w:lang w:eastAsia="zh-CN"/>
        </w:rPr>
        <w:t>MSS L-Band Range</w:t>
      </w:r>
      <w:r>
        <w:rPr>
          <w:color w:val="000000" w:themeColor="text1"/>
          <w:lang w:eastAsia="zh-CN"/>
        </w:rPr>
        <w:t xml:space="preserve"> Clarification </w:t>
      </w:r>
      <w:r>
        <w:rPr>
          <w:b/>
          <w:color w:val="000000" w:themeColor="text1"/>
          <w:lang w:eastAsia="zh-CN"/>
        </w:rPr>
        <w:t>with respect to NTN RAN4 work</w:t>
      </w:r>
    </w:p>
    <w:p w14:paraId="55D02896"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tbl>
      <w:tblPr>
        <w:tblpPr w:leftFromText="141" w:rightFromText="141" w:vertAnchor="text" w:horzAnchor="margin" w:tblpXSpec="center" w:tblpY="4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555A8A" w14:paraId="1BEA5BE9" w14:textId="77777777">
        <w:trPr>
          <w:cantSplit/>
        </w:trPr>
        <w:tc>
          <w:tcPr>
            <w:tcW w:w="1037" w:type="dxa"/>
            <w:shd w:val="clear" w:color="auto" w:fill="auto"/>
          </w:tcPr>
          <w:p w14:paraId="2DB1E6BF" w14:textId="77777777" w:rsidR="00555A8A" w:rsidRDefault="0082774F">
            <w:pPr>
              <w:pStyle w:val="TAH"/>
            </w:pPr>
            <w:r>
              <w:t xml:space="preserve">NTN </w:t>
            </w:r>
            <w:r>
              <w:rPr>
                <w:i/>
              </w:rPr>
              <w:t>operating band</w:t>
            </w:r>
          </w:p>
        </w:tc>
        <w:tc>
          <w:tcPr>
            <w:tcW w:w="2607" w:type="dxa"/>
            <w:shd w:val="clear" w:color="auto" w:fill="auto"/>
          </w:tcPr>
          <w:p w14:paraId="1CEE0894" w14:textId="77777777" w:rsidR="00555A8A" w:rsidRDefault="0082774F">
            <w:pPr>
              <w:pStyle w:val="TAH"/>
              <w:rPr>
                <w:lang w:val="en-US"/>
              </w:rPr>
            </w:pPr>
            <w:r>
              <w:rPr>
                <w:lang w:val="en-US"/>
              </w:rPr>
              <w:t xml:space="preserve">Uplink (UL) </w:t>
            </w:r>
            <w:r>
              <w:rPr>
                <w:i/>
                <w:lang w:val="en-US"/>
              </w:rPr>
              <w:t>operating band</w:t>
            </w:r>
            <w:r>
              <w:rPr>
                <w:lang w:val="en-US"/>
              </w:rPr>
              <w:br/>
              <w:t>BS receive / UE transmit</w:t>
            </w:r>
          </w:p>
          <w:p w14:paraId="72CBCB69" w14:textId="77777777" w:rsidR="00555A8A" w:rsidRPr="0082774F" w:rsidRDefault="0082774F">
            <w:pPr>
              <w:pStyle w:val="TAH"/>
              <w:rPr>
                <w:lang w:val="en-US"/>
                <w:rPrChange w:id="254" w:author="CATT " w:date="2021-08-17T17:33:00Z">
                  <w:rPr/>
                </w:rPrChange>
              </w:rPr>
            </w:pPr>
            <w:r w:rsidRPr="0082774F">
              <w:rPr>
                <w:lang w:val="en-US"/>
                <w:rPrChange w:id="255" w:author="CATT " w:date="2021-08-17T17:33:00Z">
                  <w:rPr/>
                </w:rPrChange>
              </w:rPr>
              <w:t>F</w:t>
            </w:r>
            <w:r w:rsidRPr="0082774F">
              <w:rPr>
                <w:vertAlign w:val="subscript"/>
                <w:lang w:val="en-US"/>
                <w:rPrChange w:id="256" w:author="CATT " w:date="2021-08-17T17:33:00Z">
                  <w:rPr>
                    <w:vertAlign w:val="subscript"/>
                  </w:rPr>
                </w:rPrChange>
              </w:rPr>
              <w:t>UL,low</w:t>
            </w:r>
            <w:r w:rsidRPr="0082774F">
              <w:rPr>
                <w:lang w:val="en-US"/>
                <w:rPrChange w:id="257" w:author="CATT " w:date="2021-08-17T17:33:00Z">
                  <w:rPr/>
                </w:rPrChange>
              </w:rPr>
              <w:t xml:space="preserve">   –  F</w:t>
            </w:r>
            <w:r w:rsidRPr="0082774F">
              <w:rPr>
                <w:vertAlign w:val="subscript"/>
                <w:lang w:val="en-US"/>
                <w:rPrChange w:id="258" w:author="CATT " w:date="2021-08-17T17:33:00Z">
                  <w:rPr>
                    <w:vertAlign w:val="subscript"/>
                  </w:rPr>
                </w:rPrChange>
              </w:rPr>
              <w:t>UL,high</w:t>
            </w:r>
          </w:p>
        </w:tc>
        <w:tc>
          <w:tcPr>
            <w:tcW w:w="2806" w:type="dxa"/>
            <w:shd w:val="clear" w:color="auto" w:fill="auto"/>
          </w:tcPr>
          <w:p w14:paraId="0F477D73" w14:textId="77777777" w:rsidR="00555A8A" w:rsidRDefault="0082774F">
            <w:pPr>
              <w:pStyle w:val="TAH"/>
              <w:rPr>
                <w:lang w:val="en-US"/>
              </w:rPr>
            </w:pPr>
            <w:r>
              <w:rPr>
                <w:lang w:val="en-US"/>
              </w:rPr>
              <w:t xml:space="preserve">Downlink (DL) </w:t>
            </w:r>
            <w:r>
              <w:rPr>
                <w:i/>
                <w:lang w:val="en-US"/>
              </w:rPr>
              <w:t>operating band</w:t>
            </w:r>
            <w:r>
              <w:rPr>
                <w:lang w:val="en-US"/>
              </w:rPr>
              <w:br/>
              <w:t>BS transmit / UE receive</w:t>
            </w:r>
          </w:p>
          <w:p w14:paraId="44A45375" w14:textId="77777777" w:rsidR="00555A8A" w:rsidRPr="0082774F" w:rsidRDefault="0082774F">
            <w:pPr>
              <w:pStyle w:val="TAH"/>
              <w:rPr>
                <w:lang w:val="en-US"/>
                <w:rPrChange w:id="259" w:author="CATT " w:date="2021-08-17T17:33:00Z">
                  <w:rPr/>
                </w:rPrChange>
              </w:rPr>
            </w:pPr>
            <w:r w:rsidRPr="0082774F">
              <w:rPr>
                <w:lang w:val="en-US"/>
                <w:rPrChange w:id="260" w:author="CATT " w:date="2021-08-17T17:33:00Z">
                  <w:rPr/>
                </w:rPrChange>
              </w:rPr>
              <w:t>F</w:t>
            </w:r>
            <w:r w:rsidRPr="0082774F">
              <w:rPr>
                <w:vertAlign w:val="subscript"/>
                <w:lang w:val="en-US"/>
                <w:rPrChange w:id="261" w:author="CATT " w:date="2021-08-17T17:33:00Z">
                  <w:rPr>
                    <w:vertAlign w:val="subscript"/>
                  </w:rPr>
                </w:rPrChange>
              </w:rPr>
              <w:t>DL,low</w:t>
            </w:r>
            <w:r w:rsidRPr="0082774F">
              <w:rPr>
                <w:lang w:val="en-US"/>
                <w:rPrChange w:id="262" w:author="CATT " w:date="2021-08-17T17:33:00Z">
                  <w:rPr/>
                </w:rPrChange>
              </w:rPr>
              <w:t xml:space="preserve">   –  F</w:t>
            </w:r>
            <w:r w:rsidRPr="0082774F">
              <w:rPr>
                <w:vertAlign w:val="subscript"/>
                <w:lang w:val="en-US"/>
                <w:rPrChange w:id="263" w:author="CATT " w:date="2021-08-17T17:33:00Z">
                  <w:rPr>
                    <w:vertAlign w:val="subscript"/>
                  </w:rPr>
                </w:rPrChange>
              </w:rPr>
              <w:t>DL,high</w:t>
            </w:r>
          </w:p>
        </w:tc>
        <w:tc>
          <w:tcPr>
            <w:tcW w:w="1286" w:type="dxa"/>
            <w:shd w:val="clear" w:color="auto" w:fill="auto"/>
          </w:tcPr>
          <w:p w14:paraId="6F228F8F" w14:textId="77777777" w:rsidR="00555A8A" w:rsidRDefault="0082774F">
            <w:pPr>
              <w:pStyle w:val="TAH"/>
            </w:pPr>
            <w:r>
              <w:t>Duplex mode</w:t>
            </w:r>
          </w:p>
        </w:tc>
      </w:tr>
      <w:tr w:rsidR="00555A8A" w14:paraId="7EDD162D" w14:textId="77777777">
        <w:trPr>
          <w:cantSplit/>
        </w:trPr>
        <w:tc>
          <w:tcPr>
            <w:tcW w:w="1037" w:type="dxa"/>
            <w:shd w:val="clear" w:color="auto" w:fill="auto"/>
          </w:tcPr>
          <w:p w14:paraId="08D4AFF9" w14:textId="77777777" w:rsidR="00555A8A" w:rsidRDefault="0082774F">
            <w:pPr>
              <w:pStyle w:val="TAC"/>
              <w:rPr>
                <w:highlight w:val="yellow"/>
                <w:lang w:val="fr-FR"/>
              </w:rPr>
            </w:pPr>
            <w:r>
              <w:rPr>
                <w:highlight w:val="yellow"/>
                <w:lang w:val="fr-FR"/>
              </w:rPr>
              <w:t>[</w:t>
            </w:r>
            <w:r>
              <w:rPr>
                <w:highlight w:val="yellow"/>
              </w:rPr>
              <w:t>s2</w:t>
            </w:r>
            <w:r>
              <w:rPr>
                <w:highlight w:val="yellow"/>
                <w:lang w:val="fr-FR"/>
              </w:rPr>
              <w:t>]</w:t>
            </w:r>
          </w:p>
        </w:tc>
        <w:tc>
          <w:tcPr>
            <w:tcW w:w="2607" w:type="dxa"/>
            <w:shd w:val="clear" w:color="auto" w:fill="auto"/>
          </w:tcPr>
          <w:p w14:paraId="626F8B04" w14:textId="77777777" w:rsidR="00555A8A" w:rsidRDefault="0082774F">
            <w:pPr>
              <w:pStyle w:val="TAC"/>
              <w:rPr>
                <w:highlight w:val="yellow"/>
              </w:rPr>
            </w:pPr>
            <w:r>
              <w:rPr>
                <w:highlight w:val="yellow"/>
              </w:rPr>
              <w:t>1626.5 MHz – 1660 5 MHz</w:t>
            </w:r>
          </w:p>
        </w:tc>
        <w:tc>
          <w:tcPr>
            <w:tcW w:w="2806" w:type="dxa"/>
            <w:shd w:val="clear" w:color="auto" w:fill="auto"/>
          </w:tcPr>
          <w:p w14:paraId="6C35150E" w14:textId="77777777" w:rsidR="00555A8A" w:rsidRDefault="0082774F">
            <w:pPr>
              <w:pStyle w:val="TAC"/>
              <w:rPr>
                <w:highlight w:val="yellow"/>
              </w:rPr>
            </w:pPr>
            <w:r>
              <w:rPr>
                <w:highlight w:val="yellow"/>
              </w:rPr>
              <w:t>1525 MHz – 1559 MHz</w:t>
            </w:r>
          </w:p>
        </w:tc>
        <w:tc>
          <w:tcPr>
            <w:tcW w:w="1286" w:type="dxa"/>
            <w:shd w:val="clear" w:color="auto" w:fill="auto"/>
          </w:tcPr>
          <w:p w14:paraId="4B75BCE9" w14:textId="77777777" w:rsidR="00555A8A" w:rsidRDefault="0082774F">
            <w:pPr>
              <w:pStyle w:val="TAC"/>
              <w:rPr>
                <w:highlight w:val="yellow"/>
              </w:rPr>
            </w:pPr>
            <w:r>
              <w:rPr>
                <w:highlight w:val="yellow"/>
              </w:rPr>
              <w:t>FDD</w:t>
            </w:r>
          </w:p>
        </w:tc>
      </w:tr>
      <w:tr w:rsidR="00555A8A" w14:paraId="1BFD7A13" w14:textId="77777777">
        <w:trPr>
          <w:cantSplit/>
        </w:trPr>
        <w:tc>
          <w:tcPr>
            <w:tcW w:w="7736" w:type="dxa"/>
            <w:gridSpan w:val="4"/>
            <w:shd w:val="clear" w:color="auto" w:fill="auto"/>
          </w:tcPr>
          <w:p w14:paraId="02A8ACE5" w14:textId="77777777" w:rsidR="00555A8A" w:rsidRDefault="00555A8A">
            <w:pPr>
              <w:pStyle w:val="TAC"/>
              <w:jc w:val="left"/>
              <w:rPr>
                <w:lang w:val="en-US"/>
              </w:rPr>
            </w:pPr>
          </w:p>
        </w:tc>
      </w:tr>
    </w:tbl>
    <w:p w14:paraId="6640FD2D"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bCs/>
        </w:rPr>
        <w:t xml:space="preserve">The first band NTN based on L-band will have the following frequency range definition: </w:t>
      </w:r>
      <w:r>
        <w:rPr>
          <w:bCs/>
          <w:lang w:val="en-US"/>
        </w:rPr>
        <w:t>1626.5-1660.5 MHz in UL and 1525-1559 MHz in DL.</w:t>
      </w:r>
    </w:p>
    <w:p w14:paraId="663D82C2" w14:textId="77777777" w:rsidR="00555A8A" w:rsidRDefault="00555A8A">
      <w:pPr>
        <w:pStyle w:val="ListParagraph"/>
        <w:overflowPunct/>
        <w:autoSpaceDE/>
        <w:autoSpaceDN/>
        <w:adjustRightInd/>
        <w:spacing w:after="120"/>
        <w:ind w:left="1440" w:firstLineChars="0" w:firstLine="0"/>
        <w:textAlignment w:val="auto"/>
        <w:rPr>
          <w:rFonts w:eastAsia="SimSun"/>
          <w:color w:val="0070C0"/>
          <w:szCs w:val="24"/>
          <w:lang w:eastAsia="zh-CN"/>
        </w:rPr>
      </w:pPr>
    </w:p>
    <w:p w14:paraId="60CE3D64" w14:textId="77777777" w:rsidR="00555A8A" w:rsidRDefault="00555A8A">
      <w:pPr>
        <w:pStyle w:val="ListParagraph"/>
        <w:overflowPunct/>
        <w:autoSpaceDE/>
        <w:autoSpaceDN/>
        <w:adjustRightInd/>
        <w:spacing w:after="120"/>
        <w:ind w:left="1440" w:firstLineChars="0" w:firstLine="0"/>
        <w:textAlignment w:val="auto"/>
        <w:rPr>
          <w:rFonts w:eastAsia="SimSun"/>
          <w:color w:val="0070C0"/>
          <w:szCs w:val="24"/>
          <w:lang w:eastAsia="zh-CN"/>
        </w:rPr>
      </w:pPr>
    </w:p>
    <w:p w14:paraId="63161B43" w14:textId="77777777" w:rsidR="00555A8A" w:rsidRDefault="00555A8A">
      <w:pPr>
        <w:pStyle w:val="ListParagraph"/>
        <w:overflowPunct/>
        <w:autoSpaceDE/>
        <w:autoSpaceDN/>
        <w:adjustRightInd/>
        <w:spacing w:after="120"/>
        <w:ind w:left="1440" w:firstLineChars="0" w:firstLine="0"/>
        <w:textAlignment w:val="auto"/>
        <w:rPr>
          <w:rFonts w:eastAsia="SimSun"/>
          <w:color w:val="0070C0"/>
          <w:szCs w:val="24"/>
          <w:lang w:eastAsia="zh-CN"/>
        </w:rPr>
      </w:pPr>
    </w:p>
    <w:p w14:paraId="6220D5CB" w14:textId="77777777" w:rsidR="00555A8A" w:rsidRDefault="00555A8A">
      <w:pPr>
        <w:pStyle w:val="ListParagraph"/>
        <w:overflowPunct/>
        <w:autoSpaceDE/>
        <w:autoSpaceDN/>
        <w:adjustRightInd/>
        <w:spacing w:after="120"/>
        <w:ind w:left="1440" w:firstLineChars="0" w:firstLine="0"/>
        <w:textAlignment w:val="auto"/>
        <w:rPr>
          <w:rFonts w:eastAsia="SimSun"/>
          <w:color w:val="0070C0"/>
          <w:szCs w:val="24"/>
          <w:lang w:eastAsia="zh-CN"/>
        </w:rPr>
      </w:pPr>
    </w:p>
    <w:p w14:paraId="20B6C1A3"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t xml:space="preserve">L-band 1610–1618.725MHz for UL (in combination with S-band 2483.5–2500MHz for DL) </w:t>
      </w:r>
    </w:p>
    <w:p w14:paraId="1E2F4B7B" w14:textId="77777777" w:rsidR="00555A8A" w:rsidRDefault="00555A8A">
      <w:pPr>
        <w:spacing w:after="120"/>
        <w:rPr>
          <w:color w:val="0070C0"/>
          <w:szCs w:val="24"/>
          <w:lang w:val="en-US" w:eastAsia="zh-CN"/>
        </w:rPr>
      </w:pPr>
    </w:p>
    <w:p w14:paraId="176F692E"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2822C5BB"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59085D5D" w14:textId="77777777" w:rsidR="00555A8A" w:rsidRDefault="00555A8A">
      <w:pPr>
        <w:rPr>
          <w:i/>
          <w:color w:val="0070C0"/>
          <w:lang w:eastAsia="zh-CN"/>
        </w:rPr>
      </w:pPr>
    </w:p>
    <w:p w14:paraId="30F2AF19"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693424A7"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106EFAF4" w14:textId="77777777" w:rsidR="00555A8A" w:rsidRDefault="00555A8A">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3804"/>
        <w:gridCol w:w="4110"/>
      </w:tblGrid>
      <w:tr w:rsidR="00555A8A" w14:paraId="6A929490" w14:textId="77777777">
        <w:tc>
          <w:tcPr>
            <w:tcW w:w="1717" w:type="dxa"/>
          </w:tcPr>
          <w:p w14:paraId="0C9E25C8"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2A1C138B"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12268395"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50876CCB" w14:textId="77777777">
        <w:tc>
          <w:tcPr>
            <w:tcW w:w="1717" w:type="dxa"/>
          </w:tcPr>
          <w:p w14:paraId="145A4350" w14:textId="77777777" w:rsidR="00555A8A" w:rsidRDefault="0082774F">
            <w:pPr>
              <w:spacing w:after="120"/>
              <w:rPr>
                <w:rFonts w:eastAsiaTheme="minorEastAsia"/>
                <w:bCs/>
                <w:color w:val="000000" w:themeColor="text1"/>
                <w:lang w:val="en-US" w:eastAsia="zh-CN"/>
              </w:rPr>
            </w:pPr>
            <w:ins w:id="264" w:author="ZTE2" w:date="2021-08-17T15:43:00Z">
              <w:r>
                <w:rPr>
                  <w:rFonts w:eastAsiaTheme="minorEastAsia" w:hint="eastAsia"/>
                  <w:bCs/>
                  <w:color w:val="000000" w:themeColor="text1"/>
                  <w:lang w:val="en-US" w:eastAsia="zh-CN"/>
                </w:rPr>
                <w:t>ZTE</w:t>
              </w:r>
            </w:ins>
          </w:p>
        </w:tc>
        <w:tc>
          <w:tcPr>
            <w:tcW w:w="3804" w:type="dxa"/>
          </w:tcPr>
          <w:p w14:paraId="65D51639" w14:textId="77777777" w:rsidR="00555A8A" w:rsidRDefault="0082774F">
            <w:pPr>
              <w:spacing w:after="120"/>
              <w:rPr>
                <w:rFonts w:eastAsiaTheme="minorEastAsia"/>
                <w:b/>
                <w:bCs/>
                <w:color w:val="000000" w:themeColor="text1"/>
                <w:lang w:val="en-US" w:eastAsia="zh-CN"/>
              </w:rPr>
            </w:pPr>
            <w:ins w:id="265" w:author="ZTE2" w:date="2021-08-17T15:44:00Z">
              <w:r>
                <w:rPr>
                  <w:rFonts w:eastAsia="MS Mincho"/>
                  <w:rPrChange w:id="266" w:author="ZTE2" w:date="2021-08-17T15:45:00Z">
                    <w:rPr>
                      <w:rFonts w:eastAsiaTheme="minorEastAsia"/>
                      <w:b/>
                      <w:bCs/>
                      <w:color w:val="000000" w:themeColor="text1"/>
                      <w:lang w:val="en-US" w:eastAsia="zh-CN"/>
                    </w:rPr>
                  </w:rPrChange>
                </w:rPr>
                <w:t>Fine with option 1</w:t>
              </w:r>
            </w:ins>
          </w:p>
        </w:tc>
        <w:tc>
          <w:tcPr>
            <w:tcW w:w="4110" w:type="dxa"/>
          </w:tcPr>
          <w:p w14:paraId="3AC27175" w14:textId="77777777" w:rsidR="00555A8A" w:rsidRDefault="0082774F">
            <w:pPr>
              <w:spacing w:after="120"/>
              <w:rPr>
                <w:rFonts w:eastAsiaTheme="minorEastAsia"/>
                <w:bCs/>
                <w:color w:val="000000" w:themeColor="text1"/>
                <w:lang w:val="en-US" w:eastAsia="zh-CN"/>
              </w:rPr>
            </w:pPr>
            <w:ins w:id="267" w:author="ZTE2" w:date="2021-08-17T15:47:00Z">
              <w:r>
                <w:rPr>
                  <w:rFonts w:eastAsiaTheme="minorEastAsia" w:hint="eastAsia"/>
                  <w:bCs/>
                  <w:color w:val="000000" w:themeColor="text1"/>
                  <w:lang w:val="en-US" w:eastAsia="zh-CN"/>
                </w:rPr>
                <w:t>It</w:t>
              </w:r>
              <w:r>
                <w:rPr>
                  <w:rFonts w:eastAsiaTheme="minorEastAsia"/>
                  <w:bCs/>
                  <w:color w:val="000000" w:themeColor="text1"/>
                  <w:lang w:val="en-US" w:eastAsia="zh-CN"/>
                </w:rPr>
                <w:t>’</w:t>
              </w:r>
              <w:r>
                <w:rPr>
                  <w:rFonts w:eastAsiaTheme="minorEastAsia" w:hint="eastAsia"/>
                  <w:bCs/>
                  <w:color w:val="000000" w:themeColor="text1"/>
                  <w:lang w:val="en-US" w:eastAsia="zh-CN"/>
                </w:rPr>
                <w:t>s better to postpone the discussion since this band should rely on some inputs from irregular channel bandwidth SIDs.</w:t>
              </w:r>
            </w:ins>
          </w:p>
        </w:tc>
      </w:tr>
      <w:tr w:rsidR="002566A7" w14:paraId="5258E2DE" w14:textId="77777777">
        <w:tc>
          <w:tcPr>
            <w:tcW w:w="1717" w:type="dxa"/>
          </w:tcPr>
          <w:p w14:paraId="76659909" w14:textId="40493638" w:rsidR="002566A7" w:rsidRDefault="002566A7" w:rsidP="002566A7">
            <w:pPr>
              <w:spacing w:after="120"/>
              <w:rPr>
                <w:bCs/>
                <w:color w:val="000000" w:themeColor="text1"/>
                <w:lang w:val="en-US" w:eastAsia="zh-CN"/>
              </w:rPr>
            </w:pPr>
            <w:ins w:id="268" w:author="D. Everaere" w:date="2021-08-18T07:35:00Z">
              <w:r>
                <w:rPr>
                  <w:rFonts w:eastAsiaTheme="minorEastAsia"/>
                  <w:bCs/>
                  <w:color w:val="000000" w:themeColor="text1"/>
                  <w:lang w:val="en-US" w:eastAsia="zh-CN"/>
                </w:rPr>
                <w:t>Ericsson</w:t>
              </w:r>
            </w:ins>
          </w:p>
        </w:tc>
        <w:tc>
          <w:tcPr>
            <w:tcW w:w="3804" w:type="dxa"/>
          </w:tcPr>
          <w:p w14:paraId="6858F441" w14:textId="77777777" w:rsidR="002566A7" w:rsidRPr="00B31EFB" w:rsidRDefault="002566A7" w:rsidP="002566A7">
            <w:pPr>
              <w:spacing w:after="120"/>
              <w:rPr>
                <w:ins w:id="269" w:author="D. Everaere" w:date="2021-08-18T07:35:00Z"/>
                <w:rFonts w:eastAsiaTheme="minorEastAsia"/>
                <w:color w:val="000000" w:themeColor="text1"/>
                <w:lang w:val="en-US" w:eastAsia="zh-CN"/>
              </w:rPr>
            </w:pPr>
            <w:ins w:id="270" w:author="D. Everaere" w:date="2021-08-18T07:35:00Z">
              <w:r w:rsidRPr="00B31EFB">
                <w:rPr>
                  <w:rFonts w:eastAsiaTheme="minorEastAsia"/>
                  <w:color w:val="000000" w:themeColor="text1"/>
                  <w:lang w:val="en-US" w:eastAsia="zh-CN"/>
                </w:rPr>
                <w:t>Yes</w:t>
              </w:r>
            </w:ins>
          </w:p>
          <w:p w14:paraId="32ACE0B0" w14:textId="379F5082" w:rsidR="002566A7" w:rsidRDefault="002566A7" w:rsidP="002566A7">
            <w:pPr>
              <w:spacing w:after="120"/>
              <w:rPr>
                <w:bCs/>
                <w:color w:val="000000" w:themeColor="text1"/>
                <w:lang w:val="en-US" w:eastAsia="zh-CN"/>
              </w:rPr>
            </w:pPr>
            <w:ins w:id="271" w:author="D. Everaere" w:date="2021-08-18T07:35:00Z">
              <w:r w:rsidRPr="00B31EFB">
                <w:rPr>
                  <w:rFonts w:eastAsiaTheme="minorEastAsia"/>
                  <w:color w:val="000000" w:themeColor="text1"/>
                  <w:lang w:val="en-US" w:eastAsia="zh-CN"/>
                </w:rPr>
                <w:t>With this definition, the band will be symmetric and contiguous, which is preferable for a 1</w:t>
              </w:r>
              <w:r w:rsidRPr="00B31EFB">
                <w:rPr>
                  <w:rFonts w:eastAsiaTheme="minorEastAsia"/>
                  <w:color w:val="000000" w:themeColor="text1"/>
                  <w:vertAlign w:val="superscript"/>
                  <w:lang w:val="en-US" w:eastAsia="zh-CN"/>
                </w:rPr>
                <w:t>st</w:t>
              </w:r>
              <w:r w:rsidRPr="00B31EFB">
                <w:rPr>
                  <w:rFonts w:eastAsiaTheme="minorEastAsia"/>
                  <w:color w:val="000000" w:themeColor="text1"/>
                  <w:lang w:val="en-US" w:eastAsia="zh-CN"/>
                </w:rPr>
                <w:t xml:space="preserve"> NTN band. That would facilitate requirements specification to start with. Of course, other bands with different arrangement could be proposed later.</w:t>
              </w:r>
            </w:ins>
          </w:p>
        </w:tc>
        <w:tc>
          <w:tcPr>
            <w:tcW w:w="4110" w:type="dxa"/>
          </w:tcPr>
          <w:p w14:paraId="3B951A3B" w14:textId="77777777" w:rsidR="002566A7" w:rsidRDefault="002566A7" w:rsidP="002566A7">
            <w:pPr>
              <w:spacing w:after="120"/>
              <w:rPr>
                <w:ins w:id="272" w:author="D. Everaere" w:date="2021-08-18T07:35:00Z"/>
                <w:rFonts w:eastAsiaTheme="minorEastAsia"/>
                <w:bCs/>
                <w:color w:val="000000" w:themeColor="text1"/>
                <w:lang w:val="en-US" w:eastAsia="zh-CN"/>
              </w:rPr>
            </w:pPr>
            <w:ins w:id="273" w:author="D. Everaere" w:date="2021-08-18T07:35:00Z">
              <w:r>
                <w:rPr>
                  <w:rFonts w:eastAsiaTheme="minorEastAsia"/>
                  <w:bCs/>
                  <w:color w:val="000000" w:themeColor="text1"/>
                  <w:lang w:val="en-US" w:eastAsia="zh-CN"/>
                </w:rPr>
                <w:t>No</w:t>
              </w:r>
            </w:ins>
          </w:p>
          <w:p w14:paraId="2D348180" w14:textId="621C0DFE" w:rsidR="002566A7" w:rsidRDefault="002566A7" w:rsidP="002566A7">
            <w:pPr>
              <w:spacing w:after="120"/>
              <w:rPr>
                <w:rFonts w:eastAsiaTheme="minorEastAsia"/>
                <w:b/>
                <w:bCs/>
                <w:color w:val="000000" w:themeColor="text1"/>
                <w:lang w:val="en-US" w:eastAsia="zh-CN"/>
              </w:rPr>
            </w:pPr>
            <w:ins w:id="274" w:author="D. Everaere" w:date="2021-08-18T07:35:00Z">
              <w:r>
                <w:rPr>
                  <w:rFonts w:eastAsiaTheme="minorEastAsia"/>
                  <w:bCs/>
                  <w:color w:val="000000" w:themeColor="text1"/>
                  <w:lang w:val="en-US" w:eastAsia="zh-CN"/>
                </w:rPr>
                <w:t>This would be a mix of S-band and L-band, which was not agreed. Also, that would give an asymmetric UL/DL band with very limited frequency range (8.725 MHz in UL and 16.5 MHz in DL).</w:t>
              </w:r>
            </w:ins>
          </w:p>
        </w:tc>
      </w:tr>
      <w:tr w:rsidR="00904F8B" w14:paraId="42D1C88C" w14:textId="77777777">
        <w:tc>
          <w:tcPr>
            <w:tcW w:w="1717" w:type="dxa"/>
          </w:tcPr>
          <w:p w14:paraId="3704308C" w14:textId="0AF2B00E" w:rsidR="00904F8B" w:rsidRDefault="00904F8B" w:rsidP="00904F8B">
            <w:pPr>
              <w:spacing w:after="120"/>
              <w:rPr>
                <w:rFonts w:eastAsiaTheme="minorEastAsia"/>
                <w:b/>
                <w:bCs/>
                <w:color w:val="000000" w:themeColor="text1"/>
                <w:lang w:val="en-US" w:eastAsia="zh-CN"/>
              </w:rPr>
            </w:pPr>
            <w:ins w:id="275" w:author="Dong Zhao/CSO /SRC-Beijing/Staff Engineer/Samsung Electronics" w:date="2021-08-18T14:08:00Z">
              <w:r>
                <w:rPr>
                  <w:rFonts w:eastAsiaTheme="minorEastAsia" w:hint="eastAsia"/>
                  <w:bCs/>
                  <w:color w:val="000000" w:themeColor="text1"/>
                  <w:lang w:val="en-US" w:eastAsia="zh-CN"/>
                </w:rPr>
                <w:t>S</w:t>
              </w:r>
              <w:r>
                <w:rPr>
                  <w:rFonts w:eastAsiaTheme="minorEastAsia"/>
                  <w:bCs/>
                  <w:color w:val="000000" w:themeColor="text1"/>
                  <w:lang w:val="en-US" w:eastAsia="zh-CN"/>
                </w:rPr>
                <w:t>amsung</w:t>
              </w:r>
            </w:ins>
          </w:p>
        </w:tc>
        <w:tc>
          <w:tcPr>
            <w:tcW w:w="3804" w:type="dxa"/>
          </w:tcPr>
          <w:p w14:paraId="36C732CB" w14:textId="1B58B166" w:rsidR="00904F8B" w:rsidRDefault="00904F8B" w:rsidP="00904F8B">
            <w:pPr>
              <w:spacing w:after="120"/>
              <w:rPr>
                <w:rFonts w:eastAsiaTheme="minorEastAsia"/>
                <w:b/>
                <w:bCs/>
                <w:color w:val="000000" w:themeColor="text1"/>
                <w:lang w:val="en-US" w:eastAsia="zh-CN"/>
              </w:rPr>
            </w:pPr>
            <w:ins w:id="276" w:author="Dong Zhao/CSO /SRC-Beijing/Staff Engineer/Samsung Electronics" w:date="2021-08-18T14:08:00Z">
              <w:r>
                <w:rPr>
                  <w:rFonts w:eastAsiaTheme="minorEastAsia"/>
                  <w:bCs/>
                  <w:color w:val="000000" w:themeColor="text1"/>
                  <w:lang w:val="en-US" w:eastAsia="zh-CN"/>
                </w:rPr>
                <w:t>No strong view on the specific frequency ranges. Generally it</w:t>
              </w:r>
              <w:r w:rsidRPr="002F5DF2">
                <w:rPr>
                  <w:rFonts w:eastAsiaTheme="minorEastAsia"/>
                  <w:bCs/>
                  <w:color w:val="000000" w:themeColor="text1"/>
                  <w:lang w:val="en-US" w:eastAsia="zh-CN"/>
                </w:rPr>
                <w:t xml:space="preserve"> is depending on the requirement of the operator. </w:t>
              </w:r>
              <w:r>
                <w:rPr>
                  <w:rFonts w:eastAsiaTheme="minorEastAsia"/>
                  <w:bCs/>
                  <w:color w:val="000000" w:themeColor="text1"/>
                  <w:lang w:val="en-US" w:eastAsia="zh-CN"/>
                </w:rPr>
                <w:t>But only one L-band is preferred to be captured in this R17 WI, additional bands can be introduced by separated WI.</w:t>
              </w:r>
            </w:ins>
          </w:p>
        </w:tc>
        <w:tc>
          <w:tcPr>
            <w:tcW w:w="4110" w:type="dxa"/>
          </w:tcPr>
          <w:p w14:paraId="12F4579C" w14:textId="349A6541" w:rsidR="00904F8B" w:rsidRDefault="00904F8B" w:rsidP="00904F8B">
            <w:pPr>
              <w:spacing w:after="120"/>
              <w:rPr>
                <w:rFonts w:eastAsiaTheme="minorEastAsia"/>
                <w:b/>
                <w:bCs/>
                <w:color w:val="000000" w:themeColor="text1"/>
                <w:lang w:val="en-US" w:eastAsia="zh-CN"/>
              </w:rPr>
            </w:pPr>
            <w:ins w:id="277" w:author="Dong Zhao/CSO /SRC-Beijing/Staff Engineer/Samsung Electronics" w:date="2021-08-18T14:08:00Z">
              <w:r>
                <w:rPr>
                  <w:rFonts w:eastAsiaTheme="minorEastAsia"/>
                  <w:bCs/>
                  <w:color w:val="000000" w:themeColor="text1"/>
                  <w:lang w:val="en-US" w:eastAsia="zh-CN"/>
                </w:rPr>
                <w:t>Note the agreement of the previous RAN4 meeting in R4-2108099, the mixed paring of L-band and S-band should be considered in a separate dedicated WI.</w:t>
              </w:r>
            </w:ins>
          </w:p>
        </w:tc>
      </w:tr>
      <w:tr w:rsidR="00904F8B" w14:paraId="59B9C8CF" w14:textId="77777777">
        <w:tc>
          <w:tcPr>
            <w:tcW w:w="1717" w:type="dxa"/>
          </w:tcPr>
          <w:p w14:paraId="05078AA4" w14:textId="18DE2B72" w:rsidR="00904F8B" w:rsidRDefault="00AE51FA" w:rsidP="00904F8B">
            <w:pPr>
              <w:spacing w:after="120"/>
              <w:rPr>
                <w:rFonts w:eastAsiaTheme="minorEastAsia"/>
                <w:b/>
                <w:bCs/>
                <w:color w:val="000000" w:themeColor="text1"/>
                <w:lang w:val="en-US" w:eastAsia="zh-CN"/>
              </w:rPr>
            </w:pPr>
            <w:ins w:id="278" w:author="Qualcomm" w:date="2021-08-18T23:14:00Z">
              <w:r>
                <w:rPr>
                  <w:rFonts w:eastAsiaTheme="minorEastAsia"/>
                  <w:b/>
                  <w:bCs/>
                  <w:color w:val="000000" w:themeColor="text1"/>
                  <w:lang w:val="en-US" w:eastAsia="zh-CN"/>
                </w:rPr>
                <w:t>Qualcomm</w:t>
              </w:r>
            </w:ins>
          </w:p>
        </w:tc>
        <w:tc>
          <w:tcPr>
            <w:tcW w:w="3804" w:type="dxa"/>
          </w:tcPr>
          <w:p w14:paraId="0D5E58A6" w14:textId="5D00FBF8" w:rsidR="00904F8B" w:rsidRDefault="00AE51FA" w:rsidP="00904F8B">
            <w:pPr>
              <w:spacing w:after="120"/>
              <w:rPr>
                <w:rFonts w:eastAsiaTheme="minorEastAsia"/>
                <w:b/>
                <w:bCs/>
                <w:color w:val="000000" w:themeColor="text1"/>
                <w:lang w:val="en-US" w:eastAsia="zh-CN"/>
              </w:rPr>
            </w:pPr>
            <w:ins w:id="279" w:author="Qualcomm" w:date="2021-08-18T23:14:00Z">
              <w:r>
                <w:rPr>
                  <w:rFonts w:eastAsiaTheme="minorEastAsia"/>
                  <w:b/>
                  <w:bCs/>
                  <w:color w:val="000000" w:themeColor="text1"/>
                  <w:lang w:val="en-US" w:eastAsia="zh-CN"/>
                </w:rPr>
                <w:t>OK with option 1</w:t>
              </w:r>
            </w:ins>
          </w:p>
        </w:tc>
        <w:tc>
          <w:tcPr>
            <w:tcW w:w="4110" w:type="dxa"/>
          </w:tcPr>
          <w:p w14:paraId="777B8C14" w14:textId="7BDC73E6" w:rsidR="00904F8B" w:rsidRDefault="00AE51FA" w:rsidP="00904F8B">
            <w:pPr>
              <w:spacing w:after="120"/>
              <w:rPr>
                <w:rFonts w:eastAsiaTheme="minorEastAsia"/>
                <w:b/>
                <w:bCs/>
                <w:color w:val="000000" w:themeColor="text1"/>
                <w:lang w:val="en-US" w:eastAsia="zh-CN"/>
              </w:rPr>
            </w:pPr>
            <w:ins w:id="280" w:author="Qualcomm" w:date="2021-08-18T23:14:00Z">
              <w:r>
                <w:rPr>
                  <w:rFonts w:eastAsiaTheme="minorEastAsia"/>
                  <w:b/>
                  <w:bCs/>
                  <w:color w:val="000000" w:themeColor="text1"/>
                  <w:lang w:val="en-US" w:eastAsia="zh-CN"/>
                </w:rPr>
                <w:t xml:space="preserve">Suggest to postponing </w:t>
              </w:r>
            </w:ins>
            <w:ins w:id="281" w:author="Qualcomm" w:date="2021-08-18T23:15:00Z">
              <w:r>
                <w:rPr>
                  <w:rFonts w:eastAsiaTheme="minorEastAsia"/>
                  <w:b/>
                  <w:bCs/>
                  <w:color w:val="000000" w:themeColor="text1"/>
                  <w:lang w:val="en-US" w:eastAsia="zh-CN"/>
                </w:rPr>
                <w:t>discussion on the</w:t>
              </w:r>
            </w:ins>
            <w:ins w:id="282" w:author="Qualcomm" w:date="2021-08-18T23:14:00Z">
              <w:r>
                <w:rPr>
                  <w:rFonts w:eastAsiaTheme="minorEastAsia"/>
                  <w:b/>
                  <w:bCs/>
                  <w:color w:val="000000" w:themeColor="text1"/>
                  <w:lang w:val="en-US" w:eastAsia="zh-CN"/>
                </w:rPr>
                <w:t xml:space="preserve"> mix</w:t>
              </w:r>
            </w:ins>
            <w:ins w:id="283" w:author="Qualcomm" w:date="2021-08-18T23:15:00Z">
              <w:r>
                <w:rPr>
                  <w:rFonts w:eastAsiaTheme="minorEastAsia"/>
                  <w:b/>
                  <w:bCs/>
                  <w:color w:val="000000" w:themeColor="text1"/>
                  <w:lang w:val="en-US" w:eastAsia="zh-CN"/>
                </w:rPr>
                <w:t xml:space="preserve"> of S-band and L-band </w:t>
              </w:r>
            </w:ins>
          </w:p>
        </w:tc>
      </w:tr>
      <w:tr w:rsidR="005F2A19" w14:paraId="2784E932" w14:textId="77777777">
        <w:tc>
          <w:tcPr>
            <w:tcW w:w="1717" w:type="dxa"/>
          </w:tcPr>
          <w:p w14:paraId="47599C9E" w14:textId="73A9C92F" w:rsidR="005F2A19" w:rsidRDefault="005F2A19" w:rsidP="005F2A19">
            <w:pPr>
              <w:spacing w:after="120"/>
              <w:rPr>
                <w:rFonts w:eastAsiaTheme="minorEastAsia"/>
                <w:b/>
                <w:bCs/>
                <w:color w:val="000000" w:themeColor="text1"/>
                <w:lang w:val="en-US" w:eastAsia="zh-CN"/>
              </w:rPr>
            </w:pPr>
            <w:ins w:id="284" w:author="Inmarsat" w:date="2021-08-18T16:13:00Z">
              <w:r>
                <w:rPr>
                  <w:rFonts w:eastAsiaTheme="minorEastAsia"/>
                  <w:bCs/>
                  <w:color w:val="000000" w:themeColor="text1"/>
                  <w:lang w:val="en-US" w:eastAsia="zh-CN"/>
                </w:rPr>
                <w:t>Inmarsat</w:t>
              </w:r>
            </w:ins>
          </w:p>
        </w:tc>
        <w:tc>
          <w:tcPr>
            <w:tcW w:w="3804" w:type="dxa"/>
          </w:tcPr>
          <w:p w14:paraId="53DA370F" w14:textId="5397F839" w:rsidR="005F2A19" w:rsidRDefault="005F2A19" w:rsidP="005F2A19">
            <w:pPr>
              <w:spacing w:after="120"/>
              <w:rPr>
                <w:rFonts w:eastAsiaTheme="minorEastAsia"/>
                <w:b/>
                <w:bCs/>
                <w:color w:val="000000" w:themeColor="text1"/>
                <w:lang w:val="en-US" w:eastAsia="zh-CN"/>
              </w:rPr>
            </w:pPr>
            <w:ins w:id="285" w:author="Inmarsat" w:date="2021-08-18T16:13:00Z">
              <w:r>
                <w:rPr>
                  <w:rFonts w:eastAsiaTheme="minorEastAsia"/>
                  <w:b/>
                  <w:bCs/>
                  <w:color w:val="000000" w:themeColor="text1"/>
                  <w:lang w:val="en-US" w:eastAsia="zh-CN"/>
                </w:rPr>
                <w:t>We would like to find a way to define the full L-band (1515-1559 MHz down, 1626.5-1660.5 and 1668-1675 MHz up) while acknowledging the impracticality of the extended L-band segments in certain countries.</w:t>
              </w:r>
            </w:ins>
          </w:p>
        </w:tc>
        <w:tc>
          <w:tcPr>
            <w:tcW w:w="4110" w:type="dxa"/>
          </w:tcPr>
          <w:p w14:paraId="757F163C" w14:textId="081A8F22" w:rsidR="005F2A19" w:rsidRDefault="005F2A19" w:rsidP="005F2A19">
            <w:pPr>
              <w:spacing w:after="120"/>
              <w:rPr>
                <w:rFonts w:eastAsiaTheme="minorEastAsia"/>
                <w:b/>
                <w:bCs/>
                <w:color w:val="000000" w:themeColor="text1"/>
                <w:lang w:val="en-US" w:eastAsia="zh-CN"/>
              </w:rPr>
            </w:pPr>
            <w:ins w:id="286" w:author="Inmarsat" w:date="2021-08-18T16:13:00Z">
              <w:r>
                <w:rPr>
                  <w:rFonts w:eastAsiaTheme="minorEastAsia"/>
                  <w:bCs/>
                  <w:color w:val="000000" w:themeColor="text1"/>
                  <w:lang w:val="en-US" w:eastAsia="zh-CN"/>
                </w:rPr>
                <w:t>We prefer option 1 upon appropriate expansion.</w:t>
              </w:r>
            </w:ins>
          </w:p>
        </w:tc>
      </w:tr>
      <w:tr w:rsidR="00904F8B" w14:paraId="6596E127" w14:textId="77777777">
        <w:tc>
          <w:tcPr>
            <w:tcW w:w="1717" w:type="dxa"/>
          </w:tcPr>
          <w:p w14:paraId="30F2DE22" w14:textId="32CE3448" w:rsidR="00904F8B" w:rsidRDefault="006C64B6" w:rsidP="00904F8B">
            <w:pPr>
              <w:spacing w:after="120"/>
              <w:rPr>
                <w:rFonts w:eastAsiaTheme="minorEastAsia"/>
                <w:b/>
                <w:bCs/>
                <w:color w:val="000000" w:themeColor="text1"/>
                <w:lang w:val="en-US" w:eastAsia="zh-CN"/>
              </w:rPr>
            </w:pPr>
            <w:ins w:id="287" w:author="Jaffar, Munira" w:date="2021-08-18T17:05:00Z">
              <w:r>
                <w:rPr>
                  <w:rFonts w:eastAsiaTheme="minorEastAsia"/>
                  <w:b/>
                  <w:bCs/>
                  <w:color w:val="000000" w:themeColor="text1"/>
                  <w:lang w:val="en-US" w:eastAsia="zh-CN"/>
                </w:rPr>
                <w:t>Hughes/EchoStar</w:t>
              </w:r>
            </w:ins>
          </w:p>
        </w:tc>
        <w:tc>
          <w:tcPr>
            <w:tcW w:w="3804" w:type="dxa"/>
          </w:tcPr>
          <w:p w14:paraId="70409651" w14:textId="6E100022" w:rsidR="00904F8B" w:rsidRDefault="006C64B6" w:rsidP="00904F8B">
            <w:pPr>
              <w:spacing w:after="120"/>
              <w:rPr>
                <w:rFonts w:eastAsiaTheme="minorEastAsia"/>
                <w:b/>
                <w:bCs/>
                <w:color w:val="000000" w:themeColor="text1"/>
                <w:lang w:val="en-US" w:eastAsia="zh-CN"/>
              </w:rPr>
            </w:pPr>
            <w:ins w:id="288" w:author="Jaffar, Munira" w:date="2021-08-18T17:07:00Z">
              <w:r>
                <w:rPr>
                  <w:rFonts w:eastAsiaTheme="minorEastAsia"/>
                  <w:b/>
                  <w:bCs/>
                  <w:color w:val="000000" w:themeColor="text1"/>
                  <w:lang w:val="en-US" w:eastAsia="zh-CN"/>
                </w:rPr>
                <w:t xml:space="preserve">The range in Option 1 </w:t>
              </w:r>
            </w:ins>
            <w:ins w:id="289" w:author="Jaffar, Munira" w:date="2021-08-18T17:06:00Z">
              <w:r>
                <w:rPr>
                  <w:rFonts w:eastAsiaTheme="minorEastAsia"/>
                  <w:b/>
                  <w:bCs/>
                  <w:color w:val="000000" w:themeColor="text1"/>
                  <w:lang w:val="en-US" w:eastAsia="zh-CN"/>
                </w:rPr>
                <w:t>has not been agreed</w:t>
              </w:r>
            </w:ins>
            <w:ins w:id="290" w:author="Jaffar, Munira" w:date="2021-08-18T17:07:00Z">
              <w:r>
                <w:rPr>
                  <w:rFonts w:eastAsiaTheme="minorEastAsia"/>
                  <w:b/>
                  <w:bCs/>
                  <w:color w:val="000000" w:themeColor="text1"/>
                  <w:lang w:val="en-US" w:eastAsia="zh-CN"/>
                </w:rPr>
                <w:t xml:space="preserve"> yet</w:t>
              </w:r>
            </w:ins>
            <w:ins w:id="291" w:author="Jaffar, Munira" w:date="2021-08-18T17:06:00Z">
              <w:r>
                <w:rPr>
                  <w:rFonts w:eastAsiaTheme="minorEastAsia"/>
                  <w:b/>
                  <w:bCs/>
                  <w:color w:val="000000" w:themeColor="text1"/>
                  <w:lang w:val="en-US" w:eastAsia="zh-CN"/>
                </w:rPr>
                <w:t xml:space="preserve">. We suggest </w:t>
              </w:r>
            </w:ins>
            <w:ins w:id="292" w:author="Jaffar, Munira" w:date="2021-08-18T17:07:00Z">
              <w:r>
                <w:rPr>
                  <w:rFonts w:eastAsiaTheme="minorEastAsia"/>
                  <w:b/>
                  <w:bCs/>
                  <w:color w:val="000000" w:themeColor="text1"/>
                  <w:lang w:val="en-US" w:eastAsia="zh-CN"/>
                </w:rPr>
                <w:t>considering</w:t>
              </w:r>
            </w:ins>
            <w:ins w:id="293" w:author="Jaffar, Munira" w:date="2021-08-18T17:06:00Z">
              <w:r>
                <w:rPr>
                  <w:rFonts w:eastAsiaTheme="minorEastAsia"/>
                  <w:b/>
                  <w:bCs/>
                  <w:color w:val="000000" w:themeColor="text1"/>
                  <w:lang w:val="en-US" w:eastAsia="zh-CN"/>
                </w:rPr>
                <w:t xml:space="preserve"> </w:t>
              </w:r>
            </w:ins>
            <w:ins w:id="294" w:author="Jaffar, Munira" w:date="2021-08-18T17:08:00Z">
              <w:r>
                <w:rPr>
                  <w:rFonts w:eastAsiaTheme="minorEastAsia"/>
                  <w:b/>
                  <w:bCs/>
                  <w:color w:val="000000" w:themeColor="text1"/>
                  <w:lang w:val="en-US" w:eastAsia="zh-CN"/>
                </w:rPr>
                <w:t xml:space="preserve">the </w:t>
              </w:r>
            </w:ins>
            <w:ins w:id="295" w:author="Jaffar, Munira" w:date="2021-08-18T17:09:00Z">
              <w:r>
                <w:rPr>
                  <w:rFonts w:eastAsiaTheme="minorEastAsia"/>
                  <w:b/>
                  <w:bCs/>
                  <w:color w:val="000000" w:themeColor="text1"/>
                  <w:lang w:val="en-US" w:eastAsia="zh-CN"/>
                </w:rPr>
                <w:t xml:space="preserve">range </w:t>
              </w:r>
            </w:ins>
            <w:ins w:id="296" w:author="Jaffar, Munira" w:date="2021-08-18T17:06:00Z">
              <w:r>
                <w:rPr>
                  <w:rFonts w:eastAsiaTheme="minorEastAsia"/>
                  <w:b/>
                  <w:bCs/>
                  <w:color w:val="000000" w:themeColor="text1"/>
                  <w:lang w:val="en-US" w:eastAsia="zh-CN"/>
                </w:rPr>
                <w:t>propos</w:t>
              </w:r>
            </w:ins>
            <w:ins w:id="297" w:author="Jaffar, Munira" w:date="2021-08-18T17:09:00Z">
              <w:r>
                <w:rPr>
                  <w:rFonts w:eastAsiaTheme="minorEastAsia"/>
                  <w:b/>
                  <w:bCs/>
                  <w:color w:val="000000" w:themeColor="text1"/>
                  <w:lang w:val="en-US" w:eastAsia="zh-CN"/>
                </w:rPr>
                <w:t xml:space="preserve">ed by </w:t>
              </w:r>
            </w:ins>
            <w:ins w:id="298" w:author="Jaffar, Munira" w:date="2021-08-18T17:06:00Z">
              <w:r>
                <w:rPr>
                  <w:rFonts w:eastAsiaTheme="minorEastAsia"/>
                  <w:b/>
                  <w:bCs/>
                  <w:color w:val="000000" w:themeColor="text1"/>
                  <w:lang w:val="en-US" w:eastAsia="zh-CN"/>
                </w:rPr>
                <w:t>L</w:t>
              </w:r>
            </w:ins>
            <w:ins w:id="299" w:author="Jaffar, Munira" w:date="2021-08-18T17:07:00Z">
              <w:r>
                <w:rPr>
                  <w:rFonts w:eastAsiaTheme="minorEastAsia"/>
                  <w:b/>
                  <w:bCs/>
                  <w:color w:val="000000" w:themeColor="text1"/>
                  <w:lang w:val="en-US" w:eastAsia="zh-CN"/>
                </w:rPr>
                <w:t>-Band satellite operators, such as Inmarsat</w:t>
              </w:r>
            </w:ins>
          </w:p>
        </w:tc>
        <w:tc>
          <w:tcPr>
            <w:tcW w:w="4110" w:type="dxa"/>
          </w:tcPr>
          <w:p w14:paraId="78D384B4" w14:textId="2774C289" w:rsidR="00904F8B" w:rsidRDefault="006C64B6" w:rsidP="00904F8B">
            <w:pPr>
              <w:spacing w:after="120"/>
              <w:rPr>
                <w:rFonts w:eastAsiaTheme="minorEastAsia"/>
                <w:b/>
                <w:bCs/>
                <w:color w:val="000000" w:themeColor="text1"/>
                <w:lang w:val="en-US" w:eastAsia="zh-CN"/>
              </w:rPr>
            </w:pPr>
            <w:ins w:id="300" w:author="Jaffar, Munira" w:date="2021-08-18T17:08:00Z">
              <w:r w:rsidRPr="006C64B6">
                <w:rPr>
                  <w:rFonts w:eastAsiaTheme="minorEastAsia"/>
                  <w:b/>
                  <w:bCs/>
                  <w:color w:val="000000" w:themeColor="text1"/>
                  <w:lang w:val="en-US" w:eastAsia="zh-CN"/>
                </w:rPr>
                <w:t>Note th</w:t>
              </w:r>
              <w:r>
                <w:rPr>
                  <w:rFonts w:eastAsiaTheme="minorEastAsia"/>
                  <w:b/>
                  <w:bCs/>
                  <w:color w:val="000000" w:themeColor="text1"/>
                  <w:lang w:val="en-US" w:eastAsia="zh-CN"/>
                </w:rPr>
                <w:t>at</w:t>
              </w:r>
              <w:r w:rsidRPr="006C64B6">
                <w:rPr>
                  <w:rFonts w:eastAsiaTheme="minorEastAsia"/>
                  <w:b/>
                  <w:bCs/>
                  <w:color w:val="000000" w:themeColor="text1"/>
                  <w:lang w:val="en-US" w:eastAsia="zh-CN"/>
                </w:rPr>
                <w:t xml:space="preserve"> agreement of the previous RAN4 meeting, the mixed paring of L-band and S-band should be considered in a separate dedicated WI.</w:t>
              </w:r>
            </w:ins>
          </w:p>
        </w:tc>
      </w:tr>
      <w:tr w:rsidR="00904F8B" w14:paraId="402518BE" w14:textId="77777777">
        <w:tc>
          <w:tcPr>
            <w:tcW w:w="1717" w:type="dxa"/>
          </w:tcPr>
          <w:p w14:paraId="6848876E" w14:textId="68635FB0" w:rsidR="00904F8B" w:rsidRDefault="002F649C" w:rsidP="00904F8B">
            <w:pPr>
              <w:spacing w:after="120"/>
              <w:rPr>
                <w:rFonts w:eastAsiaTheme="minorEastAsia"/>
                <w:b/>
                <w:bCs/>
                <w:color w:val="000000" w:themeColor="text1"/>
                <w:lang w:val="en-US" w:eastAsia="zh-CN"/>
              </w:rPr>
            </w:pPr>
            <w:ins w:id="301" w:author="John Dooley" w:date="2021-08-18T22:49:00Z">
              <w:r>
                <w:rPr>
                  <w:rFonts w:eastAsiaTheme="minorEastAsia"/>
                  <w:color w:val="000000" w:themeColor="text1"/>
                  <w:lang w:val="en-US" w:eastAsia="zh-CN"/>
                </w:rPr>
                <w:t>Globalstar</w:t>
              </w:r>
            </w:ins>
          </w:p>
        </w:tc>
        <w:tc>
          <w:tcPr>
            <w:tcW w:w="3804" w:type="dxa"/>
          </w:tcPr>
          <w:p w14:paraId="4180873D" w14:textId="0A094D27" w:rsidR="00904F8B" w:rsidRDefault="002F649C" w:rsidP="00904F8B">
            <w:pPr>
              <w:spacing w:after="120"/>
              <w:rPr>
                <w:rFonts w:eastAsiaTheme="minorEastAsia"/>
                <w:b/>
                <w:bCs/>
                <w:color w:val="000000" w:themeColor="text1"/>
                <w:lang w:val="en-US" w:eastAsia="zh-CN"/>
              </w:rPr>
            </w:pPr>
            <w:ins w:id="302" w:author="John Dooley" w:date="2021-08-18T22:49:00Z">
              <w:r>
                <w:rPr>
                  <w:rFonts w:eastAsiaTheme="minorEastAsia"/>
                  <w:color w:val="000000" w:themeColor="text1"/>
                  <w:lang w:val="en-US" w:eastAsia="zh-CN"/>
                </w:rPr>
                <w:t>The</w:t>
              </w:r>
              <w:r w:rsidRPr="001F6502">
                <w:rPr>
                  <w:rFonts w:eastAsiaTheme="minorEastAsia"/>
                  <w:color w:val="000000" w:themeColor="text1"/>
                  <w:lang w:val="en-US" w:eastAsia="zh-CN"/>
                </w:rPr>
                <w:t xml:space="preserve"> resulting channel bandwidth is 34MHz, so </w:t>
              </w:r>
              <w:r>
                <w:rPr>
                  <w:rFonts w:eastAsiaTheme="minorEastAsia"/>
                  <w:color w:val="000000" w:themeColor="text1"/>
                  <w:lang w:val="en-US" w:eastAsia="zh-CN"/>
                </w:rPr>
                <w:t>this is another example</w:t>
              </w:r>
              <w:r w:rsidRPr="001F6502">
                <w:rPr>
                  <w:rFonts w:eastAsiaTheme="minorEastAsia"/>
                  <w:color w:val="000000" w:themeColor="text1"/>
                  <w:lang w:val="en-US" w:eastAsia="zh-CN"/>
                </w:rPr>
                <w:t xml:space="preserve"> </w:t>
              </w:r>
              <w:r>
                <w:rPr>
                  <w:rFonts w:eastAsiaTheme="minorEastAsia"/>
                  <w:color w:val="000000" w:themeColor="text1"/>
                  <w:lang w:val="en-US" w:eastAsia="zh-CN"/>
                </w:rPr>
                <w:t xml:space="preserve">of a need to discuss </w:t>
              </w:r>
              <w:r w:rsidRPr="001F6502">
                <w:rPr>
                  <w:rFonts w:eastAsiaTheme="minorEastAsia"/>
                  <w:color w:val="000000" w:themeColor="text1"/>
                  <w:lang w:val="en-US" w:eastAsia="zh-CN"/>
                </w:rPr>
                <w:t>the irregular channel bandwidth</w:t>
              </w:r>
              <w:r>
                <w:rPr>
                  <w:rFonts w:eastAsiaTheme="minorEastAsia"/>
                  <w:color w:val="000000" w:themeColor="text1"/>
                  <w:lang w:val="en-US" w:eastAsia="zh-CN"/>
                </w:rPr>
                <w:t>s in the context of NTN</w:t>
              </w:r>
              <w:r w:rsidRPr="001F6502">
                <w:rPr>
                  <w:rFonts w:eastAsiaTheme="minorEastAsia"/>
                  <w:color w:val="000000" w:themeColor="text1"/>
                  <w:lang w:val="en-US" w:eastAsia="zh-CN"/>
                </w:rPr>
                <w:t>.</w:t>
              </w:r>
            </w:ins>
          </w:p>
        </w:tc>
        <w:tc>
          <w:tcPr>
            <w:tcW w:w="4110" w:type="dxa"/>
          </w:tcPr>
          <w:p w14:paraId="7AD107CC" w14:textId="34B95A8F" w:rsidR="00904F8B" w:rsidRDefault="002F649C" w:rsidP="00904F8B">
            <w:pPr>
              <w:spacing w:after="120"/>
              <w:rPr>
                <w:rFonts w:eastAsiaTheme="minorEastAsia"/>
                <w:b/>
                <w:bCs/>
                <w:color w:val="000000" w:themeColor="text1"/>
                <w:lang w:val="en-US" w:eastAsia="zh-CN"/>
              </w:rPr>
            </w:pPr>
            <w:ins w:id="303" w:author="John Dooley" w:date="2021-08-18T22:49:00Z">
              <w:r>
                <w:rPr>
                  <w:rFonts w:eastAsiaTheme="minorEastAsia"/>
                  <w:color w:val="000000" w:themeColor="text1"/>
                  <w:lang w:val="en-US" w:eastAsia="zh-CN"/>
                </w:rPr>
                <w:t>Yes. Note that it was discussed and agreed to treat this combination as a separate spectrum WI. Furthermore, it was agreed that the NTN core functionality should be forward compatible for the mixed L- and S-band combinations. Please refer to the previous agreements in R4-2108099.</w:t>
              </w:r>
            </w:ins>
          </w:p>
        </w:tc>
      </w:tr>
    </w:tbl>
    <w:tbl>
      <w:tblPr>
        <w:tblStyle w:val="TableGrid"/>
        <w:tblW w:w="9631" w:type="dxa"/>
        <w:tblLook w:val="04A0" w:firstRow="1" w:lastRow="0" w:firstColumn="1" w:lastColumn="0" w:noHBand="0" w:noVBand="1"/>
      </w:tblPr>
      <w:tblGrid>
        <w:gridCol w:w="1717"/>
        <w:gridCol w:w="3804"/>
        <w:gridCol w:w="4110"/>
      </w:tblGrid>
      <w:tr w:rsidR="00904F8B" w14:paraId="31B1BBE9" w14:textId="77777777">
        <w:tc>
          <w:tcPr>
            <w:tcW w:w="1717" w:type="dxa"/>
          </w:tcPr>
          <w:p w14:paraId="6A32FFC5" w14:textId="3E2B27B0" w:rsidR="00904F8B" w:rsidRPr="00A92914" w:rsidRDefault="00A92914" w:rsidP="00904F8B">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bCs/>
                <w:color w:val="000000" w:themeColor="text1"/>
                <w:lang w:val="en-US" w:eastAsia="zh-CN"/>
                <w:rPrChange w:id="304" w:author="Dorin PANAITOPOL" w:date="2021-08-19T05:32:00Z">
                  <w:rPr>
                    <w:rFonts w:ascii="Arial" w:eastAsiaTheme="minorEastAsia" w:hAnsi="Arial"/>
                    <w:b/>
                    <w:bCs/>
                    <w:i/>
                    <w:color w:val="000000" w:themeColor="text1"/>
                    <w:lang w:val="en-US" w:eastAsia="zh-CN"/>
                  </w:rPr>
                </w:rPrChange>
              </w:rPr>
            </w:pPr>
            <w:ins w:id="305" w:author="Dorin PANAITOPOL" w:date="2021-08-19T05:32:00Z">
              <w:r w:rsidRPr="00A92914">
                <w:rPr>
                  <w:rFonts w:eastAsiaTheme="minorEastAsia"/>
                  <w:bCs/>
                  <w:color w:val="000000" w:themeColor="text1"/>
                  <w:lang w:val="en-US" w:eastAsia="zh-CN"/>
                  <w:rPrChange w:id="306" w:author="Dorin PANAITOPOL" w:date="2021-08-19T05:32:00Z">
                    <w:rPr>
                      <w:rFonts w:eastAsiaTheme="minorEastAsia"/>
                      <w:b/>
                      <w:bCs/>
                      <w:color w:val="000000" w:themeColor="text1"/>
                      <w:lang w:val="en-US" w:eastAsia="zh-CN"/>
                    </w:rPr>
                  </w:rPrChange>
                </w:rPr>
                <w:t>THALES</w:t>
              </w:r>
            </w:ins>
          </w:p>
        </w:tc>
        <w:tc>
          <w:tcPr>
            <w:tcW w:w="3804" w:type="dxa"/>
          </w:tcPr>
          <w:p w14:paraId="418B2519" w14:textId="29B1E39B" w:rsidR="00904F8B" w:rsidRPr="000C1F51" w:rsidRDefault="000C1F51" w:rsidP="00904F8B">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bCs/>
                <w:color w:val="000000" w:themeColor="text1"/>
                <w:lang w:val="en-US" w:eastAsia="zh-CN"/>
                <w:rPrChange w:id="307" w:author="Dorin PANAITOPOL" w:date="2021-08-19T10:09:00Z">
                  <w:rPr>
                    <w:rFonts w:ascii="Arial" w:eastAsiaTheme="minorEastAsia" w:hAnsi="Arial"/>
                    <w:b/>
                    <w:bCs/>
                    <w:i/>
                    <w:color w:val="000000" w:themeColor="text1"/>
                    <w:lang w:val="en-US" w:eastAsia="zh-CN"/>
                  </w:rPr>
                </w:rPrChange>
              </w:rPr>
            </w:pPr>
            <w:ins w:id="308" w:author="Dorin PANAITOPOL" w:date="2021-08-19T10:09:00Z">
              <w:r w:rsidRPr="000C1F51">
                <w:rPr>
                  <w:rFonts w:eastAsiaTheme="minorEastAsia"/>
                  <w:bCs/>
                  <w:color w:val="000000" w:themeColor="text1"/>
                  <w:lang w:val="en-US" w:eastAsia="zh-CN"/>
                  <w:rPrChange w:id="309" w:author="Dorin PANAITOPOL" w:date="2021-08-19T10:09:00Z">
                    <w:rPr>
                      <w:rFonts w:eastAsiaTheme="minorEastAsia"/>
                      <w:b/>
                      <w:bCs/>
                      <w:color w:val="000000" w:themeColor="text1"/>
                      <w:lang w:val="en-US" w:eastAsia="zh-CN"/>
                    </w:rPr>
                  </w:rPrChange>
                </w:rPr>
                <w:t>To further discuss and decide L-band range</w:t>
              </w:r>
              <w:r>
                <w:rPr>
                  <w:rFonts w:eastAsiaTheme="minorEastAsia"/>
                  <w:bCs/>
                  <w:color w:val="000000" w:themeColor="text1"/>
                  <w:lang w:val="en-US" w:eastAsia="zh-CN"/>
                </w:rPr>
                <w:t xml:space="preserve"> and different options.</w:t>
              </w:r>
            </w:ins>
          </w:p>
        </w:tc>
        <w:tc>
          <w:tcPr>
            <w:tcW w:w="4110" w:type="dxa"/>
          </w:tcPr>
          <w:p w14:paraId="121B0594" w14:textId="77777777" w:rsidR="00904F8B" w:rsidRDefault="00904F8B" w:rsidP="00904F8B">
            <w:pPr>
              <w:spacing w:after="120"/>
              <w:rPr>
                <w:rFonts w:eastAsiaTheme="minorEastAsia"/>
                <w:b/>
                <w:bCs/>
                <w:color w:val="000000" w:themeColor="text1"/>
                <w:lang w:val="en-US" w:eastAsia="zh-CN"/>
              </w:rPr>
            </w:pPr>
          </w:p>
        </w:tc>
      </w:tr>
    </w:tbl>
    <w:tbl>
      <w:tblPr>
        <w:tblStyle w:val="TableGrid"/>
        <w:tblW w:w="9744" w:type="dxa"/>
        <w:tblLook w:val="04A0" w:firstRow="1" w:lastRow="0" w:firstColumn="1" w:lastColumn="0" w:noHBand="0" w:noVBand="1"/>
      </w:tblPr>
      <w:tblGrid>
        <w:gridCol w:w="113"/>
        <w:gridCol w:w="1604"/>
        <w:gridCol w:w="113"/>
        <w:gridCol w:w="3691"/>
        <w:gridCol w:w="113"/>
        <w:gridCol w:w="3997"/>
        <w:gridCol w:w="113"/>
      </w:tblGrid>
      <w:tr w:rsidR="00771CDE" w14:paraId="3EEA4BEA" w14:textId="77777777" w:rsidTr="00BE0280">
        <w:trPr>
          <w:gridAfter w:val="1"/>
          <w:wAfter w:w="113" w:type="dxa"/>
        </w:trPr>
        <w:tc>
          <w:tcPr>
            <w:tcW w:w="1717" w:type="dxa"/>
            <w:gridSpan w:val="2"/>
          </w:tcPr>
          <w:p w14:paraId="0A829584" w14:textId="1112559C" w:rsidR="00771CDE" w:rsidRDefault="00771CDE" w:rsidP="00771CDE">
            <w:pPr>
              <w:spacing w:after="120"/>
              <w:rPr>
                <w:rFonts w:eastAsiaTheme="minorEastAsia"/>
                <w:b/>
                <w:bCs/>
                <w:color w:val="000000" w:themeColor="text1"/>
                <w:lang w:val="en-US" w:eastAsia="zh-CN"/>
              </w:rPr>
            </w:pPr>
            <w:ins w:id="310" w:author="Nokia, Johannes" w:date="2021-08-19T11:49:00Z">
              <w:r>
                <w:rPr>
                  <w:rFonts w:eastAsiaTheme="minorEastAsia"/>
                  <w:b/>
                  <w:bCs/>
                  <w:color w:val="000000" w:themeColor="text1"/>
                  <w:lang w:val="en-US" w:eastAsia="zh-CN"/>
                </w:rPr>
                <w:t>Nokia</w:t>
              </w:r>
            </w:ins>
          </w:p>
        </w:tc>
        <w:tc>
          <w:tcPr>
            <w:tcW w:w="3804" w:type="dxa"/>
            <w:gridSpan w:val="2"/>
          </w:tcPr>
          <w:p w14:paraId="4EAEA173" w14:textId="076AF6A6" w:rsidR="00771CDE" w:rsidRDefault="00771CDE" w:rsidP="00771CDE">
            <w:pPr>
              <w:spacing w:after="120"/>
              <w:rPr>
                <w:rFonts w:eastAsiaTheme="minorEastAsia"/>
                <w:color w:val="000000" w:themeColor="text1"/>
                <w:lang w:val="en-US" w:eastAsia="zh-CN"/>
              </w:rPr>
            </w:pPr>
            <w:ins w:id="311" w:author="Nokia, Johannes" w:date="2021-08-19T11:49:00Z">
              <w:r>
                <w:rPr>
                  <w:rFonts w:eastAsiaTheme="minorEastAsia"/>
                  <w:color w:val="000000" w:themeColor="text1"/>
                  <w:lang w:val="en-US" w:eastAsia="zh-CN"/>
                </w:rPr>
                <w:t>We are okay with option 1. We have a preference to keep the number of new bands to a minimum in Rel-17 to aid finalization within the allocated Rel timeframe. Additional bands can be added at a later stage.</w:t>
              </w:r>
            </w:ins>
          </w:p>
        </w:tc>
        <w:tc>
          <w:tcPr>
            <w:tcW w:w="4110" w:type="dxa"/>
            <w:gridSpan w:val="2"/>
          </w:tcPr>
          <w:p w14:paraId="1C7490F8" w14:textId="2D8501E4" w:rsidR="00771CDE" w:rsidRDefault="00771CDE" w:rsidP="00771CDE">
            <w:pPr>
              <w:spacing w:after="120"/>
              <w:rPr>
                <w:rFonts w:eastAsiaTheme="minorEastAsia"/>
                <w:color w:val="000000" w:themeColor="text1"/>
                <w:lang w:val="en-US" w:eastAsia="zh-CN"/>
              </w:rPr>
            </w:pPr>
            <w:ins w:id="312" w:author="Nokia, Johannes" w:date="2021-08-19T11:49:00Z">
              <w:r>
                <w:rPr>
                  <w:rFonts w:eastAsiaTheme="minorEastAsia"/>
                  <w:color w:val="000000" w:themeColor="text1"/>
                  <w:lang w:val="en-US" w:eastAsia="zh-CN"/>
                </w:rPr>
                <w:t xml:space="preserve">No – we should focus on finalizing single band operation within this WI. That said we are fine to return to this at a later stage. </w:t>
              </w:r>
            </w:ins>
          </w:p>
        </w:tc>
      </w:tr>
      <w:tr w:rsidR="00BE0280" w14:paraId="01F5884B" w14:textId="77777777" w:rsidTr="00BE0280">
        <w:trPr>
          <w:gridBefore w:val="1"/>
          <w:wBefore w:w="113" w:type="dxa"/>
          <w:ins w:id="313" w:author="Clive Packer" w:date="2021-08-19T09:18:00Z"/>
        </w:trPr>
        <w:tc>
          <w:tcPr>
            <w:tcW w:w="1717" w:type="dxa"/>
            <w:gridSpan w:val="2"/>
          </w:tcPr>
          <w:p w14:paraId="72B3A9C2" w14:textId="77777777" w:rsidR="00BE0280" w:rsidRDefault="00BE0280" w:rsidP="006A5A92">
            <w:pPr>
              <w:spacing w:after="120"/>
              <w:rPr>
                <w:ins w:id="314" w:author="Clive Packer" w:date="2021-08-19T09:18:00Z"/>
                <w:rFonts w:eastAsiaTheme="minorEastAsia"/>
                <w:b/>
                <w:bCs/>
                <w:color w:val="000000" w:themeColor="text1"/>
                <w:lang w:val="en-US" w:eastAsia="zh-CN"/>
              </w:rPr>
            </w:pPr>
            <w:ins w:id="315" w:author="Clive Packer" w:date="2021-08-19T09:18:00Z">
              <w:r>
                <w:rPr>
                  <w:rFonts w:eastAsiaTheme="minorEastAsia"/>
                  <w:b/>
                  <w:bCs/>
                  <w:color w:val="000000" w:themeColor="text1"/>
                  <w:lang w:val="en-US" w:eastAsia="zh-CN"/>
                </w:rPr>
                <w:t>Ligado</w:t>
              </w:r>
            </w:ins>
          </w:p>
        </w:tc>
        <w:tc>
          <w:tcPr>
            <w:tcW w:w="3804" w:type="dxa"/>
            <w:gridSpan w:val="2"/>
          </w:tcPr>
          <w:p w14:paraId="71847235" w14:textId="77777777" w:rsidR="00BE0280" w:rsidRDefault="00BE0280" w:rsidP="006A5A92">
            <w:pPr>
              <w:spacing w:after="120"/>
              <w:rPr>
                <w:ins w:id="316" w:author="Clive Packer" w:date="2021-08-19T09:18:00Z"/>
                <w:rFonts w:eastAsiaTheme="minorEastAsia"/>
                <w:b/>
                <w:bCs/>
                <w:color w:val="000000" w:themeColor="text1"/>
                <w:lang w:val="en-US" w:eastAsia="zh-CN"/>
              </w:rPr>
            </w:pPr>
            <w:ins w:id="317" w:author="Clive Packer" w:date="2021-08-19T09:18:00Z">
              <w:r>
                <w:rPr>
                  <w:rFonts w:eastAsiaTheme="minorEastAsia"/>
                  <w:b/>
                  <w:bCs/>
                  <w:color w:val="000000" w:themeColor="text1"/>
                  <w:lang w:val="en-US" w:eastAsia="zh-CN"/>
                </w:rPr>
                <w:t>Support Option 1</w:t>
              </w:r>
            </w:ins>
          </w:p>
        </w:tc>
        <w:tc>
          <w:tcPr>
            <w:tcW w:w="4110" w:type="dxa"/>
            <w:gridSpan w:val="2"/>
          </w:tcPr>
          <w:p w14:paraId="011E497A" w14:textId="77777777" w:rsidR="00BE0280" w:rsidRDefault="00BE0280" w:rsidP="006A5A92">
            <w:pPr>
              <w:spacing w:after="120"/>
              <w:rPr>
                <w:ins w:id="318" w:author="Clive Packer" w:date="2021-08-19T09:18:00Z"/>
                <w:rFonts w:eastAsiaTheme="minorEastAsia"/>
                <w:b/>
                <w:bCs/>
                <w:color w:val="000000" w:themeColor="text1"/>
                <w:lang w:val="en-US" w:eastAsia="zh-CN"/>
              </w:rPr>
            </w:pPr>
            <w:ins w:id="319" w:author="Clive Packer" w:date="2021-08-19T09:18:00Z">
              <w:r>
                <w:rPr>
                  <w:rFonts w:eastAsiaTheme="minorEastAsia"/>
                  <w:b/>
                  <w:bCs/>
                  <w:color w:val="000000" w:themeColor="text1"/>
                  <w:lang w:val="en-US" w:eastAsia="zh-CN"/>
                </w:rPr>
                <w:t xml:space="preserve">Agree with Qualcomm. </w:t>
              </w:r>
            </w:ins>
          </w:p>
        </w:tc>
      </w:tr>
      <w:tr w:rsidR="00771CDE" w14:paraId="5D8DF969" w14:textId="77777777" w:rsidTr="00BE0280">
        <w:trPr>
          <w:gridAfter w:val="1"/>
          <w:wAfter w:w="113" w:type="dxa"/>
        </w:trPr>
        <w:tc>
          <w:tcPr>
            <w:tcW w:w="1717" w:type="dxa"/>
            <w:gridSpan w:val="2"/>
          </w:tcPr>
          <w:p w14:paraId="3D6F3756" w14:textId="2E3AF7C1" w:rsidR="00771CDE" w:rsidRDefault="006A5A92" w:rsidP="00771CDE">
            <w:pPr>
              <w:spacing w:after="120"/>
              <w:rPr>
                <w:rFonts w:eastAsiaTheme="minorEastAsia"/>
                <w:b/>
                <w:bCs/>
                <w:color w:val="000000" w:themeColor="text1"/>
                <w:lang w:val="en-US" w:eastAsia="zh-CN"/>
              </w:rPr>
            </w:pPr>
            <w:ins w:id="320" w:author="Stefano Cioni" w:date="2021-08-19T15:51:00Z">
              <w:r>
                <w:rPr>
                  <w:rFonts w:eastAsiaTheme="minorEastAsia"/>
                  <w:b/>
                  <w:bCs/>
                  <w:color w:val="000000" w:themeColor="text1"/>
                  <w:lang w:val="en-US" w:eastAsia="zh-CN"/>
                </w:rPr>
                <w:t>ESA</w:t>
              </w:r>
            </w:ins>
          </w:p>
        </w:tc>
        <w:tc>
          <w:tcPr>
            <w:tcW w:w="3804" w:type="dxa"/>
            <w:gridSpan w:val="2"/>
          </w:tcPr>
          <w:p w14:paraId="6EAAA439" w14:textId="09F5B349" w:rsidR="00771CDE" w:rsidRDefault="006A5A92" w:rsidP="00771CDE">
            <w:pPr>
              <w:spacing w:after="120"/>
              <w:rPr>
                <w:rFonts w:eastAsiaTheme="minorEastAsia"/>
                <w:color w:val="000000" w:themeColor="text1"/>
                <w:lang w:val="en-US" w:eastAsia="zh-CN"/>
              </w:rPr>
            </w:pPr>
            <w:ins w:id="321" w:author="Stefano Cioni" w:date="2021-08-19T15:52:00Z">
              <w:r>
                <w:rPr>
                  <w:rFonts w:eastAsiaTheme="minorEastAsia"/>
                  <w:color w:val="000000" w:themeColor="text1"/>
                  <w:lang w:val="en-US" w:eastAsia="zh-CN"/>
                </w:rPr>
                <w:t>Fine with Option 1.</w:t>
              </w:r>
            </w:ins>
          </w:p>
        </w:tc>
        <w:tc>
          <w:tcPr>
            <w:tcW w:w="4110" w:type="dxa"/>
            <w:gridSpan w:val="2"/>
          </w:tcPr>
          <w:p w14:paraId="236B1193" w14:textId="131783CA" w:rsidR="00771CDE" w:rsidRDefault="006A5A92" w:rsidP="00771CDE">
            <w:pPr>
              <w:spacing w:after="120"/>
              <w:rPr>
                <w:rFonts w:eastAsiaTheme="minorEastAsia"/>
                <w:color w:val="000000" w:themeColor="text1"/>
                <w:lang w:val="en-US" w:eastAsia="zh-CN"/>
              </w:rPr>
            </w:pPr>
            <w:ins w:id="322" w:author="Stefano Cioni" w:date="2021-08-19T15:53:00Z">
              <w:r>
                <w:rPr>
                  <w:rFonts w:eastAsiaTheme="minorEastAsia"/>
                  <w:color w:val="000000" w:themeColor="text1"/>
                  <w:lang w:val="en-US" w:eastAsia="zh-CN"/>
                </w:rPr>
                <w:t>Priority on Option 1.</w:t>
              </w:r>
            </w:ins>
          </w:p>
        </w:tc>
      </w:tr>
      <w:tr w:rsidR="00771CDE" w14:paraId="2D1F00BC" w14:textId="77777777" w:rsidTr="00BE0280">
        <w:trPr>
          <w:gridAfter w:val="1"/>
          <w:wAfter w:w="113" w:type="dxa"/>
        </w:trPr>
        <w:tc>
          <w:tcPr>
            <w:tcW w:w="1717" w:type="dxa"/>
            <w:gridSpan w:val="2"/>
          </w:tcPr>
          <w:p w14:paraId="2AA61626" w14:textId="20404108" w:rsidR="00771CDE" w:rsidRDefault="00131766" w:rsidP="00771CDE">
            <w:pPr>
              <w:spacing w:after="120"/>
              <w:rPr>
                <w:rFonts w:eastAsiaTheme="minorEastAsia"/>
                <w:b/>
                <w:bCs/>
                <w:color w:val="000000" w:themeColor="text1"/>
                <w:lang w:val="en-US" w:eastAsia="zh-CN"/>
              </w:rPr>
            </w:pPr>
            <w:ins w:id="323" w:author="Inmarsat" w:date="2021-08-19T11:10:00Z">
              <w:r>
                <w:rPr>
                  <w:rFonts w:eastAsiaTheme="minorEastAsia"/>
                  <w:b/>
                  <w:bCs/>
                  <w:color w:val="000000" w:themeColor="text1"/>
                  <w:lang w:val="en-US" w:eastAsia="zh-CN"/>
                </w:rPr>
                <w:lastRenderedPageBreak/>
                <w:t>Inmarsat</w:t>
              </w:r>
            </w:ins>
          </w:p>
        </w:tc>
        <w:tc>
          <w:tcPr>
            <w:tcW w:w="3804" w:type="dxa"/>
            <w:gridSpan w:val="2"/>
          </w:tcPr>
          <w:p w14:paraId="40AC83F3" w14:textId="0966E914" w:rsidR="00771CDE" w:rsidRDefault="00131766" w:rsidP="00771CDE">
            <w:pPr>
              <w:spacing w:after="120"/>
              <w:rPr>
                <w:rFonts w:eastAsiaTheme="minorEastAsia"/>
                <w:color w:val="000000" w:themeColor="text1"/>
                <w:lang w:val="en-US" w:eastAsia="zh-CN"/>
              </w:rPr>
            </w:pPr>
            <w:ins w:id="324" w:author="Inmarsat" w:date="2021-08-19T11:10:00Z">
              <w:r>
                <w:rPr>
                  <w:rFonts w:eastAsiaTheme="minorEastAsia"/>
                  <w:color w:val="000000" w:themeColor="text1"/>
                  <w:lang w:val="en-US" w:eastAsia="zh-CN"/>
                </w:rPr>
                <w:t>Inmarsat does not support progression of the work at this time in the absence of consideration of the extended L-band.</w:t>
              </w:r>
            </w:ins>
          </w:p>
        </w:tc>
        <w:tc>
          <w:tcPr>
            <w:tcW w:w="4110" w:type="dxa"/>
            <w:gridSpan w:val="2"/>
          </w:tcPr>
          <w:p w14:paraId="354EDA71" w14:textId="77777777" w:rsidR="00771CDE" w:rsidRDefault="00771CDE" w:rsidP="00771CDE">
            <w:pPr>
              <w:spacing w:after="120"/>
              <w:rPr>
                <w:rFonts w:eastAsiaTheme="minorEastAsia"/>
                <w:color w:val="000000" w:themeColor="text1"/>
                <w:lang w:val="en-US" w:eastAsia="zh-CN"/>
              </w:rPr>
            </w:pPr>
          </w:p>
        </w:tc>
      </w:tr>
      <w:tr w:rsidR="00771CDE" w14:paraId="21127D9F" w14:textId="77777777" w:rsidTr="00BE0280">
        <w:trPr>
          <w:gridAfter w:val="1"/>
          <w:wAfter w:w="113" w:type="dxa"/>
        </w:trPr>
        <w:tc>
          <w:tcPr>
            <w:tcW w:w="1717" w:type="dxa"/>
            <w:gridSpan w:val="2"/>
          </w:tcPr>
          <w:p w14:paraId="196C046A" w14:textId="77777777" w:rsidR="00771CDE" w:rsidRDefault="00771CDE" w:rsidP="00771CDE">
            <w:pPr>
              <w:spacing w:after="120"/>
              <w:rPr>
                <w:rFonts w:eastAsiaTheme="minorEastAsia"/>
                <w:b/>
                <w:bCs/>
                <w:color w:val="000000" w:themeColor="text1"/>
                <w:lang w:val="en-US" w:eastAsia="zh-CN"/>
              </w:rPr>
            </w:pPr>
          </w:p>
        </w:tc>
        <w:tc>
          <w:tcPr>
            <w:tcW w:w="3804" w:type="dxa"/>
            <w:gridSpan w:val="2"/>
          </w:tcPr>
          <w:p w14:paraId="5FF2215C" w14:textId="77777777" w:rsidR="00771CDE" w:rsidRDefault="00771CDE" w:rsidP="00771CDE">
            <w:pPr>
              <w:spacing w:after="120"/>
              <w:rPr>
                <w:rFonts w:eastAsiaTheme="minorEastAsia"/>
                <w:color w:val="000000" w:themeColor="text1"/>
                <w:lang w:val="en-US" w:eastAsia="zh-CN"/>
              </w:rPr>
            </w:pPr>
          </w:p>
        </w:tc>
        <w:tc>
          <w:tcPr>
            <w:tcW w:w="4110" w:type="dxa"/>
            <w:gridSpan w:val="2"/>
          </w:tcPr>
          <w:p w14:paraId="66F6B1DE" w14:textId="77777777" w:rsidR="00771CDE" w:rsidRDefault="00771CDE" w:rsidP="00771CDE">
            <w:pPr>
              <w:spacing w:after="120"/>
              <w:rPr>
                <w:rFonts w:eastAsiaTheme="minorEastAsia"/>
                <w:color w:val="000000" w:themeColor="text1"/>
                <w:lang w:val="en-US" w:eastAsia="zh-CN"/>
              </w:rPr>
            </w:pPr>
          </w:p>
        </w:tc>
      </w:tr>
      <w:tr w:rsidR="00771CDE" w14:paraId="33C8F20C" w14:textId="77777777" w:rsidTr="00BE0280">
        <w:trPr>
          <w:gridAfter w:val="1"/>
          <w:wAfter w:w="113" w:type="dxa"/>
        </w:trPr>
        <w:tc>
          <w:tcPr>
            <w:tcW w:w="1717" w:type="dxa"/>
            <w:gridSpan w:val="2"/>
          </w:tcPr>
          <w:p w14:paraId="5D6A0CC9" w14:textId="77777777" w:rsidR="00771CDE" w:rsidRDefault="00771CDE" w:rsidP="00771CDE">
            <w:pPr>
              <w:spacing w:after="120"/>
              <w:rPr>
                <w:rFonts w:eastAsiaTheme="minorEastAsia"/>
                <w:b/>
                <w:bCs/>
                <w:color w:val="000000" w:themeColor="text1"/>
                <w:lang w:val="en-US" w:eastAsia="zh-CN"/>
              </w:rPr>
            </w:pPr>
          </w:p>
        </w:tc>
        <w:tc>
          <w:tcPr>
            <w:tcW w:w="3804" w:type="dxa"/>
            <w:gridSpan w:val="2"/>
          </w:tcPr>
          <w:p w14:paraId="4879548F" w14:textId="77777777" w:rsidR="00771CDE" w:rsidRDefault="00771CDE" w:rsidP="00771CDE">
            <w:pPr>
              <w:spacing w:after="120"/>
              <w:rPr>
                <w:rFonts w:eastAsiaTheme="minorEastAsia"/>
                <w:color w:val="000000" w:themeColor="text1"/>
                <w:lang w:val="en-US" w:eastAsia="zh-CN"/>
              </w:rPr>
            </w:pPr>
          </w:p>
        </w:tc>
        <w:tc>
          <w:tcPr>
            <w:tcW w:w="4110" w:type="dxa"/>
            <w:gridSpan w:val="2"/>
          </w:tcPr>
          <w:p w14:paraId="71ADCE1C" w14:textId="77777777" w:rsidR="00771CDE" w:rsidRDefault="00771CDE" w:rsidP="00771CDE">
            <w:pPr>
              <w:spacing w:after="120"/>
              <w:rPr>
                <w:rFonts w:eastAsiaTheme="minorEastAsia"/>
                <w:color w:val="000000" w:themeColor="text1"/>
                <w:lang w:val="en-US" w:eastAsia="zh-CN"/>
              </w:rPr>
            </w:pPr>
          </w:p>
        </w:tc>
      </w:tr>
      <w:tr w:rsidR="00771CDE" w14:paraId="51E46150" w14:textId="77777777" w:rsidTr="00BE0280">
        <w:trPr>
          <w:gridAfter w:val="1"/>
          <w:wAfter w:w="113" w:type="dxa"/>
        </w:trPr>
        <w:tc>
          <w:tcPr>
            <w:tcW w:w="1717" w:type="dxa"/>
            <w:gridSpan w:val="2"/>
          </w:tcPr>
          <w:p w14:paraId="3EFA8329" w14:textId="77777777" w:rsidR="00771CDE" w:rsidRDefault="00771CDE" w:rsidP="00771CDE">
            <w:pPr>
              <w:spacing w:after="120"/>
              <w:rPr>
                <w:rFonts w:eastAsiaTheme="minorEastAsia"/>
                <w:color w:val="000000" w:themeColor="text1"/>
                <w:lang w:eastAsia="zh-CN"/>
              </w:rPr>
            </w:pPr>
          </w:p>
        </w:tc>
        <w:tc>
          <w:tcPr>
            <w:tcW w:w="3804" w:type="dxa"/>
            <w:gridSpan w:val="2"/>
          </w:tcPr>
          <w:p w14:paraId="2B869CB4" w14:textId="77777777" w:rsidR="00771CDE" w:rsidRDefault="00771CDE" w:rsidP="00771CDE">
            <w:pPr>
              <w:spacing w:after="120"/>
              <w:rPr>
                <w:rFonts w:eastAsiaTheme="minorEastAsia"/>
                <w:color w:val="000000" w:themeColor="text1"/>
                <w:lang w:eastAsia="zh-CN"/>
              </w:rPr>
            </w:pPr>
          </w:p>
        </w:tc>
        <w:tc>
          <w:tcPr>
            <w:tcW w:w="4110" w:type="dxa"/>
            <w:gridSpan w:val="2"/>
          </w:tcPr>
          <w:p w14:paraId="663672F0" w14:textId="77777777" w:rsidR="00771CDE" w:rsidRDefault="00771CDE" w:rsidP="00771CDE">
            <w:pPr>
              <w:spacing w:after="120"/>
              <w:rPr>
                <w:rFonts w:eastAsiaTheme="minorEastAsia"/>
                <w:color w:val="000000" w:themeColor="text1"/>
                <w:lang w:val="en-US" w:eastAsia="zh-CN"/>
              </w:rPr>
            </w:pPr>
          </w:p>
        </w:tc>
      </w:tr>
      <w:tr w:rsidR="00771CDE" w14:paraId="16D6360C" w14:textId="77777777" w:rsidTr="00BE0280">
        <w:trPr>
          <w:gridAfter w:val="1"/>
          <w:wAfter w:w="113" w:type="dxa"/>
        </w:trPr>
        <w:tc>
          <w:tcPr>
            <w:tcW w:w="1717" w:type="dxa"/>
            <w:gridSpan w:val="2"/>
          </w:tcPr>
          <w:p w14:paraId="41762B21" w14:textId="77777777" w:rsidR="00771CDE" w:rsidRDefault="00771CDE" w:rsidP="00771CDE">
            <w:pPr>
              <w:spacing w:after="120"/>
              <w:rPr>
                <w:rFonts w:eastAsiaTheme="minorEastAsia"/>
                <w:b/>
                <w:bCs/>
                <w:color w:val="000000" w:themeColor="text1"/>
                <w:lang w:val="en-US" w:eastAsia="zh-CN"/>
              </w:rPr>
            </w:pPr>
          </w:p>
        </w:tc>
        <w:tc>
          <w:tcPr>
            <w:tcW w:w="3804" w:type="dxa"/>
            <w:gridSpan w:val="2"/>
          </w:tcPr>
          <w:p w14:paraId="6D616E7F" w14:textId="77777777" w:rsidR="00771CDE" w:rsidRDefault="00771CDE" w:rsidP="00771CDE">
            <w:pPr>
              <w:spacing w:after="120"/>
              <w:rPr>
                <w:rFonts w:eastAsiaTheme="minorEastAsia"/>
                <w:color w:val="000000" w:themeColor="text1"/>
                <w:lang w:val="en-US" w:eastAsia="zh-CN"/>
              </w:rPr>
            </w:pPr>
          </w:p>
        </w:tc>
        <w:tc>
          <w:tcPr>
            <w:tcW w:w="4110" w:type="dxa"/>
            <w:gridSpan w:val="2"/>
          </w:tcPr>
          <w:p w14:paraId="4DD8F25A" w14:textId="77777777" w:rsidR="00771CDE" w:rsidRDefault="00771CDE" w:rsidP="00771CDE">
            <w:pPr>
              <w:spacing w:after="120"/>
              <w:rPr>
                <w:rFonts w:eastAsiaTheme="minorEastAsia"/>
                <w:color w:val="000000" w:themeColor="text1"/>
                <w:lang w:val="en-US" w:eastAsia="zh-CN"/>
              </w:rPr>
            </w:pPr>
          </w:p>
        </w:tc>
      </w:tr>
    </w:tbl>
    <w:p w14:paraId="32E42B8C" w14:textId="77777777" w:rsidR="00555A8A" w:rsidRDefault="00555A8A">
      <w:pPr>
        <w:rPr>
          <w:i/>
          <w:color w:val="0070C0"/>
          <w:lang w:eastAsia="zh-CN"/>
        </w:rPr>
      </w:pPr>
    </w:p>
    <w:p w14:paraId="766774BF" w14:textId="77777777" w:rsidR="00555A8A" w:rsidRDefault="00555A8A">
      <w:pPr>
        <w:rPr>
          <w:i/>
          <w:color w:val="0070C0"/>
          <w:lang w:eastAsia="zh-CN"/>
        </w:rPr>
      </w:pPr>
    </w:p>
    <w:p w14:paraId="79F6A9E3" w14:textId="77777777" w:rsidR="00555A8A" w:rsidRDefault="0082774F">
      <w:pPr>
        <w:pStyle w:val="Heading3"/>
        <w:rPr>
          <w:sz w:val="24"/>
          <w:szCs w:val="16"/>
        </w:rPr>
      </w:pPr>
      <w:r>
        <w:rPr>
          <w:sz w:val="24"/>
          <w:szCs w:val="16"/>
        </w:rPr>
        <w:t>Sub-topic 1-2</w:t>
      </w:r>
    </w:p>
    <w:p w14:paraId="06E055E4" w14:textId="77777777" w:rsidR="00555A8A" w:rsidRDefault="0082774F">
      <w:pPr>
        <w:rPr>
          <w:lang w:val="en-US" w:eastAsia="zh-CN"/>
        </w:rPr>
      </w:pPr>
      <w:r>
        <w:rPr>
          <w:rFonts w:hint="eastAsia"/>
          <w:i/>
          <w:color w:val="0070C0"/>
          <w:lang w:val="en-US" w:eastAsia="zh-CN"/>
        </w:rPr>
        <w:t xml:space="preserve">Sub-topic description </w:t>
      </w:r>
      <w:r>
        <w:rPr>
          <w:color w:val="000000" w:themeColor="text1"/>
          <w:highlight w:val="yellow"/>
          <w:lang w:eastAsia="zh-CN"/>
        </w:rPr>
        <w:t>NTN Band Numbering, Coding and Signalling Design</w:t>
      </w:r>
    </w:p>
    <w:p w14:paraId="674BB902" w14:textId="77777777" w:rsidR="00555A8A" w:rsidRDefault="0082774F">
      <w:pPr>
        <w:rPr>
          <w:lang w:val="en-US" w:eastAsia="zh-CN"/>
        </w:rPr>
      </w:pPr>
      <w:r>
        <w:rPr>
          <w:b/>
          <w:lang w:val="en-US" w:eastAsia="zh-CN"/>
        </w:rPr>
        <w:t>Moderator note:</w:t>
      </w:r>
      <w:r>
        <w:rPr>
          <w:lang w:val="en-US" w:eastAsia="zh-CN"/>
        </w:rPr>
        <w:t xml:space="preserve"> Please see RAN#99e agreements.</w:t>
      </w:r>
    </w:p>
    <w:p w14:paraId="5F056FDF" w14:textId="77777777" w:rsidR="00555A8A" w:rsidRDefault="0082774F">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6EA1984C" w14:textId="77777777" w:rsidR="00555A8A" w:rsidRDefault="0082774F">
      <w:pPr>
        <w:rPr>
          <w:b/>
          <w:color w:val="0070C0"/>
          <w:u w:val="single"/>
          <w:lang w:eastAsia="ko-KR"/>
        </w:rPr>
      </w:pPr>
      <w:r>
        <w:rPr>
          <w:b/>
          <w:color w:val="0070C0"/>
          <w:u w:val="single"/>
          <w:lang w:eastAsia="ko-KR"/>
        </w:rPr>
        <w:t xml:space="preserve">Issue 1-2-1: </w:t>
      </w:r>
      <w:r>
        <w:rPr>
          <w:color w:val="000000" w:themeColor="text1"/>
          <w:lang w:eastAsia="zh-CN"/>
        </w:rPr>
        <w:t>NTN Band Coding and Signalling Design</w:t>
      </w:r>
    </w:p>
    <w:p w14:paraId="485C9717"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231D3462"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 xml:space="preserve">Option 1: </w:t>
      </w:r>
      <w:r>
        <w:rPr>
          <w:rFonts w:eastAsia="SimSun" w:hint="eastAsia"/>
          <w:szCs w:val="24"/>
          <w:lang w:val="en-US" w:eastAsia="zh-CN"/>
        </w:rPr>
        <w:t xml:space="preserve">The same set of band coding and signaling design should be used for NTN and NR.  </w:t>
      </w:r>
    </w:p>
    <w:p w14:paraId="326F6413"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hint="eastAsia"/>
          <w:szCs w:val="24"/>
          <w:lang w:val="en-US" w:eastAsia="zh-CN"/>
        </w:rPr>
        <w:t>The same set of band coding and signaling design should be used for NTN and NR. The NTN band is numbered in reverse order from the maximum NR band number in each FR.</w:t>
      </w:r>
    </w:p>
    <w:p w14:paraId="765F09E3" w14:textId="77777777" w:rsidR="00555A8A" w:rsidRDefault="0082774F">
      <w:pPr>
        <w:pStyle w:val="ListParagraph"/>
        <w:spacing w:after="120"/>
        <w:ind w:left="936" w:firstLineChars="0" w:firstLine="0"/>
        <w:jc w:val="center"/>
        <w:rPr>
          <w:b/>
          <w:lang w:val="en-US"/>
        </w:rPr>
      </w:pPr>
      <w:r>
        <w:rPr>
          <w:b/>
        </w:rPr>
        <w:t xml:space="preserve">                   Table </w:t>
      </w:r>
      <w:r>
        <w:rPr>
          <w:rFonts w:hint="eastAsia"/>
          <w:b/>
          <w:lang w:eastAsia="zh-CN"/>
        </w:rPr>
        <w:t>x</w:t>
      </w:r>
      <w:r>
        <w:rPr>
          <w:b/>
        </w:rPr>
        <w:t>.</w:t>
      </w:r>
      <w:r>
        <w:rPr>
          <w:rFonts w:hint="eastAsia"/>
          <w:b/>
          <w:lang w:eastAsia="zh-CN"/>
        </w:rPr>
        <w:t>x</w:t>
      </w:r>
      <w:r>
        <w:rPr>
          <w:b/>
        </w:rPr>
        <w:t xml:space="preserve">-1: NR </w:t>
      </w:r>
      <w:r>
        <w:rPr>
          <w:b/>
          <w:i/>
        </w:rPr>
        <w:t>operating bands</w:t>
      </w:r>
      <w:r>
        <w:rPr>
          <w:b/>
        </w:rPr>
        <w:t xml:space="preserve"> in FR1</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7"/>
        <w:gridCol w:w="2607"/>
        <w:gridCol w:w="2806"/>
        <w:gridCol w:w="1286"/>
      </w:tblGrid>
      <w:tr w:rsidR="00555A8A" w14:paraId="0062BBD7" w14:textId="77777777">
        <w:trPr>
          <w:cantSplit/>
          <w:jc w:val="right"/>
        </w:trPr>
        <w:tc>
          <w:tcPr>
            <w:tcW w:w="1037" w:type="dxa"/>
            <w:tcBorders>
              <w:top w:val="single" w:sz="4" w:space="0" w:color="auto"/>
              <w:left w:val="single" w:sz="4" w:space="0" w:color="auto"/>
              <w:bottom w:val="single" w:sz="4" w:space="0" w:color="auto"/>
              <w:right w:val="single" w:sz="4" w:space="0" w:color="auto"/>
            </w:tcBorders>
          </w:tcPr>
          <w:p w14:paraId="370B3344" w14:textId="77777777" w:rsidR="00555A8A" w:rsidRDefault="0082774F">
            <w:pPr>
              <w:pStyle w:val="TAH"/>
              <w:rPr>
                <w:rFonts w:cs="Arial"/>
              </w:rPr>
            </w:pPr>
            <w:r>
              <w:rPr>
                <w:rFonts w:cs="Arial"/>
              </w:rPr>
              <w:t xml:space="preserve">NR </w:t>
            </w:r>
            <w:r>
              <w:rPr>
                <w:rFonts w:cs="Arial"/>
                <w:i/>
              </w:rPr>
              <w:t>operating band</w:t>
            </w:r>
          </w:p>
        </w:tc>
        <w:tc>
          <w:tcPr>
            <w:tcW w:w="2607" w:type="dxa"/>
            <w:tcBorders>
              <w:top w:val="single" w:sz="4" w:space="0" w:color="auto"/>
              <w:left w:val="single" w:sz="4" w:space="0" w:color="auto"/>
              <w:bottom w:val="single" w:sz="4" w:space="0" w:color="auto"/>
              <w:right w:val="single" w:sz="4" w:space="0" w:color="auto"/>
            </w:tcBorders>
          </w:tcPr>
          <w:p w14:paraId="43BA7D76" w14:textId="77777777" w:rsidR="00555A8A" w:rsidRPr="0082774F" w:rsidRDefault="0082774F">
            <w:pPr>
              <w:pStyle w:val="TAH"/>
              <w:rPr>
                <w:rFonts w:eastAsiaTheme="minorEastAsia" w:cs="Arial"/>
                <w:lang w:val="en-US"/>
                <w:rPrChange w:id="325" w:author="CATT " w:date="2021-08-17T17:33:00Z">
                  <w:rPr>
                    <w:rFonts w:eastAsiaTheme="minorEastAsia" w:cs="Arial"/>
                  </w:rPr>
                </w:rPrChange>
              </w:rPr>
            </w:pPr>
            <w:r w:rsidRPr="0082774F">
              <w:rPr>
                <w:rFonts w:cs="Arial"/>
                <w:lang w:val="en-US"/>
                <w:rPrChange w:id="326" w:author="CATT " w:date="2021-08-17T17:33:00Z">
                  <w:rPr>
                    <w:rFonts w:cs="Arial"/>
                  </w:rPr>
                </w:rPrChange>
              </w:rPr>
              <w:t xml:space="preserve">Uplink (UL) </w:t>
            </w:r>
            <w:r w:rsidRPr="0082774F">
              <w:rPr>
                <w:rFonts w:cs="Arial"/>
                <w:i/>
                <w:lang w:val="en-US"/>
                <w:rPrChange w:id="327" w:author="CATT " w:date="2021-08-17T17:33:00Z">
                  <w:rPr>
                    <w:rFonts w:cs="Arial"/>
                    <w:i/>
                  </w:rPr>
                </w:rPrChange>
              </w:rPr>
              <w:t>operating band</w:t>
            </w:r>
            <w:r w:rsidRPr="0082774F">
              <w:rPr>
                <w:rFonts w:cs="Arial"/>
                <w:lang w:val="en-US"/>
                <w:rPrChange w:id="328" w:author="CATT " w:date="2021-08-17T17:33:00Z">
                  <w:rPr>
                    <w:rFonts w:cs="Arial"/>
                  </w:rPr>
                </w:rPrChange>
              </w:rPr>
              <w:br/>
              <w:t>BS receive / UE transmit</w:t>
            </w:r>
          </w:p>
          <w:p w14:paraId="646BF5D3" w14:textId="77777777" w:rsidR="00555A8A" w:rsidRPr="0082774F" w:rsidRDefault="0082774F">
            <w:pPr>
              <w:pStyle w:val="TAH"/>
              <w:rPr>
                <w:rFonts w:cs="Arial"/>
                <w:lang w:val="en-US"/>
                <w:rPrChange w:id="329" w:author="CATT " w:date="2021-08-17T17:33:00Z">
                  <w:rPr>
                    <w:rFonts w:cs="Arial"/>
                  </w:rPr>
                </w:rPrChange>
              </w:rPr>
            </w:pPr>
            <w:r w:rsidRPr="0082774F">
              <w:rPr>
                <w:rFonts w:cs="Arial"/>
                <w:lang w:val="en-US"/>
                <w:rPrChange w:id="330" w:author="CATT " w:date="2021-08-17T17:33:00Z">
                  <w:rPr>
                    <w:rFonts w:cs="Arial"/>
                  </w:rPr>
                </w:rPrChange>
              </w:rPr>
              <w:t>F</w:t>
            </w:r>
            <w:r w:rsidRPr="0082774F">
              <w:rPr>
                <w:rFonts w:cs="Arial"/>
                <w:vertAlign w:val="subscript"/>
                <w:lang w:val="en-US"/>
                <w:rPrChange w:id="331" w:author="CATT " w:date="2021-08-17T17:33:00Z">
                  <w:rPr>
                    <w:rFonts w:cs="Arial"/>
                    <w:vertAlign w:val="subscript"/>
                  </w:rPr>
                </w:rPrChange>
              </w:rPr>
              <w:t>UL,low</w:t>
            </w:r>
            <w:r w:rsidRPr="0082774F">
              <w:rPr>
                <w:rFonts w:cs="Arial"/>
                <w:lang w:val="en-US"/>
                <w:rPrChange w:id="332" w:author="CATT " w:date="2021-08-17T17:33:00Z">
                  <w:rPr>
                    <w:rFonts w:cs="Arial"/>
                  </w:rPr>
                </w:rPrChange>
              </w:rPr>
              <w:t xml:space="preserve">   –  F</w:t>
            </w:r>
            <w:r w:rsidRPr="0082774F">
              <w:rPr>
                <w:rFonts w:cs="Arial"/>
                <w:vertAlign w:val="subscript"/>
                <w:lang w:val="en-US"/>
                <w:rPrChange w:id="333" w:author="CATT " w:date="2021-08-17T17:33:00Z">
                  <w:rPr>
                    <w:rFonts w:cs="Arial"/>
                    <w:vertAlign w:val="subscript"/>
                  </w:rPr>
                </w:rPrChange>
              </w:rPr>
              <w:t>UL,high</w:t>
            </w:r>
          </w:p>
        </w:tc>
        <w:tc>
          <w:tcPr>
            <w:tcW w:w="2806" w:type="dxa"/>
            <w:tcBorders>
              <w:top w:val="single" w:sz="4" w:space="0" w:color="auto"/>
              <w:left w:val="single" w:sz="4" w:space="0" w:color="auto"/>
              <w:bottom w:val="single" w:sz="4" w:space="0" w:color="auto"/>
              <w:right w:val="single" w:sz="4" w:space="0" w:color="auto"/>
            </w:tcBorders>
          </w:tcPr>
          <w:p w14:paraId="1CC29751" w14:textId="77777777" w:rsidR="00555A8A" w:rsidRPr="0082774F" w:rsidRDefault="0082774F">
            <w:pPr>
              <w:pStyle w:val="TAH"/>
              <w:rPr>
                <w:rFonts w:eastAsiaTheme="minorEastAsia" w:cs="Arial"/>
                <w:lang w:val="en-US"/>
                <w:rPrChange w:id="334" w:author="CATT " w:date="2021-08-17T17:33:00Z">
                  <w:rPr>
                    <w:rFonts w:eastAsiaTheme="minorEastAsia" w:cs="Arial"/>
                  </w:rPr>
                </w:rPrChange>
              </w:rPr>
            </w:pPr>
            <w:r w:rsidRPr="0082774F">
              <w:rPr>
                <w:rFonts w:cs="Arial"/>
                <w:lang w:val="en-US"/>
                <w:rPrChange w:id="335" w:author="CATT " w:date="2021-08-17T17:33:00Z">
                  <w:rPr>
                    <w:rFonts w:cs="Arial"/>
                  </w:rPr>
                </w:rPrChange>
              </w:rPr>
              <w:t xml:space="preserve">Downlink (DL) </w:t>
            </w:r>
            <w:r w:rsidRPr="0082774F">
              <w:rPr>
                <w:rFonts w:cs="Arial"/>
                <w:i/>
                <w:lang w:val="en-US"/>
                <w:rPrChange w:id="336" w:author="CATT " w:date="2021-08-17T17:33:00Z">
                  <w:rPr>
                    <w:rFonts w:cs="Arial"/>
                    <w:i/>
                  </w:rPr>
                </w:rPrChange>
              </w:rPr>
              <w:t>operating band</w:t>
            </w:r>
            <w:r w:rsidRPr="0082774F">
              <w:rPr>
                <w:rFonts w:cs="Arial"/>
                <w:lang w:val="en-US"/>
                <w:rPrChange w:id="337" w:author="CATT " w:date="2021-08-17T17:33:00Z">
                  <w:rPr>
                    <w:rFonts w:cs="Arial"/>
                  </w:rPr>
                </w:rPrChange>
              </w:rPr>
              <w:br/>
              <w:t>BS transmit / UE receive</w:t>
            </w:r>
          </w:p>
          <w:p w14:paraId="7033B4F9" w14:textId="77777777" w:rsidR="00555A8A" w:rsidRPr="0082774F" w:rsidRDefault="0082774F">
            <w:pPr>
              <w:pStyle w:val="TAH"/>
              <w:rPr>
                <w:rFonts w:cs="Arial"/>
                <w:lang w:val="en-US" w:eastAsia="zh-CN"/>
                <w:rPrChange w:id="338" w:author="CATT " w:date="2021-08-17T17:33:00Z">
                  <w:rPr>
                    <w:rFonts w:cs="Arial"/>
                    <w:lang w:eastAsia="zh-CN"/>
                  </w:rPr>
                </w:rPrChange>
              </w:rPr>
            </w:pPr>
            <w:r w:rsidRPr="0082774F">
              <w:rPr>
                <w:rFonts w:cs="Arial"/>
                <w:lang w:val="en-US"/>
                <w:rPrChange w:id="339" w:author="CATT " w:date="2021-08-17T17:33:00Z">
                  <w:rPr>
                    <w:rFonts w:cs="Arial"/>
                  </w:rPr>
                </w:rPrChange>
              </w:rPr>
              <w:t>F</w:t>
            </w:r>
            <w:r w:rsidRPr="0082774F">
              <w:rPr>
                <w:rFonts w:cs="Arial"/>
                <w:vertAlign w:val="subscript"/>
                <w:lang w:val="en-US"/>
                <w:rPrChange w:id="340" w:author="CATT " w:date="2021-08-17T17:33:00Z">
                  <w:rPr>
                    <w:rFonts w:cs="Arial"/>
                    <w:vertAlign w:val="subscript"/>
                  </w:rPr>
                </w:rPrChange>
              </w:rPr>
              <w:t>DL,low</w:t>
            </w:r>
            <w:r w:rsidRPr="0082774F">
              <w:rPr>
                <w:rFonts w:cs="Arial"/>
                <w:lang w:val="en-US"/>
                <w:rPrChange w:id="341" w:author="CATT " w:date="2021-08-17T17:33:00Z">
                  <w:rPr>
                    <w:rFonts w:cs="Arial"/>
                  </w:rPr>
                </w:rPrChange>
              </w:rPr>
              <w:t xml:space="preserve">   –  F</w:t>
            </w:r>
            <w:r w:rsidRPr="0082774F">
              <w:rPr>
                <w:rFonts w:cs="Arial"/>
                <w:vertAlign w:val="subscript"/>
                <w:lang w:val="en-US"/>
                <w:rPrChange w:id="342" w:author="CATT " w:date="2021-08-17T17:33:00Z">
                  <w:rPr>
                    <w:rFonts w:cs="Arial"/>
                    <w:vertAlign w:val="subscript"/>
                  </w:rPr>
                </w:rPrChange>
              </w:rPr>
              <w:t>DL,high</w:t>
            </w:r>
          </w:p>
        </w:tc>
        <w:tc>
          <w:tcPr>
            <w:tcW w:w="1286" w:type="dxa"/>
            <w:tcBorders>
              <w:top w:val="single" w:sz="4" w:space="0" w:color="auto"/>
              <w:left w:val="single" w:sz="4" w:space="0" w:color="auto"/>
              <w:bottom w:val="single" w:sz="4" w:space="0" w:color="auto"/>
              <w:right w:val="single" w:sz="4" w:space="0" w:color="auto"/>
            </w:tcBorders>
          </w:tcPr>
          <w:p w14:paraId="0AB2974B" w14:textId="77777777" w:rsidR="00555A8A" w:rsidRDefault="0082774F">
            <w:pPr>
              <w:pStyle w:val="TAH"/>
              <w:rPr>
                <w:rFonts w:cs="Arial"/>
              </w:rPr>
            </w:pPr>
            <w:r>
              <w:rPr>
                <w:rFonts w:cs="Arial"/>
              </w:rPr>
              <w:t>Duplex mode</w:t>
            </w:r>
          </w:p>
        </w:tc>
      </w:tr>
      <w:tr w:rsidR="00555A8A" w14:paraId="774C6E1D" w14:textId="77777777">
        <w:trPr>
          <w:cantSplit/>
          <w:jc w:val="right"/>
        </w:trPr>
        <w:tc>
          <w:tcPr>
            <w:tcW w:w="1037" w:type="dxa"/>
            <w:tcBorders>
              <w:top w:val="single" w:sz="4" w:space="0" w:color="auto"/>
              <w:left w:val="single" w:sz="4" w:space="0" w:color="auto"/>
              <w:bottom w:val="single" w:sz="4" w:space="0" w:color="auto"/>
              <w:right w:val="single" w:sz="4" w:space="0" w:color="auto"/>
            </w:tcBorders>
          </w:tcPr>
          <w:p w14:paraId="66CCE54B" w14:textId="77777777" w:rsidR="00555A8A" w:rsidRDefault="0082774F">
            <w:pPr>
              <w:pStyle w:val="TAC"/>
            </w:pPr>
            <w:r>
              <w:rPr>
                <w:lang w:eastAsia="zh-CN"/>
              </w:rPr>
              <w:t>…</w:t>
            </w:r>
          </w:p>
        </w:tc>
        <w:tc>
          <w:tcPr>
            <w:tcW w:w="2607" w:type="dxa"/>
            <w:tcBorders>
              <w:top w:val="single" w:sz="4" w:space="0" w:color="auto"/>
              <w:left w:val="single" w:sz="4" w:space="0" w:color="auto"/>
              <w:bottom w:val="single" w:sz="4" w:space="0" w:color="auto"/>
              <w:right w:val="single" w:sz="4" w:space="0" w:color="auto"/>
            </w:tcBorders>
          </w:tcPr>
          <w:p w14:paraId="5D85654F" w14:textId="77777777" w:rsidR="00555A8A" w:rsidRDefault="0082774F">
            <w:pPr>
              <w:pStyle w:val="TAC"/>
            </w:pPr>
            <w:r>
              <w:rPr>
                <w:lang w:eastAsia="zh-CN"/>
              </w:rPr>
              <w:t>…</w:t>
            </w:r>
          </w:p>
        </w:tc>
        <w:tc>
          <w:tcPr>
            <w:tcW w:w="2806" w:type="dxa"/>
            <w:tcBorders>
              <w:top w:val="single" w:sz="4" w:space="0" w:color="auto"/>
              <w:left w:val="single" w:sz="4" w:space="0" w:color="auto"/>
              <w:bottom w:val="single" w:sz="4" w:space="0" w:color="auto"/>
              <w:right w:val="single" w:sz="4" w:space="0" w:color="auto"/>
            </w:tcBorders>
          </w:tcPr>
          <w:p w14:paraId="618C619D" w14:textId="77777777" w:rsidR="00555A8A" w:rsidRDefault="0082774F">
            <w:pPr>
              <w:pStyle w:val="TAC"/>
            </w:pPr>
            <w:r>
              <w:rPr>
                <w:lang w:eastAsia="zh-CN"/>
              </w:rPr>
              <w:t>…</w:t>
            </w:r>
          </w:p>
        </w:tc>
        <w:tc>
          <w:tcPr>
            <w:tcW w:w="1286" w:type="dxa"/>
            <w:tcBorders>
              <w:top w:val="single" w:sz="4" w:space="0" w:color="auto"/>
              <w:left w:val="single" w:sz="4" w:space="0" w:color="auto"/>
              <w:bottom w:val="single" w:sz="4" w:space="0" w:color="auto"/>
              <w:right w:val="single" w:sz="4" w:space="0" w:color="auto"/>
            </w:tcBorders>
          </w:tcPr>
          <w:p w14:paraId="61899CAC" w14:textId="77777777" w:rsidR="00555A8A" w:rsidRDefault="0082774F">
            <w:pPr>
              <w:pStyle w:val="TAC"/>
            </w:pPr>
            <w:r>
              <w:rPr>
                <w:lang w:eastAsia="zh-CN"/>
              </w:rPr>
              <w:t>…</w:t>
            </w:r>
          </w:p>
        </w:tc>
      </w:tr>
      <w:tr w:rsidR="00555A8A" w14:paraId="59E9C0DA" w14:textId="77777777">
        <w:trPr>
          <w:cantSplit/>
          <w:jc w:val="right"/>
        </w:trPr>
        <w:tc>
          <w:tcPr>
            <w:tcW w:w="1037" w:type="dxa"/>
            <w:tcBorders>
              <w:top w:val="single" w:sz="4" w:space="0" w:color="auto"/>
              <w:left w:val="single" w:sz="4" w:space="0" w:color="auto"/>
              <w:bottom w:val="single" w:sz="4" w:space="0" w:color="auto"/>
              <w:right w:val="single" w:sz="4" w:space="0" w:color="auto"/>
            </w:tcBorders>
          </w:tcPr>
          <w:p w14:paraId="4A29437F" w14:textId="77777777" w:rsidR="00555A8A" w:rsidRDefault="0082774F">
            <w:pPr>
              <w:pStyle w:val="TAC"/>
            </w:pPr>
            <w:r>
              <w:rPr>
                <w:lang w:eastAsia="zh-CN"/>
              </w:rPr>
              <w:t>N</w:t>
            </w:r>
            <w:r>
              <w:rPr>
                <w:rFonts w:hint="eastAsia"/>
                <w:lang w:eastAsia="zh-CN"/>
              </w:rPr>
              <w:t>256</w:t>
            </w:r>
          </w:p>
        </w:tc>
        <w:tc>
          <w:tcPr>
            <w:tcW w:w="2607" w:type="dxa"/>
            <w:tcBorders>
              <w:top w:val="single" w:sz="4" w:space="0" w:color="auto"/>
              <w:left w:val="single" w:sz="4" w:space="0" w:color="auto"/>
              <w:bottom w:val="single" w:sz="4" w:space="0" w:color="auto"/>
              <w:right w:val="single" w:sz="4" w:space="0" w:color="auto"/>
            </w:tcBorders>
          </w:tcPr>
          <w:p w14:paraId="2C0F4DCF" w14:textId="77777777" w:rsidR="00555A8A" w:rsidRDefault="0082774F">
            <w:pPr>
              <w:pStyle w:val="TAC"/>
            </w:pPr>
            <w:r>
              <w:t>1</w:t>
            </w:r>
            <w:r>
              <w:rPr>
                <w:rFonts w:hint="eastAsia"/>
                <w:lang w:eastAsia="zh-CN"/>
              </w:rPr>
              <w:t>980</w:t>
            </w:r>
            <w:r>
              <w:t xml:space="preserve"> MHz – </w:t>
            </w:r>
            <w:r>
              <w:rPr>
                <w:rFonts w:hint="eastAsia"/>
                <w:lang w:eastAsia="zh-CN"/>
              </w:rPr>
              <w:t>2010</w:t>
            </w:r>
            <w:r>
              <w:t xml:space="preserve"> MHz</w:t>
            </w:r>
          </w:p>
        </w:tc>
        <w:tc>
          <w:tcPr>
            <w:tcW w:w="2806" w:type="dxa"/>
            <w:tcBorders>
              <w:top w:val="single" w:sz="4" w:space="0" w:color="auto"/>
              <w:left w:val="single" w:sz="4" w:space="0" w:color="auto"/>
              <w:bottom w:val="single" w:sz="4" w:space="0" w:color="auto"/>
              <w:right w:val="single" w:sz="4" w:space="0" w:color="auto"/>
            </w:tcBorders>
          </w:tcPr>
          <w:p w14:paraId="6228BC8A" w14:textId="77777777" w:rsidR="00555A8A" w:rsidRDefault="0082774F">
            <w:pPr>
              <w:pStyle w:val="TAC"/>
            </w:pPr>
            <w:r>
              <w:rPr>
                <w:rFonts w:hint="eastAsia"/>
                <w:lang w:eastAsia="zh-CN"/>
              </w:rPr>
              <w:t>2170</w:t>
            </w:r>
            <w:r>
              <w:t xml:space="preserve"> MHz – </w:t>
            </w:r>
            <w:r>
              <w:rPr>
                <w:rFonts w:hint="eastAsia"/>
                <w:lang w:eastAsia="zh-CN"/>
              </w:rPr>
              <w:t>2200</w:t>
            </w:r>
            <w:r>
              <w:t xml:space="preserve"> MHz</w:t>
            </w:r>
          </w:p>
        </w:tc>
        <w:tc>
          <w:tcPr>
            <w:tcW w:w="1286" w:type="dxa"/>
            <w:tcBorders>
              <w:top w:val="single" w:sz="4" w:space="0" w:color="auto"/>
              <w:left w:val="single" w:sz="4" w:space="0" w:color="auto"/>
              <w:bottom w:val="single" w:sz="4" w:space="0" w:color="auto"/>
              <w:right w:val="single" w:sz="4" w:space="0" w:color="auto"/>
            </w:tcBorders>
          </w:tcPr>
          <w:p w14:paraId="4FD5D8C4" w14:textId="77777777" w:rsidR="00555A8A" w:rsidRDefault="0082774F">
            <w:pPr>
              <w:pStyle w:val="TAC"/>
            </w:pPr>
            <w:r>
              <w:t>FDD</w:t>
            </w:r>
          </w:p>
        </w:tc>
      </w:tr>
      <w:tr w:rsidR="00555A8A" w14:paraId="2843F471" w14:textId="77777777">
        <w:trPr>
          <w:cantSplit/>
          <w:jc w:val="right"/>
        </w:trPr>
        <w:tc>
          <w:tcPr>
            <w:tcW w:w="7736" w:type="dxa"/>
            <w:gridSpan w:val="4"/>
            <w:tcBorders>
              <w:top w:val="single" w:sz="4" w:space="0" w:color="auto"/>
              <w:left w:val="single" w:sz="4" w:space="0" w:color="auto"/>
              <w:bottom w:val="single" w:sz="4" w:space="0" w:color="auto"/>
              <w:right w:val="single" w:sz="4" w:space="0" w:color="auto"/>
            </w:tcBorders>
          </w:tcPr>
          <w:p w14:paraId="77984961" w14:textId="77777777" w:rsidR="00555A8A" w:rsidRDefault="0082774F">
            <w:pPr>
              <w:pStyle w:val="TAN"/>
              <w:ind w:left="765" w:hangingChars="425" w:hanging="765"/>
            </w:pPr>
            <w:r>
              <w:rPr>
                <w:lang w:eastAsia="zh-CN"/>
              </w:rPr>
              <w:t>……</w:t>
            </w:r>
          </w:p>
        </w:tc>
      </w:tr>
    </w:tbl>
    <w:p w14:paraId="52056399" w14:textId="77777777" w:rsidR="00555A8A" w:rsidRDefault="00555A8A">
      <w:pPr>
        <w:spacing w:after="120"/>
        <w:rPr>
          <w:szCs w:val="24"/>
          <w:lang w:eastAsia="zh-CN"/>
        </w:rPr>
      </w:pPr>
    </w:p>
    <w:p w14:paraId="33CAC88A"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 xml:space="preserve">Option 3: </w:t>
      </w:r>
      <w:r>
        <w:rPr>
          <w:rFonts w:eastAsia="SimSun"/>
          <w:szCs w:val="24"/>
          <w:lang w:eastAsia="zh-CN"/>
        </w:rPr>
        <w:t xml:space="preserve">The </w:t>
      </w:r>
      <w:r>
        <w:t xml:space="preserve">NTN satellite bands should be prefixed with “s”. NTN satellite band in FR1 will have one or two digits number. The first NTN FR1 band should </w:t>
      </w:r>
      <w:r>
        <w:rPr>
          <w:rFonts w:eastAsia="SimSun"/>
          <w:szCs w:val="24"/>
          <w:lang w:val="en-US" w:eastAsia="zh-CN"/>
        </w:rPr>
        <w:t>be named “s1”.</w:t>
      </w:r>
    </w:p>
    <w:p w14:paraId="057C1573" w14:textId="77777777" w:rsidR="00555A8A" w:rsidRDefault="00555A8A">
      <w:pPr>
        <w:spacing w:after="120"/>
        <w:rPr>
          <w:color w:val="0070C0"/>
          <w:szCs w:val="24"/>
          <w:lang w:eastAsia="zh-CN"/>
        </w:rPr>
      </w:pPr>
    </w:p>
    <w:p w14:paraId="044FA2EA"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7E299F14"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4472C4" w:themeColor="accent1"/>
          <w:szCs w:val="24"/>
          <w:lang w:eastAsia="zh-CN"/>
        </w:rPr>
      </w:pPr>
      <w:r>
        <w:rPr>
          <w:color w:val="4472C4" w:themeColor="accent1"/>
          <w:lang w:eastAsia="zh-CN"/>
        </w:rPr>
        <w:t xml:space="preserve">TBA. </w:t>
      </w:r>
    </w:p>
    <w:p w14:paraId="1DC8CBB0"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b/>
          <w:color w:val="000000" w:themeColor="text1"/>
          <w:lang w:eastAsia="zh-CN"/>
        </w:rPr>
        <w:t>Moderator Note:</w:t>
      </w:r>
      <w:r>
        <w:rPr>
          <w:color w:val="000000" w:themeColor="text1"/>
          <w:lang w:eastAsia="zh-CN"/>
        </w:rPr>
        <w:t xml:space="preserve"> A clarification is probably required for “</w:t>
      </w:r>
      <w:r>
        <w:rPr>
          <w:rFonts w:eastAsia="SimSun" w:hint="eastAsia"/>
          <w:szCs w:val="24"/>
          <w:lang w:val="en-US" w:eastAsia="zh-CN"/>
        </w:rPr>
        <w:t xml:space="preserve">NTN band is numbered </w:t>
      </w:r>
      <w:r>
        <w:rPr>
          <w:rFonts w:eastAsia="SimSun" w:hint="eastAsia"/>
          <w:b/>
          <w:szCs w:val="24"/>
          <w:lang w:val="en-US" w:eastAsia="zh-CN"/>
        </w:rPr>
        <w:t>in reverse order</w:t>
      </w:r>
      <w:r>
        <w:rPr>
          <w:rFonts w:eastAsia="SimSun" w:hint="eastAsia"/>
          <w:szCs w:val="24"/>
          <w:lang w:val="en-US" w:eastAsia="zh-CN"/>
        </w:rPr>
        <w:t xml:space="preserve"> from the maximum NR band number</w:t>
      </w:r>
      <w:r>
        <w:rPr>
          <w:rFonts w:eastAsia="SimSun"/>
          <w:szCs w:val="24"/>
          <w:lang w:val="en-US" w:eastAsia="zh-CN"/>
        </w:rPr>
        <w:t>”.</w:t>
      </w:r>
    </w:p>
    <w:p w14:paraId="3B3AD782" w14:textId="77777777" w:rsidR="00555A8A" w:rsidRDefault="00555A8A">
      <w:pPr>
        <w:rPr>
          <w:b/>
          <w:color w:val="0070C0"/>
          <w:u w:val="single"/>
          <w:lang w:eastAsia="ko-KR"/>
        </w:rPr>
      </w:pPr>
    </w:p>
    <w:p w14:paraId="5B6A7562"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1E2624AB"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38597576" w14:textId="77777777" w:rsidR="00555A8A" w:rsidRDefault="00555A8A">
      <w:pPr>
        <w:spacing w:after="120"/>
        <w:rPr>
          <w:color w:val="0070C0"/>
          <w:szCs w:val="24"/>
          <w:lang w:eastAsia="zh-CN"/>
        </w:rPr>
      </w:pPr>
    </w:p>
    <w:tbl>
      <w:tblPr>
        <w:tblStyle w:val="TableGrid"/>
        <w:tblW w:w="9631" w:type="dxa"/>
        <w:tblLook w:val="04A0" w:firstRow="1" w:lastRow="0" w:firstColumn="1" w:lastColumn="0" w:noHBand="0" w:noVBand="1"/>
      </w:tblPr>
      <w:tblGrid>
        <w:gridCol w:w="1448"/>
        <w:gridCol w:w="2729"/>
        <w:gridCol w:w="2912"/>
        <w:gridCol w:w="2542"/>
      </w:tblGrid>
      <w:tr w:rsidR="00555A8A" w14:paraId="45199357" w14:textId="77777777">
        <w:tc>
          <w:tcPr>
            <w:tcW w:w="1448" w:type="dxa"/>
          </w:tcPr>
          <w:p w14:paraId="5AFBF254"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2729" w:type="dxa"/>
          </w:tcPr>
          <w:p w14:paraId="0E8C5EC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912" w:type="dxa"/>
          </w:tcPr>
          <w:p w14:paraId="3A1CBF1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542" w:type="dxa"/>
          </w:tcPr>
          <w:p w14:paraId="7BDC14D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555A8A" w14:paraId="480FA099" w14:textId="77777777">
        <w:tc>
          <w:tcPr>
            <w:tcW w:w="1448" w:type="dxa"/>
          </w:tcPr>
          <w:p w14:paraId="013652D7" w14:textId="77777777" w:rsidR="00555A8A" w:rsidRDefault="0082774F">
            <w:pPr>
              <w:spacing w:after="120"/>
              <w:rPr>
                <w:rFonts w:eastAsiaTheme="minorEastAsia"/>
                <w:bCs/>
                <w:color w:val="000000" w:themeColor="text1"/>
                <w:lang w:val="en-US" w:eastAsia="zh-CN"/>
              </w:rPr>
            </w:pPr>
            <w:ins w:id="343" w:author="ZTE2" w:date="2021-08-17T15:41:00Z">
              <w:r>
                <w:rPr>
                  <w:rFonts w:eastAsiaTheme="minorEastAsia" w:hint="eastAsia"/>
                  <w:bCs/>
                  <w:color w:val="000000" w:themeColor="text1"/>
                  <w:lang w:val="en-US" w:eastAsia="zh-CN"/>
                </w:rPr>
                <w:t>ZTE</w:t>
              </w:r>
            </w:ins>
          </w:p>
        </w:tc>
        <w:tc>
          <w:tcPr>
            <w:tcW w:w="2729" w:type="dxa"/>
          </w:tcPr>
          <w:p w14:paraId="1C14BA9B" w14:textId="77777777" w:rsidR="00555A8A" w:rsidRDefault="0082774F">
            <w:pPr>
              <w:spacing w:after="120"/>
              <w:rPr>
                <w:ins w:id="344" w:author="ZTE2" w:date="2021-08-17T15:48:00Z"/>
                <w:rFonts w:eastAsiaTheme="minorEastAsia"/>
                <w:color w:val="000000" w:themeColor="text1"/>
                <w:lang w:val="en-US" w:eastAsia="zh-CN"/>
              </w:rPr>
            </w:pPr>
            <w:ins w:id="345" w:author="ZTE2" w:date="2021-08-17T15:48:00Z">
              <w:r>
                <w:rPr>
                  <w:rFonts w:eastAsiaTheme="minorEastAsia"/>
                  <w:color w:val="000000" w:themeColor="text1"/>
                  <w:lang w:val="en-US" w:eastAsia="zh-CN"/>
                  <w:rPrChange w:id="346" w:author="ZTE2" w:date="2021-08-17T15:48:00Z">
                    <w:rPr>
                      <w:rFonts w:eastAsiaTheme="minorEastAsia"/>
                      <w:b/>
                      <w:bCs/>
                      <w:color w:val="000000" w:themeColor="text1"/>
                      <w:lang w:val="en-US" w:eastAsia="zh-CN"/>
                    </w:rPr>
                  </w:rPrChange>
                </w:rPr>
                <w:t>We support option 1</w:t>
              </w:r>
              <w:r>
                <w:rPr>
                  <w:rFonts w:eastAsiaTheme="minorEastAsia" w:hint="eastAsia"/>
                  <w:color w:val="000000" w:themeColor="text1"/>
                  <w:lang w:val="en-US" w:eastAsia="zh-CN"/>
                </w:rPr>
                <w:t xml:space="preserve"> since we already have clear agreement in the past, </w:t>
              </w:r>
            </w:ins>
          </w:p>
          <w:p w14:paraId="62477E23" w14:textId="77777777" w:rsidR="00555A8A" w:rsidRDefault="0082774F">
            <w:pPr>
              <w:spacing w:after="120"/>
              <w:rPr>
                <w:rFonts w:eastAsiaTheme="minorEastAsia"/>
                <w:color w:val="000000" w:themeColor="text1"/>
                <w:lang w:val="en-US" w:eastAsia="zh-CN"/>
              </w:rPr>
            </w:pPr>
            <w:ins w:id="347" w:author="ZTE2" w:date="2021-08-17T15:48:00Z">
              <w:r>
                <w:rPr>
                  <w:rFonts w:eastAsiaTheme="minorEastAsia" w:hint="eastAsia"/>
                  <w:color w:val="000000" w:themeColor="text1"/>
                  <w:lang w:val="en-US" w:eastAsia="zh-CN"/>
                </w:rPr>
                <w:t xml:space="preserve">In addition, NTN band would be limited as far as we could </w:t>
              </w:r>
              <w:r>
                <w:rPr>
                  <w:rFonts w:eastAsiaTheme="minorEastAsia" w:hint="eastAsia"/>
                  <w:color w:val="000000" w:themeColor="text1"/>
                  <w:lang w:val="en-US" w:eastAsia="zh-CN"/>
                </w:rPr>
                <w:lastRenderedPageBreak/>
                <w:t xml:space="preserve">see, </w:t>
              </w:r>
            </w:ins>
            <w:ins w:id="348" w:author="ZTE2" w:date="2021-08-17T15:49:00Z">
              <w:r>
                <w:rPr>
                  <w:rFonts w:eastAsiaTheme="minorEastAsia" w:hint="eastAsia"/>
                  <w:color w:val="000000" w:themeColor="text1"/>
                  <w:lang w:val="en-US" w:eastAsia="zh-CN"/>
                </w:rPr>
                <w:t xml:space="preserve"> it might be okay to use legacy approach</w:t>
              </w:r>
            </w:ins>
          </w:p>
        </w:tc>
        <w:tc>
          <w:tcPr>
            <w:tcW w:w="2912" w:type="dxa"/>
          </w:tcPr>
          <w:p w14:paraId="6BBEE209" w14:textId="77777777" w:rsidR="00555A8A" w:rsidRDefault="0082774F">
            <w:pPr>
              <w:spacing w:after="120"/>
              <w:rPr>
                <w:rFonts w:eastAsiaTheme="minorEastAsia"/>
                <w:bCs/>
                <w:color w:val="000000" w:themeColor="text1"/>
                <w:lang w:val="en-US" w:eastAsia="zh-CN"/>
              </w:rPr>
            </w:pPr>
            <w:ins w:id="349" w:author="ZTE2" w:date="2021-08-17T15:49:00Z">
              <w:r>
                <w:rPr>
                  <w:rFonts w:eastAsiaTheme="minorEastAsia" w:hint="eastAsia"/>
                  <w:bCs/>
                  <w:color w:val="000000" w:themeColor="text1"/>
                  <w:lang w:val="en-US" w:eastAsia="zh-CN"/>
                </w:rPr>
                <w:lastRenderedPageBreak/>
                <w:t>might be also fine for us.</w:t>
              </w:r>
            </w:ins>
          </w:p>
        </w:tc>
        <w:tc>
          <w:tcPr>
            <w:tcW w:w="2542" w:type="dxa"/>
          </w:tcPr>
          <w:p w14:paraId="14F26936" w14:textId="77777777" w:rsidR="00555A8A" w:rsidRDefault="0082774F">
            <w:pPr>
              <w:spacing w:after="120"/>
              <w:rPr>
                <w:ins w:id="350" w:author="ZTE2" w:date="2021-08-17T15:50:00Z"/>
                <w:rFonts w:eastAsiaTheme="minorEastAsia"/>
                <w:bCs/>
                <w:color w:val="000000" w:themeColor="text1"/>
                <w:lang w:val="en-US" w:eastAsia="zh-CN"/>
              </w:rPr>
            </w:pPr>
            <w:ins w:id="351" w:author="ZTE2" w:date="2021-08-17T15:50:00Z">
              <w:r>
                <w:rPr>
                  <w:rFonts w:eastAsiaTheme="minorEastAsia" w:hint="eastAsia"/>
                  <w:bCs/>
                  <w:color w:val="000000" w:themeColor="text1"/>
                  <w:lang w:val="en-US" w:eastAsia="zh-CN"/>
                </w:rPr>
                <w:t>We understand the intention to have some distinguish between NTN band and TN</w:t>
              </w:r>
            </w:ins>
            <w:ins w:id="352" w:author="ZTE2" w:date="2021-08-17T15:51:00Z">
              <w:r>
                <w:rPr>
                  <w:rFonts w:eastAsiaTheme="minorEastAsia" w:hint="eastAsia"/>
                  <w:bCs/>
                  <w:color w:val="000000" w:themeColor="text1"/>
                  <w:lang w:val="en-US" w:eastAsia="zh-CN"/>
                </w:rPr>
                <w:t xml:space="preserve"> band, however t</w:t>
              </w:r>
            </w:ins>
            <w:ins w:id="353" w:author="ZTE2" w:date="2021-08-17T15:49:00Z">
              <w:r>
                <w:rPr>
                  <w:rFonts w:eastAsiaTheme="minorEastAsia" w:hint="eastAsia"/>
                  <w:bCs/>
                  <w:color w:val="000000" w:themeColor="text1"/>
                  <w:lang w:val="en-US" w:eastAsia="zh-CN"/>
                </w:rPr>
                <w:t xml:space="preserve">o add s in the front the band definition, </w:t>
              </w:r>
              <w:r>
                <w:rPr>
                  <w:rFonts w:eastAsiaTheme="minorEastAsia" w:hint="eastAsia"/>
                  <w:bCs/>
                  <w:color w:val="000000" w:themeColor="text1"/>
                  <w:lang w:val="en-US" w:eastAsia="zh-CN"/>
                </w:rPr>
                <w:lastRenderedPageBreak/>
                <w:t xml:space="preserve">then in RAN2, </w:t>
              </w:r>
            </w:ins>
            <w:ins w:id="354" w:author="ZTE2" w:date="2021-08-17T15:50:00Z">
              <w:r>
                <w:rPr>
                  <w:rFonts w:eastAsiaTheme="minorEastAsia" w:hint="eastAsia"/>
                  <w:bCs/>
                  <w:color w:val="000000" w:themeColor="text1"/>
                  <w:lang w:val="en-US" w:eastAsia="zh-CN"/>
                </w:rPr>
                <w:t>additional signalling might be needed.</w:t>
              </w:r>
            </w:ins>
          </w:p>
          <w:p w14:paraId="32BAEC7F" w14:textId="77777777" w:rsidR="00555A8A" w:rsidRDefault="0082774F">
            <w:pPr>
              <w:spacing w:after="120"/>
              <w:rPr>
                <w:rFonts w:eastAsiaTheme="minorEastAsia"/>
                <w:bCs/>
                <w:color w:val="000000" w:themeColor="text1"/>
                <w:lang w:val="en-US" w:eastAsia="zh-CN"/>
              </w:rPr>
            </w:pPr>
            <w:ins w:id="355" w:author="ZTE2" w:date="2021-08-17T15:50:00Z">
              <w:r>
                <w:rPr>
                  <w:rFonts w:eastAsiaTheme="minorEastAsia" w:hint="eastAsia"/>
                  <w:bCs/>
                  <w:color w:val="000000" w:themeColor="text1"/>
                  <w:lang w:val="en-US" w:eastAsia="zh-CN"/>
                </w:rPr>
                <w:t>If to follow option1/2, then existing signalling could be reused.</w:t>
              </w:r>
            </w:ins>
          </w:p>
        </w:tc>
      </w:tr>
      <w:tr w:rsidR="00555A8A" w14:paraId="046CDB12" w14:textId="77777777">
        <w:tc>
          <w:tcPr>
            <w:tcW w:w="1448" w:type="dxa"/>
          </w:tcPr>
          <w:p w14:paraId="1A90ECF8" w14:textId="77777777" w:rsidR="00555A8A" w:rsidRDefault="0082774F">
            <w:pPr>
              <w:spacing w:after="120"/>
              <w:rPr>
                <w:bCs/>
                <w:color w:val="000000" w:themeColor="text1"/>
                <w:lang w:val="en-US" w:eastAsia="zh-CN"/>
              </w:rPr>
            </w:pPr>
            <w:ins w:id="356" w:author="CATT " w:date="2021-08-17T17:36:00Z">
              <w:r>
                <w:rPr>
                  <w:bCs/>
                  <w:color w:val="000000" w:themeColor="text1"/>
                  <w:lang w:val="en-US" w:eastAsia="zh-CN"/>
                </w:rPr>
                <w:lastRenderedPageBreak/>
                <w:t>CATT</w:t>
              </w:r>
            </w:ins>
          </w:p>
        </w:tc>
        <w:tc>
          <w:tcPr>
            <w:tcW w:w="2729" w:type="dxa"/>
          </w:tcPr>
          <w:p w14:paraId="44DFA256" w14:textId="77777777" w:rsidR="00555A8A" w:rsidRPr="0082774F" w:rsidRDefault="0082774F">
            <w:pPr>
              <w:framePr w:w="10206" w:h="284" w:hRule="exact" w:wrap="notBeside" w:vAnchor="page" w:hAnchor="margin" w:y="1986"/>
              <w:widowControl w:val="0"/>
              <w:overflowPunct/>
              <w:autoSpaceDE/>
              <w:autoSpaceDN/>
              <w:adjustRightInd/>
              <w:spacing w:after="120"/>
              <w:ind w:right="28"/>
              <w:textAlignment w:val="auto"/>
              <w:rPr>
                <w:rFonts w:eastAsiaTheme="minorEastAsia"/>
                <w:bCs/>
                <w:color w:val="000000" w:themeColor="text1"/>
                <w:lang w:val="en-US" w:eastAsia="zh-CN"/>
                <w:rPrChange w:id="357" w:author="CATT " w:date="2021-08-17T17:36:00Z">
                  <w:rPr>
                    <w:rFonts w:ascii="Arial" w:eastAsia="SimSun" w:hAnsi="Arial"/>
                    <w:bCs/>
                    <w:i/>
                    <w:color w:val="000000" w:themeColor="text1"/>
                    <w:lang w:val="en-US" w:eastAsia="zh-CN"/>
                  </w:rPr>
                </w:rPrChange>
              </w:rPr>
              <w:pPrChange w:id="358" w:author="Unknown" w:date="2021-08-18T15:25:00Z">
                <w:pPr>
                  <w:framePr w:w="10206" w:h="284" w:hRule="exact" w:wrap="notBeside" w:vAnchor="page" w:hAnchor="margin" w:y="1986"/>
                  <w:widowControl w:val="0"/>
                  <w:overflowPunct/>
                  <w:autoSpaceDE/>
                  <w:autoSpaceDN/>
                  <w:adjustRightInd/>
                  <w:spacing w:after="120"/>
                  <w:ind w:right="28"/>
                  <w:jc w:val="right"/>
                  <w:textAlignment w:val="auto"/>
                </w:pPr>
              </w:pPrChange>
            </w:pPr>
            <w:ins w:id="359" w:author="CATT " w:date="2021-08-17T17:40:00Z">
              <w:r>
                <w:rPr>
                  <w:rFonts w:eastAsiaTheme="minorEastAsia" w:hint="eastAsia"/>
                  <w:bCs/>
                  <w:color w:val="000000" w:themeColor="text1"/>
                  <w:lang w:val="en-US" w:eastAsia="zh-CN"/>
                </w:rPr>
                <w:t xml:space="preserve">Not prefer. </w:t>
              </w:r>
              <w:r>
                <w:rPr>
                  <w:rFonts w:eastAsiaTheme="minorEastAsia"/>
                  <w:bCs/>
                  <w:color w:val="000000" w:themeColor="text1"/>
                  <w:lang w:val="en-US" w:eastAsia="zh-CN"/>
                </w:rPr>
                <w:t>N</w:t>
              </w:r>
              <w:r>
                <w:rPr>
                  <w:rFonts w:eastAsiaTheme="minorEastAsia" w:hint="eastAsia"/>
                  <w:bCs/>
                  <w:color w:val="000000" w:themeColor="text1"/>
                  <w:lang w:val="en-US" w:eastAsia="zh-CN"/>
                </w:rPr>
                <w:t>umbering NR Band and Satellite band in contiguous manner is not easy</w:t>
              </w:r>
            </w:ins>
            <w:ins w:id="360" w:author="CATT " w:date="2021-08-17T17:41:00Z">
              <w:r>
                <w:rPr>
                  <w:rFonts w:eastAsiaTheme="minorEastAsia" w:hint="eastAsia"/>
                  <w:bCs/>
                  <w:color w:val="000000" w:themeColor="text1"/>
                  <w:lang w:val="en-US" w:eastAsia="zh-CN"/>
                </w:rPr>
                <w:t xml:space="preserve"> to handle </w:t>
              </w:r>
            </w:ins>
            <w:ins w:id="361" w:author="CATT " w:date="2021-08-17T17:40:00Z">
              <w:r>
                <w:rPr>
                  <w:rFonts w:eastAsiaTheme="minorEastAsia" w:hint="eastAsia"/>
                  <w:bCs/>
                  <w:color w:val="000000" w:themeColor="text1"/>
                  <w:lang w:val="en-US" w:eastAsia="zh-CN"/>
                </w:rPr>
                <w:t xml:space="preserve">due </w:t>
              </w:r>
            </w:ins>
            <w:ins w:id="362" w:author="CATT " w:date="2021-08-17T17:41:00Z">
              <w:r>
                <w:rPr>
                  <w:rFonts w:eastAsiaTheme="minorEastAsia" w:hint="eastAsia"/>
                  <w:bCs/>
                  <w:color w:val="000000" w:themeColor="text1"/>
                  <w:lang w:val="en-US" w:eastAsia="zh-CN"/>
                </w:rPr>
                <w:t>to separate specifications.</w:t>
              </w:r>
            </w:ins>
          </w:p>
        </w:tc>
        <w:tc>
          <w:tcPr>
            <w:tcW w:w="2912" w:type="dxa"/>
          </w:tcPr>
          <w:p w14:paraId="52639894" w14:textId="77777777" w:rsidR="00555A8A" w:rsidRPr="0082774F" w:rsidRDefault="0082774F">
            <w:pPr>
              <w:framePr w:w="10206" w:h="284" w:hRule="exact" w:wrap="notBeside" w:vAnchor="page" w:hAnchor="margin" w:y="1986"/>
              <w:widowControl w:val="0"/>
              <w:overflowPunct/>
              <w:autoSpaceDE/>
              <w:autoSpaceDN/>
              <w:adjustRightInd/>
              <w:spacing w:after="120"/>
              <w:ind w:right="828"/>
              <w:jc w:val="center"/>
              <w:textAlignment w:val="auto"/>
              <w:rPr>
                <w:ins w:id="363" w:author="CATT " w:date="2021-08-17T17:36:00Z"/>
                <w:rFonts w:eastAsiaTheme="minorEastAsia"/>
                <w:bCs/>
                <w:color w:val="000000" w:themeColor="text1"/>
                <w:lang w:val="en-US" w:eastAsia="zh-CN"/>
                <w:rPrChange w:id="364" w:author="CATT " w:date="2021-08-17T17:40:00Z">
                  <w:rPr>
                    <w:ins w:id="365" w:author="CATT " w:date="2021-08-17T17:36:00Z"/>
                    <w:rFonts w:ascii="Arial" w:eastAsiaTheme="minorEastAsia" w:hAnsi="Arial"/>
                    <w:b/>
                    <w:bCs/>
                    <w:i/>
                    <w:color w:val="000000" w:themeColor="text1"/>
                    <w:lang w:val="en-US" w:eastAsia="zh-CN"/>
                  </w:rPr>
                </w:rPrChange>
              </w:rPr>
              <w:pPrChange w:id="366" w:author="Unknown" w:date="2021-08-18T15:24:00Z">
                <w:pPr>
                  <w:framePr w:w="10206" w:h="284" w:hRule="exact" w:wrap="notBeside" w:vAnchor="page" w:hAnchor="margin" w:y="1986"/>
                  <w:widowControl w:val="0"/>
                  <w:overflowPunct/>
                  <w:autoSpaceDE/>
                  <w:autoSpaceDN/>
                  <w:adjustRightInd/>
                  <w:spacing w:after="120"/>
                  <w:ind w:right="28"/>
                  <w:jc w:val="right"/>
                  <w:textAlignment w:val="auto"/>
                </w:pPr>
              </w:pPrChange>
            </w:pPr>
            <w:ins w:id="367" w:author="CATT " w:date="2021-08-17T17:36:00Z">
              <w:r w:rsidRPr="0082774F">
                <w:rPr>
                  <w:rFonts w:eastAsiaTheme="minorEastAsia"/>
                  <w:bCs/>
                  <w:color w:val="000000" w:themeColor="text1"/>
                  <w:lang w:val="en-US" w:eastAsia="zh-CN"/>
                  <w:rPrChange w:id="368" w:author="CATT " w:date="2021-08-17T17:40:00Z">
                    <w:rPr>
                      <w:rFonts w:eastAsiaTheme="minorEastAsia"/>
                      <w:b/>
                      <w:bCs/>
                      <w:color w:val="000000" w:themeColor="text1"/>
                      <w:lang w:val="en-US" w:eastAsia="zh-CN"/>
                    </w:rPr>
                  </w:rPrChange>
                </w:rPr>
                <w:t>Fine with this option.</w:t>
              </w:r>
            </w:ins>
          </w:p>
          <w:p w14:paraId="7118CB53" w14:textId="77777777" w:rsidR="0082774F" w:rsidRDefault="0082774F">
            <w:pPr>
              <w:overflowPunct/>
              <w:autoSpaceDE/>
              <w:autoSpaceDN/>
              <w:adjustRightInd/>
              <w:spacing w:after="120"/>
              <w:textAlignment w:val="auto"/>
              <w:rPr>
                <w:ins w:id="369" w:author="CATT " w:date="2021-08-18T15:24:00Z"/>
                <w:rFonts w:eastAsiaTheme="minorEastAsia"/>
                <w:bCs/>
                <w:color w:val="000000" w:themeColor="text1"/>
                <w:lang w:val="en-US" w:eastAsia="zh-CN"/>
              </w:rPr>
            </w:pPr>
            <w:ins w:id="370" w:author="CATT " w:date="2021-08-17T17:38:00Z">
              <w:r w:rsidRPr="0082774F">
                <w:rPr>
                  <w:rFonts w:eastAsiaTheme="minorEastAsia"/>
                  <w:bCs/>
                  <w:color w:val="000000" w:themeColor="text1"/>
                  <w:lang w:val="en-US" w:eastAsia="zh-CN"/>
                  <w:rPrChange w:id="371" w:author="CATT " w:date="2021-08-17T17:40:00Z">
                    <w:rPr>
                      <w:rFonts w:eastAsiaTheme="minorEastAsia"/>
                      <w:b/>
                      <w:bCs/>
                      <w:color w:val="000000" w:themeColor="text1"/>
                      <w:lang w:val="en-US" w:eastAsia="zh-CN"/>
                    </w:rPr>
                  </w:rPrChange>
                </w:rPr>
                <w:t>It has been agreed to use separate specifications for Satellite. Band numbering might be a little confuse</w:t>
              </w:r>
            </w:ins>
            <w:ins w:id="372" w:author="CATT " w:date="2021-08-17T17:39:00Z">
              <w:r w:rsidRPr="0082774F">
                <w:rPr>
                  <w:rFonts w:eastAsiaTheme="minorEastAsia"/>
                  <w:bCs/>
                  <w:color w:val="000000" w:themeColor="text1"/>
                  <w:lang w:val="en-US" w:eastAsia="zh-CN"/>
                  <w:rPrChange w:id="373" w:author="CATT " w:date="2021-08-17T17:40:00Z">
                    <w:rPr>
                      <w:rFonts w:eastAsiaTheme="minorEastAsia"/>
                      <w:b/>
                      <w:bCs/>
                      <w:color w:val="000000" w:themeColor="text1"/>
                      <w:lang w:val="en-US" w:eastAsia="zh-CN"/>
                    </w:rPr>
                  </w:rPrChange>
                </w:rPr>
                <w:t xml:space="preserve">d if we don’t have any differentiation from the number range. </w:t>
              </w:r>
            </w:ins>
          </w:p>
          <w:p w14:paraId="51E14FB7" w14:textId="51F94919" w:rsidR="009E199B" w:rsidRPr="0082774F" w:rsidRDefault="009E199B">
            <w:pPr>
              <w:overflowPunct/>
              <w:autoSpaceDE/>
              <w:autoSpaceDN/>
              <w:adjustRightInd/>
              <w:spacing w:after="120"/>
              <w:textAlignment w:val="auto"/>
              <w:rPr>
                <w:rFonts w:eastAsiaTheme="minorEastAsia"/>
                <w:bCs/>
                <w:color w:val="000000" w:themeColor="text1"/>
                <w:lang w:val="en-US" w:eastAsia="zh-CN"/>
                <w:rPrChange w:id="374" w:author="CATT " w:date="2021-08-17T17:40:00Z">
                  <w:rPr>
                    <w:rFonts w:eastAsiaTheme="minorEastAsia"/>
                    <w:b/>
                    <w:bCs/>
                    <w:color w:val="000000" w:themeColor="text1"/>
                    <w:lang w:val="en-US" w:eastAsia="zh-CN"/>
                  </w:rPr>
                </w:rPrChange>
              </w:rPr>
            </w:pPr>
            <w:ins w:id="375" w:author="CATT " w:date="2021-08-18T15:24:00Z">
              <w:r>
                <w:rPr>
                  <w:rFonts w:eastAsiaTheme="minorEastAsia"/>
                  <w:bCs/>
                  <w:color w:val="000000" w:themeColor="text1"/>
                  <w:lang w:val="en-US" w:eastAsia="zh-CN"/>
                </w:rPr>
                <w:t>I</w:t>
              </w:r>
              <w:r>
                <w:rPr>
                  <w:rFonts w:eastAsiaTheme="minorEastAsia" w:hint="eastAsia"/>
                  <w:bCs/>
                  <w:color w:val="000000" w:themeColor="text1"/>
                  <w:lang w:val="en-US" w:eastAsia="zh-CN"/>
                </w:rPr>
                <w:t xml:space="preserve">f we use same set of band </w:t>
              </w:r>
              <w:r>
                <w:rPr>
                  <w:rFonts w:eastAsiaTheme="minorEastAsia"/>
                  <w:bCs/>
                  <w:color w:val="000000" w:themeColor="text1"/>
                  <w:lang w:val="en-US" w:eastAsia="zh-CN"/>
                </w:rPr>
                <w:t>signaling</w:t>
              </w:r>
              <w:r>
                <w:rPr>
                  <w:rFonts w:eastAsiaTheme="minorEastAsia" w:hint="eastAsia"/>
                  <w:bCs/>
                  <w:color w:val="000000" w:themeColor="text1"/>
                  <w:lang w:val="en-US" w:eastAsia="zh-CN"/>
                </w:rPr>
                <w:t>, then this option is preferred.</w:t>
              </w:r>
            </w:ins>
          </w:p>
        </w:tc>
        <w:tc>
          <w:tcPr>
            <w:tcW w:w="2542" w:type="dxa"/>
          </w:tcPr>
          <w:p w14:paraId="4BBBF32D" w14:textId="2C024954" w:rsidR="009E199B" w:rsidRPr="0082774F" w:rsidRDefault="009E199B">
            <w:pPr>
              <w:framePr w:w="10206" w:h="284" w:hRule="exact" w:wrap="notBeside" w:vAnchor="page" w:hAnchor="margin" w:y="1986"/>
              <w:widowControl w:val="0"/>
              <w:overflowPunct/>
              <w:autoSpaceDE/>
              <w:autoSpaceDN/>
              <w:adjustRightInd/>
              <w:spacing w:after="120"/>
              <w:ind w:right="328"/>
              <w:textAlignment w:val="auto"/>
              <w:rPr>
                <w:rFonts w:eastAsiaTheme="minorEastAsia"/>
                <w:bCs/>
                <w:color w:val="000000" w:themeColor="text1"/>
                <w:lang w:val="en-US" w:eastAsia="zh-CN"/>
                <w:rPrChange w:id="376" w:author="CATT " w:date="2021-08-17T17:40:00Z">
                  <w:rPr>
                    <w:rFonts w:ascii="Arial" w:eastAsiaTheme="minorEastAsia" w:hAnsi="Arial"/>
                    <w:b/>
                    <w:bCs/>
                    <w:i/>
                    <w:color w:val="000000" w:themeColor="text1"/>
                    <w:lang w:val="en-US" w:eastAsia="zh-CN"/>
                  </w:rPr>
                </w:rPrChange>
              </w:rPr>
              <w:pPrChange w:id="377" w:author="Unknown" w:date="2021-08-18T15:25:00Z">
                <w:pPr>
                  <w:framePr w:w="10206" w:h="284" w:hRule="exact" w:wrap="notBeside" w:vAnchor="page" w:hAnchor="margin" w:y="1986"/>
                  <w:widowControl w:val="0"/>
                  <w:overflowPunct/>
                  <w:autoSpaceDE/>
                  <w:autoSpaceDN/>
                  <w:adjustRightInd/>
                  <w:spacing w:after="120"/>
                  <w:ind w:right="28"/>
                  <w:jc w:val="right"/>
                  <w:textAlignment w:val="auto"/>
                </w:pPr>
              </w:pPrChange>
            </w:pPr>
            <w:ins w:id="378" w:author="CATT " w:date="2021-08-18T15:25:00Z">
              <w:r>
                <w:rPr>
                  <w:rFonts w:eastAsiaTheme="minorEastAsia"/>
                  <w:bCs/>
                  <w:color w:val="000000" w:themeColor="text1"/>
                  <w:lang w:val="en-US" w:eastAsia="zh-CN"/>
                </w:rPr>
                <w:t>I</w:t>
              </w:r>
              <w:r>
                <w:rPr>
                  <w:rFonts w:eastAsiaTheme="minorEastAsia" w:hint="eastAsia"/>
                  <w:bCs/>
                  <w:color w:val="000000" w:themeColor="text1"/>
                  <w:lang w:val="en-US" w:eastAsia="zh-CN"/>
                </w:rPr>
                <w:t xml:space="preserve">f we use separate set of </w:t>
              </w:r>
              <w:r>
                <w:rPr>
                  <w:rFonts w:eastAsiaTheme="minorEastAsia"/>
                  <w:bCs/>
                  <w:color w:val="000000" w:themeColor="text1"/>
                  <w:lang w:val="en-US" w:eastAsia="zh-CN"/>
                </w:rPr>
                <w:t>signaling</w:t>
              </w:r>
              <w:r>
                <w:rPr>
                  <w:rFonts w:eastAsiaTheme="minorEastAsia" w:hint="eastAsia"/>
                  <w:bCs/>
                  <w:color w:val="000000" w:themeColor="text1"/>
                  <w:lang w:val="en-US" w:eastAsia="zh-CN"/>
                </w:rPr>
                <w:t>, this option is ok.</w:t>
              </w:r>
            </w:ins>
          </w:p>
        </w:tc>
      </w:tr>
      <w:tr w:rsidR="002566A7" w14:paraId="3EB85489" w14:textId="77777777">
        <w:tc>
          <w:tcPr>
            <w:tcW w:w="1448" w:type="dxa"/>
          </w:tcPr>
          <w:p w14:paraId="5F1CED38" w14:textId="6EA19F44" w:rsidR="002566A7" w:rsidRDefault="002566A7" w:rsidP="002566A7">
            <w:pPr>
              <w:spacing w:after="120"/>
              <w:rPr>
                <w:rFonts w:eastAsiaTheme="minorEastAsia"/>
                <w:b/>
                <w:bCs/>
                <w:color w:val="000000" w:themeColor="text1"/>
                <w:lang w:val="en-US" w:eastAsia="zh-CN"/>
              </w:rPr>
            </w:pPr>
            <w:ins w:id="379" w:author="D. Everaere" w:date="2021-08-18T07:35:00Z">
              <w:r>
                <w:rPr>
                  <w:rFonts w:eastAsiaTheme="minorEastAsia"/>
                  <w:bCs/>
                  <w:color w:val="000000" w:themeColor="text1"/>
                  <w:lang w:val="en-US" w:eastAsia="zh-CN"/>
                </w:rPr>
                <w:t>Ericsson</w:t>
              </w:r>
            </w:ins>
          </w:p>
        </w:tc>
        <w:tc>
          <w:tcPr>
            <w:tcW w:w="2729" w:type="dxa"/>
          </w:tcPr>
          <w:p w14:paraId="4967E811" w14:textId="77777777" w:rsidR="002566A7" w:rsidRPr="00E00FE4" w:rsidRDefault="002566A7" w:rsidP="002566A7">
            <w:pPr>
              <w:spacing w:after="120"/>
              <w:rPr>
                <w:ins w:id="380" w:author="D. Everaere" w:date="2021-08-18T07:35:00Z"/>
                <w:rFonts w:eastAsiaTheme="minorEastAsia"/>
                <w:color w:val="000000" w:themeColor="text1"/>
                <w:lang w:val="en-US" w:eastAsia="zh-CN"/>
              </w:rPr>
            </w:pPr>
            <w:ins w:id="381" w:author="D. Everaere" w:date="2021-08-18T07:35:00Z">
              <w:r w:rsidRPr="00E00FE4">
                <w:rPr>
                  <w:rFonts w:eastAsiaTheme="minorEastAsia"/>
                  <w:color w:val="000000" w:themeColor="text1"/>
                  <w:lang w:val="en-US" w:eastAsia="zh-CN"/>
                </w:rPr>
                <w:t>No</w:t>
              </w:r>
            </w:ins>
          </w:p>
          <w:p w14:paraId="73C57992" w14:textId="323EB176" w:rsidR="002566A7" w:rsidRDefault="002566A7" w:rsidP="002566A7">
            <w:pPr>
              <w:spacing w:after="120"/>
              <w:rPr>
                <w:rFonts w:eastAsiaTheme="minorEastAsia"/>
                <w:b/>
                <w:bCs/>
                <w:color w:val="000000" w:themeColor="text1"/>
                <w:lang w:val="en-US" w:eastAsia="zh-CN"/>
              </w:rPr>
            </w:pPr>
            <w:ins w:id="382" w:author="D. Everaere" w:date="2021-08-18T07:35:00Z">
              <w:r w:rsidRPr="00E00FE4">
                <w:rPr>
                  <w:rFonts w:eastAsiaTheme="minorEastAsia"/>
                  <w:color w:val="000000" w:themeColor="text1"/>
                  <w:lang w:val="en-US" w:eastAsia="zh-CN"/>
                </w:rPr>
                <w:t xml:space="preserve">That’s not required, we could introduce new band scheme with very little impact on signaling. Also, we shall not mix NTN numbering with TN one, First, NTN (BS) will have separate spec, consistence in band number will become difficult to maintain. </w:t>
              </w:r>
            </w:ins>
          </w:p>
        </w:tc>
        <w:tc>
          <w:tcPr>
            <w:tcW w:w="2912" w:type="dxa"/>
          </w:tcPr>
          <w:p w14:paraId="2A2ADB2D" w14:textId="77777777" w:rsidR="002566A7" w:rsidRPr="00E00FE4" w:rsidRDefault="002566A7" w:rsidP="002566A7">
            <w:pPr>
              <w:spacing w:after="120"/>
              <w:rPr>
                <w:ins w:id="383" w:author="D. Everaere" w:date="2021-08-18T07:35:00Z"/>
                <w:rFonts w:eastAsiaTheme="minorEastAsia"/>
                <w:color w:val="000000" w:themeColor="text1"/>
                <w:lang w:val="en-US" w:eastAsia="zh-CN"/>
              </w:rPr>
            </w:pPr>
            <w:ins w:id="384" w:author="D. Everaere" w:date="2021-08-18T07:35:00Z">
              <w:r w:rsidRPr="00E00FE4">
                <w:rPr>
                  <w:rFonts w:eastAsiaTheme="minorEastAsia"/>
                  <w:color w:val="000000" w:themeColor="text1"/>
                  <w:lang w:val="en-US" w:eastAsia="zh-CN"/>
                </w:rPr>
                <w:t>No</w:t>
              </w:r>
            </w:ins>
          </w:p>
          <w:p w14:paraId="79D5DC62" w14:textId="492728FC" w:rsidR="002566A7" w:rsidRDefault="002566A7" w:rsidP="002566A7">
            <w:pPr>
              <w:spacing w:after="120"/>
              <w:rPr>
                <w:rFonts w:eastAsiaTheme="minorEastAsia"/>
                <w:b/>
                <w:bCs/>
                <w:color w:val="000000" w:themeColor="text1"/>
                <w:lang w:val="en-US" w:eastAsia="zh-CN"/>
              </w:rPr>
            </w:pPr>
            <w:ins w:id="385" w:author="D. Everaere" w:date="2021-08-18T07:35:00Z">
              <w:r w:rsidRPr="00E00FE4">
                <w:rPr>
                  <w:rFonts w:eastAsiaTheme="minorEastAsia"/>
                  <w:color w:val="000000" w:themeColor="text1"/>
                  <w:lang w:val="en-US" w:eastAsia="zh-CN"/>
                </w:rPr>
                <w:t>That’s not required, we could introduce new band scheme with very little impact on signaling.</w:t>
              </w:r>
            </w:ins>
          </w:p>
        </w:tc>
        <w:tc>
          <w:tcPr>
            <w:tcW w:w="2542" w:type="dxa"/>
          </w:tcPr>
          <w:p w14:paraId="7E5C2B01" w14:textId="77777777" w:rsidR="002566A7" w:rsidRDefault="002566A7" w:rsidP="002566A7">
            <w:pPr>
              <w:spacing w:after="120"/>
              <w:rPr>
                <w:ins w:id="386" w:author="D. Everaere" w:date="2021-08-18T07:35:00Z"/>
                <w:rFonts w:eastAsiaTheme="minorEastAsia"/>
                <w:bCs/>
                <w:color w:val="000000" w:themeColor="text1"/>
                <w:lang w:val="en-US" w:eastAsia="zh-CN"/>
              </w:rPr>
            </w:pPr>
            <w:ins w:id="387" w:author="D. Everaere" w:date="2021-08-18T07:35:00Z">
              <w:r>
                <w:rPr>
                  <w:rFonts w:eastAsiaTheme="minorEastAsia"/>
                  <w:bCs/>
                  <w:color w:val="000000" w:themeColor="text1"/>
                  <w:lang w:val="en-US" w:eastAsia="zh-CN"/>
                </w:rPr>
                <w:t>Yes</w:t>
              </w:r>
            </w:ins>
          </w:p>
          <w:p w14:paraId="1C748FAB" w14:textId="30EAAEF0" w:rsidR="002566A7" w:rsidRDefault="002566A7" w:rsidP="002566A7">
            <w:pPr>
              <w:spacing w:after="120"/>
              <w:rPr>
                <w:rFonts w:eastAsiaTheme="minorEastAsia"/>
                <w:b/>
                <w:bCs/>
                <w:color w:val="000000" w:themeColor="text1"/>
                <w:lang w:val="en-US" w:eastAsia="zh-CN"/>
              </w:rPr>
            </w:pPr>
            <w:ins w:id="388" w:author="D. Everaere" w:date="2021-08-18T07:35:00Z">
              <w:r>
                <w:rPr>
                  <w:rFonts w:eastAsiaTheme="minorEastAsia"/>
                  <w:bCs/>
                  <w:color w:val="000000" w:themeColor="text1"/>
                  <w:lang w:val="en-US" w:eastAsia="zh-CN"/>
                </w:rPr>
                <w:t xml:space="preserve">It will be easy to maintain NTN bands numbering as this will be independent of the TN one. </w:t>
              </w:r>
            </w:ins>
          </w:p>
        </w:tc>
      </w:tr>
      <w:tr w:rsidR="00904F8B" w14:paraId="31184940" w14:textId="77777777">
        <w:tc>
          <w:tcPr>
            <w:tcW w:w="1448" w:type="dxa"/>
          </w:tcPr>
          <w:p w14:paraId="408FD533" w14:textId="4DA06738" w:rsidR="00904F8B" w:rsidRDefault="00904F8B" w:rsidP="00904F8B">
            <w:pPr>
              <w:spacing w:after="120"/>
              <w:rPr>
                <w:rFonts w:eastAsiaTheme="minorEastAsia"/>
                <w:b/>
                <w:bCs/>
                <w:color w:val="000000" w:themeColor="text1"/>
                <w:lang w:val="en-US" w:eastAsia="zh-CN"/>
              </w:rPr>
            </w:pPr>
            <w:ins w:id="389" w:author="Dong Zhao/CSO /SRC-Beijing/Staff Engineer/Samsung Electronics" w:date="2021-08-18T14:09:00Z">
              <w:r>
                <w:rPr>
                  <w:rFonts w:eastAsiaTheme="minorEastAsia" w:hint="eastAsia"/>
                  <w:b/>
                  <w:bCs/>
                  <w:color w:val="000000" w:themeColor="text1"/>
                  <w:lang w:val="en-US" w:eastAsia="zh-CN"/>
                </w:rPr>
                <w:t>S</w:t>
              </w:r>
              <w:r>
                <w:rPr>
                  <w:rFonts w:eastAsiaTheme="minorEastAsia"/>
                  <w:b/>
                  <w:bCs/>
                  <w:color w:val="000000" w:themeColor="text1"/>
                  <w:lang w:val="en-US" w:eastAsia="zh-CN"/>
                </w:rPr>
                <w:t>amsung</w:t>
              </w:r>
            </w:ins>
          </w:p>
        </w:tc>
        <w:tc>
          <w:tcPr>
            <w:tcW w:w="2729" w:type="dxa"/>
          </w:tcPr>
          <w:p w14:paraId="1DA4BEB1" w14:textId="77777777" w:rsidR="00904F8B" w:rsidRDefault="00904F8B" w:rsidP="00904F8B">
            <w:pPr>
              <w:spacing w:after="120"/>
              <w:rPr>
                <w:ins w:id="390" w:author="Dong Zhao/CSO /SRC-Beijing/Staff Engineer/Samsung Electronics" w:date="2021-08-18T14:09:00Z"/>
                <w:szCs w:val="24"/>
                <w:lang w:val="en-US" w:eastAsia="zh-CN"/>
              </w:rPr>
            </w:pPr>
            <w:ins w:id="391" w:author="Dong Zhao/CSO /SRC-Beijing/Staff Engineer/Samsung Electronics" w:date="2021-08-18T14:09:00Z">
              <w:r w:rsidRPr="00711ECD">
                <w:rPr>
                  <w:szCs w:val="24"/>
                  <w:lang w:val="en-US" w:eastAsia="zh-CN"/>
                </w:rPr>
                <w:t>If</w:t>
              </w:r>
              <w:r w:rsidRPr="00711ECD">
                <w:rPr>
                  <w:rFonts w:hint="eastAsia"/>
                  <w:szCs w:val="24"/>
                  <w:lang w:val="en-US" w:eastAsia="zh-CN"/>
                </w:rPr>
                <w:t xml:space="preserve"> </w:t>
              </w:r>
              <w:r>
                <w:rPr>
                  <w:szCs w:val="24"/>
                  <w:lang w:val="en-US" w:eastAsia="zh-CN"/>
                </w:rPr>
                <w:t xml:space="preserve">the </w:t>
              </w:r>
              <w:r w:rsidRPr="00711ECD">
                <w:rPr>
                  <w:rFonts w:hint="eastAsia"/>
                  <w:szCs w:val="24"/>
                  <w:lang w:val="en-US" w:eastAsia="zh-CN"/>
                </w:rPr>
                <w:t xml:space="preserve">same set of band coding and signaling design </w:t>
              </w:r>
              <w:r>
                <w:rPr>
                  <w:szCs w:val="24"/>
                  <w:lang w:val="en-US" w:eastAsia="zh-CN"/>
                </w:rPr>
                <w:t xml:space="preserve">is </w:t>
              </w:r>
              <w:r w:rsidRPr="00711ECD">
                <w:rPr>
                  <w:rFonts w:hint="eastAsia"/>
                  <w:szCs w:val="24"/>
                  <w:lang w:val="en-US" w:eastAsia="zh-CN"/>
                </w:rPr>
                <w:t xml:space="preserve">used for </w:t>
              </w:r>
              <w:r>
                <w:rPr>
                  <w:szCs w:val="24"/>
                  <w:lang w:val="en-US" w:eastAsia="zh-CN"/>
                </w:rPr>
                <w:t xml:space="preserve">both </w:t>
              </w:r>
              <w:r w:rsidRPr="00711ECD">
                <w:rPr>
                  <w:rFonts w:hint="eastAsia"/>
                  <w:szCs w:val="24"/>
                  <w:lang w:val="en-US" w:eastAsia="zh-CN"/>
                </w:rPr>
                <w:t>NTN and NR</w:t>
              </w:r>
              <w:r w:rsidRPr="00711ECD">
                <w:rPr>
                  <w:szCs w:val="24"/>
                  <w:lang w:val="en-US" w:eastAsia="zh-CN"/>
                </w:rPr>
                <w:t>,</w:t>
              </w:r>
              <w:r>
                <w:rPr>
                  <w:szCs w:val="24"/>
                  <w:lang w:val="en-US" w:eastAsia="zh-CN"/>
                </w:rPr>
                <w:t xml:space="preserve"> generally</w:t>
              </w:r>
              <w:r w:rsidRPr="00711ECD">
                <w:rPr>
                  <w:szCs w:val="24"/>
                  <w:lang w:val="en-US" w:eastAsia="zh-CN"/>
                </w:rPr>
                <w:t xml:space="preserve"> a </w:t>
              </w:r>
              <w:r>
                <w:rPr>
                  <w:szCs w:val="24"/>
                  <w:lang w:val="en-US" w:eastAsia="zh-CN"/>
                </w:rPr>
                <w:t xml:space="preserve">continuous </w:t>
              </w:r>
              <w:r w:rsidRPr="00711ECD">
                <w:rPr>
                  <w:szCs w:val="24"/>
                  <w:lang w:val="en-US" w:eastAsia="zh-CN"/>
                </w:rPr>
                <w:t>ranges</w:t>
              </w:r>
              <w:r>
                <w:rPr>
                  <w:szCs w:val="24"/>
                  <w:lang w:val="en-US" w:eastAsia="zh-CN"/>
                </w:rPr>
                <w:t xml:space="preserve"> of band number</w:t>
              </w:r>
              <w:r w:rsidRPr="00711ECD">
                <w:rPr>
                  <w:szCs w:val="24"/>
                  <w:lang w:val="en-US" w:eastAsia="zh-CN"/>
                </w:rPr>
                <w:t xml:space="preserve"> s</w:t>
              </w:r>
              <w:r>
                <w:rPr>
                  <w:szCs w:val="24"/>
                  <w:lang w:val="en-US" w:eastAsia="zh-CN"/>
                </w:rPr>
                <w:t>hould be reserved for NTN. But the table in the specs may still looks strange since some band numbers are missing, especially considering separated specs for terrestrial NR and NTN (Note that the an individual spec for Satellite Node is agreed).</w:t>
              </w:r>
            </w:ins>
          </w:p>
          <w:p w14:paraId="68F2DFAA" w14:textId="54343CA1" w:rsidR="00904F8B" w:rsidRDefault="00904F8B" w:rsidP="00904F8B">
            <w:pPr>
              <w:spacing w:after="120"/>
              <w:rPr>
                <w:rFonts w:eastAsiaTheme="minorEastAsia"/>
                <w:b/>
                <w:bCs/>
                <w:color w:val="000000" w:themeColor="text1"/>
                <w:lang w:val="en-US" w:eastAsia="zh-CN"/>
              </w:rPr>
            </w:pPr>
            <w:ins w:id="392" w:author="Dong Zhao/CSO /SRC-Beijing/Staff Engineer/Samsung Electronics" w:date="2021-08-18T14:09:00Z">
              <w:r>
                <w:rPr>
                  <w:szCs w:val="24"/>
                  <w:lang w:val="en-US" w:eastAsia="zh-CN"/>
                </w:rPr>
                <w:t>Not oppose to reuse the coding and signaling design, but at least, we need to consider how to split the NTN band number from 38.104 to an individual spec for NTN.</w:t>
              </w:r>
            </w:ins>
          </w:p>
        </w:tc>
        <w:tc>
          <w:tcPr>
            <w:tcW w:w="2912" w:type="dxa"/>
          </w:tcPr>
          <w:p w14:paraId="7306CC65" w14:textId="77777777" w:rsidR="00904F8B" w:rsidRDefault="00904F8B" w:rsidP="00904F8B">
            <w:pPr>
              <w:spacing w:after="120"/>
              <w:rPr>
                <w:ins w:id="393" w:author="Dong Zhao/CSO /SRC-Beijing/Staff Engineer/Samsung Electronics" w:date="2021-08-18T14:09:00Z"/>
                <w:szCs w:val="24"/>
                <w:lang w:val="en-US" w:eastAsia="zh-CN"/>
              </w:rPr>
            </w:pPr>
            <w:ins w:id="394" w:author="Dong Zhao/CSO /SRC-Beijing/Staff Engineer/Samsung Electronics" w:date="2021-08-18T14:09:00Z">
              <w:r>
                <w:rPr>
                  <w:szCs w:val="24"/>
                  <w:lang w:val="en-US" w:eastAsia="zh-CN"/>
                </w:rPr>
                <w:t>Option 2 is better than Option 1.</w:t>
              </w:r>
            </w:ins>
          </w:p>
          <w:p w14:paraId="66DC2BB6" w14:textId="77777777" w:rsidR="00904F8B" w:rsidRDefault="00904F8B" w:rsidP="00904F8B">
            <w:pPr>
              <w:spacing w:after="120"/>
              <w:rPr>
                <w:ins w:id="395" w:author="Dong Zhao/CSO /SRC-Beijing/Staff Engineer/Samsung Electronics" w:date="2021-08-18T14:09:00Z"/>
                <w:szCs w:val="24"/>
                <w:lang w:val="en-US" w:eastAsia="zh-CN"/>
              </w:rPr>
            </w:pPr>
            <w:ins w:id="396" w:author="Dong Zhao/CSO /SRC-Beijing/Staff Engineer/Samsung Electronics" w:date="2021-08-18T14:09:00Z">
              <w:r>
                <w:rPr>
                  <w:szCs w:val="24"/>
                  <w:lang w:val="en-US" w:eastAsia="zh-CN"/>
                </w:rPr>
                <w:t xml:space="preserve">Refer to the comments to Option 1, </w:t>
              </w:r>
            </w:ins>
          </w:p>
          <w:p w14:paraId="487B6A4E" w14:textId="77777777" w:rsidR="00904F8B" w:rsidRDefault="00904F8B" w:rsidP="00904F8B">
            <w:pPr>
              <w:spacing w:after="120"/>
              <w:rPr>
                <w:rFonts w:eastAsiaTheme="minorEastAsia"/>
                <w:b/>
                <w:bCs/>
                <w:color w:val="000000" w:themeColor="text1"/>
                <w:lang w:val="en-US" w:eastAsia="zh-CN"/>
              </w:rPr>
            </w:pPr>
          </w:p>
        </w:tc>
        <w:tc>
          <w:tcPr>
            <w:tcW w:w="2542" w:type="dxa"/>
          </w:tcPr>
          <w:p w14:paraId="2785CA0C" w14:textId="77777777" w:rsidR="00904F8B" w:rsidRDefault="00904F8B" w:rsidP="00904F8B">
            <w:pPr>
              <w:spacing w:after="120"/>
              <w:rPr>
                <w:ins w:id="397" w:author="Dong Zhao/CSO /SRC-Beijing/Staff Engineer/Samsung Electronics" w:date="2021-08-18T14:09:00Z"/>
                <w:rFonts w:eastAsiaTheme="minorEastAsia"/>
                <w:bCs/>
                <w:color w:val="000000" w:themeColor="text1"/>
                <w:lang w:val="en-US" w:eastAsia="zh-CN"/>
              </w:rPr>
            </w:pPr>
            <w:ins w:id="398" w:author="Dong Zhao/CSO /SRC-Beijing/Staff Engineer/Samsung Electronics" w:date="2021-08-18T14:09:00Z">
              <w:r>
                <w:rPr>
                  <w:rFonts w:eastAsiaTheme="minorEastAsia"/>
                  <w:bCs/>
                  <w:color w:val="000000" w:themeColor="text1"/>
                  <w:lang w:val="en-US" w:eastAsia="zh-CN"/>
                </w:rPr>
                <w:t>Slightly prefer Option 3</w:t>
              </w:r>
            </w:ins>
          </w:p>
          <w:p w14:paraId="41A9FB3E" w14:textId="52A4FB89" w:rsidR="00904F8B" w:rsidRDefault="00904F8B" w:rsidP="00904F8B">
            <w:pPr>
              <w:spacing w:after="120"/>
              <w:rPr>
                <w:rFonts w:eastAsiaTheme="minorEastAsia"/>
                <w:b/>
                <w:bCs/>
                <w:color w:val="000000" w:themeColor="text1"/>
                <w:lang w:val="en-US" w:eastAsia="zh-CN"/>
              </w:rPr>
            </w:pPr>
            <w:ins w:id="399" w:author="Dong Zhao/CSO /SRC-Beijing/Staff Engineer/Samsung Electronics" w:date="2021-08-18T14:09:00Z">
              <w:r>
                <w:rPr>
                  <w:rFonts w:eastAsiaTheme="minorEastAsia"/>
                  <w:bCs/>
                  <w:color w:val="000000" w:themeColor="text1"/>
                  <w:lang w:val="en-US" w:eastAsia="zh-CN"/>
                </w:rPr>
                <w:t>This approach seems clearer than Option 1&amp;2 to address the operating band number for NTN especially in an individual spec. But need to check any difficulty on signaling design in RAN2 if any</w:t>
              </w:r>
            </w:ins>
          </w:p>
        </w:tc>
      </w:tr>
    </w:tbl>
    <w:tbl>
      <w:tblPr>
        <w:tblStyle w:val="TableGrid"/>
        <w:tblW w:w="9631" w:type="dxa"/>
        <w:tblLook w:val="04A0" w:firstRow="1" w:lastRow="0" w:firstColumn="1" w:lastColumn="0" w:noHBand="0" w:noVBand="1"/>
      </w:tblPr>
      <w:tblGrid>
        <w:gridCol w:w="1448"/>
        <w:gridCol w:w="2729"/>
        <w:gridCol w:w="2912"/>
        <w:gridCol w:w="2542"/>
      </w:tblGrid>
      <w:tr w:rsidR="00904F8B" w14:paraId="466225BC" w14:textId="77777777">
        <w:tc>
          <w:tcPr>
            <w:tcW w:w="1448" w:type="dxa"/>
          </w:tcPr>
          <w:p w14:paraId="0BBED9EB" w14:textId="52B0B178" w:rsidR="00904F8B" w:rsidRPr="00AA0CE9" w:rsidRDefault="00AA0CE9" w:rsidP="00904F8B">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bCs/>
                <w:color w:val="000000" w:themeColor="text1"/>
                <w:lang w:val="en-US" w:eastAsia="zh-CN"/>
                <w:rPrChange w:id="400" w:author="Xiaomi" w:date="2021-08-18T18:23:00Z">
                  <w:rPr>
                    <w:rFonts w:ascii="Arial" w:eastAsiaTheme="minorEastAsia" w:hAnsi="Arial"/>
                    <w:b/>
                    <w:bCs/>
                    <w:i/>
                    <w:color w:val="000000" w:themeColor="text1"/>
                    <w:lang w:val="en-US" w:eastAsia="zh-CN"/>
                  </w:rPr>
                </w:rPrChange>
              </w:rPr>
            </w:pPr>
            <w:ins w:id="401" w:author="Xiaomi" w:date="2021-08-18T18:23:00Z">
              <w:r w:rsidRPr="00AA0CE9">
                <w:rPr>
                  <w:rFonts w:eastAsiaTheme="minorEastAsia"/>
                  <w:bCs/>
                  <w:color w:val="000000" w:themeColor="text1"/>
                  <w:lang w:val="en-US" w:eastAsia="zh-CN"/>
                  <w:rPrChange w:id="402" w:author="Xiaomi" w:date="2021-08-18T18:23:00Z">
                    <w:rPr>
                      <w:rFonts w:eastAsiaTheme="minorEastAsia"/>
                      <w:b/>
                      <w:bCs/>
                      <w:color w:val="000000" w:themeColor="text1"/>
                      <w:lang w:val="en-US" w:eastAsia="zh-CN"/>
                    </w:rPr>
                  </w:rPrChange>
                </w:rPr>
                <w:t>Xiaomi</w:t>
              </w:r>
            </w:ins>
          </w:p>
        </w:tc>
        <w:tc>
          <w:tcPr>
            <w:tcW w:w="2729" w:type="dxa"/>
          </w:tcPr>
          <w:p w14:paraId="33BAD2A8" w14:textId="77777777" w:rsidR="00904F8B" w:rsidRDefault="00904F8B" w:rsidP="00904F8B">
            <w:pPr>
              <w:spacing w:after="120"/>
              <w:rPr>
                <w:rFonts w:eastAsiaTheme="minorEastAsia"/>
                <w:b/>
                <w:bCs/>
                <w:color w:val="000000" w:themeColor="text1"/>
                <w:lang w:val="en-US" w:eastAsia="zh-CN"/>
              </w:rPr>
            </w:pPr>
          </w:p>
        </w:tc>
        <w:tc>
          <w:tcPr>
            <w:tcW w:w="2912" w:type="dxa"/>
          </w:tcPr>
          <w:p w14:paraId="2130390C" w14:textId="7A79794F" w:rsidR="00904F8B" w:rsidRPr="00AA0CE9" w:rsidRDefault="00AA0CE9">
            <w:pPr>
              <w:spacing w:after="120"/>
              <w:rPr>
                <w:rPrChange w:id="403" w:author="Xiaomi" w:date="2021-08-18T18:27:00Z">
                  <w:rPr>
                    <w:rFonts w:ascii="Arial" w:eastAsiaTheme="minorEastAsia" w:hAnsi="Arial"/>
                    <w:b/>
                    <w:bCs/>
                    <w:i/>
                    <w:color w:val="000000" w:themeColor="text1"/>
                    <w:lang w:val="en-US" w:eastAsia="zh-CN"/>
                  </w:rPr>
                </w:rPrChange>
              </w:rPr>
              <w:pPrChange w:id="404" w:author="Unknown" w:date="2021-08-18T18:28:00Z">
                <w:pPr>
                  <w:framePr w:w="10206" w:h="284" w:hRule="exact" w:wrap="notBeside" w:vAnchor="page" w:hAnchor="margin" w:y="1986"/>
                  <w:widowControl w:val="0"/>
                  <w:overflowPunct/>
                  <w:autoSpaceDE/>
                  <w:autoSpaceDN/>
                  <w:adjustRightInd/>
                  <w:spacing w:after="120"/>
                  <w:ind w:right="28"/>
                  <w:jc w:val="right"/>
                  <w:textAlignment w:val="auto"/>
                </w:pPr>
              </w:pPrChange>
            </w:pPr>
            <w:ins w:id="405" w:author="Xiaomi" w:date="2021-08-18T18:26:00Z">
              <w:r>
                <w:t>Support this option, which</w:t>
              </w:r>
            </w:ins>
            <w:ins w:id="406" w:author="Xiaomi" w:date="2021-08-18T18:27:00Z">
              <w:r>
                <w:t xml:space="preserve"> could </w:t>
              </w:r>
            </w:ins>
            <w:ins w:id="407" w:author="Xiaomi" w:date="2021-08-18T18:25:00Z">
              <w:r w:rsidRPr="009E6BDA">
                <w:t>isolate the number from the existing TN band</w:t>
              </w:r>
              <w:r>
                <w:t xml:space="preserve"> and </w:t>
              </w:r>
              <w:r w:rsidRPr="009E6BDA">
                <w:t>maintain continuity</w:t>
              </w:r>
              <w:r>
                <w:t xml:space="preserve"> of NTN bands</w:t>
              </w:r>
            </w:ins>
          </w:p>
        </w:tc>
        <w:tc>
          <w:tcPr>
            <w:tcW w:w="2542" w:type="dxa"/>
          </w:tcPr>
          <w:p w14:paraId="520935CF" w14:textId="53E14401" w:rsidR="00904F8B" w:rsidRPr="00AA0CE9" w:rsidRDefault="00AA0CE9" w:rsidP="00904F8B">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bCs/>
                <w:color w:val="000000" w:themeColor="text1"/>
                <w:lang w:eastAsia="zh-CN"/>
                <w:rPrChange w:id="408" w:author="Xiaomi" w:date="2021-08-18T18:28:00Z">
                  <w:rPr>
                    <w:rFonts w:ascii="Arial" w:eastAsiaTheme="minorEastAsia" w:hAnsi="Arial"/>
                    <w:b/>
                    <w:bCs/>
                    <w:i/>
                    <w:color w:val="000000" w:themeColor="text1"/>
                    <w:lang w:val="en-US" w:eastAsia="zh-CN"/>
                  </w:rPr>
                </w:rPrChange>
              </w:rPr>
            </w:pPr>
            <w:ins w:id="409" w:author="Xiaomi" w:date="2021-08-18T18:28:00Z">
              <w:r w:rsidRPr="00AA0CE9">
                <w:rPr>
                  <w:rFonts w:eastAsiaTheme="minorEastAsia"/>
                  <w:bCs/>
                  <w:color w:val="000000" w:themeColor="text1"/>
                  <w:lang w:eastAsia="zh-CN"/>
                  <w:rPrChange w:id="410" w:author="Xiaomi" w:date="2021-08-18T18:28:00Z">
                    <w:rPr>
                      <w:rFonts w:eastAsiaTheme="minorEastAsia"/>
                      <w:b/>
                      <w:bCs/>
                      <w:color w:val="000000" w:themeColor="text1"/>
                      <w:lang w:eastAsia="zh-CN"/>
                    </w:rPr>
                  </w:rPrChange>
                </w:rPr>
                <w:t>This option is also acceptable for us</w:t>
              </w:r>
            </w:ins>
          </w:p>
        </w:tc>
      </w:tr>
    </w:tbl>
    <w:tbl>
      <w:tblPr>
        <w:tblStyle w:val="TableGrid"/>
        <w:tblW w:w="9631" w:type="dxa"/>
        <w:tblLook w:val="04A0" w:firstRow="1" w:lastRow="0" w:firstColumn="1" w:lastColumn="0" w:noHBand="0" w:noVBand="1"/>
      </w:tblPr>
      <w:tblGrid>
        <w:gridCol w:w="1717"/>
        <w:gridCol w:w="2636"/>
        <w:gridCol w:w="2813"/>
        <w:gridCol w:w="2465"/>
      </w:tblGrid>
      <w:tr w:rsidR="00904F8B" w14:paraId="64E2D326" w14:textId="77777777" w:rsidTr="00EE690F">
        <w:tc>
          <w:tcPr>
            <w:tcW w:w="1717" w:type="dxa"/>
          </w:tcPr>
          <w:p w14:paraId="3E4E677A" w14:textId="05BA43F2" w:rsidR="00904F8B" w:rsidRDefault="00AE51FA" w:rsidP="00904F8B">
            <w:pPr>
              <w:spacing w:after="120"/>
              <w:rPr>
                <w:rFonts w:eastAsiaTheme="minorEastAsia"/>
                <w:b/>
                <w:bCs/>
                <w:color w:val="000000" w:themeColor="text1"/>
                <w:lang w:val="en-US" w:eastAsia="zh-CN"/>
              </w:rPr>
            </w:pPr>
            <w:ins w:id="411" w:author="Qualcomm" w:date="2021-08-18T23:16:00Z">
              <w:r>
                <w:rPr>
                  <w:rFonts w:eastAsiaTheme="minorEastAsia"/>
                  <w:b/>
                  <w:bCs/>
                  <w:color w:val="000000" w:themeColor="text1"/>
                  <w:lang w:val="en-US" w:eastAsia="zh-CN"/>
                </w:rPr>
                <w:t>Qualcomm</w:t>
              </w:r>
            </w:ins>
          </w:p>
        </w:tc>
        <w:tc>
          <w:tcPr>
            <w:tcW w:w="2636" w:type="dxa"/>
          </w:tcPr>
          <w:p w14:paraId="60E4866A" w14:textId="709D88FE" w:rsidR="00904F8B" w:rsidRDefault="00AE51FA" w:rsidP="00904F8B">
            <w:pPr>
              <w:spacing w:after="120"/>
              <w:rPr>
                <w:rFonts w:eastAsiaTheme="minorEastAsia"/>
                <w:b/>
                <w:bCs/>
                <w:color w:val="000000" w:themeColor="text1"/>
                <w:lang w:val="en-US" w:eastAsia="zh-CN"/>
              </w:rPr>
            </w:pPr>
            <w:ins w:id="412" w:author="Qualcomm" w:date="2021-08-18T23:19:00Z">
              <w:r>
                <w:rPr>
                  <w:rFonts w:eastAsiaTheme="minorEastAsia"/>
                  <w:b/>
                  <w:bCs/>
                  <w:color w:val="000000" w:themeColor="text1"/>
                  <w:lang w:val="en-US" w:eastAsia="zh-CN"/>
                </w:rPr>
                <w:t xml:space="preserve">We support to use the same band coding for NR and </w:t>
              </w:r>
              <w:r>
                <w:rPr>
                  <w:rFonts w:eastAsiaTheme="minorEastAsia" w:hint="eastAsia"/>
                  <w:b/>
                  <w:bCs/>
                  <w:color w:val="000000" w:themeColor="text1"/>
                  <w:lang w:val="en-US" w:eastAsia="zh-CN"/>
                </w:rPr>
                <w:t>NTN</w:t>
              </w:r>
              <w:r>
                <w:rPr>
                  <w:rFonts w:eastAsiaTheme="minorEastAsia"/>
                  <w:b/>
                  <w:bCs/>
                  <w:color w:val="000000" w:themeColor="text1"/>
                  <w:lang w:val="en-US" w:eastAsia="zh-CN"/>
                </w:rPr>
                <w:t>. But f</w:t>
              </w:r>
            </w:ins>
            <w:ins w:id="413" w:author="Qualcomm" w:date="2021-08-18T23:17:00Z">
              <w:r>
                <w:rPr>
                  <w:rFonts w:eastAsiaTheme="minorEastAsia"/>
                  <w:b/>
                  <w:bCs/>
                  <w:color w:val="000000" w:themeColor="text1"/>
                  <w:lang w:val="en-US" w:eastAsia="zh-CN"/>
                </w:rPr>
                <w:t xml:space="preserve">or option 1, it </w:t>
              </w:r>
            </w:ins>
            <w:ins w:id="414" w:author="Qualcomm" w:date="2021-08-18T23:18:00Z">
              <w:r>
                <w:rPr>
                  <w:rFonts w:eastAsiaTheme="minorEastAsia"/>
                  <w:b/>
                  <w:bCs/>
                  <w:color w:val="000000" w:themeColor="text1"/>
                  <w:lang w:val="en-US" w:eastAsia="zh-CN"/>
                </w:rPr>
                <w:t>could not split NTN and NR with band number.</w:t>
              </w:r>
            </w:ins>
          </w:p>
        </w:tc>
        <w:tc>
          <w:tcPr>
            <w:tcW w:w="2813" w:type="dxa"/>
          </w:tcPr>
          <w:p w14:paraId="3A057B35" w14:textId="3ACD6833" w:rsidR="00904F8B" w:rsidRDefault="00AE51FA" w:rsidP="00904F8B">
            <w:pPr>
              <w:spacing w:after="120"/>
              <w:rPr>
                <w:rFonts w:eastAsiaTheme="minorEastAsia"/>
                <w:b/>
                <w:bCs/>
                <w:color w:val="000000" w:themeColor="text1"/>
                <w:lang w:val="en-US" w:eastAsia="zh-CN"/>
              </w:rPr>
            </w:pPr>
            <w:ins w:id="415" w:author="Qualcomm" w:date="2021-08-18T23:17:00Z">
              <w:r>
                <w:rPr>
                  <w:rFonts w:eastAsiaTheme="minorEastAsia"/>
                  <w:b/>
                  <w:bCs/>
                  <w:color w:val="000000" w:themeColor="text1"/>
                  <w:lang w:val="en-US" w:eastAsia="zh-CN"/>
                </w:rPr>
                <w:t>We prefer to option 2</w:t>
              </w:r>
            </w:ins>
            <w:ins w:id="416" w:author="Qualcomm" w:date="2021-08-18T23:18:00Z">
              <w:r>
                <w:rPr>
                  <w:rFonts w:eastAsiaTheme="minorEastAsia"/>
                  <w:b/>
                  <w:bCs/>
                  <w:color w:val="000000" w:themeColor="text1"/>
                  <w:lang w:val="en-US" w:eastAsia="zh-CN"/>
                </w:rPr>
                <w:t xml:space="preserve"> which can </w:t>
              </w:r>
            </w:ins>
            <w:ins w:id="417" w:author="Qualcomm" w:date="2021-08-18T23:19:00Z">
              <w:r>
                <w:rPr>
                  <w:rFonts w:eastAsiaTheme="minorEastAsia"/>
                  <w:b/>
                  <w:bCs/>
                  <w:color w:val="000000" w:themeColor="text1"/>
                  <w:lang w:val="en-US" w:eastAsia="zh-CN"/>
                </w:rPr>
                <w:t xml:space="preserve">split NTN and NR </w:t>
              </w:r>
            </w:ins>
            <w:ins w:id="418" w:author="Qualcomm" w:date="2021-08-18T23:17:00Z">
              <w:r>
                <w:rPr>
                  <w:rFonts w:eastAsiaTheme="minorEastAsia"/>
                  <w:b/>
                  <w:bCs/>
                  <w:color w:val="000000" w:themeColor="text1"/>
                  <w:lang w:val="en-US" w:eastAsia="zh-CN"/>
                </w:rPr>
                <w:t>.</w:t>
              </w:r>
            </w:ins>
          </w:p>
        </w:tc>
        <w:tc>
          <w:tcPr>
            <w:tcW w:w="2465" w:type="dxa"/>
          </w:tcPr>
          <w:p w14:paraId="7F546CE7" w14:textId="6937B769" w:rsidR="00904F8B" w:rsidRDefault="00AE51FA" w:rsidP="00904F8B">
            <w:pPr>
              <w:spacing w:after="120"/>
              <w:rPr>
                <w:rFonts w:eastAsiaTheme="minorEastAsia"/>
                <w:b/>
                <w:bCs/>
                <w:color w:val="000000" w:themeColor="text1"/>
                <w:lang w:val="en-US" w:eastAsia="zh-CN"/>
              </w:rPr>
            </w:pPr>
            <w:ins w:id="419" w:author="Qualcomm" w:date="2021-08-18T23:19:00Z">
              <w:r>
                <w:rPr>
                  <w:rFonts w:eastAsiaTheme="minorEastAsia"/>
                  <w:b/>
                  <w:bCs/>
                  <w:color w:val="000000" w:themeColor="text1"/>
                  <w:lang w:val="en-US" w:eastAsia="zh-CN"/>
                </w:rPr>
                <w:t xml:space="preserve">Not prefer. </w:t>
              </w:r>
            </w:ins>
            <w:ins w:id="420" w:author="Qualcomm" w:date="2021-08-18T23:20:00Z">
              <w:r>
                <w:rPr>
                  <w:rFonts w:eastAsiaTheme="minorEastAsia"/>
                  <w:b/>
                  <w:bCs/>
                  <w:color w:val="000000" w:themeColor="text1"/>
                  <w:lang w:val="en-US" w:eastAsia="zh-CN"/>
                </w:rPr>
                <w:t>RAN2 will have to consider additional signalling that is not necessary.</w:t>
              </w:r>
            </w:ins>
          </w:p>
        </w:tc>
      </w:tr>
      <w:tr w:rsidR="006C64B6" w14:paraId="1848DC14" w14:textId="77777777" w:rsidTr="00EE690F">
        <w:tc>
          <w:tcPr>
            <w:tcW w:w="1717" w:type="dxa"/>
          </w:tcPr>
          <w:p w14:paraId="6CCB551C" w14:textId="35108DCB" w:rsidR="006C64B6" w:rsidRDefault="006C64B6" w:rsidP="006C64B6">
            <w:pPr>
              <w:spacing w:after="120"/>
              <w:rPr>
                <w:rFonts w:eastAsiaTheme="minorEastAsia"/>
                <w:b/>
                <w:bCs/>
                <w:color w:val="000000" w:themeColor="text1"/>
                <w:lang w:val="en-US" w:eastAsia="zh-CN"/>
              </w:rPr>
            </w:pPr>
            <w:ins w:id="421" w:author="Jaffar, Munira" w:date="2021-08-18T17:09:00Z">
              <w:r>
                <w:rPr>
                  <w:rFonts w:eastAsiaTheme="minorEastAsia"/>
                  <w:b/>
                  <w:bCs/>
                  <w:color w:val="000000" w:themeColor="text1"/>
                  <w:lang w:val="en-US" w:eastAsia="zh-CN"/>
                </w:rPr>
                <w:lastRenderedPageBreak/>
                <w:t>Hughes/EchoStar</w:t>
              </w:r>
            </w:ins>
          </w:p>
        </w:tc>
        <w:tc>
          <w:tcPr>
            <w:tcW w:w="2636" w:type="dxa"/>
          </w:tcPr>
          <w:p w14:paraId="4F8CFA1F" w14:textId="571C7358" w:rsidR="006C64B6" w:rsidRDefault="006C64B6" w:rsidP="006C64B6">
            <w:pPr>
              <w:spacing w:after="120"/>
              <w:rPr>
                <w:rFonts w:eastAsiaTheme="minorEastAsia"/>
                <w:b/>
                <w:bCs/>
                <w:color w:val="000000" w:themeColor="text1"/>
                <w:lang w:val="en-US" w:eastAsia="zh-CN"/>
              </w:rPr>
            </w:pPr>
            <w:ins w:id="422" w:author="Jaffar, Munira" w:date="2021-08-18T17:09:00Z">
              <w:r>
                <w:rPr>
                  <w:rFonts w:eastAsiaTheme="minorEastAsia"/>
                  <w:b/>
                  <w:bCs/>
                  <w:color w:val="000000" w:themeColor="text1"/>
                  <w:lang w:val="en-US" w:eastAsia="zh-CN"/>
                </w:rPr>
                <w:t>Yes, we support the s</w:t>
              </w:r>
              <w:r w:rsidRPr="007176AC">
                <w:rPr>
                  <w:rFonts w:eastAsiaTheme="minorEastAsia"/>
                  <w:b/>
                  <w:bCs/>
                  <w:color w:val="000000" w:themeColor="text1"/>
                  <w:lang w:val="en-US" w:eastAsia="zh-CN"/>
                </w:rPr>
                <w:t>ame set of band coding and signaling design for NTN and NR</w:t>
              </w:r>
            </w:ins>
          </w:p>
        </w:tc>
        <w:tc>
          <w:tcPr>
            <w:tcW w:w="2813" w:type="dxa"/>
          </w:tcPr>
          <w:p w14:paraId="6E646747" w14:textId="7981E58F" w:rsidR="006C64B6" w:rsidRDefault="006C64B6" w:rsidP="006C64B6">
            <w:pPr>
              <w:spacing w:after="120"/>
              <w:rPr>
                <w:rFonts w:eastAsiaTheme="minorEastAsia"/>
                <w:b/>
                <w:bCs/>
                <w:color w:val="000000" w:themeColor="text1"/>
                <w:lang w:val="en-US" w:eastAsia="zh-CN"/>
              </w:rPr>
            </w:pPr>
            <w:ins w:id="423" w:author="Jaffar, Munira" w:date="2021-08-18T17:09:00Z">
              <w:r>
                <w:rPr>
                  <w:rFonts w:eastAsiaTheme="minorEastAsia"/>
                  <w:b/>
                  <w:bCs/>
                  <w:color w:val="000000" w:themeColor="text1"/>
                  <w:lang w:val="en-US" w:eastAsia="zh-CN"/>
                </w:rPr>
                <w:t>This may be confusing</w:t>
              </w:r>
            </w:ins>
          </w:p>
        </w:tc>
        <w:tc>
          <w:tcPr>
            <w:tcW w:w="2465" w:type="dxa"/>
          </w:tcPr>
          <w:p w14:paraId="1CDAFDD7" w14:textId="0750A30D" w:rsidR="006C64B6" w:rsidRDefault="006C64B6" w:rsidP="006C64B6">
            <w:pPr>
              <w:spacing w:after="120"/>
              <w:rPr>
                <w:rFonts w:eastAsiaTheme="minorEastAsia"/>
                <w:b/>
                <w:bCs/>
                <w:color w:val="000000" w:themeColor="text1"/>
                <w:lang w:val="en-US" w:eastAsia="zh-CN"/>
              </w:rPr>
            </w:pPr>
            <w:ins w:id="424" w:author="Jaffar, Munira" w:date="2021-08-18T17:09:00Z">
              <w:r>
                <w:rPr>
                  <w:rFonts w:eastAsiaTheme="minorEastAsia"/>
                  <w:b/>
                  <w:bCs/>
                  <w:color w:val="000000" w:themeColor="text1"/>
                  <w:lang w:val="en-US" w:eastAsia="zh-CN"/>
                </w:rPr>
                <w:t>Yes, we can consider Option 3</w:t>
              </w:r>
            </w:ins>
          </w:p>
        </w:tc>
      </w:tr>
    </w:tbl>
    <w:tbl>
      <w:tblPr>
        <w:tblStyle w:val="TableGrid"/>
        <w:tblW w:w="9631" w:type="dxa"/>
        <w:tblLook w:val="04A0" w:firstRow="1" w:lastRow="0" w:firstColumn="1" w:lastColumn="0" w:noHBand="0" w:noVBand="1"/>
      </w:tblPr>
      <w:tblGrid>
        <w:gridCol w:w="1717"/>
        <w:gridCol w:w="2636"/>
        <w:gridCol w:w="2813"/>
        <w:gridCol w:w="2465"/>
      </w:tblGrid>
      <w:tr w:rsidR="006C64B6" w14:paraId="6F1E5196" w14:textId="77777777" w:rsidTr="00EE690F">
        <w:tc>
          <w:tcPr>
            <w:tcW w:w="1717" w:type="dxa"/>
          </w:tcPr>
          <w:p w14:paraId="3E2F9CDE" w14:textId="6FCB3A7A" w:rsidR="006C64B6" w:rsidRPr="00A92914" w:rsidRDefault="00A92914" w:rsidP="006C64B6">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bCs/>
                <w:color w:val="000000" w:themeColor="text1"/>
                <w:lang w:val="en-US" w:eastAsia="zh-CN"/>
                <w:rPrChange w:id="425" w:author="Dorin PANAITOPOL" w:date="2021-08-19T05:32:00Z">
                  <w:rPr>
                    <w:rFonts w:ascii="Arial" w:eastAsiaTheme="minorEastAsia" w:hAnsi="Arial"/>
                    <w:b/>
                    <w:bCs/>
                    <w:i/>
                    <w:color w:val="000000" w:themeColor="text1"/>
                    <w:lang w:val="en-US" w:eastAsia="zh-CN"/>
                  </w:rPr>
                </w:rPrChange>
              </w:rPr>
            </w:pPr>
            <w:ins w:id="426" w:author="Dorin PANAITOPOL" w:date="2021-08-19T05:32:00Z">
              <w:r w:rsidRPr="00A92914">
                <w:rPr>
                  <w:rFonts w:eastAsiaTheme="minorEastAsia"/>
                  <w:bCs/>
                  <w:color w:val="000000" w:themeColor="text1"/>
                  <w:lang w:val="en-US" w:eastAsia="zh-CN"/>
                  <w:rPrChange w:id="427" w:author="Dorin PANAITOPOL" w:date="2021-08-19T05:32:00Z">
                    <w:rPr>
                      <w:rFonts w:eastAsiaTheme="minorEastAsia"/>
                      <w:b/>
                      <w:bCs/>
                      <w:color w:val="000000" w:themeColor="text1"/>
                      <w:lang w:val="en-US" w:eastAsia="zh-CN"/>
                    </w:rPr>
                  </w:rPrChange>
                </w:rPr>
                <w:t>THALES</w:t>
              </w:r>
            </w:ins>
          </w:p>
        </w:tc>
        <w:tc>
          <w:tcPr>
            <w:tcW w:w="2636" w:type="dxa"/>
          </w:tcPr>
          <w:p w14:paraId="43A1D3EE" w14:textId="2496057D" w:rsidR="006C64B6" w:rsidRDefault="00FE3A19" w:rsidP="006C64B6">
            <w:pPr>
              <w:spacing w:after="120"/>
              <w:rPr>
                <w:rFonts w:eastAsiaTheme="minorEastAsia"/>
                <w:b/>
                <w:bCs/>
                <w:color w:val="000000" w:themeColor="text1"/>
                <w:lang w:val="en-US" w:eastAsia="zh-CN"/>
              </w:rPr>
            </w:pPr>
            <w:ins w:id="428" w:author="Dorin PANAITOPOL" w:date="2021-08-19T10:11:00Z">
              <w:r>
                <w:rPr>
                  <w:rFonts w:eastAsiaTheme="minorEastAsia"/>
                  <w:b/>
                  <w:bCs/>
                  <w:color w:val="000000" w:themeColor="text1"/>
                  <w:lang w:val="en-US" w:eastAsia="zh-CN"/>
                </w:rPr>
                <w:t>Could be</w:t>
              </w:r>
            </w:ins>
          </w:p>
        </w:tc>
        <w:tc>
          <w:tcPr>
            <w:tcW w:w="2813" w:type="dxa"/>
          </w:tcPr>
          <w:p w14:paraId="324C1ECA" w14:textId="77777777" w:rsidR="006C64B6" w:rsidRDefault="006C64B6" w:rsidP="006C64B6">
            <w:pPr>
              <w:spacing w:after="120"/>
              <w:rPr>
                <w:rFonts w:eastAsiaTheme="minorEastAsia"/>
                <w:b/>
                <w:bCs/>
                <w:color w:val="000000" w:themeColor="text1"/>
                <w:lang w:val="en-US" w:eastAsia="zh-CN"/>
              </w:rPr>
            </w:pPr>
          </w:p>
        </w:tc>
        <w:tc>
          <w:tcPr>
            <w:tcW w:w="2465" w:type="dxa"/>
          </w:tcPr>
          <w:p w14:paraId="2D45F03E" w14:textId="22A485A7" w:rsidR="006C64B6" w:rsidRDefault="00FE3A19" w:rsidP="006C64B6">
            <w:pPr>
              <w:spacing w:after="120"/>
              <w:rPr>
                <w:rFonts w:eastAsiaTheme="minorEastAsia"/>
                <w:b/>
                <w:bCs/>
                <w:color w:val="000000" w:themeColor="text1"/>
                <w:lang w:val="en-US" w:eastAsia="zh-CN"/>
              </w:rPr>
            </w:pPr>
            <w:ins w:id="429" w:author="Dorin PANAITOPOL" w:date="2021-08-19T10:11:00Z">
              <w:r>
                <w:rPr>
                  <w:rFonts w:eastAsiaTheme="minorEastAsia"/>
                  <w:b/>
                  <w:bCs/>
                  <w:color w:val="000000" w:themeColor="text1"/>
                  <w:lang w:val="en-US" w:eastAsia="zh-CN"/>
                </w:rPr>
                <w:t>Could be</w:t>
              </w:r>
            </w:ins>
          </w:p>
        </w:tc>
      </w:tr>
    </w:tbl>
    <w:tbl>
      <w:tblPr>
        <w:tblStyle w:val="TableGrid"/>
        <w:tblW w:w="9631" w:type="dxa"/>
        <w:tblLook w:val="04A0" w:firstRow="1" w:lastRow="0" w:firstColumn="1" w:lastColumn="0" w:noHBand="0" w:noVBand="1"/>
      </w:tblPr>
      <w:tblGrid>
        <w:gridCol w:w="1717"/>
        <w:gridCol w:w="7914"/>
      </w:tblGrid>
      <w:tr w:rsidR="00EE690F" w14:paraId="716569A8" w14:textId="77777777" w:rsidTr="00EE690F">
        <w:tc>
          <w:tcPr>
            <w:tcW w:w="1717" w:type="dxa"/>
          </w:tcPr>
          <w:p w14:paraId="792CEA3D" w14:textId="4364539B" w:rsidR="00EE690F" w:rsidRDefault="00EE690F" w:rsidP="00EE690F">
            <w:pPr>
              <w:spacing w:after="120"/>
              <w:rPr>
                <w:rFonts w:eastAsiaTheme="minorEastAsia"/>
                <w:b/>
                <w:bCs/>
                <w:color w:val="000000" w:themeColor="text1"/>
                <w:lang w:val="en-US" w:eastAsia="zh-CN"/>
              </w:rPr>
            </w:pPr>
            <w:ins w:id="430" w:author="SoftBank" w:date="2021-08-19T17:36:00Z">
              <w:r>
                <w:rPr>
                  <w:rFonts w:eastAsiaTheme="minorEastAsia"/>
                  <w:color w:val="000000" w:themeColor="text1"/>
                  <w:lang w:val="en-US" w:eastAsia="zh-CN"/>
                </w:rPr>
                <w:t>SoftBank</w:t>
              </w:r>
            </w:ins>
          </w:p>
        </w:tc>
        <w:tc>
          <w:tcPr>
            <w:tcW w:w="7914" w:type="dxa"/>
          </w:tcPr>
          <w:p w14:paraId="7AE83CDE" w14:textId="77777777" w:rsidR="00EE690F" w:rsidRPr="007E1D77" w:rsidRDefault="00EE690F" w:rsidP="00EE690F">
            <w:pPr>
              <w:spacing w:after="120"/>
              <w:rPr>
                <w:ins w:id="431" w:author="SoftBank" w:date="2021-08-19T17:36:00Z"/>
                <w:rFonts w:eastAsiaTheme="minorEastAsia"/>
                <w:color w:val="000000" w:themeColor="text1"/>
                <w:lang w:val="en-US" w:eastAsia="zh-CN"/>
              </w:rPr>
            </w:pPr>
            <w:ins w:id="432" w:author="SoftBank" w:date="2021-08-19T17:36:00Z">
              <w:r w:rsidRPr="007E1D77">
                <w:rPr>
                  <w:rFonts w:eastAsiaTheme="minorEastAsia"/>
                  <w:color w:val="000000" w:themeColor="text1"/>
                  <w:lang w:val="en-US" w:eastAsia="zh-CN"/>
                </w:rPr>
                <w:t>In RAN#89-e agreement, the WID “NR-NTN-solutions” will consider at least one example satellite band (RP-202120). And also, Service link of HAPS may use a different spectrum allocation as compared to satellites. (RP-210908, WID)</w:t>
              </w:r>
            </w:ins>
          </w:p>
          <w:p w14:paraId="7732C2BB" w14:textId="3A740F81" w:rsidR="00EE690F" w:rsidRDefault="00EE690F" w:rsidP="00EE690F">
            <w:pPr>
              <w:spacing w:after="120"/>
              <w:rPr>
                <w:rFonts w:eastAsiaTheme="minorEastAsia"/>
                <w:color w:val="000000" w:themeColor="text1"/>
                <w:lang w:val="en-US" w:eastAsia="zh-CN"/>
              </w:rPr>
            </w:pPr>
            <w:ins w:id="433" w:author="SoftBank" w:date="2021-08-19T17:36:00Z">
              <w:r w:rsidRPr="007E1D77">
                <w:rPr>
                  <w:rFonts w:eastAsiaTheme="minorEastAsia"/>
                  <w:color w:val="000000" w:themeColor="text1"/>
                  <w:lang w:val="en-US" w:eastAsia="zh-CN"/>
                </w:rPr>
                <w:t>So we should call the band(s)  “(NTN) satellite band”, as in Ericsson’s contribution and CATT described above.</w:t>
              </w:r>
            </w:ins>
          </w:p>
        </w:tc>
      </w:tr>
    </w:tbl>
    <w:tbl>
      <w:tblPr>
        <w:tblStyle w:val="TableGrid"/>
        <w:tblW w:w="9631" w:type="dxa"/>
        <w:tblLook w:val="04A0" w:firstRow="1" w:lastRow="0" w:firstColumn="1" w:lastColumn="0" w:noHBand="0" w:noVBand="1"/>
      </w:tblPr>
      <w:tblGrid>
        <w:gridCol w:w="1717"/>
        <w:gridCol w:w="2636"/>
        <w:gridCol w:w="2813"/>
        <w:gridCol w:w="2465"/>
      </w:tblGrid>
      <w:tr w:rsidR="00771CDE" w14:paraId="0F4E090D" w14:textId="77777777" w:rsidTr="00EE690F">
        <w:tc>
          <w:tcPr>
            <w:tcW w:w="1717" w:type="dxa"/>
          </w:tcPr>
          <w:p w14:paraId="5A933742" w14:textId="50E18CD2" w:rsidR="00771CDE" w:rsidRPr="00EE690F" w:rsidRDefault="00771CDE" w:rsidP="00771CDE">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color w:val="000000" w:themeColor="text1"/>
                <w:lang w:val="en-US" w:eastAsia="zh-CN"/>
                <w:rPrChange w:id="434" w:author="SoftBank" w:date="2021-08-19T17:36:00Z">
                  <w:rPr>
                    <w:rFonts w:ascii="Arial" w:eastAsiaTheme="minorEastAsia" w:hAnsi="Arial"/>
                    <w:b/>
                    <w:bCs/>
                    <w:i/>
                    <w:color w:val="000000" w:themeColor="text1"/>
                    <w:lang w:val="en-US" w:eastAsia="zh-CN"/>
                  </w:rPr>
                </w:rPrChange>
              </w:rPr>
            </w:pPr>
            <w:ins w:id="435" w:author="Nokia, Johannes" w:date="2021-08-19T11:50:00Z">
              <w:r>
                <w:rPr>
                  <w:rFonts w:eastAsiaTheme="minorEastAsia"/>
                  <w:b/>
                  <w:bCs/>
                  <w:color w:val="000000" w:themeColor="text1"/>
                  <w:lang w:val="en-US" w:eastAsia="zh-CN"/>
                </w:rPr>
                <w:t>Nokia</w:t>
              </w:r>
            </w:ins>
          </w:p>
        </w:tc>
        <w:tc>
          <w:tcPr>
            <w:tcW w:w="2636" w:type="dxa"/>
          </w:tcPr>
          <w:p w14:paraId="5CBBC819" w14:textId="77E430D3" w:rsidR="00771CDE" w:rsidRPr="00EE690F" w:rsidRDefault="00771CDE" w:rsidP="00771CDE">
            <w:pPr>
              <w:spacing w:after="120"/>
              <w:rPr>
                <w:rFonts w:eastAsiaTheme="minorEastAsia"/>
                <w:color w:val="000000" w:themeColor="text1"/>
                <w:lang w:val="en-US" w:eastAsia="zh-CN"/>
              </w:rPr>
            </w:pPr>
            <w:ins w:id="436" w:author="Nokia, Johannes" w:date="2021-08-19T11:50:00Z">
              <w:r>
                <w:rPr>
                  <w:rFonts w:eastAsiaTheme="minorEastAsia"/>
                  <w:color w:val="000000" w:themeColor="text1"/>
                  <w:lang w:val="en-US" w:eastAsia="zh-CN"/>
                </w:rPr>
                <w:t xml:space="preserve">No – For satellite-based NTN operation the bands should be separated from the TN bands if NTN bands are to be operated under different requirements than the corresponding TN band.  </w:t>
              </w:r>
            </w:ins>
          </w:p>
        </w:tc>
        <w:tc>
          <w:tcPr>
            <w:tcW w:w="2813" w:type="dxa"/>
          </w:tcPr>
          <w:p w14:paraId="2AF86137" w14:textId="0831F502" w:rsidR="00771CDE" w:rsidRPr="00EE690F" w:rsidRDefault="00771CDE" w:rsidP="00771CDE">
            <w:pPr>
              <w:spacing w:after="120"/>
              <w:rPr>
                <w:rFonts w:eastAsiaTheme="minorEastAsia"/>
                <w:color w:val="000000" w:themeColor="text1"/>
                <w:lang w:val="en-US" w:eastAsia="zh-CN"/>
              </w:rPr>
            </w:pPr>
            <w:ins w:id="437" w:author="Nokia, Johannes" w:date="2021-08-19T11:50:00Z">
              <w:r>
                <w:rPr>
                  <w:rFonts w:eastAsiaTheme="minorEastAsia"/>
                  <w:color w:val="000000" w:themeColor="text1"/>
                  <w:lang w:val="en-US" w:eastAsia="zh-CN"/>
                </w:rPr>
                <w:t xml:space="preserve">This could work assuming that you mean n256 and not N256 which then in principal is the same as option 3 </w:t>
              </w:r>
            </w:ins>
          </w:p>
        </w:tc>
        <w:tc>
          <w:tcPr>
            <w:tcW w:w="2465" w:type="dxa"/>
          </w:tcPr>
          <w:p w14:paraId="15B657AB" w14:textId="7F9105FF" w:rsidR="00771CDE" w:rsidRPr="00EE690F" w:rsidRDefault="00771CDE" w:rsidP="00771CDE">
            <w:pPr>
              <w:spacing w:after="120"/>
              <w:rPr>
                <w:rFonts w:eastAsiaTheme="minorEastAsia"/>
                <w:color w:val="000000" w:themeColor="text1"/>
                <w:lang w:val="en-US" w:eastAsia="zh-CN"/>
              </w:rPr>
            </w:pPr>
            <w:ins w:id="438" w:author="Nokia, Johannes" w:date="2021-08-19T11:50:00Z">
              <w:r>
                <w:rPr>
                  <w:rFonts w:eastAsiaTheme="minorEastAsia"/>
                  <w:color w:val="000000" w:themeColor="text1"/>
                  <w:lang w:val="en-US" w:eastAsia="zh-CN"/>
                </w:rPr>
                <w:t>This is our preferred option.</w:t>
              </w:r>
            </w:ins>
          </w:p>
        </w:tc>
      </w:tr>
      <w:tr w:rsidR="00EE52B8" w14:paraId="1DBD567F" w14:textId="77777777" w:rsidTr="006A5A92">
        <w:tc>
          <w:tcPr>
            <w:tcW w:w="1717" w:type="dxa"/>
          </w:tcPr>
          <w:p w14:paraId="3FBDE79A" w14:textId="0A391283" w:rsidR="00EE52B8" w:rsidRPr="00EE690F" w:rsidRDefault="00EE52B8" w:rsidP="00771CDE">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color w:val="000000" w:themeColor="text1"/>
                <w:lang w:val="en-US" w:eastAsia="zh-CN"/>
                <w:rPrChange w:id="439" w:author="SoftBank" w:date="2021-08-19T17:36:00Z">
                  <w:rPr>
                    <w:rFonts w:ascii="Arial" w:eastAsiaTheme="minorEastAsia" w:hAnsi="Arial"/>
                    <w:b/>
                    <w:bCs/>
                    <w:i/>
                    <w:color w:val="000000" w:themeColor="text1"/>
                    <w:lang w:val="en-US" w:eastAsia="zh-CN"/>
                  </w:rPr>
                </w:rPrChange>
              </w:rPr>
            </w:pPr>
            <w:ins w:id="440" w:author="Alexander Sayenko" w:date="2021-08-19T12:23:00Z">
              <w:r>
                <w:rPr>
                  <w:rFonts w:eastAsiaTheme="minorEastAsia"/>
                  <w:color w:val="000000" w:themeColor="text1"/>
                  <w:lang w:val="en-US" w:eastAsia="zh-CN"/>
                </w:rPr>
                <w:t>Apple</w:t>
              </w:r>
            </w:ins>
          </w:p>
        </w:tc>
        <w:tc>
          <w:tcPr>
            <w:tcW w:w="5449" w:type="dxa"/>
            <w:gridSpan w:val="2"/>
          </w:tcPr>
          <w:p w14:paraId="52881128" w14:textId="5E0CDFD2" w:rsidR="00EE52B8" w:rsidRDefault="00EE52B8" w:rsidP="00EE52B8">
            <w:pPr>
              <w:spacing w:after="120"/>
              <w:rPr>
                <w:ins w:id="441" w:author="Alexander Sayenko" w:date="2021-08-19T12:24:00Z"/>
                <w:rFonts w:eastAsiaTheme="minorEastAsia"/>
                <w:color w:val="000000" w:themeColor="text1"/>
                <w:lang w:val="en-US" w:eastAsia="zh-CN"/>
              </w:rPr>
            </w:pPr>
            <w:ins w:id="442" w:author="Alexander Sayenko" w:date="2021-08-19T12:24:00Z">
              <w:r w:rsidRPr="001F6502">
                <w:rPr>
                  <w:rFonts w:eastAsiaTheme="minorEastAsia"/>
                  <w:color w:val="000000" w:themeColor="text1"/>
                  <w:lang w:val="en-US" w:eastAsia="zh-CN"/>
                </w:rPr>
                <w:t xml:space="preserve">Either option is fine. This is just a band number, so there is a small practical difference whether we reserve a </w:t>
              </w:r>
            </w:ins>
            <w:ins w:id="443" w:author="Alexander Sayenko" w:date="2021-08-19T12:56:00Z">
              <w:r w:rsidR="00F20162">
                <w:rPr>
                  <w:rFonts w:eastAsiaTheme="minorEastAsia"/>
                  <w:color w:val="000000" w:themeColor="text1"/>
                  <w:lang w:val="en-US" w:eastAsia="zh-CN"/>
                </w:rPr>
                <w:t>range</w:t>
              </w:r>
            </w:ins>
            <w:ins w:id="444" w:author="Alexander Sayenko" w:date="2021-08-19T12:24:00Z">
              <w:r w:rsidRPr="001F6502">
                <w:rPr>
                  <w:rFonts w:eastAsiaTheme="minorEastAsia"/>
                  <w:color w:val="000000" w:themeColor="text1"/>
                  <w:lang w:val="en-US" w:eastAsia="zh-CN"/>
                </w:rPr>
                <w:t xml:space="preserve"> of numbers for the </w:t>
              </w:r>
            </w:ins>
            <w:ins w:id="445" w:author="Alexander Sayenko" w:date="2021-08-19T12:56:00Z">
              <w:r w:rsidR="00F20162">
                <w:rPr>
                  <w:rFonts w:eastAsiaTheme="minorEastAsia"/>
                  <w:color w:val="000000" w:themeColor="text1"/>
                  <w:lang w:val="en-US" w:eastAsia="zh-CN"/>
                </w:rPr>
                <w:t>NTN</w:t>
              </w:r>
            </w:ins>
            <w:ins w:id="446" w:author="Alexander Sayenko" w:date="2021-08-19T12:24:00Z">
              <w:r w:rsidRPr="001F6502">
                <w:rPr>
                  <w:rFonts w:eastAsiaTheme="minorEastAsia"/>
                  <w:color w:val="000000" w:themeColor="text1"/>
                  <w:lang w:val="en-US" w:eastAsia="zh-CN"/>
                </w:rPr>
                <w:t xml:space="preserve"> bands or number them continuously</w:t>
              </w:r>
            </w:ins>
            <w:ins w:id="447" w:author="Alexander Sayenko" w:date="2021-08-19T12:56:00Z">
              <w:r w:rsidR="00F20162">
                <w:rPr>
                  <w:rFonts w:eastAsiaTheme="minorEastAsia"/>
                  <w:color w:val="000000" w:themeColor="text1"/>
                  <w:lang w:val="en-US" w:eastAsia="zh-CN"/>
                </w:rPr>
                <w:t xml:space="preserve"> with the TN bands</w:t>
              </w:r>
            </w:ins>
            <w:ins w:id="448" w:author="Alexander Sayenko" w:date="2021-08-19T12:24:00Z">
              <w:r w:rsidRPr="001F6502">
                <w:rPr>
                  <w:rFonts w:eastAsiaTheme="minorEastAsia"/>
                  <w:color w:val="000000" w:themeColor="text1"/>
                  <w:lang w:val="en-US" w:eastAsia="zh-CN"/>
                </w:rPr>
                <w:t>.</w:t>
              </w:r>
              <w:r>
                <w:rPr>
                  <w:rFonts w:eastAsiaTheme="minorEastAsia"/>
                  <w:color w:val="000000" w:themeColor="text1"/>
                  <w:lang w:val="en-US" w:eastAsia="zh-CN"/>
                </w:rPr>
                <w:t xml:space="preserve"> </w:t>
              </w:r>
            </w:ins>
          </w:p>
          <w:p w14:paraId="6570042A" w14:textId="451563A0" w:rsidR="00EE52B8" w:rsidRPr="00EE690F" w:rsidRDefault="00EE52B8" w:rsidP="00EE52B8">
            <w:pPr>
              <w:spacing w:after="120"/>
              <w:rPr>
                <w:rFonts w:eastAsiaTheme="minorEastAsia"/>
                <w:color w:val="000000" w:themeColor="text1"/>
                <w:lang w:val="en-US" w:eastAsia="zh-CN"/>
              </w:rPr>
            </w:pPr>
            <w:ins w:id="449" w:author="Alexander Sayenko" w:date="2021-08-19T12:24:00Z">
              <w:r>
                <w:rPr>
                  <w:rFonts w:eastAsiaTheme="minorEastAsia"/>
                  <w:color w:val="000000" w:themeColor="text1"/>
                  <w:lang w:val="en-US" w:eastAsia="zh-CN"/>
                </w:rPr>
                <w:t xml:space="preserve">One option to consider is to have a common pool of band numbers for </w:t>
              </w:r>
            </w:ins>
            <w:ins w:id="450" w:author="Alexander Sayenko" w:date="2021-08-19T12:25:00Z">
              <w:r>
                <w:rPr>
                  <w:rFonts w:eastAsiaTheme="minorEastAsia"/>
                  <w:color w:val="000000" w:themeColor="text1"/>
                  <w:lang w:val="en-US" w:eastAsia="zh-CN"/>
                </w:rPr>
                <w:t>TN and NTN bands but add the “s” prefix for the sake of clarity</w:t>
              </w:r>
            </w:ins>
            <w:ins w:id="451" w:author="Alexander Sayenko" w:date="2021-08-19T12:27:00Z">
              <w:r>
                <w:rPr>
                  <w:rFonts w:eastAsiaTheme="minorEastAsia"/>
                  <w:color w:val="000000" w:themeColor="text1"/>
                  <w:lang w:val="en-US" w:eastAsia="zh-CN"/>
                </w:rPr>
                <w:t>,</w:t>
              </w:r>
            </w:ins>
            <w:ins w:id="452" w:author="Alexander Sayenko" w:date="2021-08-19T12:25:00Z">
              <w:r>
                <w:rPr>
                  <w:rFonts w:eastAsiaTheme="minorEastAsia"/>
                  <w:color w:val="000000" w:themeColor="text1"/>
                  <w:lang w:val="en-US" w:eastAsia="zh-CN"/>
                </w:rPr>
                <w:t xml:space="preserve"> if needed</w:t>
              </w:r>
            </w:ins>
            <w:ins w:id="453" w:author="Alexander Sayenko" w:date="2021-08-19T12:24:00Z">
              <w:r>
                <w:rPr>
                  <w:rFonts w:eastAsiaTheme="minorEastAsia"/>
                  <w:color w:val="000000" w:themeColor="text1"/>
                  <w:lang w:val="en-US" w:eastAsia="zh-CN"/>
                </w:rPr>
                <w:t>.</w:t>
              </w:r>
            </w:ins>
            <w:ins w:id="454" w:author="Alexander Sayenko" w:date="2021-08-19T12:25:00Z">
              <w:r>
                <w:rPr>
                  <w:rFonts w:eastAsiaTheme="minorEastAsia"/>
                  <w:color w:val="000000" w:themeColor="text1"/>
                  <w:lang w:val="en-US" w:eastAsia="zh-CN"/>
                </w:rPr>
                <w:t xml:space="preserve"> </w:t>
              </w:r>
            </w:ins>
            <w:ins w:id="455" w:author="Alexander Sayenko" w:date="2021-08-19T12:26:00Z">
              <w:r>
                <w:rPr>
                  <w:rFonts w:eastAsiaTheme="minorEastAsia"/>
                  <w:color w:val="000000" w:themeColor="text1"/>
                  <w:lang w:val="en-US" w:eastAsia="zh-CN"/>
                </w:rPr>
                <w:t xml:space="preserve">As an example, n1, n2, …, </w:t>
              </w:r>
              <w:r w:rsidRPr="00EE52B8">
                <w:rPr>
                  <w:rFonts w:eastAsiaTheme="minorEastAsia"/>
                  <w:color w:val="000000" w:themeColor="text1"/>
                  <w:highlight w:val="yellow"/>
                  <w:lang w:val="en-US" w:eastAsia="zh-CN"/>
                  <w:rPrChange w:id="456" w:author="Alexander Sayenko" w:date="2021-08-19T12:26:00Z">
                    <w:rPr>
                      <w:rFonts w:eastAsiaTheme="minorEastAsia"/>
                      <w:color w:val="000000" w:themeColor="text1"/>
                      <w:lang w:val="en-US" w:eastAsia="zh-CN"/>
                    </w:rPr>
                  </w:rPrChange>
                </w:rPr>
                <w:t>s128</w:t>
              </w:r>
              <w:r>
                <w:rPr>
                  <w:rFonts w:eastAsiaTheme="minorEastAsia"/>
                  <w:color w:val="000000" w:themeColor="text1"/>
                  <w:lang w:val="en-US" w:eastAsia="zh-CN"/>
                </w:rPr>
                <w:t xml:space="preserve">, etc. </w:t>
              </w:r>
            </w:ins>
          </w:p>
        </w:tc>
        <w:tc>
          <w:tcPr>
            <w:tcW w:w="2465" w:type="dxa"/>
          </w:tcPr>
          <w:p w14:paraId="155CA1F1" w14:textId="31BF4A0B" w:rsidR="00EE52B8" w:rsidRPr="00EE690F" w:rsidRDefault="00EE52B8" w:rsidP="00771CDE">
            <w:pPr>
              <w:spacing w:after="120"/>
              <w:rPr>
                <w:rFonts w:eastAsiaTheme="minorEastAsia"/>
                <w:color w:val="000000" w:themeColor="text1"/>
                <w:lang w:val="en-US" w:eastAsia="zh-CN"/>
              </w:rPr>
            </w:pPr>
            <w:ins w:id="457" w:author="Alexander Sayenko" w:date="2021-08-19T12:24:00Z">
              <w:r w:rsidRPr="001F6502">
                <w:rPr>
                  <w:rFonts w:eastAsiaTheme="minorEastAsia"/>
                  <w:color w:val="000000" w:themeColor="text1"/>
                  <w:lang w:val="en-US" w:eastAsia="zh-CN"/>
                </w:rPr>
                <w:t xml:space="preserve">No. This option does not have </w:t>
              </w:r>
              <w:r>
                <w:rPr>
                  <w:rFonts w:eastAsiaTheme="minorEastAsia"/>
                  <w:color w:val="000000" w:themeColor="text1"/>
                  <w:lang w:val="en-US" w:eastAsia="zh-CN"/>
                </w:rPr>
                <w:t>much</w:t>
              </w:r>
              <w:r w:rsidRPr="001F6502">
                <w:rPr>
                  <w:rFonts w:eastAsiaTheme="minorEastAsia"/>
                  <w:color w:val="000000" w:themeColor="text1"/>
                  <w:lang w:val="en-US" w:eastAsia="zh-CN"/>
                </w:rPr>
                <w:t xml:space="preserve"> practical sense because RAN2 signaling just indicates the band number, there is no prefix. So adding “s” prefix does not </w:t>
              </w:r>
              <w:r>
                <w:rPr>
                  <w:rFonts w:eastAsiaTheme="minorEastAsia"/>
                  <w:color w:val="000000" w:themeColor="text1"/>
                  <w:lang w:val="en-US" w:eastAsia="zh-CN"/>
                </w:rPr>
                <w:t>help in differentiating bands</w:t>
              </w:r>
            </w:ins>
            <w:ins w:id="458" w:author="Alexander Sayenko" w:date="2021-08-19T12:25:00Z">
              <w:r>
                <w:rPr>
                  <w:rFonts w:eastAsiaTheme="minorEastAsia"/>
                  <w:color w:val="000000" w:themeColor="text1"/>
                  <w:lang w:val="en-US" w:eastAsia="zh-CN"/>
                </w:rPr>
                <w:t xml:space="preserve"> at least from the</w:t>
              </w:r>
            </w:ins>
            <w:ins w:id="459" w:author="Alexander Sayenko" w:date="2021-08-19T12:26:00Z">
              <w:r>
                <w:rPr>
                  <w:rFonts w:eastAsiaTheme="minorEastAsia"/>
                  <w:color w:val="000000" w:themeColor="text1"/>
                  <w:lang w:val="en-US" w:eastAsia="zh-CN"/>
                </w:rPr>
                <w:t xml:space="preserve"> signaling perspective</w:t>
              </w:r>
            </w:ins>
            <w:ins w:id="460" w:author="Alexander Sayenko" w:date="2021-08-19T12:24:00Z">
              <w:r w:rsidRPr="001F6502">
                <w:rPr>
                  <w:rFonts w:eastAsiaTheme="minorEastAsia"/>
                  <w:color w:val="000000" w:themeColor="text1"/>
                  <w:lang w:val="en-US" w:eastAsia="zh-CN"/>
                </w:rPr>
                <w:t>.</w:t>
              </w:r>
            </w:ins>
          </w:p>
        </w:tc>
      </w:tr>
    </w:tbl>
    <w:tbl>
      <w:tblPr>
        <w:tblStyle w:val="TableGrid"/>
        <w:tblW w:w="9631" w:type="dxa"/>
        <w:tblLook w:val="04A0" w:firstRow="1" w:lastRow="0" w:firstColumn="1" w:lastColumn="0" w:noHBand="0" w:noVBand="1"/>
        <w:tblPrChange w:id="461" w:author="Clive Packer" w:date="2021-08-19T09:20:00Z">
          <w:tblPr>
            <w:tblStyle w:val="TableGrid"/>
            <w:tblW w:w="9744" w:type="dxa"/>
            <w:tblLook w:val="04A0" w:firstRow="1" w:lastRow="0" w:firstColumn="1" w:lastColumn="0" w:noHBand="0" w:noVBand="1"/>
          </w:tblPr>
        </w:tblPrChange>
      </w:tblPr>
      <w:tblGrid>
        <w:gridCol w:w="1717"/>
        <w:gridCol w:w="2636"/>
        <w:gridCol w:w="2813"/>
        <w:gridCol w:w="2465"/>
        <w:tblGridChange w:id="462">
          <w:tblGrid>
            <w:gridCol w:w="113"/>
            <w:gridCol w:w="1604"/>
            <w:gridCol w:w="113"/>
            <w:gridCol w:w="2523"/>
            <w:gridCol w:w="113"/>
            <w:gridCol w:w="2700"/>
            <w:gridCol w:w="113"/>
            <w:gridCol w:w="2352"/>
            <w:gridCol w:w="113"/>
          </w:tblGrid>
        </w:tblGridChange>
      </w:tblGrid>
      <w:tr w:rsidR="000B6BB1" w14:paraId="491B71BA" w14:textId="77777777" w:rsidTr="00A7752A">
        <w:trPr>
          <w:ins w:id="463" w:author="Clive Packer" w:date="2021-08-19T09:19:00Z"/>
          <w:trPrChange w:id="464" w:author="Clive Packer" w:date="2021-08-19T09:20:00Z">
            <w:trPr>
              <w:gridBefore w:val="1"/>
              <w:wBefore w:w="113" w:type="dxa"/>
            </w:trPr>
          </w:trPrChange>
        </w:trPr>
        <w:tc>
          <w:tcPr>
            <w:tcW w:w="1717" w:type="dxa"/>
            <w:tcPrChange w:id="465" w:author="Clive Packer" w:date="2021-08-19T09:20:00Z">
              <w:tcPr>
                <w:tcW w:w="1717" w:type="dxa"/>
                <w:gridSpan w:val="2"/>
              </w:tcPr>
            </w:tcPrChange>
          </w:tcPr>
          <w:p w14:paraId="491282C5" w14:textId="77777777" w:rsidR="000B6BB1" w:rsidRPr="00A7752A" w:rsidRDefault="000B6BB1" w:rsidP="006A5A92">
            <w:pPr>
              <w:spacing w:after="120"/>
              <w:rPr>
                <w:ins w:id="466" w:author="Clive Packer" w:date="2021-08-19T09:19:00Z"/>
                <w:rFonts w:eastAsiaTheme="minorEastAsia"/>
                <w:color w:val="000000" w:themeColor="text1"/>
                <w:lang w:val="en-US" w:eastAsia="zh-CN"/>
                <w:rPrChange w:id="467" w:author="Clive Packer" w:date="2021-08-19T09:20:00Z">
                  <w:rPr>
                    <w:ins w:id="468" w:author="Clive Packer" w:date="2021-08-19T09:19:00Z"/>
                    <w:rFonts w:eastAsiaTheme="minorEastAsia"/>
                    <w:b/>
                    <w:bCs/>
                    <w:color w:val="000000" w:themeColor="text1"/>
                    <w:lang w:val="en-US" w:eastAsia="zh-CN"/>
                  </w:rPr>
                </w:rPrChange>
              </w:rPr>
            </w:pPr>
            <w:ins w:id="469" w:author="Clive Packer" w:date="2021-08-19T09:19:00Z">
              <w:r w:rsidRPr="00A7752A">
                <w:rPr>
                  <w:rFonts w:eastAsiaTheme="minorEastAsia"/>
                  <w:color w:val="000000" w:themeColor="text1"/>
                  <w:lang w:val="en-US" w:eastAsia="zh-CN"/>
                  <w:rPrChange w:id="470" w:author="Clive Packer" w:date="2021-08-19T09:20:00Z">
                    <w:rPr>
                      <w:rFonts w:eastAsiaTheme="minorEastAsia"/>
                      <w:b/>
                      <w:bCs/>
                      <w:color w:val="000000" w:themeColor="text1"/>
                      <w:lang w:val="en-US" w:eastAsia="zh-CN"/>
                    </w:rPr>
                  </w:rPrChange>
                </w:rPr>
                <w:t>Ligado</w:t>
              </w:r>
            </w:ins>
          </w:p>
        </w:tc>
        <w:tc>
          <w:tcPr>
            <w:tcW w:w="2636" w:type="dxa"/>
            <w:tcPrChange w:id="471" w:author="Clive Packer" w:date="2021-08-19T09:20:00Z">
              <w:tcPr>
                <w:tcW w:w="2636" w:type="dxa"/>
                <w:gridSpan w:val="2"/>
              </w:tcPr>
            </w:tcPrChange>
          </w:tcPr>
          <w:p w14:paraId="662F9C07" w14:textId="77777777" w:rsidR="000B6BB1" w:rsidRPr="00A7752A" w:rsidRDefault="000B6BB1" w:rsidP="006A5A92">
            <w:pPr>
              <w:spacing w:after="120"/>
              <w:rPr>
                <w:ins w:id="472" w:author="Clive Packer" w:date="2021-08-19T09:19:00Z"/>
                <w:rFonts w:eastAsiaTheme="minorEastAsia"/>
                <w:color w:val="000000" w:themeColor="text1"/>
                <w:lang w:val="en-US" w:eastAsia="zh-CN"/>
                <w:rPrChange w:id="473" w:author="Clive Packer" w:date="2021-08-19T09:20:00Z">
                  <w:rPr>
                    <w:ins w:id="474" w:author="Clive Packer" w:date="2021-08-19T09:19:00Z"/>
                    <w:rFonts w:eastAsiaTheme="minorEastAsia"/>
                    <w:b/>
                    <w:bCs/>
                    <w:color w:val="000000" w:themeColor="text1"/>
                    <w:lang w:val="en-US" w:eastAsia="zh-CN"/>
                  </w:rPr>
                </w:rPrChange>
              </w:rPr>
            </w:pPr>
            <w:ins w:id="475" w:author="Clive Packer" w:date="2021-08-19T09:19:00Z">
              <w:r w:rsidRPr="00A7752A">
                <w:rPr>
                  <w:rFonts w:eastAsiaTheme="minorEastAsia"/>
                  <w:color w:val="000000" w:themeColor="text1"/>
                  <w:lang w:val="en-US" w:eastAsia="zh-CN"/>
                  <w:rPrChange w:id="476" w:author="Clive Packer" w:date="2021-08-19T09:20:00Z">
                    <w:rPr>
                      <w:rFonts w:eastAsiaTheme="minorEastAsia"/>
                      <w:b/>
                      <w:bCs/>
                      <w:color w:val="000000" w:themeColor="text1"/>
                      <w:lang w:val="en-US" w:eastAsia="zh-CN"/>
                    </w:rPr>
                  </w:rPrChange>
                </w:rPr>
                <w:t>No</w:t>
              </w:r>
            </w:ins>
          </w:p>
        </w:tc>
        <w:tc>
          <w:tcPr>
            <w:tcW w:w="2813" w:type="dxa"/>
            <w:tcPrChange w:id="477" w:author="Clive Packer" w:date="2021-08-19T09:20:00Z">
              <w:tcPr>
                <w:tcW w:w="2813" w:type="dxa"/>
                <w:gridSpan w:val="2"/>
              </w:tcPr>
            </w:tcPrChange>
          </w:tcPr>
          <w:p w14:paraId="4B8197ED" w14:textId="77777777" w:rsidR="000B6BB1" w:rsidRPr="00A7752A" w:rsidRDefault="000B6BB1" w:rsidP="006A5A92">
            <w:pPr>
              <w:spacing w:after="120"/>
              <w:rPr>
                <w:ins w:id="478" w:author="Clive Packer" w:date="2021-08-19T09:19:00Z"/>
                <w:rFonts w:eastAsiaTheme="minorEastAsia"/>
                <w:color w:val="000000" w:themeColor="text1"/>
                <w:lang w:val="en-US" w:eastAsia="zh-CN"/>
                <w:rPrChange w:id="479" w:author="Clive Packer" w:date="2021-08-19T09:20:00Z">
                  <w:rPr>
                    <w:ins w:id="480" w:author="Clive Packer" w:date="2021-08-19T09:19:00Z"/>
                    <w:rFonts w:eastAsiaTheme="minorEastAsia"/>
                    <w:b/>
                    <w:bCs/>
                    <w:color w:val="000000" w:themeColor="text1"/>
                    <w:lang w:val="en-US" w:eastAsia="zh-CN"/>
                  </w:rPr>
                </w:rPrChange>
              </w:rPr>
            </w:pPr>
            <w:ins w:id="481" w:author="Clive Packer" w:date="2021-08-19T09:19:00Z">
              <w:r w:rsidRPr="00A7752A">
                <w:rPr>
                  <w:rFonts w:eastAsiaTheme="minorEastAsia"/>
                  <w:color w:val="000000" w:themeColor="text1"/>
                  <w:lang w:val="en-US" w:eastAsia="zh-CN"/>
                  <w:rPrChange w:id="482" w:author="Clive Packer" w:date="2021-08-19T09:20:00Z">
                    <w:rPr>
                      <w:rFonts w:eastAsiaTheme="minorEastAsia"/>
                      <w:b/>
                      <w:bCs/>
                      <w:color w:val="000000" w:themeColor="text1"/>
                      <w:lang w:val="en-US" w:eastAsia="zh-CN"/>
                    </w:rPr>
                  </w:rPrChange>
                </w:rPr>
                <w:t>No</w:t>
              </w:r>
            </w:ins>
          </w:p>
        </w:tc>
        <w:tc>
          <w:tcPr>
            <w:tcW w:w="2465" w:type="dxa"/>
            <w:tcPrChange w:id="483" w:author="Clive Packer" w:date="2021-08-19T09:20:00Z">
              <w:tcPr>
                <w:tcW w:w="2465" w:type="dxa"/>
                <w:gridSpan w:val="2"/>
              </w:tcPr>
            </w:tcPrChange>
          </w:tcPr>
          <w:p w14:paraId="45AE41B4" w14:textId="77777777" w:rsidR="000B6BB1" w:rsidRPr="00A7752A" w:rsidRDefault="000B6BB1" w:rsidP="006A5A92">
            <w:pPr>
              <w:spacing w:after="120"/>
              <w:rPr>
                <w:ins w:id="484" w:author="Clive Packer" w:date="2021-08-19T09:19:00Z"/>
                <w:rFonts w:eastAsiaTheme="minorEastAsia"/>
                <w:color w:val="000000" w:themeColor="text1"/>
                <w:lang w:val="en-US" w:eastAsia="zh-CN"/>
                <w:rPrChange w:id="485" w:author="Clive Packer" w:date="2021-08-19T09:20:00Z">
                  <w:rPr>
                    <w:ins w:id="486" w:author="Clive Packer" w:date="2021-08-19T09:19:00Z"/>
                    <w:rFonts w:eastAsiaTheme="minorEastAsia"/>
                    <w:b/>
                    <w:bCs/>
                    <w:color w:val="000000" w:themeColor="text1"/>
                    <w:lang w:val="en-US" w:eastAsia="zh-CN"/>
                  </w:rPr>
                </w:rPrChange>
              </w:rPr>
            </w:pPr>
            <w:ins w:id="487" w:author="Clive Packer" w:date="2021-08-19T09:19:00Z">
              <w:r w:rsidRPr="00A7752A">
                <w:rPr>
                  <w:rFonts w:eastAsiaTheme="minorEastAsia"/>
                  <w:color w:val="000000" w:themeColor="text1"/>
                  <w:lang w:val="en-US" w:eastAsia="zh-CN"/>
                  <w:rPrChange w:id="488" w:author="Clive Packer" w:date="2021-08-19T09:20:00Z">
                    <w:rPr>
                      <w:rFonts w:eastAsiaTheme="minorEastAsia"/>
                      <w:b/>
                      <w:bCs/>
                      <w:color w:val="000000" w:themeColor="text1"/>
                      <w:lang w:val="en-US" w:eastAsia="zh-CN"/>
                    </w:rPr>
                  </w:rPrChange>
                </w:rPr>
                <w:t xml:space="preserve">Yes. Support this option. </w:t>
              </w:r>
            </w:ins>
          </w:p>
        </w:tc>
      </w:tr>
      <w:tr w:rsidR="00771CDE" w14:paraId="2FD2BDC9" w14:textId="77777777" w:rsidTr="00A7752A">
        <w:trPr>
          <w:trPrChange w:id="489" w:author="Clive Packer" w:date="2021-08-19T09:20:00Z">
            <w:trPr>
              <w:gridAfter w:val="0"/>
              <w:wAfter w:w="113" w:type="dxa"/>
            </w:trPr>
          </w:trPrChange>
        </w:trPr>
        <w:tc>
          <w:tcPr>
            <w:tcW w:w="1717" w:type="dxa"/>
            <w:tcPrChange w:id="490" w:author="Clive Packer" w:date="2021-08-19T09:20:00Z">
              <w:tcPr>
                <w:tcW w:w="1717" w:type="dxa"/>
                <w:gridSpan w:val="2"/>
              </w:tcPr>
            </w:tcPrChange>
          </w:tcPr>
          <w:p w14:paraId="03AC059B" w14:textId="4296E5A3" w:rsidR="00771CDE" w:rsidRPr="00EE690F" w:rsidRDefault="006A5A92" w:rsidP="00771CDE">
            <w:pPr>
              <w:overflowPunct/>
              <w:autoSpaceDE/>
              <w:autoSpaceDN/>
              <w:adjustRightInd/>
              <w:spacing w:after="120"/>
              <w:textAlignment w:val="auto"/>
              <w:rPr>
                <w:rFonts w:eastAsiaTheme="minorEastAsia"/>
                <w:color w:val="000000" w:themeColor="text1"/>
                <w:lang w:val="en-US" w:eastAsia="zh-CN"/>
                <w:rPrChange w:id="491" w:author="SoftBank" w:date="2021-08-19T17:36:00Z">
                  <w:rPr>
                    <w:rFonts w:eastAsiaTheme="minorEastAsia"/>
                    <w:b/>
                    <w:bCs/>
                    <w:color w:val="000000" w:themeColor="text1"/>
                    <w:lang w:val="en-US" w:eastAsia="zh-CN"/>
                  </w:rPr>
                </w:rPrChange>
              </w:rPr>
            </w:pPr>
            <w:ins w:id="492" w:author="Stefano Cioni" w:date="2021-08-19T15:57:00Z">
              <w:r>
                <w:rPr>
                  <w:rFonts w:eastAsiaTheme="minorEastAsia"/>
                  <w:color w:val="000000" w:themeColor="text1"/>
                  <w:lang w:val="en-US" w:eastAsia="zh-CN"/>
                </w:rPr>
                <w:t>ESA</w:t>
              </w:r>
            </w:ins>
          </w:p>
        </w:tc>
        <w:tc>
          <w:tcPr>
            <w:tcW w:w="2636" w:type="dxa"/>
            <w:tcPrChange w:id="493" w:author="Clive Packer" w:date="2021-08-19T09:20:00Z">
              <w:tcPr>
                <w:tcW w:w="2636" w:type="dxa"/>
                <w:gridSpan w:val="2"/>
              </w:tcPr>
            </w:tcPrChange>
          </w:tcPr>
          <w:p w14:paraId="795FB903" w14:textId="77777777" w:rsidR="00771CDE" w:rsidRPr="00EE690F" w:rsidRDefault="00771CDE" w:rsidP="00771CDE">
            <w:pPr>
              <w:spacing w:after="120"/>
              <w:rPr>
                <w:rFonts w:eastAsiaTheme="minorEastAsia"/>
                <w:color w:val="000000" w:themeColor="text1"/>
                <w:lang w:val="en-US" w:eastAsia="zh-CN"/>
              </w:rPr>
            </w:pPr>
          </w:p>
        </w:tc>
        <w:tc>
          <w:tcPr>
            <w:tcW w:w="2813" w:type="dxa"/>
            <w:tcPrChange w:id="494" w:author="Clive Packer" w:date="2021-08-19T09:20:00Z">
              <w:tcPr>
                <w:tcW w:w="2813" w:type="dxa"/>
                <w:gridSpan w:val="2"/>
              </w:tcPr>
            </w:tcPrChange>
          </w:tcPr>
          <w:p w14:paraId="6849A0A6" w14:textId="77777777" w:rsidR="00771CDE" w:rsidRPr="00EE690F" w:rsidRDefault="00771CDE" w:rsidP="00771CDE">
            <w:pPr>
              <w:spacing w:after="120"/>
              <w:rPr>
                <w:rFonts w:eastAsiaTheme="minorEastAsia"/>
                <w:color w:val="000000" w:themeColor="text1"/>
                <w:lang w:val="en-US" w:eastAsia="zh-CN"/>
              </w:rPr>
            </w:pPr>
          </w:p>
        </w:tc>
        <w:tc>
          <w:tcPr>
            <w:tcW w:w="2465" w:type="dxa"/>
            <w:tcPrChange w:id="495" w:author="Clive Packer" w:date="2021-08-19T09:20:00Z">
              <w:tcPr>
                <w:tcW w:w="2465" w:type="dxa"/>
                <w:gridSpan w:val="2"/>
              </w:tcPr>
            </w:tcPrChange>
          </w:tcPr>
          <w:p w14:paraId="6BA4E42F" w14:textId="6F417C9F" w:rsidR="00771CDE" w:rsidRPr="00EE690F" w:rsidRDefault="006A5A92" w:rsidP="00771CDE">
            <w:pPr>
              <w:spacing w:after="120"/>
              <w:rPr>
                <w:rFonts w:eastAsiaTheme="minorEastAsia"/>
                <w:color w:val="000000" w:themeColor="text1"/>
                <w:lang w:val="en-US" w:eastAsia="zh-CN"/>
              </w:rPr>
            </w:pPr>
            <w:ins w:id="496" w:author="Stefano Cioni" w:date="2021-08-19T15:57:00Z">
              <w:r>
                <w:rPr>
                  <w:rFonts w:eastAsiaTheme="minorEastAsia"/>
                  <w:color w:val="000000" w:themeColor="text1"/>
                  <w:lang w:val="en-US" w:eastAsia="zh-CN"/>
                </w:rPr>
                <w:t>Preference on Option 3.</w:t>
              </w:r>
            </w:ins>
          </w:p>
        </w:tc>
      </w:tr>
      <w:tr w:rsidR="00771CDE" w14:paraId="5E42DA6D" w14:textId="77777777" w:rsidTr="00A7752A">
        <w:trPr>
          <w:trPrChange w:id="497" w:author="Clive Packer" w:date="2021-08-19T09:20:00Z">
            <w:trPr>
              <w:gridAfter w:val="0"/>
              <w:wAfter w:w="113" w:type="dxa"/>
            </w:trPr>
          </w:trPrChange>
        </w:trPr>
        <w:tc>
          <w:tcPr>
            <w:tcW w:w="1717" w:type="dxa"/>
            <w:tcPrChange w:id="498" w:author="Clive Packer" w:date="2021-08-19T09:20:00Z">
              <w:tcPr>
                <w:tcW w:w="1717" w:type="dxa"/>
                <w:gridSpan w:val="2"/>
              </w:tcPr>
            </w:tcPrChange>
          </w:tcPr>
          <w:p w14:paraId="42C79246" w14:textId="77777777" w:rsidR="00771CDE" w:rsidRPr="00EE690F" w:rsidRDefault="00771CDE" w:rsidP="00771CDE">
            <w:pPr>
              <w:overflowPunct/>
              <w:autoSpaceDE/>
              <w:autoSpaceDN/>
              <w:adjustRightInd/>
              <w:spacing w:after="120"/>
              <w:textAlignment w:val="auto"/>
              <w:rPr>
                <w:rFonts w:eastAsiaTheme="minorEastAsia"/>
                <w:color w:val="000000" w:themeColor="text1"/>
                <w:lang w:val="en-US" w:eastAsia="zh-CN"/>
                <w:rPrChange w:id="499" w:author="SoftBank" w:date="2021-08-19T17:36:00Z">
                  <w:rPr>
                    <w:rFonts w:eastAsiaTheme="minorEastAsia"/>
                    <w:b/>
                    <w:bCs/>
                    <w:color w:val="000000" w:themeColor="text1"/>
                    <w:lang w:val="en-US" w:eastAsia="zh-CN"/>
                  </w:rPr>
                </w:rPrChange>
              </w:rPr>
            </w:pPr>
          </w:p>
        </w:tc>
        <w:tc>
          <w:tcPr>
            <w:tcW w:w="2636" w:type="dxa"/>
            <w:tcPrChange w:id="500" w:author="Clive Packer" w:date="2021-08-19T09:20:00Z">
              <w:tcPr>
                <w:tcW w:w="2636" w:type="dxa"/>
                <w:gridSpan w:val="2"/>
              </w:tcPr>
            </w:tcPrChange>
          </w:tcPr>
          <w:p w14:paraId="7D43617D" w14:textId="77777777" w:rsidR="00771CDE" w:rsidRPr="00EE690F" w:rsidRDefault="00771CDE" w:rsidP="00771CDE">
            <w:pPr>
              <w:spacing w:after="120"/>
              <w:rPr>
                <w:rFonts w:eastAsiaTheme="minorEastAsia"/>
                <w:color w:val="000000" w:themeColor="text1"/>
                <w:lang w:val="en-US" w:eastAsia="zh-CN"/>
              </w:rPr>
            </w:pPr>
          </w:p>
        </w:tc>
        <w:tc>
          <w:tcPr>
            <w:tcW w:w="2813" w:type="dxa"/>
            <w:tcPrChange w:id="501" w:author="Clive Packer" w:date="2021-08-19T09:20:00Z">
              <w:tcPr>
                <w:tcW w:w="2813" w:type="dxa"/>
                <w:gridSpan w:val="2"/>
              </w:tcPr>
            </w:tcPrChange>
          </w:tcPr>
          <w:p w14:paraId="1D00055A" w14:textId="77777777" w:rsidR="00771CDE" w:rsidRPr="00EE690F" w:rsidRDefault="00771CDE" w:rsidP="00771CDE">
            <w:pPr>
              <w:spacing w:after="120"/>
              <w:rPr>
                <w:rFonts w:eastAsiaTheme="minorEastAsia"/>
                <w:color w:val="000000" w:themeColor="text1"/>
                <w:lang w:val="en-US" w:eastAsia="zh-CN"/>
              </w:rPr>
            </w:pPr>
          </w:p>
        </w:tc>
        <w:tc>
          <w:tcPr>
            <w:tcW w:w="2465" w:type="dxa"/>
            <w:tcPrChange w:id="502" w:author="Clive Packer" w:date="2021-08-19T09:20:00Z">
              <w:tcPr>
                <w:tcW w:w="2465" w:type="dxa"/>
                <w:gridSpan w:val="2"/>
              </w:tcPr>
            </w:tcPrChange>
          </w:tcPr>
          <w:p w14:paraId="24DA1ACC" w14:textId="77777777" w:rsidR="00771CDE" w:rsidRPr="00EE690F" w:rsidRDefault="00771CDE" w:rsidP="00771CDE">
            <w:pPr>
              <w:spacing w:after="120"/>
              <w:rPr>
                <w:rFonts w:eastAsiaTheme="minorEastAsia"/>
                <w:color w:val="000000" w:themeColor="text1"/>
                <w:lang w:val="en-US" w:eastAsia="zh-CN"/>
              </w:rPr>
            </w:pPr>
          </w:p>
        </w:tc>
      </w:tr>
      <w:tr w:rsidR="00771CDE" w14:paraId="7FA59A5D" w14:textId="77777777" w:rsidTr="00A7752A">
        <w:trPr>
          <w:trPrChange w:id="503" w:author="Clive Packer" w:date="2021-08-19T09:20:00Z">
            <w:trPr>
              <w:gridAfter w:val="0"/>
              <w:wAfter w:w="113" w:type="dxa"/>
            </w:trPr>
          </w:trPrChange>
        </w:trPr>
        <w:tc>
          <w:tcPr>
            <w:tcW w:w="1717" w:type="dxa"/>
            <w:tcPrChange w:id="504" w:author="Clive Packer" w:date="2021-08-19T09:20:00Z">
              <w:tcPr>
                <w:tcW w:w="1717" w:type="dxa"/>
                <w:gridSpan w:val="2"/>
              </w:tcPr>
            </w:tcPrChange>
          </w:tcPr>
          <w:p w14:paraId="45C26B07" w14:textId="77777777" w:rsidR="00771CDE" w:rsidRPr="00EE690F" w:rsidRDefault="00771CDE" w:rsidP="00771CDE">
            <w:pPr>
              <w:spacing w:after="120"/>
              <w:rPr>
                <w:rFonts w:eastAsiaTheme="minorEastAsia"/>
                <w:color w:val="000000" w:themeColor="text1"/>
                <w:lang w:eastAsia="zh-CN"/>
              </w:rPr>
            </w:pPr>
          </w:p>
        </w:tc>
        <w:tc>
          <w:tcPr>
            <w:tcW w:w="2636" w:type="dxa"/>
            <w:tcPrChange w:id="505" w:author="Clive Packer" w:date="2021-08-19T09:20:00Z">
              <w:tcPr>
                <w:tcW w:w="2636" w:type="dxa"/>
                <w:gridSpan w:val="2"/>
              </w:tcPr>
            </w:tcPrChange>
          </w:tcPr>
          <w:p w14:paraId="4E90C6CE" w14:textId="77777777" w:rsidR="00771CDE" w:rsidRPr="00EE690F" w:rsidRDefault="00771CDE" w:rsidP="00771CDE">
            <w:pPr>
              <w:spacing w:after="120"/>
              <w:rPr>
                <w:rFonts w:eastAsiaTheme="minorEastAsia"/>
                <w:color w:val="000000" w:themeColor="text1"/>
                <w:lang w:eastAsia="zh-CN"/>
              </w:rPr>
            </w:pPr>
          </w:p>
        </w:tc>
        <w:tc>
          <w:tcPr>
            <w:tcW w:w="2813" w:type="dxa"/>
            <w:tcPrChange w:id="506" w:author="Clive Packer" w:date="2021-08-19T09:20:00Z">
              <w:tcPr>
                <w:tcW w:w="2813" w:type="dxa"/>
                <w:gridSpan w:val="2"/>
              </w:tcPr>
            </w:tcPrChange>
          </w:tcPr>
          <w:p w14:paraId="2327AFD1" w14:textId="77777777" w:rsidR="00771CDE" w:rsidRPr="00EE690F" w:rsidRDefault="00771CDE" w:rsidP="00771CDE">
            <w:pPr>
              <w:spacing w:after="120"/>
              <w:rPr>
                <w:rFonts w:eastAsiaTheme="minorEastAsia"/>
                <w:color w:val="000000" w:themeColor="text1"/>
                <w:lang w:val="en-US" w:eastAsia="zh-CN"/>
              </w:rPr>
            </w:pPr>
          </w:p>
        </w:tc>
        <w:tc>
          <w:tcPr>
            <w:tcW w:w="2465" w:type="dxa"/>
            <w:tcPrChange w:id="507" w:author="Clive Packer" w:date="2021-08-19T09:20:00Z">
              <w:tcPr>
                <w:tcW w:w="2465" w:type="dxa"/>
                <w:gridSpan w:val="2"/>
              </w:tcPr>
            </w:tcPrChange>
          </w:tcPr>
          <w:p w14:paraId="4490BCBE" w14:textId="77777777" w:rsidR="00771CDE" w:rsidRPr="00EE690F" w:rsidRDefault="00771CDE" w:rsidP="00771CDE">
            <w:pPr>
              <w:spacing w:after="120"/>
              <w:rPr>
                <w:rFonts w:eastAsiaTheme="minorEastAsia"/>
                <w:color w:val="000000" w:themeColor="text1"/>
                <w:lang w:val="en-US" w:eastAsia="zh-CN"/>
              </w:rPr>
            </w:pPr>
          </w:p>
        </w:tc>
      </w:tr>
      <w:tr w:rsidR="00771CDE" w14:paraId="5031459F" w14:textId="77777777" w:rsidTr="00A7752A">
        <w:trPr>
          <w:trPrChange w:id="508" w:author="Clive Packer" w:date="2021-08-19T09:20:00Z">
            <w:trPr>
              <w:gridAfter w:val="0"/>
              <w:wAfter w:w="113" w:type="dxa"/>
            </w:trPr>
          </w:trPrChange>
        </w:trPr>
        <w:tc>
          <w:tcPr>
            <w:tcW w:w="1717" w:type="dxa"/>
            <w:tcPrChange w:id="509" w:author="Clive Packer" w:date="2021-08-19T09:20:00Z">
              <w:tcPr>
                <w:tcW w:w="1717" w:type="dxa"/>
                <w:gridSpan w:val="2"/>
              </w:tcPr>
            </w:tcPrChange>
          </w:tcPr>
          <w:p w14:paraId="0F1FDDB8" w14:textId="77777777" w:rsidR="00771CDE" w:rsidRPr="00EE690F" w:rsidRDefault="00771CDE" w:rsidP="00771CDE">
            <w:pPr>
              <w:overflowPunct/>
              <w:autoSpaceDE/>
              <w:autoSpaceDN/>
              <w:adjustRightInd/>
              <w:spacing w:after="120"/>
              <w:textAlignment w:val="auto"/>
              <w:rPr>
                <w:rFonts w:eastAsiaTheme="minorEastAsia"/>
                <w:color w:val="000000" w:themeColor="text1"/>
                <w:lang w:val="en-US" w:eastAsia="zh-CN"/>
                <w:rPrChange w:id="510" w:author="SoftBank" w:date="2021-08-19T17:36:00Z">
                  <w:rPr>
                    <w:rFonts w:eastAsiaTheme="minorEastAsia"/>
                    <w:b/>
                    <w:bCs/>
                    <w:color w:val="000000" w:themeColor="text1"/>
                    <w:lang w:val="en-US" w:eastAsia="zh-CN"/>
                  </w:rPr>
                </w:rPrChange>
              </w:rPr>
            </w:pPr>
          </w:p>
        </w:tc>
        <w:tc>
          <w:tcPr>
            <w:tcW w:w="2636" w:type="dxa"/>
            <w:tcPrChange w:id="511" w:author="Clive Packer" w:date="2021-08-19T09:20:00Z">
              <w:tcPr>
                <w:tcW w:w="2636" w:type="dxa"/>
                <w:gridSpan w:val="2"/>
              </w:tcPr>
            </w:tcPrChange>
          </w:tcPr>
          <w:p w14:paraId="5489A01A" w14:textId="77777777" w:rsidR="00771CDE" w:rsidRPr="00EE690F" w:rsidRDefault="00771CDE" w:rsidP="00771CDE">
            <w:pPr>
              <w:spacing w:after="120"/>
              <w:rPr>
                <w:rFonts w:eastAsiaTheme="minorEastAsia"/>
                <w:color w:val="000000" w:themeColor="text1"/>
                <w:lang w:val="en-US" w:eastAsia="zh-CN"/>
              </w:rPr>
            </w:pPr>
          </w:p>
        </w:tc>
        <w:tc>
          <w:tcPr>
            <w:tcW w:w="2813" w:type="dxa"/>
            <w:tcPrChange w:id="512" w:author="Clive Packer" w:date="2021-08-19T09:20:00Z">
              <w:tcPr>
                <w:tcW w:w="2813" w:type="dxa"/>
                <w:gridSpan w:val="2"/>
              </w:tcPr>
            </w:tcPrChange>
          </w:tcPr>
          <w:p w14:paraId="3ECFF17E" w14:textId="77777777" w:rsidR="00771CDE" w:rsidRPr="00EE690F" w:rsidRDefault="00771CDE" w:rsidP="00771CDE">
            <w:pPr>
              <w:spacing w:after="120"/>
              <w:rPr>
                <w:rFonts w:eastAsiaTheme="minorEastAsia"/>
                <w:color w:val="000000" w:themeColor="text1"/>
                <w:lang w:val="en-US" w:eastAsia="zh-CN"/>
              </w:rPr>
            </w:pPr>
          </w:p>
        </w:tc>
        <w:tc>
          <w:tcPr>
            <w:tcW w:w="2465" w:type="dxa"/>
            <w:tcPrChange w:id="513" w:author="Clive Packer" w:date="2021-08-19T09:20:00Z">
              <w:tcPr>
                <w:tcW w:w="2465" w:type="dxa"/>
                <w:gridSpan w:val="2"/>
              </w:tcPr>
            </w:tcPrChange>
          </w:tcPr>
          <w:p w14:paraId="4A7045C4" w14:textId="77777777" w:rsidR="00771CDE" w:rsidRPr="00EE690F" w:rsidRDefault="00771CDE" w:rsidP="00771CDE">
            <w:pPr>
              <w:spacing w:after="120"/>
              <w:rPr>
                <w:rFonts w:eastAsiaTheme="minorEastAsia"/>
                <w:color w:val="000000" w:themeColor="text1"/>
                <w:lang w:val="en-US" w:eastAsia="zh-CN"/>
              </w:rPr>
            </w:pPr>
          </w:p>
        </w:tc>
      </w:tr>
    </w:tbl>
    <w:p w14:paraId="0D48C14D" w14:textId="77777777" w:rsidR="00555A8A" w:rsidRDefault="00555A8A">
      <w:pPr>
        <w:rPr>
          <w:i/>
          <w:color w:val="0070C0"/>
          <w:lang w:eastAsia="zh-CN"/>
        </w:rPr>
      </w:pPr>
    </w:p>
    <w:p w14:paraId="3B2C66F6" w14:textId="77777777" w:rsidR="00555A8A" w:rsidRDefault="00555A8A">
      <w:pPr>
        <w:rPr>
          <w:b/>
          <w:color w:val="0070C0"/>
          <w:u w:val="single"/>
          <w:lang w:eastAsia="ko-KR"/>
        </w:rPr>
      </w:pPr>
    </w:p>
    <w:p w14:paraId="3176C9DA" w14:textId="77777777" w:rsidR="00555A8A" w:rsidRDefault="0082774F">
      <w:pPr>
        <w:rPr>
          <w:b/>
          <w:color w:val="0070C0"/>
          <w:u w:val="single"/>
          <w:lang w:eastAsia="ko-KR"/>
        </w:rPr>
      </w:pPr>
      <w:r>
        <w:rPr>
          <w:b/>
          <w:color w:val="0070C0"/>
          <w:u w:val="single"/>
          <w:lang w:eastAsia="ko-KR"/>
        </w:rPr>
        <w:t xml:space="preserve">Issue 1-2-2: </w:t>
      </w:r>
      <w:r>
        <w:rPr>
          <w:color w:val="000000" w:themeColor="text1"/>
          <w:lang w:eastAsia="zh-CN"/>
        </w:rPr>
        <w:t>NTN Band Numbering</w:t>
      </w:r>
    </w:p>
    <w:p w14:paraId="352A8BE9"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C4629B5"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 xml:space="preserve">Option 1: </w:t>
      </w:r>
      <w:r>
        <w:rPr>
          <w:rFonts w:eastAsia="SimSun"/>
          <w:b/>
          <w:szCs w:val="24"/>
          <w:lang w:eastAsia="zh-CN"/>
        </w:rPr>
        <w:t>s1</w:t>
      </w:r>
      <w:r>
        <w:rPr>
          <w:rFonts w:eastAsia="SimSun"/>
          <w:szCs w:val="24"/>
          <w:lang w:eastAsia="zh-CN"/>
        </w:rPr>
        <w:t xml:space="preserve"> for S-band and </w:t>
      </w:r>
      <w:r>
        <w:rPr>
          <w:rFonts w:eastAsia="SimSun"/>
          <w:b/>
          <w:szCs w:val="24"/>
          <w:lang w:eastAsia="zh-CN"/>
        </w:rPr>
        <w:t>s2</w:t>
      </w:r>
      <w:r>
        <w:rPr>
          <w:rFonts w:eastAsia="SimSun"/>
          <w:szCs w:val="24"/>
          <w:lang w:eastAsia="zh-CN"/>
        </w:rPr>
        <w:t xml:space="preserve"> for L-band</w:t>
      </w:r>
    </w:p>
    <w:p w14:paraId="6ABAEA34"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 xml:space="preserve">Option 2: </w:t>
      </w:r>
      <w:r>
        <w:rPr>
          <w:rFonts w:eastAsia="SimSun"/>
          <w:b/>
          <w:szCs w:val="24"/>
          <w:lang w:eastAsia="zh-CN"/>
        </w:rPr>
        <w:t xml:space="preserve">n100 </w:t>
      </w:r>
      <w:r>
        <w:rPr>
          <w:rFonts w:eastAsia="SimSun"/>
          <w:szCs w:val="24"/>
          <w:lang w:eastAsia="zh-CN"/>
        </w:rPr>
        <w:t xml:space="preserve">for S-band and </w:t>
      </w:r>
      <w:r>
        <w:rPr>
          <w:rFonts w:eastAsia="SimSun"/>
          <w:b/>
          <w:szCs w:val="24"/>
          <w:lang w:eastAsia="zh-CN"/>
        </w:rPr>
        <w:t>n101</w:t>
      </w:r>
      <w:r>
        <w:rPr>
          <w:rFonts w:eastAsia="SimSun"/>
          <w:szCs w:val="24"/>
          <w:lang w:eastAsia="zh-CN"/>
        </w:rPr>
        <w:t xml:space="preserve"> for L-band</w:t>
      </w:r>
    </w:p>
    <w:p w14:paraId="1FB7CAD9"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 xml:space="preserve">Option 3: </w:t>
      </w:r>
      <w:r>
        <w:rPr>
          <w:rFonts w:eastAsia="SimSun"/>
          <w:b/>
          <w:szCs w:val="24"/>
          <w:lang w:eastAsia="zh-CN"/>
        </w:rPr>
        <w:t xml:space="preserve">10x </w:t>
      </w:r>
      <w:r>
        <w:rPr>
          <w:rFonts w:eastAsia="SimSun"/>
          <w:szCs w:val="24"/>
          <w:lang w:eastAsia="zh-CN"/>
        </w:rPr>
        <w:t>for S-band</w:t>
      </w:r>
    </w:p>
    <w:p w14:paraId="68EDA745" w14:textId="77777777" w:rsidR="00555A8A" w:rsidRDefault="0082774F">
      <w:pPr>
        <w:pStyle w:val="ListParagraph"/>
        <w:numPr>
          <w:ilvl w:val="2"/>
          <w:numId w:val="9"/>
        </w:numPr>
        <w:overflowPunct/>
        <w:autoSpaceDE/>
        <w:autoSpaceDN/>
        <w:adjustRightInd/>
        <w:spacing w:after="120"/>
        <w:ind w:firstLineChars="0"/>
        <w:textAlignment w:val="auto"/>
        <w:rPr>
          <w:rFonts w:eastAsia="SimSun"/>
          <w:szCs w:val="24"/>
          <w:lang w:eastAsia="zh-CN"/>
        </w:rPr>
      </w:pPr>
      <w:r>
        <w:rPr>
          <w:rFonts w:eastAsia="SimSun"/>
          <w:b/>
          <w:szCs w:val="24"/>
          <w:lang w:eastAsia="zh-CN"/>
        </w:rPr>
        <w:t>Note:</w:t>
      </w:r>
      <w:r>
        <w:rPr>
          <w:rFonts w:eastAsia="SimSun"/>
          <w:szCs w:val="24"/>
          <w:lang w:eastAsia="zh-CN"/>
        </w:rPr>
        <w:t xml:space="preserve"> this Option 3 can be included (or can be considered) as part of Option 2</w:t>
      </w:r>
    </w:p>
    <w:p w14:paraId="0036E400"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 xml:space="preserve">Option 4: </w:t>
      </w:r>
      <w:r>
        <w:rPr>
          <w:rFonts w:eastAsia="SimSun"/>
          <w:b/>
          <w:szCs w:val="24"/>
          <w:lang w:eastAsia="zh-CN"/>
        </w:rPr>
        <w:t xml:space="preserve">n256 </w:t>
      </w:r>
      <w:r>
        <w:rPr>
          <w:rFonts w:eastAsia="SimSun"/>
          <w:szCs w:val="24"/>
          <w:lang w:eastAsia="zh-CN"/>
        </w:rPr>
        <w:t>for S-band</w:t>
      </w:r>
    </w:p>
    <w:p w14:paraId="54D596FC"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 xml:space="preserve">Option 5: </w:t>
      </w:r>
      <w:r>
        <w:rPr>
          <w:rFonts w:eastAsia="SimSun" w:hint="eastAsia"/>
          <w:szCs w:val="24"/>
          <w:lang w:eastAsia="zh-CN"/>
        </w:rPr>
        <w:t>The NTN band should be numbered as a new band even though it is fully overlapped with a TN band.</w:t>
      </w:r>
    </w:p>
    <w:p w14:paraId="210E2A3A"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776AB6B"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color w:val="000000" w:themeColor="text1"/>
          <w:lang w:eastAsia="zh-CN"/>
        </w:rPr>
        <w:t>TBA</w:t>
      </w:r>
    </w:p>
    <w:p w14:paraId="5E9AF220" w14:textId="77777777" w:rsidR="00555A8A" w:rsidRDefault="00555A8A">
      <w:pPr>
        <w:rPr>
          <w:i/>
          <w:color w:val="0070C0"/>
          <w:lang w:eastAsia="zh-CN"/>
        </w:rPr>
      </w:pPr>
    </w:p>
    <w:p w14:paraId="79478FB0"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49603984"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0B8B4A0F" w14:textId="77777777" w:rsidR="00555A8A" w:rsidRDefault="00555A8A">
      <w:pPr>
        <w:spacing w:after="120"/>
        <w:rPr>
          <w:color w:val="0070C0"/>
          <w:szCs w:val="24"/>
          <w:lang w:eastAsia="zh-CN"/>
        </w:rPr>
      </w:pPr>
    </w:p>
    <w:tbl>
      <w:tblPr>
        <w:tblStyle w:val="TableGrid"/>
        <w:tblW w:w="9631" w:type="dxa"/>
        <w:tblLook w:val="04A0" w:firstRow="1" w:lastRow="0" w:firstColumn="1" w:lastColumn="0" w:noHBand="0" w:noVBand="1"/>
      </w:tblPr>
      <w:tblGrid>
        <w:gridCol w:w="1718"/>
        <w:gridCol w:w="1577"/>
        <w:gridCol w:w="1577"/>
        <w:gridCol w:w="1577"/>
        <w:gridCol w:w="1577"/>
        <w:gridCol w:w="1605"/>
      </w:tblGrid>
      <w:tr w:rsidR="00555A8A" w14:paraId="62E1D35E" w14:textId="77777777" w:rsidTr="00771CDE">
        <w:tc>
          <w:tcPr>
            <w:tcW w:w="1718" w:type="dxa"/>
          </w:tcPr>
          <w:p w14:paraId="79A4D16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77" w:type="dxa"/>
          </w:tcPr>
          <w:p w14:paraId="43023FD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1577" w:type="dxa"/>
          </w:tcPr>
          <w:p w14:paraId="4858432B"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1577" w:type="dxa"/>
          </w:tcPr>
          <w:p w14:paraId="7D15B291"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3</w:t>
            </w:r>
          </w:p>
        </w:tc>
        <w:tc>
          <w:tcPr>
            <w:tcW w:w="1577" w:type="dxa"/>
          </w:tcPr>
          <w:p w14:paraId="44705EBC"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4</w:t>
            </w:r>
          </w:p>
        </w:tc>
        <w:tc>
          <w:tcPr>
            <w:tcW w:w="1605" w:type="dxa"/>
          </w:tcPr>
          <w:p w14:paraId="25EF281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5</w:t>
            </w:r>
          </w:p>
        </w:tc>
      </w:tr>
      <w:tr w:rsidR="00555A8A" w14:paraId="4B4BFE59" w14:textId="77777777" w:rsidTr="00771CDE">
        <w:tc>
          <w:tcPr>
            <w:tcW w:w="1718" w:type="dxa"/>
          </w:tcPr>
          <w:p w14:paraId="0C76B543" w14:textId="77777777" w:rsidR="00555A8A" w:rsidRDefault="0082774F">
            <w:pPr>
              <w:spacing w:after="120"/>
              <w:rPr>
                <w:rFonts w:eastAsiaTheme="minorEastAsia"/>
                <w:bCs/>
                <w:color w:val="000000" w:themeColor="text1"/>
                <w:lang w:val="en-US" w:eastAsia="zh-CN"/>
              </w:rPr>
            </w:pPr>
            <w:ins w:id="514" w:author="ZTE2" w:date="2021-08-17T16:34:00Z">
              <w:r>
                <w:rPr>
                  <w:rFonts w:eastAsiaTheme="minorEastAsia" w:hint="eastAsia"/>
                  <w:bCs/>
                  <w:color w:val="000000" w:themeColor="text1"/>
                  <w:lang w:val="en-US" w:eastAsia="zh-CN"/>
                </w:rPr>
                <w:t>ZTE</w:t>
              </w:r>
            </w:ins>
          </w:p>
        </w:tc>
        <w:tc>
          <w:tcPr>
            <w:tcW w:w="7913" w:type="dxa"/>
            <w:gridSpan w:val="5"/>
          </w:tcPr>
          <w:p w14:paraId="41148556" w14:textId="77777777" w:rsidR="00555A8A" w:rsidRDefault="0082774F">
            <w:pPr>
              <w:spacing w:after="120"/>
              <w:rPr>
                <w:bCs/>
                <w:color w:val="000000" w:themeColor="text1"/>
                <w:lang w:val="en-US" w:eastAsia="zh-CN"/>
              </w:rPr>
            </w:pPr>
            <w:ins w:id="515" w:author="ZTE2" w:date="2021-08-17T16:35:00Z">
              <w:r>
                <w:rPr>
                  <w:bCs/>
                  <w:color w:val="0070C0"/>
                  <w:u w:val="single"/>
                  <w:lang w:val="en-US" w:eastAsia="zh-CN"/>
                  <w:rPrChange w:id="516" w:author="ZTE2" w:date="2021-08-17T16:35:00Z">
                    <w:rPr>
                      <w:b/>
                      <w:color w:val="0070C0"/>
                      <w:u w:val="single"/>
                      <w:lang w:val="en-US" w:eastAsia="zh-CN"/>
                    </w:rPr>
                  </w:rPrChange>
                </w:rPr>
                <w:t xml:space="preserve">Rely on the outcome of </w:t>
              </w:r>
              <w:r>
                <w:rPr>
                  <w:bCs/>
                  <w:color w:val="0070C0"/>
                  <w:u w:val="single"/>
                  <w:lang w:eastAsia="ko-KR"/>
                  <w:rPrChange w:id="517" w:author="ZTE2" w:date="2021-08-17T16:35:00Z">
                    <w:rPr>
                      <w:b/>
                      <w:color w:val="0070C0"/>
                      <w:u w:val="single"/>
                      <w:lang w:eastAsia="ko-KR"/>
                    </w:rPr>
                  </w:rPrChange>
                </w:rPr>
                <w:t>Issue 1-2-1</w:t>
              </w:r>
              <w:r>
                <w:rPr>
                  <w:rFonts w:hint="eastAsia"/>
                  <w:bCs/>
                  <w:color w:val="0070C0"/>
                  <w:u w:val="single"/>
                  <w:lang w:val="en-US" w:eastAsia="zh-CN"/>
                </w:rPr>
                <w:t xml:space="preserve"> and suggest to postpone to 2</w:t>
              </w:r>
              <w:r>
                <w:rPr>
                  <w:rFonts w:hint="eastAsia"/>
                  <w:bCs/>
                  <w:color w:val="0070C0"/>
                  <w:u w:val="single"/>
                  <w:vertAlign w:val="superscript"/>
                  <w:lang w:val="en-US" w:eastAsia="zh-CN"/>
                </w:rPr>
                <w:t>nd</w:t>
              </w:r>
              <w:r>
                <w:rPr>
                  <w:rFonts w:hint="eastAsia"/>
                  <w:bCs/>
                  <w:color w:val="0070C0"/>
                  <w:u w:val="single"/>
                  <w:lang w:val="en-US" w:eastAsia="zh-CN"/>
                </w:rPr>
                <w:t xml:space="preserve"> round</w:t>
              </w:r>
            </w:ins>
          </w:p>
        </w:tc>
      </w:tr>
      <w:tr w:rsidR="002566A7" w14:paraId="55C73C8F" w14:textId="77777777" w:rsidTr="00771CDE">
        <w:tc>
          <w:tcPr>
            <w:tcW w:w="1718" w:type="dxa"/>
          </w:tcPr>
          <w:p w14:paraId="68DCB5F5" w14:textId="7860AE97" w:rsidR="002566A7" w:rsidRDefault="002566A7" w:rsidP="002566A7">
            <w:pPr>
              <w:spacing w:after="120"/>
              <w:rPr>
                <w:rFonts w:eastAsiaTheme="minorEastAsia"/>
                <w:b/>
                <w:bCs/>
                <w:color w:val="000000" w:themeColor="text1"/>
                <w:lang w:val="en-US" w:eastAsia="zh-CN"/>
              </w:rPr>
            </w:pPr>
            <w:ins w:id="518" w:author="D. Everaere" w:date="2021-08-18T07:36:00Z">
              <w:r>
                <w:rPr>
                  <w:rFonts w:eastAsiaTheme="minorEastAsia"/>
                  <w:bCs/>
                  <w:color w:val="000000" w:themeColor="text1"/>
                  <w:lang w:val="en-US" w:eastAsia="zh-CN"/>
                </w:rPr>
                <w:t>Ericsson</w:t>
              </w:r>
            </w:ins>
          </w:p>
        </w:tc>
        <w:tc>
          <w:tcPr>
            <w:tcW w:w="1577" w:type="dxa"/>
          </w:tcPr>
          <w:p w14:paraId="763D5AFB" w14:textId="3016C081" w:rsidR="002566A7" w:rsidRDefault="002566A7" w:rsidP="002566A7">
            <w:pPr>
              <w:spacing w:after="120"/>
              <w:rPr>
                <w:rFonts w:eastAsiaTheme="minorEastAsia"/>
                <w:b/>
                <w:bCs/>
                <w:color w:val="000000" w:themeColor="text1"/>
                <w:lang w:val="en-US" w:eastAsia="zh-CN"/>
              </w:rPr>
            </w:pPr>
            <w:ins w:id="519" w:author="D. Everaere" w:date="2021-08-18T07:36:00Z">
              <w:r>
                <w:rPr>
                  <w:rFonts w:eastAsiaTheme="minorEastAsia"/>
                  <w:b/>
                  <w:bCs/>
                  <w:color w:val="000000" w:themeColor="text1"/>
                  <w:lang w:val="en-US" w:eastAsia="zh-CN"/>
                </w:rPr>
                <w:t>Yes</w:t>
              </w:r>
            </w:ins>
          </w:p>
        </w:tc>
        <w:tc>
          <w:tcPr>
            <w:tcW w:w="1577" w:type="dxa"/>
          </w:tcPr>
          <w:p w14:paraId="73E3F332" w14:textId="77777777" w:rsidR="002566A7" w:rsidRDefault="002566A7" w:rsidP="002566A7">
            <w:pPr>
              <w:spacing w:after="120"/>
              <w:rPr>
                <w:ins w:id="520" w:author="D. Everaere" w:date="2021-08-18T07:36:00Z"/>
                <w:rFonts w:eastAsiaTheme="minorEastAsia"/>
                <w:bCs/>
                <w:color w:val="000000" w:themeColor="text1"/>
                <w:lang w:val="en-US" w:eastAsia="zh-CN"/>
              </w:rPr>
            </w:pPr>
            <w:ins w:id="521" w:author="D. Everaere" w:date="2021-08-18T07:36:00Z">
              <w:r>
                <w:rPr>
                  <w:rFonts w:eastAsiaTheme="minorEastAsia"/>
                  <w:bCs/>
                  <w:color w:val="000000" w:themeColor="text1"/>
                  <w:lang w:val="en-US" w:eastAsia="zh-CN"/>
                </w:rPr>
                <w:t>No</w:t>
              </w:r>
            </w:ins>
          </w:p>
          <w:p w14:paraId="2AD84D5D" w14:textId="0AF5B94E" w:rsidR="002566A7" w:rsidRDefault="002566A7" w:rsidP="002566A7">
            <w:pPr>
              <w:spacing w:after="120"/>
              <w:rPr>
                <w:rFonts w:eastAsiaTheme="minorEastAsia"/>
                <w:b/>
                <w:bCs/>
                <w:color w:val="000000" w:themeColor="text1"/>
                <w:lang w:val="en-US" w:eastAsia="zh-CN"/>
              </w:rPr>
            </w:pPr>
            <w:ins w:id="522" w:author="D. Everaere" w:date="2021-08-18T07:36:00Z">
              <w:r>
                <w:rPr>
                  <w:rFonts w:eastAsiaTheme="minorEastAsia"/>
                  <w:bCs/>
                  <w:color w:val="000000" w:themeColor="text1"/>
                  <w:lang w:val="en-US" w:eastAsia="zh-CN"/>
                </w:rPr>
                <w:t>See our comments in 1-2-1 for option 1.</w:t>
              </w:r>
            </w:ins>
          </w:p>
        </w:tc>
        <w:tc>
          <w:tcPr>
            <w:tcW w:w="1577" w:type="dxa"/>
          </w:tcPr>
          <w:p w14:paraId="0FD2ADCB" w14:textId="77777777" w:rsidR="002566A7" w:rsidRDefault="002566A7" w:rsidP="002566A7">
            <w:pPr>
              <w:spacing w:after="120"/>
              <w:rPr>
                <w:ins w:id="523" w:author="D. Everaere" w:date="2021-08-18T07:36:00Z"/>
                <w:rFonts w:eastAsiaTheme="minorEastAsia"/>
                <w:bCs/>
                <w:color w:val="000000" w:themeColor="text1"/>
                <w:lang w:val="en-US" w:eastAsia="zh-CN"/>
              </w:rPr>
            </w:pPr>
            <w:ins w:id="524" w:author="D. Everaere" w:date="2021-08-18T07:36:00Z">
              <w:r>
                <w:rPr>
                  <w:rFonts w:eastAsiaTheme="minorEastAsia"/>
                  <w:bCs/>
                  <w:color w:val="000000" w:themeColor="text1"/>
                  <w:lang w:val="en-US" w:eastAsia="zh-CN"/>
                </w:rPr>
                <w:t>No</w:t>
              </w:r>
            </w:ins>
          </w:p>
          <w:p w14:paraId="471CBE21" w14:textId="20621106" w:rsidR="002566A7" w:rsidRDefault="002566A7" w:rsidP="002566A7">
            <w:pPr>
              <w:spacing w:after="120"/>
              <w:rPr>
                <w:rFonts w:eastAsiaTheme="minorEastAsia"/>
                <w:b/>
                <w:bCs/>
                <w:color w:val="000000" w:themeColor="text1"/>
                <w:lang w:val="en-US" w:eastAsia="zh-CN"/>
              </w:rPr>
            </w:pPr>
            <w:ins w:id="525" w:author="D. Everaere" w:date="2021-08-18T07:36:00Z">
              <w:r>
                <w:rPr>
                  <w:rFonts w:eastAsiaTheme="minorEastAsia"/>
                  <w:bCs/>
                  <w:color w:val="000000" w:themeColor="text1"/>
                  <w:lang w:val="en-US" w:eastAsia="zh-CN"/>
                </w:rPr>
                <w:t>See our comments in 1-2-1 for option 1</w:t>
              </w:r>
            </w:ins>
          </w:p>
        </w:tc>
        <w:tc>
          <w:tcPr>
            <w:tcW w:w="1577" w:type="dxa"/>
          </w:tcPr>
          <w:p w14:paraId="6D33E992" w14:textId="77777777" w:rsidR="002566A7" w:rsidRDefault="002566A7" w:rsidP="002566A7">
            <w:pPr>
              <w:spacing w:after="120"/>
              <w:rPr>
                <w:ins w:id="526" w:author="D. Everaere" w:date="2021-08-18T07:36:00Z"/>
                <w:rFonts w:eastAsiaTheme="minorEastAsia"/>
                <w:bCs/>
                <w:color w:val="000000" w:themeColor="text1"/>
                <w:lang w:val="en-US" w:eastAsia="zh-CN"/>
              </w:rPr>
            </w:pPr>
            <w:ins w:id="527" w:author="D. Everaere" w:date="2021-08-18T07:36:00Z">
              <w:r>
                <w:rPr>
                  <w:rFonts w:eastAsiaTheme="minorEastAsia"/>
                  <w:bCs/>
                  <w:color w:val="000000" w:themeColor="text1"/>
                  <w:lang w:val="en-US" w:eastAsia="zh-CN"/>
                </w:rPr>
                <w:t>No</w:t>
              </w:r>
            </w:ins>
          </w:p>
          <w:p w14:paraId="34B6CD8F" w14:textId="7B94706F" w:rsidR="002566A7" w:rsidRDefault="002566A7" w:rsidP="002566A7">
            <w:pPr>
              <w:spacing w:after="120"/>
              <w:rPr>
                <w:rFonts w:eastAsiaTheme="minorEastAsia"/>
                <w:b/>
                <w:bCs/>
                <w:color w:val="000000" w:themeColor="text1"/>
                <w:lang w:val="en-US" w:eastAsia="zh-CN"/>
              </w:rPr>
            </w:pPr>
            <w:ins w:id="528" w:author="D. Everaere" w:date="2021-08-18T07:36:00Z">
              <w:r>
                <w:rPr>
                  <w:rFonts w:eastAsiaTheme="minorEastAsia"/>
                  <w:bCs/>
                  <w:color w:val="000000" w:themeColor="text1"/>
                  <w:lang w:val="en-US" w:eastAsia="zh-CN"/>
                </w:rPr>
                <w:t>See our comments in 1-2-1 for option 2</w:t>
              </w:r>
            </w:ins>
          </w:p>
        </w:tc>
        <w:tc>
          <w:tcPr>
            <w:tcW w:w="1605" w:type="dxa"/>
          </w:tcPr>
          <w:p w14:paraId="08AA4FD5" w14:textId="77777777" w:rsidR="002566A7" w:rsidRDefault="002566A7" w:rsidP="002566A7">
            <w:pPr>
              <w:spacing w:after="120"/>
              <w:rPr>
                <w:ins w:id="529" w:author="D. Everaere" w:date="2021-08-18T07:36:00Z"/>
                <w:rFonts w:eastAsiaTheme="minorEastAsia"/>
                <w:bCs/>
                <w:color w:val="000000" w:themeColor="text1"/>
                <w:lang w:val="en-US" w:eastAsia="zh-CN"/>
              </w:rPr>
            </w:pPr>
            <w:ins w:id="530" w:author="D. Everaere" w:date="2021-08-18T07:36:00Z">
              <w:r>
                <w:rPr>
                  <w:rFonts w:eastAsiaTheme="minorEastAsia"/>
                  <w:bCs/>
                  <w:color w:val="000000" w:themeColor="text1"/>
                  <w:lang w:val="en-US" w:eastAsia="zh-CN"/>
                </w:rPr>
                <w:t>Yes</w:t>
              </w:r>
            </w:ins>
          </w:p>
          <w:p w14:paraId="08C55B73" w14:textId="77777777" w:rsidR="002566A7" w:rsidRDefault="002566A7" w:rsidP="002566A7">
            <w:pPr>
              <w:spacing w:after="120"/>
              <w:rPr>
                <w:ins w:id="531" w:author="D. Everaere" w:date="2021-08-18T07:36:00Z"/>
                <w:rFonts w:eastAsiaTheme="minorEastAsia"/>
                <w:bCs/>
                <w:color w:val="000000" w:themeColor="text1"/>
                <w:lang w:val="en-US" w:eastAsia="zh-CN"/>
              </w:rPr>
            </w:pPr>
            <w:ins w:id="532" w:author="D. Everaere" w:date="2021-08-18T07:36:00Z">
              <w:r>
                <w:rPr>
                  <w:rFonts w:eastAsiaTheme="minorEastAsia"/>
                  <w:bCs/>
                  <w:color w:val="000000" w:themeColor="text1"/>
                  <w:lang w:val="en-US" w:eastAsia="zh-CN"/>
                </w:rPr>
                <w:t xml:space="preserve">There are already many TN bands overlapping, fully (e.g. n1 and n65) or not. This </w:t>
              </w:r>
              <w:r>
                <w:rPr>
                  <w:rFonts w:eastAsiaTheme="minorEastAsia"/>
                  <w:bCs/>
                  <w:color w:val="000000" w:themeColor="text1"/>
                  <w:lang w:val="en-US" w:eastAsia="zh-CN"/>
                </w:rPr>
                <w:lastRenderedPageBreak/>
                <w:t xml:space="preserve">is common usage in RAN4. </w:t>
              </w:r>
            </w:ins>
          </w:p>
          <w:p w14:paraId="63F8AB0F" w14:textId="1651FFAE" w:rsidR="002566A7" w:rsidRDefault="002566A7" w:rsidP="002566A7">
            <w:pPr>
              <w:spacing w:after="120"/>
              <w:rPr>
                <w:rFonts w:eastAsiaTheme="minorEastAsia"/>
                <w:b/>
                <w:bCs/>
                <w:color w:val="000000" w:themeColor="text1"/>
                <w:lang w:val="en-US" w:eastAsia="zh-CN"/>
              </w:rPr>
            </w:pPr>
            <w:ins w:id="533" w:author="D. Everaere" w:date="2021-08-18T07:36:00Z">
              <w:r>
                <w:rPr>
                  <w:rFonts w:eastAsiaTheme="minorEastAsia"/>
                  <w:bCs/>
                  <w:color w:val="000000" w:themeColor="text1"/>
                  <w:lang w:val="en-US" w:eastAsia="zh-CN"/>
                </w:rPr>
                <w:t xml:space="preserve">Also, NTN band support will be managed separately from TN band management. </w:t>
              </w:r>
            </w:ins>
          </w:p>
        </w:tc>
      </w:tr>
      <w:tr w:rsidR="00904F8B" w14:paraId="13242219" w14:textId="77777777" w:rsidTr="00771CDE">
        <w:tc>
          <w:tcPr>
            <w:tcW w:w="1718" w:type="dxa"/>
          </w:tcPr>
          <w:p w14:paraId="576B192F" w14:textId="7BF6BDAB" w:rsidR="00904F8B" w:rsidRDefault="00904F8B" w:rsidP="00904F8B">
            <w:pPr>
              <w:spacing w:after="120"/>
              <w:rPr>
                <w:rFonts w:eastAsiaTheme="minorEastAsia"/>
                <w:b/>
                <w:bCs/>
                <w:color w:val="000000" w:themeColor="text1"/>
                <w:lang w:val="en-US" w:eastAsia="zh-CN"/>
              </w:rPr>
            </w:pPr>
            <w:ins w:id="534" w:author="Dong Zhao/CSO /SRC-Beijing/Staff Engineer/Samsung Electronics" w:date="2021-08-18T14:10:00Z">
              <w:r>
                <w:rPr>
                  <w:rFonts w:eastAsiaTheme="minorEastAsia" w:hint="eastAsia"/>
                  <w:b/>
                  <w:bCs/>
                  <w:color w:val="000000" w:themeColor="text1"/>
                  <w:lang w:val="en-US" w:eastAsia="zh-CN"/>
                </w:rPr>
                <w:lastRenderedPageBreak/>
                <w:t>S</w:t>
              </w:r>
              <w:r>
                <w:rPr>
                  <w:rFonts w:eastAsiaTheme="minorEastAsia"/>
                  <w:b/>
                  <w:bCs/>
                  <w:color w:val="000000" w:themeColor="text1"/>
                  <w:lang w:val="en-US" w:eastAsia="zh-CN"/>
                </w:rPr>
                <w:t>amsung</w:t>
              </w:r>
            </w:ins>
          </w:p>
        </w:tc>
        <w:tc>
          <w:tcPr>
            <w:tcW w:w="1577" w:type="dxa"/>
          </w:tcPr>
          <w:p w14:paraId="42B1F4BE" w14:textId="77777777" w:rsidR="00904F8B" w:rsidRDefault="00904F8B" w:rsidP="00904F8B">
            <w:pPr>
              <w:spacing w:after="120"/>
              <w:rPr>
                <w:rFonts w:eastAsiaTheme="minorEastAsia"/>
                <w:b/>
                <w:bCs/>
                <w:color w:val="000000" w:themeColor="text1"/>
                <w:lang w:val="en-US" w:eastAsia="zh-CN"/>
              </w:rPr>
            </w:pPr>
          </w:p>
        </w:tc>
        <w:tc>
          <w:tcPr>
            <w:tcW w:w="1577" w:type="dxa"/>
          </w:tcPr>
          <w:p w14:paraId="4007009A" w14:textId="77777777" w:rsidR="00904F8B" w:rsidRDefault="00904F8B" w:rsidP="00904F8B">
            <w:pPr>
              <w:spacing w:after="120"/>
              <w:rPr>
                <w:rFonts w:eastAsiaTheme="minorEastAsia"/>
                <w:b/>
                <w:bCs/>
                <w:color w:val="000000" w:themeColor="text1"/>
                <w:lang w:val="en-US" w:eastAsia="zh-CN"/>
              </w:rPr>
            </w:pPr>
          </w:p>
        </w:tc>
        <w:tc>
          <w:tcPr>
            <w:tcW w:w="1577" w:type="dxa"/>
          </w:tcPr>
          <w:p w14:paraId="67AEFD24" w14:textId="77777777" w:rsidR="00904F8B" w:rsidRDefault="00904F8B" w:rsidP="00904F8B">
            <w:pPr>
              <w:spacing w:after="120"/>
              <w:rPr>
                <w:rFonts w:eastAsiaTheme="minorEastAsia"/>
                <w:b/>
                <w:bCs/>
                <w:color w:val="000000" w:themeColor="text1"/>
                <w:lang w:val="en-US" w:eastAsia="zh-CN"/>
              </w:rPr>
            </w:pPr>
          </w:p>
        </w:tc>
        <w:tc>
          <w:tcPr>
            <w:tcW w:w="1577" w:type="dxa"/>
          </w:tcPr>
          <w:p w14:paraId="3F324F2E" w14:textId="77777777" w:rsidR="00904F8B" w:rsidRDefault="00904F8B" w:rsidP="00904F8B">
            <w:pPr>
              <w:spacing w:after="120"/>
              <w:rPr>
                <w:rFonts w:eastAsiaTheme="minorEastAsia"/>
                <w:b/>
                <w:bCs/>
                <w:color w:val="000000" w:themeColor="text1"/>
                <w:lang w:val="en-US" w:eastAsia="zh-CN"/>
              </w:rPr>
            </w:pPr>
          </w:p>
        </w:tc>
        <w:tc>
          <w:tcPr>
            <w:tcW w:w="1605" w:type="dxa"/>
          </w:tcPr>
          <w:p w14:paraId="08147048" w14:textId="43D746C7" w:rsidR="00904F8B" w:rsidRDefault="00904F8B" w:rsidP="00904F8B">
            <w:pPr>
              <w:spacing w:after="120"/>
              <w:rPr>
                <w:rFonts w:eastAsiaTheme="minorEastAsia"/>
                <w:b/>
                <w:bCs/>
                <w:color w:val="000000" w:themeColor="text1"/>
                <w:lang w:val="en-US" w:eastAsia="zh-CN"/>
              </w:rPr>
            </w:pPr>
            <w:ins w:id="535" w:author="Dong Zhao/CSO /SRC-Beijing/Staff Engineer/Samsung Electronics" w:date="2021-08-18T14:10:00Z">
              <w:r>
                <w:rPr>
                  <w:rFonts w:eastAsiaTheme="minorEastAsia" w:hint="eastAsia"/>
                  <w:b/>
                  <w:bCs/>
                  <w:color w:val="000000" w:themeColor="text1"/>
                  <w:lang w:val="en-US" w:eastAsia="zh-CN"/>
                </w:rPr>
                <w:t>A</w:t>
              </w:r>
              <w:r>
                <w:rPr>
                  <w:rFonts w:eastAsiaTheme="minorEastAsia"/>
                  <w:b/>
                  <w:bCs/>
                  <w:color w:val="000000" w:themeColor="text1"/>
                  <w:lang w:val="en-US" w:eastAsia="zh-CN"/>
                </w:rPr>
                <w:t>gree</w:t>
              </w:r>
            </w:ins>
          </w:p>
        </w:tc>
      </w:tr>
      <w:tr w:rsidR="009E199B" w14:paraId="5878C253" w14:textId="77777777" w:rsidTr="00771CDE">
        <w:tc>
          <w:tcPr>
            <w:tcW w:w="1718" w:type="dxa"/>
          </w:tcPr>
          <w:p w14:paraId="102453B1" w14:textId="56D4F704" w:rsidR="009E199B" w:rsidRDefault="009E199B" w:rsidP="00904F8B">
            <w:pPr>
              <w:spacing w:after="120"/>
              <w:rPr>
                <w:rFonts w:eastAsiaTheme="minorEastAsia"/>
                <w:b/>
                <w:bCs/>
                <w:color w:val="000000" w:themeColor="text1"/>
                <w:lang w:val="en-US" w:eastAsia="zh-CN"/>
              </w:rPr>
            </w:pPr>
            <w:ins w:id="536" w:author="CATT " w:date="2021-08-18T15:26:00Z">
              <w:r>
                <w:rPr>
                  <w:rFonts w:eastAsiaTheme="minorEastAsia" w:hint="eastAsia"/>
                  <w:b/>
                  <w:bCs/>
                  <w:color w:val="000000" w:themeColor="text1"/>
                  <w:lang w:val="en-US" w:eastAsia="zh-CN"/>
                </w:rPr>
                <w:t>CATT</w:t>
              </w:r>
            </w:ins>
          </w:p>
        </w:tc>
        <w:tc>
          <w:tcPr>
            <w:tcW w:w="7913" w:type="dxa"/>
            <w:gridSpan w:val="5"/>
          </w:tcPr>
          <w:p w14:paraId="73427B15" w14:textId="6882F919" w:rsidR="009E199B" w:rsidRDefault="009E199B" w:rsidP="00904F8B">
            <w:pPr>
              <w:spacing w:after="120"/>
              <w:rPr>
                <w:rFonts w:eastAsiaTheme="minorEastAsia"/>
                <w:b/>
                <w:bCs/>
                <w:color w:val="000000" w:themeColor="text1"/>
                <w:lang w:val="en-US" w:eastAsia="zh-CN"/>
              </w:rPr>
            </w:pPr>
            <w:ins w:id="537" w:author="CATT " w:date="2021-08-18T15:26:00Z">
              <w:r>
                <w:rPr>
                  <w:rFonts w:eastAsiaTheme="minorEastAsia"/>
                  <w:b/>
                  <w:bCs/>
                  <w:color w:val="000000" w:themeColor="text1"/>
                  <w:lang w:val="en-US" w:eastAsia="zh-CN"/>
                </w:rPr>
                <w:t>S</w:t>
              </w:r>
              <w:r>
                <w:rPr>
                  <w:rFonts w:eastAsiaTheme="minorEastAsia" w:hint="eastAsia"/>
                  <w:b/>
                  <w:bCs/>
                  <w:color w:val="000000" w:themeColor="text1"/>
                  <w:lang w:val="en-US" w:eastAsia="zh-CN"/>
                </w:rPr>
                <w:t xml:space="preserve">ame comments as issue </w:t>
              </w:r>
            </w:ins>
            <w:ins w:id="538" w:author="CATT " w:date="2021-08-18T15:27:00Z">
              <w:r>
                <w:rPr>
                  <w:rFonts w:eastAsiaTheme="minorEastAsia" w:hint="eastAsia"/>
                  <w:b/>
                  <w:bCs/>
                  <w:color w:val="000000" w:themeColor="text1"/>
                  <w:lang w:val="en-US" w:eastAsia="zh-CN"/>
                </w:rPr>
                <w:t>1-2-1</w:t>
              </w:r>
            </w:ins>
          </w:p>
        </w:tc>
      </w:tr>
      <w:tr w:rsidR="009E199B" w14:paraId="12149C14" w14:textId="77777777" w:rsidTr="00771CDE">
        <w:trPr>
          <w:ins w:id="539" w:author="CATT " w:date="2021-08-18T15:26:00Z"/>
        </w:trPr>
        <w:tc>
          <w:tcPr>
            <w:tcW w:w="1718" w:type="dxa"/>
          </w:tcPr>
          <w:p w14:paraId="6C8A1523" w14:textId="7057525E" w:rsidR="009E199B" w:rsidRDefault="00AA0CE9" w:rsidP="00904F8B">
            <w:pPr>
              <w:spacing w:after="120"/>
              <w:rPr>
                <w:ins w:id="540" w:author="CATT " w:date="2021-08-18T15:26:00Z"/>
                <w:rFonts w:eastAsiaTheme="minorEastAsia"/>
                <w:b/>
                <w:bCs/>
                <w:color w:val="000000" w:themeColor="text1"/>
                <w:lang w:val="en-US" w:eastAsia="zh-CN"/>
              </w:rPr>
            </w:pPr>
            <w:ins w:id="541" w:author="Xiaomi" w:date="2021-08-18T18:29:00Z">
              <w:r>
                <w:rPr>
                  <w:rFonts w:eastAsiaTheme="minorEastAsia" w:hint="eastAsia"/>
                  <w:b/>
                  <w:bCs/>
                  <w:color w:val="000000" w:themeColor="text1"/>
                  <w:lang w:val="en-US" w:eastAsia="zh-CN"/>
                </w:rPr>
                <w:t>X</w:t>
              </w:r>
              <w:r>
                <w:rPr>
                  <w:rFonts w:eastAsiaTheme="minorEastAsia"/>
                  <w:b/>
                  <w:bCs/>
                  <w:color w:val="000000" w:themeColor="text1"/>
                  <w:lang w:val="en-US" w:eastAsia="zh-CN"/>
                </w:rPr>
                <w:t>iaomi</w:t>
              </w:r>
            </w:ins>
          </w:p>
        </w:tc>
        <w:tc>
          <w:tcPr>
            <w:tcW w:w="1577" w:type="dxa"/>
          </w:tcPr>
          <w:p w14:paraId="0859CEFD" w14:textId="08AF1524" w:rsidR="009E199B" w:rsidRDefault="00AA0CE9" w:rsidP="00904F8B">
            <w:pPr>
              <w:spacing w:after="120"/>
              <w:rPr>
                <w:ins w:id="542" w:author="CATT " w:date="2021-08-18T15:26:00Z"/>
                <w:rFonts w:eastAsiaTheme="minorEastAsia"/>
                <w:b/>
                <w:bCs/>
                <w:color w:val="000000" w:themeColor="text1"/>
                <w:lang w:val="en-US" w:eastAsia="zh-CN"/>
              </w:rPr>
            </w:pPr>
            <w:ins w:id="543" w:author="Xiaomi" w:date="2021-08-18T18:30:00Z">
              <w:r>
                <w:rPr>
                  <w:rFonts w:eastAsiaTheme="minorEastAsia" w:hint="eastAsia"/>
                  <w:b/>
                  <w:bCs/>
                  <w:color w:val="000000" w:themeColor="text1"/>
                  <w:lang w:val="en-US" w:eastAsia="zh-CN"/>
                </w:rPr>
                <w:t>Y</w:t>
              </w:r>
              <w:r>
                <w:rPr>
                  <w:rFonts w:eastAsiaTheme="minorEastAsia"/>
                  <w:b/>
                  <w:bCs/>
                  <w:color w:val="000000" w:themeColor="text1"/>
                  <w:lang w:val="en-US" w:eastAsia="zh-CN"/>
                </w:rPr>
                <w:t>es</w:t>
              </w:r>
            </w:ins>
          </w:p>
        </w:tc>
        <w:tc>
          <w:tcPr>
            <w:tcW w:w="1577" w:type="dxa"/>
          </w:tcPr>
          <w:p w14:paraId="78666958" w14:textId="77777777" w:rsidR="009E199B" w:rsidRDefault="009E199B" w:rsidP="00904F8B">
            <w:pPr>
              <w:spacing w:after="120"/>
              <w:rPr>
                <w:ins w:id="544" w:author="CATT " w:date="2021-08-18T15:26:00Z"/>
                <w:rFonts w:eastAsiaTheme="minorEastAsia"/>
                <w:b/>
                <w:bCs/>
                <w:color w:val="000000" w:themeColor="text1"/>
                <w:lang w:val="en-US" w:eastAsia="zh-CN"/>
              </w:rPr>
            </w:pPr>
          </w:p>
        </w:tc>
        <w:tc>
          <w:tcPr>
            <w:tcW w:w="1577" w:type="dxa"/>
          </w:tcPr>
          <w:p w14:paraId="0BE43FF8" w14:textId="77777777" w:rsidR="009E199B" w:rsidRDefault="009E199B" w:rsidP="00904F8B">
            <w:pPr>
              <w:spacing w:after="120"/>
              <w:rPr>
                <w:ins w:id="545" w:author="CATT " w:date="2021-08-18T15:26:00Z"/>
                <w:rFonts w:eastAsiaTheme="minorEastAsia"/>
                <w:b/>
                <w:bCs/>
                <w:color w:val="000000" w:themeColor="text1"/>
                <w:lang w:val="en-US" w:eastAsia="zh-CN"/>
              </w:rPr>
            </w:pPr>
          </w:p>
        </w:tc>
        <w:tc>
          <w:tcPr>
            <w:tcW w:w="1577" w:type="dxa"/>
          </w:tcPr>
          <w:p w14:paraId="4E76CF41" w14:textId="02BF7E61" w:rsidR="009E199B" w:rsidRDefault="00AA0CE9" w:rsidP="00904F8B">
            <w:pPr>
              <w:spacing w:after="120"/>
              <w:rPr>
                <w:ins w:id="546" w:author="CATT " w:date="2021-08-18T15:26:00Z"/>
                <w:rFonts w:eastAsiaTheme="minorEastAsia"/>
                <w:b/>
                <w:bCs/>
                <w:color w:val="000000" w:themeColor="text1"/>
                <w:lang w:val="en-US" w:eastAsia="zh-CN"/>
              </w:rPr>
            </w:pPr>
            <w:ins w:id="547" w:author="Xiaomi" w:date="2021-08-18T18:30:00Z">
              <w:r>
                <w:rPr>
                  <w:rFonts w:eastAsiaTheme="minorEastAsia" w:hint="eastAsia"/>
                  <w:b/>
                  <w:bCs/>
                  <w:color w:val="000000" w:themeColor="text1"/>
                  <w:lang w:val="en-US" w:eastAsia="zh-CN"/>
                </w:rPr>
                <w:t>Y</w:t>
              </w:r>
              <w:r>
                <w:rPr>
                  <w:rFonts w:eastAsiaTheme="minorEastAsia"/>
                  <w:b/>
                  <w:bCs/>
                  <w:color w:val="000000" w:themeColor="text1"/>
                  <w:lang w:val="en-US" w:eastAsia="zh-CN"/>
                </w:rPr>
                <w:t>es</w:t>
              </w:r>
            </w:ins>
          </w:p>
        </w:tc>
        <w:tc>
          <w:tcPr>
            <w:tcW w:w="1605" w:type="dxa"/>
          </w:tcPr>
          <w:p w14:paraId="3EF9D95D" w14:textId="43DBC5E3" w:rsidR="009E199B" w:rsidRDefault="00AA0CE9" w:rsidP="00904F8B">
            <w:pPr>
              <w:spacing w:after="120"/>
              <w:rPr>
                <w:ins w:id="548" w:author="CATT " w:date="2021-08-18T15:26:00Z"/>
                <w:rFonts w:eastAsiaTheme="minorEastAsia"/>
                <w:b/>
                <w:bCs/>
                <w:color w:val="000000" w:themeColor="text1"/>
                <w:lang w:val="en-US" w:eastAsia="zh-CN"/>
              </w:rPr>
            </w:pPr>
            <w:ins w:id="549" w:author="Xiaomi" w:date="2021-08-18T18:29:00Z">
              <w:r>
                <w:rPr>
                  <w:rFonts w:eastAsiaTheme="minorEastAsia" w:hint="eastAsia"/>
                  <w:b/>
                  <w:bCs/>
                  <w:color w:val="000000" w:themeColor="text1"/>
                  <w:lang w:val="en-US" w:eastAsia="zh-CN"/>
                </w:rPr>
                <w:t>Y</w:t>
              </w:r>
              <w:r>
                <w:rPr>
                  <w:rFonts w:eastAsiaTheme="minorEastAsia"/>
                  <w:b/>
                  <w:bCs/>
                  <w:color w:val="000000" w:themeColor="text1"/>
                  <w:lang w:val="en-US" w:eastAsia="zh-CN"/>
                </w:rPr>
                <w:t>es</w:t>
              </w:r>
            </w:ins>
          </w:p>
        </w:tc>
      </w:tr>
      <w:tr w:rsidR="00904F8B" w14:paraId="3B7C0B1C" w14:textId="77777777" w:rsidTr="00771CDE">
        <w:tc>
          <w:tcPr>
            <w:tcW w:w="1718" w:type="dxa"/>
          </w:tcPr>
          <w:p w14:paraId="6C3CC570" w14:textId="066D02EB" w:rsidR="00904F8B" w:rsidRDefault="00AE51FA" w:rsidP="00904F8B">
            <w:pPr>
              <w:spacing w:after="120"/>
              <w:rPr>
                <w:rFonts w:eastAsiaTheme="minorEastAsia"/>
                <w:b/>
                <w:bCs/>
                <w:color w:val="000000" w:themeColor="text1"/>
                <w:lang w:val="en-US" w:eastAsia="zh-CN"/>
              </w:rPr>
            </w:pPr>
            <w:ins w:id="550" w:author="Qualcomm" w:date="2021-08-18T23:21:00Z">
              <w:r>
                <w:rPr>
                  <w:rFonts w:eastAsiaTheme="minorEastAsia"/>
                  <w:b/>
                  <w:bCs/>
                  <w:color w:val="000000" w:themeColor="text1"/>
                  <w:lang w:val="en-US" w:eastAsia="zh-CN"/>
                </w:rPr>
                <w:t xml:space="preserve">Qualcomm </w:t>
              </w:r>
            </w:ins>
          </w:p>
        </w:tc>
        <w:tc>
          <w:tcPr>
            <w:tcW w:w="1577" w:type="dxa"/>
          </w:tcPr>
          <w:p w14:paraId="726F47E7" w14:textId="1BF1CF8D" w:rsidR="00904F8B" w:rsidRDefault="00AE51FA" w:rsidP="00904F8B">
            <w:pPr>
              <w:spacing w:after="120"/>
              <w:rPr>
                <w:rFonts w:eastAsiaTheme="minorEastAsia"/>
                <w:b/>
                <w:bCs/>
                <w:color w:val="000000" w:themeColor="text1"/>
                <w:lang w:val="en-US" w:eastAsia="zh-CN"/>
              </w:rPr>
            </w:pPr>
            <w:ins w:id="551" w:author="Qualcomm" w:date="2021-08-18T23:21:00Z">
              <w:r>
                <w:rPr>
                  <w:rFonts w:eastAsiaTheme="minorEastAsia"/>
                  <w:b/>
                  <w:bCs/>
                  <w:color w:val="000000" w:themeColor="text1"/>
                  <w:lang w:val="en-US" w:eastAsia="zh-CN"/>
                </w:rPr>
                <w:t>No</w:t>
              </w:r>
            </w:ins>
          </w:p>
        </w:tc>
        <w:tc>
          <w:tcPr>
            <w:tcW w:w="1577" w:type="dxa"/>
          </w:tcPr>
          <w:p w14:paraId="3226709D" w14:textId="649DC3EE" w:rsidR="00904F8B" w:rsidRDefault="00AE51FA" w:rsidP="00904F8B">
            <w:pPr>
              <w:spacing w:after="120"/>
              <w:rPr>
                <w:rFonts w:eastAsiaTheme="minorEastAsia"/>
                <w:b/>
                <w:bCs/>
                <w:color w:val="000000" w:themeColor="text1"/>
                <w:lang w:val="en-US" w:eastAsia="zh-CN"/>
              </w:rPr>
            </w:pPr>
            <w:ins w:id="552" w:author="Qualcomm" w:date="2021-08-18T23:21:00Z">
              <w:r>
                <w:rPr>
                  <w:rFonts w:eastAsiaTheme="minorEastAsia"/>
                  <w:b/>
                  <w:bCs/>
                  <w:color w:val="000000" w:themeColor="text1"/>
                  <w:lang w:val="en-US" w:eastAsia="zh-CN"/>
                </w:rPr>
                <w:t>No</w:t>
              </w:r>
            </w:ins>
          </w:p>
        </w:tc>
        <w:tc>
          <w:tcPr>
            <w:tcW w:w="1577" w:type="dxa"/>
          </w:tcPr>
          <w:p w14:paraId="07BB0F14" w14:textId="2DAB0E58" w:rsidR="00904F8B" w:rsidRDefault="00AE51FA" w:rsidP="00904F8B">
            <w:pPr>
              <w:spacing w:after="120"/>
              <w:rPr>
                <w:rFonts w:eastAsiaTheme="minorEastAsia"/>
                <w:b/>
                <w:bCs/>
                <w:color w:val="000000" w:themeColor="text1"/>
                <w:lang w:val="en-US" w:eastAsia="zh-CN"/>
              </w:rPr>
            </w:pPr>
            <w:ins w:id="553" w:author="Qualcomm" w:date="2021-08-18T23:21:00Z">
              <w:r>
                <w:rPr>
                  <w:rFonts w:eastAsiaTheme="minorEastAsia"/>
                  <w:b/>
                  <w:bCs/>
                  <w:color w:val="000000" w:themeColor="text1"/>
                  <w:lang w:val="en-US" w:eastAsia="zh-CN"/>
                </w:rPr>
                <w:t>No</w:t>
              </w:r>
            </w:ins>
          </w:p>
        </w:tc>
        <w:tc>
          <w:tcPr>
            <w:tcW w:w="1577" w:type="dxa"/>
          </w:tcPr>
          <w:p w14:paraId="2E3E3627" w14:textId="54C9BA16" w:rsidR="00904F8B" w:rsidRDefault="00AE51FA" w:rsidP="00904F8B">
            <w:pPr>
              <w:spacing w:after="120"/>
              <w:rPr>
                <w:rFonts w:eastAsiaTheme="minorEastAsia"/>
                <w:b/>
                <w:bCs/>
                <w:color w:val="000000" w:themeColor="text1"/>
                <w:lang w:val="en-US" w:eastAsia="zh-CN"/>
              </w:rPr>
            </w:pPr>
            <w:ins w:id="554" w:author="Qualcomm" w:date="2021-08-18T23:21:00Z">
              <w:r>
                <w:rPr>
                  <w:rFonts w:eastAsiaTheme="minorEastAsia"/>
                  <w:b/>
                  <w:bCs/>
                  <w:color w:val="000000" w:themeColor="text1"/>
                  <w:lang w:val="en-US" w:eastAsia="zh-CN"/>
                </w:rPr>
                <w:t>Yes</w:t>
              </w:r>
            </w:ins>
          </w:p>
        </w:tc>
        <w:tc>
          <w:tcPr>
            <w:tcW w:w="1605" w:type="dxa"/>
          </w:tcPr>
          <w:p w14:paraId="23B03F60" w14:textId="621576CB" w:rsidR="00904F8B" w:rsidRDefault="00AE51FA" w:rsidP="00904F8B">
            <w:pPr>
              <w:spacing w:after="120"/>
              <w:rPr>
                <w:rFonts w:eastAsiaTheme="minorEastAsia"/>
                <w:b/>
                <w:bCs/>
                <w:color w:val="000000" w:themeColor="text1"/>
                <w:lang w:val="en-US" w:eastAsia="zh-CN"/>
              </w:rPr>
            </w:pPr>
            <w:ins w:id="555" w:author="Qualcomm" w:date="2021-08-18T23:22:00Z">
              <w:r>
                <w:rPr>
                  <w:rFonts w:eastAsiaTheme="minorEastAsia"/>
                  <w:b/>
                  <w:bCs/>
                  <w:color w:val="000000" w:themeColor="text1"/>
                  <w:lang w:val="en-US" w:eastAsia="zh-CN"/>
                </w:rPr>
                <w:t>Yes</w:t>
              </w:r>
            </w:ins>
          </w:p>
        </w:tc>
      </w:tr>
      <w:tr w:rsidR="0021405C" w14:paraId="35008C72" w14:textId="77777777" w:rsidTr="00771CDE">
        <w:trPr>
          <w:ins w:id="556" w:author="CATT " w:date="2021-08-18T15:24:00Z"/>
        </w:trPr>
        <w:tc>
          <w:tcPr>
            <w:tcW w:w="1718" w:type="dxa"/>
          </w:tcPr>
          <w:p w14:paraId="5AD0B6B1" w14:textId="01C1DFFB" w:rsidR="0021405C" w:rsidRDefault="0021405C" w:rsidP="0021405C">
            <w:pPr>
              <w:spacing w:after="120"/>
              <w:rPr>
                <w:ins w:id="557" w:author="CATT " w:date="2021-08-18T15:24:00Z"/>
                <w:rFonts w:eastAsiaTheme="minorEastAsia"/>
                <w:b/>
                <w:bCs/>
                <w:color w:val="000000" w:themeColor="text1"/>
                <w:lang w:val="en-US" w:eastAsia="zh-CN"/>
              </w:rPr>
            </w:pPr>
            <w:ins w:id="558" w:author="Inmarsat" w:date="2021-08-18T16:18:00Z">
              <w:r>
                <w:rPr>
                  <w:rFonts w:eastAsiaTheme="minorEastAsia"/>
                  <w:b/>
                  <w:bCs/>
                  <w:color w:val="000000" w:themeColor="text1"/>
                  <w:lang w:val="en-US" w:eastAsia="zh-CN"/>
                </w:rPr>
                <w:t>Inmarsat</w:t>
              </w:r>
            </w:ins>
          </w:p>
        </w:tc>
        <w:tc>
          <w:tcPr>
            <w:tcW w:w="7913" w:type="dxa"/>
            <w:gridSpan w:val="5"/>
          </w:tcPr>
          <w:p w14:paraId="0EAA4407" w14:textId="77892BCD" w:rsidR="0021405C" w:rsidRDefault="0021405C" w:rsidP="0021405C">
            <w:pPr>
              <w:spacing w:after="120"/>
              <w:rPr>
                <w:ins w:id="559" w:author="CATT " w:date="2021-08-18T15:24:00Z"/>
                <w:rFonts w:eastAsiaTheme="minorEastAsia"/>
                <w:b/>
                <w:bCs/>
                <w:color w:val="000000" w:themeColor="text1"/>
                <w:lang w:val="en-US" w:eastAsia="zh-CN"/>
              </w:rPr>
            </w:pPr>
            <w:ins w:id="560" w:author="Inmarsat" w:date="2021-08-18T16:18:00Z">
              <w:r>
                <w:t>We believe it makes sense to number NTN bands prefixed with ‘s’. However we suggest where the frequency range matches an existing TN band, it may make more sense to use the same numbering</w:t>
              </w:r>
            </w:ins>
          </w:p>
        </w:tc>
      </w:tr>
      <w:tr w:rsidR="006C64B6" w14:paraId="14DDCEC5" w14:textId="77777777" w:rsidTr="00771CDE">
        <w:tc>
          <w:tcPr>
            <w:tcW w:w="1718" w:type="dxa"/>
          </w:tcPr>
          <w:p w14:paraId="20C304B8" w14:textId="13ADC39E" w:rsidR="006C64B6" w:rsidRDefault="006C64B6" w:rsidP="006C64B6">
            <w:pPr>
              <w:spacing w:after="120"/>
              <w:rPr>
                <w:rFonts w:eastAsiaTheme="minorEastAsia"/>
                <w:b/>
                <w:bCs/>
                <w:color w:val="000000" w:themeColor="text1"/>
                <w:lang w:val="en-US" w:eastAsia="zh-CN"/>
              </w:rPr>
            </w:pPr>
            <w:ins w:id="561" w:author="Jaffar, Munira" w:date="2021-08-18T17:10:00Z">
              <w:r>
                <w:rPr>
                  <w:rFonts w:eastAsiaTheme="minorEastAsia"/>
                  <w:b/>
                  <w:bCs/>
                  <w:color w:val="000000" w:themeColor="text1"/>
                  <w:lang w:val="en-US" w:eastAsia="zh-CN"/>
                </w:rPr>
                <w:t>Hughes/EchoStar</w:t>
              </w:r>
            </w:ins>
          </w:p>
        </w:tc>
        <w:tc>
          <w:tcPr>
            <w:tcW w:w="1577" w:type="dxa"/>
          </w:tcPr>
          <w:p w14:paraId="7498CE9F" w14:textId="0C363854" w:rsidR="006C64B6" w:rsidRDefault="006C64B6" w:rsidP="006C64B6">
            <w:pPr>
              <w:spacing w:after="120"/>
              <w:rPr>
                <w:rFonts w:eastAsiaTheme="minorEastAsia"/>
                <w:b/>
                <w:bCs/>
                <w:color w:val="000000" w:themeColor="text1"/>
                <w:lang w:val="en-US" w:eastAsia="zh-CN"/>
              </w:rPr>
            </w:pPr>
            <w:ins w:id="562" w:author="Jaffar, Munira" w:date="2021-08-18T17:10:00Z">
              <w:r>
                <w:rPr>
                  <w:rFonts w:eastAsiaTheme="minorEastAsia"/>
                  <w:b/>
                  <w:bCs/>
                  <w:color w:val="000000" w:themeColor="text1"/>
                  <w:lang w:val="en-US" w:eastAsia="zh-CN"/>
                </w:rPr>
                <w:t>Yes</w:t>
              </w:r>
            </w:ins>
          </w:p>
        </w:tc>
        <w:tc>
          <w:tcPr>
            <w:tcW w:w="1577" w:type="dxa"/>
          </w:tcPr>
          <w:p w14:paraId="253BAA6A" w14:textId="171B9D46" w:rsidR="006C64B6" w:rsidRDefault="006C64B6" w:rsidP="006C64B6">
            <w:pPr>
              <w:spacing w:after="120"/>
              <w:rPr>
                <w:rFonts w:eastAsiaTheme="minorEastAsia"/>
                <w:b/>
                <w:bCs/>
                <w:color w:val="000000" w:themeColor="text1"/>
                <w:lang w:val="en-US" w:eastAsia="zh-CN"/>
              </w:rPr>
            </w:pPr>
            <w:ins w:id="563" w:author="Jaffar, Munira" w:date="2021-08-18T17:10:00Z">
              <w:r>
                <w:rPr>
                  <w:rFonts w:eastAsiaTheme="minorEastAsia"/>
                  <w:b/>
                  <w:bCs/>
                  <w:color w:val="000000" w:themeColor="text1"/>
                  <w:lang w:val="en-US" w:eastAsia="zh-CN"/>
                </w:rPr>
                <w:t>Yes</w:t>
              </w:r>
            </w:ins>
          </w:p>
        </w:tc>
        <w:tc>
          <w:tcPr>
            <w:tcW w:w="1577" w:type="dxa"/>
          </w:tcPr>
          <w:p w14:paraId="7D0579B3" w14:textId="7CD818C9" w:rsidR="006C64B6" w:rsidRDefault="006C64B6" w:rsidP="006C64B6">
            <w:pPr>
              <w:spacing w:after="120"/>
              <w:jc w:val="center"/>
              <w:rPr>
                <w:rFonts w:eastAsiaTheme="minorEastAsia"/>
                <w:b/>
                <w:bCs/>
                <w:color w:val="000000" w:themeColor="text1"/>
                <w:lang w:val="en-US" w:eastAsia="zh-CN"/>
              </w:rPr>
            </w:pPr>
            <w:ins w:id="564" w:author="Jaffar, Munira" w:date="2021-08-18T17:10:00Z">
              <w:r>
                <w:rPr>
                  <w:rFonts w:eastAsiaTheme="minorEastAsia"/>
                  <w:b/>
                  <w:bCs/>
                  <w:color w:val="000000" w:themeColor="text1"/>
                  <w:lang w:val="en-US" w:eastAsia="zh-CN"/>
                </w:rPr>
                <w:t>-</w:t>
              </w:r>
            </w:ins>
          </w:p>
        </w:tc>
        <w:tc>
          <w:tcPr>
            <w:tcW w:w="1577" w:type="dxa"/>
          </w:tcPr>
          <w:p w14:paraId="561AB605" w14:textId="196D4718" w:rsidR="006C64B6" w:rsidRDefault="006C64B6" w:rsidP="006C64B6">
            <w:pPr>
              <w:spacing w:after="120"/>
              <w:rPr>
                <w:rFonts w:eastAsiaTheme="minorEastAsia"/>
                <w:b/>
                <w:bCs/>
                <w:color w:val="000000" w:themeColor="text1"/>
                <w:lang w:val="en-US" w:eastAsia="zh-CN"/>
              </w:rPr>
            </w:pPr>
            <w:ins w:id="565" w:author="Jaffar, Munira" w:date="2021-08-18T17:10:00Z">
              <w:r>
                <w:rPr>
                  <w:rFonts w:eastAsiaTheme="minorEastAsia"/>
                  <w:b/>
                  <w:bCs/>
                  <w:color w:val="000000" w:themeColor="text1"/>
                  <w:lang w:val="en-US" w:eastAsia="zh-CN"/>
                </w:rPr>
                <w:t>No</w:t>
              </w:r>
            </w:ins>
          </w:p>
        </w:tc>
        <w:tc>
          <w:tcPr>
            <w:tcW w:w="1605" w:type="dxa"/>
          </w:tcPr>
          <w:p w14:paraId="59C5D088" w14:textId="104D3432" w:rsidR="006C64B6" w:rsidRDefault="006C64B6" w:rsidP="006C64B6">
            <w:pPr>
              <w:spacing w:after="120"/>
              <w:rPr>
                <w:rFonts w:eastAsiaTheme="minorEastAsia"/>
                <w:b/>
                <w:bCs/>
                <w:color w:val="000000" w:themeColor="text1"/>
                <w:lang w:val="en-US" w:eastAsia="zh-CN"/>
              </w:rPr>
            </w:pPr>
            <w:ins w:id="566" w:author="Jaffar, Munira" w:date="2021-08-18T17:10:00Z">
              <w:r>
                <w:rPr>
                  <w:rFonts w:eastAsiaTheme="minorEastAsia"/>
                  <w:b/>
                  <w:bCs/>
                  <w:color w:val="000000" w:themeColor="text1"/>
                  <w:lang w:val="en-US" w:eastAsia="zh-CN"/>
                </w:rPr>
                <w:t>Yes</w:t>
              </w:r>
            </w:ins>
          </w:p>
        </w:tc>
      </w:tr>
    </w:tbl>
    <w:tbl>
      <w:tblPr>
        <w:tblStyle w:val="TableGrid"/>
        <w:tblW w:w="9631" w:type="dxa"/>
        <w:tblLook w:val="04A0" w:firstRow="1" w:lastRow="0" w:firstColumn="1" w:lastColumn="0" w:noHBand="0" w:noVBand="1"/>
      </w:tblPr>
      <w:tblGrid>
        <w:gridCol w:w="1718"/>
        <w:gridCol w:w="1577"/>
        <w:gridCol w:w="1577"/>
        <w:gridCol w:w="1577"/>
        <w:gridCol w:w="1577"/>
        <w:gridCol w:w="1605"/>
      </w:tblGrid>
      <w:tr w:rsidR="006C64B6" w14:paraId="003B09F7" w14:textId="77777777" w:rsidTr="00771CDE">
        <w:tc>
          <w:tcPr>
            <w:tcW w:w="1718" w:type="dxa"/>
          </w:tcPr>
          <w:p w14:paraId="1C521B7C" w14:textId="33226D00" w:rsidR="006C64B6" w:rsidRPr="00A92914" w:rsidRDefault="00A92914" w:rsidP="006C64B6">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bCs/>
                <w:color w:val="000000" w:themeColor="text1"/>
                <w:lang w:val="en-US" w:eastAsia="zh-CN"/>
                <w:rPrChange w:id="567" w:author="Dorin PANAITOPOL" w:date="2021-08-19T05:32:00Z">
                  <w:rPr>
                    <w:rFonts w:ascii="Arial" w:eastAsiaTheme="minorEastAsia" w:hAnsi="Arial"/>
                    <w:b/>
                    <w:bCs/>
                    <w:i/>
                    <w:color w:val="000000" w:themeColor="text1"/>
                    <w:lang w:val="en-US" w:eastAsia="zh-CN"/>
                  </w:rPr>
                </w:rPrChange>
              </w:rPr>
            </w:pPr>
            <w:ins w:id="568" w:author="Dorin PANAITOPOL" w:date="2021-08-19T05:32:00Z">
              <w:r>
                <w:rPr>
                  <w:rFonts w:eastAsiaTheme="minorEastAsia"/>
                  <w:bCs/>
                  <w:color w:val="000000" w:themeColor="text1"/>
                  <w:lang w:val="en-US" w:eastAsia="zh-CN"/>
                </w:rPr>
                <w:t>THALES</w:t>
              </w:r>
            </w:ins>
          </w:p>
        </w:tc>
        <w:tc>
          <w:tcPr>
            <w:tcW w:w="1577" w:type="dxa"/>
          </w:tcPr>
          <w:p w14:paraId="14F51534" w14:textId="164000BD" w:rsidR="006C64B6" w:rsidRDefault="00FE3A19" w:rsidP="006C64B6">
            <w:pPr>
              <w:spacing w:after="120"/>
              <w:rPr>
                <w:rFonts w:eastAsiaTheme="minorEastAsia"/>
                <w:b/>
                <w:bCs/>
                <w:color w:val="000000" w:themeColor="text1"/>
                <w:lang w:val="en-US" w:eastAsia="zh-CN"/>
              </w:rPr>
            </w:pPr>
            <w:ins w:id="569" w:author="Dorin PANAITOPOL" w:date="2021-08-19T10:11:00Z">
              <w:r>
                <w:rPr>
                  <w:rFonts w:eastAsiaTheme="minorEastAsia"/>
                  <w:b/>
                  <w:bCs/>
                  <w:color w:val="000000" w:themeColor="text1"/>
                  <w:lang w:val="en-US" w:eastAsia="zh-CN"/>
                </w:rPr>
                <w:t>Yes</w:t>
              </w:r>
            </w:ins>
          </w:p>
        </w:tc>
        <w:tc>
          <w:tcPr>
            <w:tcW w:w="1577" w:type="dxa"/>
          </w:tcPr>
          <w:p w14:paraId="193B255D" w14:textId="7B0CAE4D" w:rsidR="006C64B6" w:rsidRDefault="00FE3A19" w:rsidP="006C64B6">
            <w:pPr>
              <w:spacing w:after="120"/>
              <w:rPr>
                <w:rFonts w:eastAsiaTheme="minorEastAsia"/>
                <w:b/>
                <w:bCs/>
                <w:color w:val="000000" w:themeColor="text1"/>
                <w:lang w:val="en-US" w:eastAsia="zh-CN"/>
              </w:rPr>
            </w:pPr>
            <w:ins w:id="570" w:author="Dorin PANAITOPOL" w:date="2021-08-19T10:12:00Z">
              <w:r>
                <w:rPr>
                  <w:rFonts w:eastAsiaTheme="minorEastAsia"/>
                  <w:b/>
                  <w:bCs/>
                  <w:color w:val="000000" w:themeColor="text1"/>
                  <w:lang w:val="en-US" w:eastAsia="zh-CN"/>
                </w:rPr>
                <w:t>Yes</w:t>
              </w:r>
            </w:ins>
          </w:p>
        </w:tc>
        <w:tc>
          <w:tcPr>
            <w:tcW w:w="1577" w:type="dxa"/>
          </w:tcPr>
          <w:p w14:paraId="0D15207A" w14:textId="77777777" w:rsidR="006C64B6" w:rsidRDefault="006C64B6" w:rsidP="006C64B6">
            <w:pPr>
              <w:spacing w:after="120"/>
              <w:rPr>
                <w:rFonts w:eastAsiaTheme="minorEastAsia"/>
                <w:b/>
                <w:bCs/>
                <w:color w:val="000000" w:themeColor="text1"/>
                <w:lang w:val="en-US" w:eastAsia="zh-CN"/>
              </w:rPr>
            </w:pPr>
          </w:p>
        </w:tc>
        <w:tc>
          <w:tcPr>
            <w:tcW w:w="1577" w:type="dxa"/>
          </w:tcPr>
          <w:p w14:paraId="7E8BAAEE" w14:textId="77777777" w:rsidR="006C64B6" w:rsidRDefault="006C64B6" w:rsidP="006C64B6">
            <w:pPr>
              <w:spacing w:after="120"/>
              <w:rPr>
                <w:rFonts w:eastAsiaTheme="minorEastAsia"/>
                <w:b/>
                <w:bCs/>
                <w:color w:val="000000" w:themeColor="text1"/>
                <w:lang w:val="en-US" w:eastAsia="zh-CN"/>
              </w:rPr>
            </w:pPr>
          </w:p>
        </w:tc>
        <w:tc>
          <w:tcPr>
            <w:tcW w:w="1605" w:type="dxa"/>
          </w:tcPr>
          <w:p w14:paraId="4F2958A8" w14:textId="2F5490D6" w:rsidR="006C64B6" w:rsidRDefault="00FE3A19" w:rsidP="006C64B6">
            <w:pPr>
              <w:spacing w:after="120"/>
              <w:rPr>
                <w:rFonts w:eastAsiaTheme="minorEastAsia"/>
                <w:b/>
                <w:bCs/>
                <w:color w:val="000000" w:themeColor="text1"/>
                <w:lang w:val="en-US" w:eastAsia="zh-CN"/>
              </w:rPr>
            </w:pPr>
            <w:ins w:id="571" w:author="Dorin PANAITOPOL" w:date="2021-08-19T10:12:00Z">
              <w:r>
                <w:rPr>
                  <w:rFonts w:eastAsiaTheme="minorEastAsia"/>
                  <w:b/>
                  <w:bCs/>
                  <w:color w:val="000000" w:themeColor="text1"/>
                  <w:lang w:val="en-US" w:eastAsia="zh-CN"/>
                </w:rPr>
                <w:t>Yes</w:t>
              </w:r>
            </w:ins>
          </w:p>
        </w:tc>
      </w:tr>
    </w:tbl>
    <w:tbl>
      <w:tblPr>
        <w:tblStyle w:val="TableGrid"/>
        <w:tblW w:w="9631" w:type="dxa"/>
        <w:tblLook w:val="04A0" w:firstRow="1" w:lastRow="0" w:firstColumn="1" w:lastColumn="0" w:noHBand="0" w:noVBand="1"/>
        <w:tblPrChange w:id="572" w:author="Clive Packer" w:date="2021-08-19T09:21:00Z">
          <w:tblPr>
            <w:tblStyle w:val="TableGrid"/>
            <w:tblW w:w="9744" w:type="dxa"/>
            <w:tblLook w:val="04A0" w:firstRow="1" w:lastRow="0" w:firstColumn="1" w:lastColumn="0" w:noHBand="0" w:noVBand="1"/>
          </w:tblPr>
        </w:tblPrChange>
      </w:tblPr>
      <w:tblGrid>
        <w:gridCol w:w="1718"/>
        <w:gridCol w:w="1509"/>
        <w:gridCol w:w="68"/>
        <w:gridCol w:w="1577"/>
        <w:gridCol w:w="1577"/>
        <w:gridCol w:w="1577"/>
        <w:gridCol w:w="1605"/>
        <w:tblGridChange w:id="573">
          <w:tblGrid>
            <w:gridCol w:w="1718"/>
            <w:gridCol w:w="1509"/>
            <w:gridCol w:w="68"/>
            <w:gridCol w:w="1577"/>
            <w:gridCol w:w="1577"/>
            <w:gridCol w:w="1577"/>
            <w:gridCol w:w="1605"/>
          </w:tblGrid>
        </w:tblGridChange>
      </w:tblGrid>
      <w:tr w:rsidR="00771CDE" w14:paraId="1E403D89" w14:textId="77777777" w:rsidTr="00C369EE">
        <w:trPr>
          <w:trPrChange w:id="574" w:author="Clive Packer" w:date="2021-08-19T09:21:00Z">
            <w:trPr>
              <w:wAfter w:w="113" w:type="dxa"/>
            </w:trPr>
          </w:trPrChange>
        </w:trPr>
        <w:tc>
          <w:tcPr>
            <w:tcW w:w="1718" w:type="dxa"/>
            <w:tcPrChange w:id="575" w:author="Clive Packer" w:date="2021-08-19T09:21:00Z">
              <w:tcPr>
                <w:tcW w:w="1718" w:type="dxa"/>
              </w:tcPr>
            </w:tcPrChange>
          </w:tcPr>
          <w:p w14:paraId="73F9EF8A" w14:textId="56B55E8A" w:rsidR="00771CDE" w:rsidRDefault="00771CDE" w:rsidP="00771CDE">
            <w:pPr>
              <w:spacing w:after="120"/>
              <w:rPr>
                <w:rFonts w:eastAsiaTheme="minorEastAsia"/>
                <w:b/>
                <w:bCs/>
                <w:color w:val="000000" w:themeColor="text1"/>
                <w:lang w:val="en-US" w:eastAsia="zh-CN"/>
              </w:rPr>
            </w:pPr>
            <w:ins w:id="576" w:author="Nokia, Johannes" w:date="2021-08-19T11:51:00Z">
              <w:r>
                <w:rPr>
                  <w:rFonts w:eastAsiaTheme="minorEastAsia"/>
                  <w:b/>
                  <w:bCs/>
                  <w:color w:val="000000" w:themeColor="text1"/>
                  <w:lang w:val="en-US" w:eastAsia="zh-CN"/>
                </w:rPr>
                <w:t>Nokia</w:t>
              </w:r>
            </w:ins>
          </w:p>
        </w:tc>
        <w:tc>
          <w:tcPr>
            <w:tcW w:w="1577" w:type="dxa"/>
            <w:gridSpan w:val="2"/>
            <w:tcPrChange w:id="577" w:author="Clive Packer" w:date="2021-08-19T09:21:00Z">
              <w:tcPr>
                <w:tcW w:w="1577" w:type="dxa"/>
                <w:gridSpan w:val="2"/>
              </w:tcPr>
            </w:tcPrChange>
          </w:tcPr>
          <w:p w14:paraId="566784C8" w14:textId="06F8BC5D" w:rsidR="00771CDE" w:rsidRDefault="00771CDE" w:rsidP="00771CDE">
            <w:pPr>
              <w:spacing w:after="120"/>
              <w:rPr>
                <w:rFonts w:eastAsiaTheme="minorEastAsia"/>
                <w:b/>
                <w:bCs/>
                <w:color w:val="000000" w:themeColor="text1"/>
                <w:lang w:val="en-US" w:eastAsia="zh-CN"/>
              </w:rPr>
            </w:pPr>
            <w:ins w:id="578" w:author="Nokia, Johannes" w:date="2021-08-19T11:51:00Z">
              <w:r>
                <w:rPr>
                  <w:rFonts w:eastAsiaTheme="minorEastAsia"/>
                  <w:b/>
                  <w:bCs/>
                  <w:color w:val="000000" w:themeColor="text1"/>
                  <w:lang w:val="en-US" w:eastAsia="zh-CN"/>
                </w:rPr>
                <w:t>Yes</w:t>
              </w:r>
            </w:ins>
          </w:p>
        </w:tc>
        <w:tc>
          <w:tcPr>
            <w:tcW w:w="1577" w:type="dxa"/>
            <w:tcPrChange w:id="579" w:author="Clive Packer" w:date="2021-08-19T09:21:00Z">
              <w:tcPr>
                <w:tcW w:w="1577" w:type="dxa"/>
              </w:tcPr>
            </w:tcPrChange>
          </w:tcPr>
          <w:p w14:paraId="5C5DDA6D" w14:textId="0F5EE24D" w:rsidR="00771CDE" w:rsidRDefault="00771CDE" w:rsidP="00771CDE">
            <w:pPr>
              <w:spacing w:after="120"/>
              <w:rPr>
                <w:rFonts w:eastAsiaTheme="minorEastAsia"/>
                <w:b/>
                <w:bCs/>
                <w:color w:val="000000" w:themeColor="text1"/>
                <w:lang w:val="en-US" w:eastAsia="zh-CN"/>
              </w:rPr>
            </w:pPr>
            <w:ins w:id="580" w:author="Nokia, Johannes" w:date="2021-08-19T11:51:00Z">
              <w:r>
                <w:rPr>
                  <w:rFonts w:eastAsiaTheme="minorEastAsia"/>
                  <w:b/>
                  <w:bCs/>
                  <w:color w:val="000000" w:themeColor="text1"/>
                  <w:lang w:val="en-US" w:eastAsia="zh-CN"/>
                </w:rPr>
                <w:t>No – There are already proposals to use n100 for TN FR 1 band</w:t>
              </w:r>
            </w:ins>
          </w:p>
        </w:tc>
        <w:tc>
          <w:tcPr>
            <w:tcW w:w="1577" w:type="dxa"/>
            <w:tcPrChange w:id="581" w:author="Clive Packer" w:date="2021-08-19T09:21:00Z">
              <w:tcPr>
                <w:tcW w:w="1577" w:type="dxa"/>
              </w:tcPr>
            </w:tcPrChange>
          </w:tcPr>
          <w:p w14:paraId="17916569" w14:textId="461C6563" w:rsidR="00771CDE" w:rsidRDefault="00771CDE" w:rsidP="00771CDE">
            <w:pPr>
              <w:spacing w:after="120"/>
              <w:rPr>
                <w:rFonts w:eastAsiaTheme="minorEastAsia"/>
                <w:b/>
                <w:bCs/>
                <w:color w:val="000000" w:themeColor="text1"/>
                <w:lang w:val="en-US" w:eastAsia="zh-CN"/>
              </w:rPr>
            </w:pPr>
            <w:ins w:id="582" w:author="Nokia, Johannes" w:date="2021-08-19T11:51:00Z">
              <w:r>
                <w:rPr>
                  <w:rFonts w:eastAsiaTheme="minorEastAsia"/>
                  <w:b/>
                  <w:bCs/>
                  <w:color w:val="000000" w:themeColor="text1"/>
                  <w:lang w:val="en-US" w:eastAsia="zh-CN"/>
                </w:rPr>
                <w:t>No – This range is needed for TN FR1 bands</w:t>
              </w:r>
            </w:ins>
          </w:p>
        </w:tc>
        <w:tc>
          <w:tcPr>
            <w:tcW w:w="1577" w:type="dxa"/>
            <w:tcPrChange w:id="583" w:author="Clive Packer" w:date="2021-08-19T09:21:00Z">
              <w:tcPr>
                <w:tcW w:w="1577" w:type="dxa"/>
              </w:tcPr>
            </w:tcPrChange>
          </w:tcPr>
          <w:p w14:paraId="3FEC3081" w14:textId="4A6A5065" w:rsidR="00771CDE" w:rsidRDefault="00771CDE" w:rsidP="00771CDE">
            <w:pPr>
              <w:spacing w:after="120"/>
              <w:rPr>
                <w:rFonts w:eastAsiaTheme="minorEastAsia"/>
                <w:b/>
                <w:bCs/>
                <w:color w:val="000000" w:themeColor="text1"/>
                <w:lang w:val="en-US" w:eastAsia="zh-CN"/>
              </w:rPr>
            </w:pPr>
            <w:ins w:id="584" w:author="Nokia, Johannes" w:date="2021-08-19T11:51:00Z">
              <w:r>
                <w:rPr>
                  <w:rFonts w:eastAsiaTheme="minorEastAsia"/>
                  <w:b/>
                  <w:bCs/>
                  <w:color w:val="000000" w:themeColor="text1"/>
                  <w:lang w:val="en-US" w:eastAsia="zh-CN"/>
                </w:rPr>
                <w:t>Yes</w:t>
              </w:r>
            </w:ins>
          </w:p>
        </w:tc>
        <w:tc>
          <w:tcPr>
            <w:tcW w:w="1605" w:type="dxa"/>
            <w:tcPrChange w:id="585" w:author="Clive Packer" w:date="2021-08-19T09:21:00Z">
              <w:tcPr>
                <w:tcW w:w="1605" w:type="dxa"/>
              </w:tcPr>
            </w:tcPrChange>
          </w:tcPr>
          <w:p w14:paraId="630DAA04" w14:textId="6B9B0CD4" w:rsidR="00771CDE" w:rsidRDefault="00771CDE" w:rsidP="00771CDE">
            <w:pPr>
              <w:spacing w:after="120"/>
              <w:rPr>
                <w:rFonts w:eastAsiaTheme="minorEastAsia"/>
                <w:b/>
                <w:bCs/>
                <w:color w:val="000000" w:themeColor="text1"/>
                <w:lang w:val="en-US" w:eastAsia="zh-CN"/>
              </w:rPr>
            </w:pPr>
            <w:ins w:id="586" w:author="Nokia, Johannes" w:date="2021-08-19T11:51:00Z">
              <w:r>
                <w:rPr>
                  <w:rFonts w:eastAsiaTheme="minorEastAsia"/>
                  <w:b/>
                  <w:bCs/>
                  <w:color w:val="000000" w:themeColor="text1"/>
                  <w:lang w:val="en-US" w:eastAsia="zh-CN"/>
                </w:rPr>
                <w:t>Yes – if this is for satellite-based NTN operation</w:t>
              </w:r>
            </w:ins>
          </w:p>
        </w:tc>
      </w:tr>
      <w:tr w:rsidR="00EE52B8" w14:paraId="7D2968FD" w14:textId="77777777" w:rsidTr="00C369EE">
        <w:trPr>
          <w:trPrChange w:id="587" w:author="Clive Packer" w:date="2021-08-19T09:21:00Z">
            <w:trPr>
              <w:wAfter w:w="113" w:type="dxa"/>
            </w:trPr>
          </w:trPrChange>
        </w:trPr>
        <w:tc>
          <w:tcPr>
            <w:tcW w:w="1718" w:type="dxa"/>
            <w:tcPrChange w:id="588" w:author="Clive Packer" w:date="2021-08-19T09:21:00Z">
              <w:tcPr>
                <w:tcW w:w="1718" w:type="dxa"/>
              </w:tcPr>
            </w:tcPrChange>
          </w:tcPr>
          <w:p w14:paraId="218581B2" w14:textId="5511D7B7" w:rsidR="00EE52B8" w:rsidRDefault="00EE52B8" w:rsidP="00771CDE">
            <w:pPr>
              <w:spacing w:after="120"/>
              <w:rPr>
                <w:rFonts w:eastAsiaTheme="minorEastAsia"/>
                <w:b/>
                <w:bCs/>
                <w:color w:val="000000" w:themeColor="text1"/>
                <w:lang w:val="en-US" w:eastAsia="zh-CN"/>
              </w:rPr>
            </w:pPr>
            <w:ins w:id="589" w:author="Alexander Sayenko" w:date="2021-08-19T12:28:00Z">
              <w:r>
                <w:rPr>
                  <w:rFonts w:eastAsiaTheme="minorEastAsia"/>
                  <w:b/>
                  <w:bCs/>
                  <w:color w:val="000000" w:themeColor="text1"/>
                  <w:lang w:val="en-US" w:eastAsia="zh-CN"/>
                </w:rPr>
                <w:t>Apple</w:t>
              </w:r>
            </w:ins>
          </w:p>
        </w:tc>
        <w:tc>
          <w:tcPr>
            <w:tcW w:w="1577" w:type="dxa"/>
            <w:gridSpan w:val="2"/>
            <w:tcPrChange w:id="590" w:author="Clive Packer" w:date="2021-08-19T09:21:00Z">
              <w:tcPr>
                <w:tcW w:w="1577" w:type="dxa"/>
                <w:gridSpan w:val="2"/>
              </w:tcPr>
            </w:tcPrChange>
          </w:tcPr>
          <w:p w14:paraId="19CD43BC" w14:textId="72AF303E" w:rsidR="00EE52B8" w:rsidRDefault="00EE52B8" w:rsidP="00771CDE">
            <w:pPr>
              <w:spacing w:after="120"/>
              <w:rPr>
                <w:rFonts w:eastAsiaTheme="minorEastAsia"/>
                <w:color w:val="000000" w:themeColor="text1"/>
                <w:lang w:val="en-US" w:eastAsia="zh-CN"/>
              </w:rPr>
            </w:pPr>
            <w:ins w:id="591" w:author="Alexander Sayenko" w:date="2021-08-19T12:28:00Z">
              <w:r w:rsidRPr="001F6502">
                <w:rPr>
                  <w:rFonts w:eastAsiaTheme="minorEastAsia"/>
                  <w:color w:val="000000" w:themeColor="text1"/>
                  <w:lang w:val="en-US" w:eastAsia="zh-CN"/>
                </w:rPr>
                <w:t>No (see our comments above for issue 1-2-1)</w:t>
              </w:r>
            </w:ins>
          </w:p>
        </w:tc>
        <w:tc>
          <w:tcPr>
            <w:tcW w:w="6336" w:type="dxa"/>
            <w:gridSpan w:val="4"/>
            <w:tcPrChange w:id="592" w:author="Clive Packer" w:date="2021-08-19T09:21:00Z">
              <w:tcPr>
                <w:tcW w:w="6336" w:type="dxa"/>
                <w:gridSpan w:val="4"/>
              </w:tcPr>
            </w:tcPrChange>
          </w:tcPr>
          <w:p w14:paraId="22499D6F" w14:textId="2C70A201" w:rsidR="00EE52B8" w:rsidRDefault="00EE52B8" w:rsidP="00771CDE">
            <w:pPr>
              <w:spacing w:after="120"/>
              <w:rPr>
                <w:rFonts w:eastAsiaTheme="minorEastAsia"/>
                <w:color w:val="000000" w:themeColor="text1"/>
                <w:lang w:val="en-US" w:eastAsia="zh-CN"/>
              </w:rPr>
            </w:pPr>
            <w:ins w:id="593" w:author="Alexander Sayenko" w:date="2021-08-19T12:28:00Z">
              <w:r>
                <w:rPr>
                  <w:rFonts w:eastAsiaTheme="minorEastAsia"/>
                  <w:color w:val="000000" w:themeColor="text1"/>
                  <w:lang w:val="en-US" w:eastAsia="zh-CN"/>
                </w:rPr>
                <w:t>This is just a number, e</w:t>
              </w:r>
            </w:ins>
            <w:ins w:id="594" w:author="Alexander Sayenko" w:date="2021-08-19T12:29:00Z">
              <w:r>
                <w:rPr>
                  <w:rFonts w:eastAsiaTheme="minorEastAsia"/>
                  <w:color w:val="000000" w:themeColor="text1"/>
                  <w:lang w:val="en-US" w:eastAsia="zh-CN"/>
                </w:rPr>
                <w:t>ither way it works.</w:t>
              </w:r>
            </w:ins>
          </w:p>
        </w:tc>
      </w:tr>
      <w:tr w:rsidR="00C369EE" w14:paraId="5E1BEAEC" w14:textId="77777777" w:rsidTr="00C369EE">
        <w:tblPrEx>
          <w:tblPrExChange w:id="595" w:author="Clive Packer" w:date="2021-08-19T09:21:00Z">
            <w:tblPrEx>
              <w:tblW w:w="9631" w:type="dxa"/>
            </w:tblPrEx>
          </w:tblPrExChange>
        </w:tblPrEx>
        <w:trPr>
          <w:ins w:id="596" w:author="Clive Packer" w:date="2021-08-19T09:21:00Z"/>
        </w:trPr>
        <w:tc>
          <w:tcPr>
            <w:tcW w:w="1718" w:type="dxa"/>
            <w:tcPrChange w:id="597" w:author="Clive Packer" w:date="2021-08-19T09:21:00Z">
              <w:tcPr>
                <w:tcW w:w="1718" w:type="dxa"/>
              </w:tcPr>
            </w:tcPrChange>
          </w:tcPr>
          <w:p w14:paraId="1305449A" w14:textId="77777777" w:rsidR="00C369EE" w:rsidRDefault="00C369EE" w:rsidP="006A5A92">
            <w:pPr>
              <w:spacing w:after="120"/>
              <w:rPr>
                <w:ins w:id="598" w:author="Clive Packer" w:date="2021-08-19T09:21:00Z"/>
                <w:rFonts w:eastAsiaTheme="minorEastAsia"/>
                <w:b/>
                <w:bCs/>
                <w:color w:val="000000" w:themeColor="text1"/>
                <w:lang w:val="en-US" w:eastAsia="zh-CN"/>
              </w:rPr>
            </w:pPr>
            <w:ins w:id="599" w:author="Clive Packer" w:date="2021-08-19T09:21:00Z">
              <w:r>
                <w:rPr>
                  <w:rFonts w:eastAsiaTheme="minorEastAsia"/>
                  <w:b/>
                  <w:bCs/>
                  <w:color w:val="000000" w:themeColor="text1"/>
                  <w:lang w:val="en-US" w:eastAsia="zh-CN"/>
                </w:rPr>
                <w:t>Ligado</w:t>
              </w:r>
            </w:ins>
          </w:p>
        </w:tc>
        <w:tc>
          <w:tcPr>
            <w:tcW w:w="1509" w:type="dxa"/>
            <w:tcPrChange w:id="600" w:author="Clive Packer" w:date="2021-08-19T09:21:00Z">
              <w:tcPr>
                <w:tcW w:w="1509" w:type="dxa"/>
              </w:tcPr>
            </w:tcPrChange>
          </w:tcPr>
          <w:p w14:paraId="4C257AAC" w14:textId="77777777" w:rsidR="00C369EE" w:rsidRDefault="00C369EE" w:rsidP="006A5A92">
            <w:pPr>
              <w:spacing w:after="120"/>
              <w:rPr>
                <w:ins w:id="601" w:author="Clive Packer" w:date="2021-08-19T09:21:00Z"/>
                <w:rFonts w:eastAsiaTheme="minorEastAsia"/>
                <w:b/>
                <w:bCs/>
                <w:color w:val="000000" w:themeColor="text1"/>
                <w:lang w:val="en-US" w:eastAsia="zh-CN"/>
              </w:rPr>
            </w:pPr>
            <w:ins w:id="602" w:author="Clive Packer" w:date="2021-08-19T09:21:00Z">
              <w:r>
                <w:rPr>
                  <w:rFonts w:eastAsiaTheme="minorEastAsia"/>
                  <w:b/>
                  <w:bCs/>
                  <w:color w:val="000000" w:themeColor="text1"/>
                  <w:lang w:val="en-US" w:eastAsia="zh-CN"/>
                </w:rPr>
                <w:t>Yes</w:t>
              </w:r>
            </w:ins>
          </w:p>
        </w:tc>
        <w:tc>
          <w:tcPr>
            <w:tcW w:w="1645" w:type="dxa"/>
            <w:gridSpan w:val="2"/>
            <w:tcPrChange w:id="603" w:author="Clive Packer" w:date="2021-08-19T09:21:00Z">
              <w:tcPr>
                <w:tcW w:w="1645" w:type="dxa"/>
                <w:gridSpan w:val="2"/>
              </w:tcPr>
            </w:tcPrChange>
          </w:tcPr>
          <w:p w14:paraId="54DFF133" w14:textId="77777777" w:rsidR="00C369EE" w:rsidRDefault="00C369EE" w:rsidP="006A5A92">
            <w:pPr>
              <w:spacing w:after="120"/>
              <w:rPr>
                <w:ins w:id="604" w:author="Clive Packer" w:date="2021-08-19T09:21:00Z"/>
                <w:rFonts w:eastAsiaTheme="minorEastAsia"/>
                <w:b/>
                <w:bCs/>
                <w:color w:val="000000" w:themeColor="text1"/>
                <w:lang w:val="en-US" w:eastAsia="zh-CN"/>
              </w:rPr>
            </w:pPr>
            <w:ins w:id="605" w:author="Clive Packer" w:date="2021-08-19T09:21:00Z">
              <w:r>
                <w:rPr>
                  <w:rFonts w:eastAsiaTheme="minorEastAsia"/>
                  <w:b/>
                  <w:bCs/>
                  <w:color w:val="000000" w:themeColor="text1"/>
                  <w:lang w:val="en-US" w:eastAsia="zh-CN"/>
                </w:rPr>
                <w:t>No</w:t>
              </w:r>
            </w:ins>
          </w:p>
        </w:tc>
        <w:tc>
          <w:tcPr>
            <w:tcW w:w="1577" w:type="dxa"/>
            <w:tcPrChange w:id="606" w:author="Clive Packer" w:date="2021-08-19T09:21:00Z">
              <w:tcPr>
                <w:tcW w:w="1577" w:type="dxa"/>
              </w:tcPr>
            </w:tcPrChange>
          </w:tcPr>
          <w:p w14:paraId="2E350DC4" w14:textId="77777777" w:rsidR="00C369EE" w:rsidRDefault="00C369EE" w:rsidP="006A5A92">
            <w:pPr>
              <w:spacing w:after="120"/>
              <w:rPr>
                <w:ins w:id="607" w:author="Clive Packer" w:date="2021-08-19T09:21:00Z"/>
                <w:rFonts w:eastAsiaTheme="minorEastAsia"/>
                <w:b/>
                <w:bCs/>
                <w:color w:val="000000" w:themeColor="text1"/>
                <w:lang w:val="en-US" w:eastAsia="zh-CN"/>
              </w:rPr>
            </w:pPr>
            <w:ins w:id="608" w:author="Clive Packer" w:date="2021-08-19T09:21:00Z">
              <w:r>
                <w:rPr>
                  <w:rFonts w:eastAsiaTheme="minorEastAsia"/>
                  <w:b/>
                  <w:bCs/>
                  <w:color w:val="000000" w:themeColor="text1"/>
                  <w:lang w:val="en-US" w:eastAsia="zh-CN"/>
                </w:rPr>
                <w:t>No</w:t>
              </w:r>
            </w:ins>
          </w:p>
        </w:tc>
        <w:tc>
          <w:tcPr>
            <w:tcW w:w="1577" w:type="dxa"/>
            <w:tcPrChange w:id="609" w:author="Clive Packer" w:date="2021-08-19T09:21:00Z">
              <w:tcPr>
                <w:tcW w:w="1577" w:type="dxa"/>
              </w:tcPr>
            </w:tcPrChange>
          </w:tcPr>
          <w:p w14:paraId="445DE2AF" w14:textId="77777777" w:rsidR="00C369EE" w:rsidRDefault="00C369EE" w:rsidP="006A5A92">
            <w:pPr>
              <w:spacing w:after="120"/>
              <w:rPr>
                <w:ins w:id="610" w:author="Clive Packer" w:date="2021-08-19T09:21:00Z"/>
                <w:rFonts w:eastAsiaTheme="minorEastAsia"/>
                <w:b/>
                <w:bCs/>
                <w:color w:val="000000" w:themeColor="text1"/>
                <w:lang w:val="en-US" w:eastAsia="zh-CN"/>
              </w:rPr>
            </w:pPr>
            <w:ins w:id="611" w:author="Clive Packer" w:date="2021-08-19T09:21:00Z">
              <w:r>
                <w:rPr>
                  <w:rFonts w:eastAsiaTheme="minorEastAsia"/>
                  <w:b/>
                  <w:bCs/>
                  <w:color w:val="000000" w:themeColor="text1"/>
                  <w:lang w:val="en-US" w:eastAsia="zh-CN"/>
                </w:rPr>
                <w:t>No</w:t>
              </w:r>
            </w:ins>
          </w:p>
        </w:tc>
        <w:tc>
          <w:tcPr>
            <w:tcW w:w="1605" w:type="dxa"/>
            <w:tcPrChange w:id="612" w:author="Clive Packer" w:date="2021-08-19T09:21:00Z">
              <w:tcPr>
                <w:tcW w:w="1605" w:type="dxa"/>
              </w:tcPr>
            </w:tcPrChange>
          </w:tcPr>
          <w:p w14:paraId="60CE1C2E" w14:textId="77777777" w:rsidR="00C369EE" w:rsidRDefault="00C369EE" w:rsidP="006A5A92">
            <w:pPr>
              <w:spacing w:after="120"/>
              <w:rPr>
                <w:ins w:id="613" w:author="Clive Packer" w:date="2021-08-19T09:21:00Z"/>
                <w:rFonts w:eastAsiaTheme="minorEastAsia"/>
                <w:b/>
                <w:bCs/>
                <w:color w:val="000000" w:themeColor="text1"/>
                <w:lang w:val="en-US" w:eastAsia="zh-CN"/>
              </w:rPr>
            </w:pPr>
            <w:ins w:id="614" w:author="Clive Packer" w:date="2021-08-19T09:21:00Z">
              <w:r>
                <w:rPr>
                  <w:rFonts w:eastAsiaTheme="minorEastAsia"/>
                  <w:b/>
                  <w:bCs/>
                  <w:color w:val="000000" w:themeColor="text1"/>
                  <w:lang w:val="en-US" w:eastAsia="zh-CN"/>
                </w:rPr>
                <w:t>No - if identical to NR freq. ranges then same number can be used with prefix “s”</w:t>
              </w:r>
            </w:ins>
          </w:p>
        </w:tc>
      </w:tr>
      <w:tr w:rsidR="00771CDE" w14:paraId="15CF3AFC" w14:textId="77777777" w:rsidTr="00C369EE">
        <w:trPr>
          <w:trPrChange w:id="615" w:author="Clive Packer" w:date="2021-08-19T09:21:00Z">
            <w:trPr>
              <w:wAfter w:w="113" w:type="dxa"/>
            </w:trPr>
          </w:trPrChange>
        </w:trPr>
        <w:tc>
          <w:tcPr>
            <w:tcW w:w="1718" w:type="dxa"/>
            <w:tcPrChange w:id="616" w:author="Clive Packer" w:date="2021-08-19T09:21:00Z">
              <w:tcPr>
                <w:tcW w:w="1718" w:type="dxa"/>
              </w:tcPr>
            </w:tcPrChange>
          </w:tcPr>
          <w:p w14:paraId="38AD9E8F" w14:textId="2F2F430F" w:rsidR="00771CDE" w:rsidRDefault="0056253C" w:rsidP="00771CDE">
            <w:pPr>
              <w:spacing w:after="120"/>
              <w:rPr>
                <w:rFonts w:eastAsiaTheme="minorEastAsia"/>
                <w:b/>
                <w:bCs/>
                <w:color w:val="000000" w:themeColor="text1"/>
                <w:lang w:val="en-US" w:eastAsia="zh-CN"/>
              </w:rPr>
            </w:pPr>
            <w:ins w:id="617" w:author="Stefano Cioni" w:date="2021-08-19T15:58:00Z">
              <w:r>
                <w:rPr>
                  <w:rFonts w:eastAsiaTheme="minorEastAsia"/>
                  <w:b/>
                  <w:bCs/>
                  <w:color w:val="000000" w:themeColor="text1"/>
                  <w:lang w:val="en-US" w:eastAsia="zh-CN"/>
                </w:rPr>
                <w:t>ESA</w:t>
              </w:r>
            </w:ins>
          </w:p>
        </w:tc>
        <w:tc>
          <w:tcPr>
            <w:tcW w:w="1577" w:type="dxa"/>
            <w:gridSpan w:val="2"/>
            <w:tcPrChange w:id="618" w:author="Clive Packer" w:date="2021-08-19T09:21:00Z">
              <w:tcPr>
                <w:tcW w:w="1577" w:type="dxa"/>
                <w:gridSpan w:val="2"/>
              </w:tcPr>
            </w:tcPrChange>
          </w:tcPr>
          <w:p w14:paraId="77A8961C" w14:textId="304F9EE6" w:rsidR="00771CDE" w:rsidRDefault="0056253C" w:rsidP="00771CDE">
            <w:pPr>
              <w:spacing w:after="120"/>
              <w:rPr>
                <w:rFonts w:eastAsiaTheme="minorEastAsia"/>
                <w:color w:val="000000" w:themeColor="text1"/>
                <w:lang w:val="en-US" w:eastAsia="zh-CN"/>
              </w:rPr>
            </w:pPr>
            <w:ins w:id="619" w:author="Stefano Cioni" w:date="2021-08-19T15:58:00Z">
              <w:r>
                <w:rPr>
                  <w:rFonts w:eastAsiaTheme="minorEastAsia"/>
                  <w:color w:val="000000" w:themeColor="text1"/>
                  <w:lang w:val="en-US" w:eastAsia="zh-CN"/>
                </w:rPr>
                <w:t>Yes</w:t>
              </w:r>
            </w:ins>
          </w:p>
        </w:tc>
        <w:tc>
          <w:tcPr>
            <w:tcW w:w="1577" w:type="dxa"/>
            <w:tcPrChange w:id="620" w:author="Clive Packer" w:date="2021-08-19T09:21:00Z">
              <w:tcPr>
                <w:tcW w:w="1577" w:type="dxa"/>
              </w:tcPr>
            </w:tcPrChange>
          </w:tcPr>
          <w:p w14:paraId="199398ED" w14:textId="5ACAEFA9" w:rsidR="00771CDE" w:rsidRDefault="0056253C" w:rsidP="00771CDE">
            <w:pPr>
              <w:spacing w:after="120"/>
              <w:rPr>
                <w:rFonts w:eastAsiaTheme="minorEastAsia"/>
                <w:color w:val="000000" w:themeColor="text1"/>
                <w:lang w:val="en-US" w:eastAsia="zh-CN"/>
              </w:rPr>
            </w:pPr>
            <w:ins w:id="621" w:author="Stefano Cioni" w:date="2021-08-19T15:59:00Z">
              <w:r>
                <w:rPr>
                  <w:rFonts w:eastAsiaTheme="minorEastAsia"/>
                  <w:color w:val="000000" w:themeColor="text1"/>
                  <w:lang w:val="en-US" w:eastAsia="zh-CN"/>
                </w:rPr>
                <w:t>No</w:t>
              </w:r>
            </w:ins>
          </w:p>
        </w:tc>
        <w:tc>
          <w:tcPr>
            <w:tcW w:w="1577" w:type="dxa"/>
            <w:tcPrChange w:id="622" w:author="Clive Packer" w:date="2021-08-19T09:21:00Z">
              <w:tcPr>
                <w:tcW w:w="1577" w:type="dxa"/>
              </w:tcPr>
            </w:tcPrChange>
          </w:tcPr>
          <w:p w14:paraId="4E5E6D2D" w14:textId="14307882" w:rsidR="00771CDE" w:rsidRDefault="0056253C" w:rsidP="00771CDE">
            <w:pPr>
              <w:spacing w:after="120"/>
              <w:rPr>
                <w:rFonts w:eastAsiaTheme="minorEastAsia"/>
                <w:color w:val="000000" w:themeColor="text1"/>
                <w:lang w:val="en-US" w:eastAsia="zh-CN"/>
              </w:rPr>
            </w:pPr>
            <w:ins w:id="623" w:author="Stefano Cioni" w:date="2021-08-19T15:59:00Z">
              <w:r>
                <w:rPr>
                  <w:rFonts w:eastAsiaTheme="minorEastAsia"/>
                  <w:color w:val="000000" w:themeColor="text1"/>
                  <w:lang w:val="en-US" w:eastAsia="zh-CN"/>
                </w:rPr>
                <w:t>No</w:t>
              </w:r>
            </w:ins>
          </w:p>
        </w:tc>
        <w:tc>
          <w:tcPr>
            <w:tcW w:w="1577" w:type="dxa"/>
            <w:tcPrChange w:id="624" w:author="Clive Packer" w:date="2021-08-19T09:21:00Z">
              <w:tcPr>
                <w:tcW w:w="1577" w:type="dxa"/>
              </w:tcPr>
            </w:tcPrChange>
          </w:tcPr>
          <w:p w14:paraId="178F3037" w14:textId="693E42F2" w:rsidR="00771CDE" w:rsidRDefault="0056253C" w:rsidP="00771CDE">
            <w:pPr>
              <w:spacing w:after="120"/>
              <w:rPr>
                <w:rFonts w:eastAsiaTheme="minorEastAsia"/>
                <w:color w:val="000000" w:themeColor="text1"/>
                <w:lang w:val="en-US" w:eastAsia="zh-CN"/>
              </w:rPr>
            </w:pPr>
            <w:ins w:id="625" w:author="Stefano Cioni" w:date="2021-08-19T15:59:00Z">
              <w:r>
                <w:rPr>
                  <w:rFonts w:eastAsiaTheme="minorEastAsia"/>
                  <w:color w:val="000000" w:themeColor="text1"/>
                  <w:lang w:val="en-US" w:eastAsia="zh-CN"/>
                </w:rPr>
                <w:t>No</w:t>
              </w:r>
            </w:ins>
          </w:p>
        </w:tc>
        <w:tc>
          <w:tcPr>
            <w:tcW w:w="1605" w:type="dxa"/>
            <w:tcPrChange w:id="626" w:author="Clive Packer" w:date="2021-08-19T09:21:00Z">
              <w:tcPr>
                <w:tcW w:w="1605" w:type="dxa"/>
              </w:tcPr>
            </w:tcPrChange>
          </w:tcPr>
          <w:p w14:paraId="6B3971CA" w14:textId="047C7CE3" w:rsidR="00771CDE" w:rsidRDefault="0056253C" w:rsidP="00771CDE">
            <w:pPr>
              <w:spacing w:after="120"/>
              <w:rPr>
                <w:rFonts w:eastAsiaTheme="minorEastAsia"/>
                <w:color w:val="000000" w:themeColor="text1"/>
                <w:lang w:val="en-US" w:eastAsia="zh-CN"/>
              </w:rPr>
            </w:pPr>
            <w:ins w:id="627" w:author="Stefano Cioni" w:date="2021-08-19T15:58:00Z">
              <w:r>
                <w:rPr>
                  <w:rFonts w:eastAsiaTheme="minorEastAsia"/>
                  <w:color w:val="000000" w:themeColor="text1"/>
                  <w:lang w:val="en-US" w:eastAsia="zh-CN"/>
                </w:rPr>
                <w:t>Yes</w:t>
              </w:r>
            </w:ins>
          </w:p>
        </w:tc>
      </w:tr>
      <w:tr w:rsidR="00771CDE" w14:paraId="13247716" w14:textId="77777777" w:rsidTr="00C369EE">
        <w:trPr>
          <w:trPrChange w:id="628" w:author="Clive Packer" w:date="2021-08-19T09:21:00Z">
            <w:trPr>
              <w:wAfter w:w="113" w:type="dxa"/>
            </w:trPr>
          </w:trPrChange>
        </w:trPr>
        <w:tc>
          <w:tcPr>
            <w:tcW w:w="1718" w:type="dxa"/>
            <w:tcPrChange w:id="629" w:author="Clive Packer" w:date="2021-08-19T09:21:00Z">
              <w:tcPr>
                <w:tcW w:w="1718" w:type="dxa"/>
              </w:tcPr>
            </w:tcPrChange>
          </w:tcPr>
          <w:p w14:paraId="4A169EE7" w14:textId="77777777" w:rsidR="00771CDE" w:rsidRDefault="00771CDE" w:rsidP="00771CDE">
            <w:pPr>
              <w:spacing w:after="120"/>
              <w:rPr>
                <w:rFonts w:eastAsiaTheme="minorEastAsia"/>
                <w:b/>
                <w:bCs/>
                <w:color w:val="000000" w:themeColor="text1"/>
                <w:lang w:val="en-US" w:eastAsia="zh-CN"/>
              </w:rPr>
            </w:pPr>
          </w:p>
        </w:tc>
        <w:tc>
          <w:tcPr>
            <w:tcW w:w="1577" w:type="dxa"/>
            <w:gridSpan w:val="2"/>
            <w:tcPrChange w:id="630" w:author="Clive Packer" w:date="2021-08-19T09:21:00Z">
              <w:tcPr>
                <w:tcW w:w="1577" w:type="dxa"/>
                <w:gridSpan w:val="2"/>
              </w:tcPr>
            </w:tcPrChange>
          </w:tcPr>
          <w:p w14:paraId="60DAD716" w14:textId="77777777" w:rsidR="00771CDE" w:rsidRDefault="00771CDE" w:rsidP="00771CDE">
            <w:pPr>
              <w:spacing w:after="120"/>
              <w:rPr>
                <w:rFonts w:eastAsiaTheme="minorEastAsia"/>
                <w:color w:val="000000" w:themeColor="text1"/>
                <w:lang w:val="en-US" w:eastAsia="zh-CN"/>
              </w:rPr>
            </w:pPr>
          </w:p>
        </w:tc>
        <w:tc>
          <w:tcPr>
            <w:tcW w:w="1577" w:type="dxa"/>
            <w:tcPrChange w:id="631" w:author="Clive Packer" w:date="2021-08-19T09:21:00Z">
              <w:tcPr>
                <w:tcW w:w="1577" w:type="dxa"/>
              </w:tcPr>
            </w:tcPrChange>
          </w:tcPr>
          <w:p w14:paraId="467A58A9" w14:textId="77777777" w:rsidR="00771CDE" w:rsidRDefault="00771CDE" w:rsidP="00771CDE">
            <w:pPr>
              <w:spacing w:after="120"/>
              <w:rPr>
                <w:rFonts w:eastAsiaTheme="minorEastAsia"/>
                <w:color w:val="000000" w:themeColor="text1"/>
                <w:lang w:val="en-US" w:eastAsia="zh-CN"/>
              </w:rPr>
            </w:pPr>
          </w:p>
        </w:tc>
        <w:tc>
          <w:tcPr>
            <w:tcW w:w="1577" w:type="dxa"/>
            <w:tcPrChange w:id="632" w:author="Clive Packer" w:date="2021-08-19T09:21:00Z">
              <w:tcPr>
                <w:tcW w:w="1577" w:type="dxa"/>
              </w:tcPr>
            </w:tcPrChange>
          </w:tcPr>
          <w:p w14:paraId="5EA813EC" w14:textId="77777777" w:rsidR="00771CDE" w:rsidRDefault="00771CDE" w:rsidP="00771CDE">
            <w:pPr>
              <w:spacing w:after="120"/>
              <w:rPr>
                <w:rFonts w:eastAsiaTheme="minorEastAsia"/>
                <w:color w:val="000000" w:themeColor="text1"/>
                <w:lang w:val="en-US" w:eastAsia="zh-CN"/>
              </w:rPr>
            </w:pPr>
          </w:p>
        </w:tc>
        <w:tc>
          <w:tcPr>
            <w:tcW w:w="1577" w:type="dxa"/>
            <w:tcPrChange w:id="633" w:author="Clive Packer" w:date="2021-08-19T09:21:00Z">
              <w:tcPr>
                <w:tcW w:w="1577" w:type="dxa"/>
              </w:tcPr>
            </w:tcPrChange>
          </w:tcPr>
          <w:p w14:paraId="71113E57" w14:textId="77777777" w:rsidR="00771CDE" w:rsidRDefault="00771CDE" w:rsidP="00771CDE">
            <w:pPr>
              <w:spacing w:after="120"/>
              <w:rPr>
                <w:rFonts w:eastAsiaTheme="minorEastAsia"/>
                <w:color w:val="000000" w:themeColor="text1"/>
                <w:lang w:val="en-US" w:eastAsia="zh-CN"/>
              </w:rPr>
            </w:pPr>
          </w:p>
        </w:tc>
        <w:tc>
          <w:tcPr>
            <w:tcW w:w="1605" w:type="dxa"/>
            <w:tcPrChange w:id="634" w:author="Clive Packer" w:date="2021-08-19T09:21:00Z">
              <w:tcPr>
                <w:tcW w:w="1605" w:type="dxa"/>
              </w:tcPr>
            </w:tcPrChange>
          </w:tcPr>
          <w:p w14:paraId="3D91883E" w14:textId="77777777" w:rsidR="00771CDE" w:rsidRDefault="00771CDE" w:rsidP="00771CDE">
            <w:pPr>
              <w:spacing w:after="120"/>
              <w:rPr>
                <w:rFonts w:eastAsiaTheme="minorEastAsia"/>
                <w:color w:val="000000" w:themeColor="text1"/>
                <w:lang w:val="en-US" w:eastAsia="zh-CN"/>
              </w:rPr>
            </w:pPr>
          </w:p>
        </w:tc>
      </w:tr>
      <w:tr w:rsidR="00771CDE" w14:paraId="07FD653F" w14:textId="77777777" w:rsidTr="00C369EE">
        <w:trPr>
          <w:trPrChange w:id="635" w:author="Clive Packer" w:date="2021-08-19T09:21:00Z">
            <w:trPr>
              <w:wAfter w:w="113" w:type="dxa"/>
            </w:trPr>
          </w:trPrChange>
        </w:trPr>
        <w:tc>
          <w:tcPr>
            <w:tcW w:w="1718" w:type="dxa"/>
            <w:tcPrChange w:id="636" w:author="Clive Packer" w:date="2021-08-19T09:21:00Z">
              <w:tcPr>
                <w:tcW w:w="1718" w:type="dxa"/>
              </w:tcPr>
            </w:tcPrChange>
          </w:tcPr>
          <w:p w14:paraId="78F9422F" w14:textId="77777777" w:rsidR="00771CDE" w:rsidRDefault="00771CDE" w:rsidP="00771CDE">
            <w:pPr>
              <w:spacing w:after="120"/>
              <w:rPr>
                <w:rFonts w:eastAsiaTheme="minorEastAsia"/>
                <w:b/>
                <w:bCs/>
                <w:color w:val="000000" w:themeColor="text1"/>
                <w:lang w:val="en-US" w:eastAsia="zh-CN"/>
              </w:rPr>
            </w:pPr>
          </w:p>
        </w:tc>
        <w:tc>
          <w:tcPr>
            <w:tcW w:w="1577" w:type="dxa"/>
            <w:gridSpan w:val="2"/>
            <w:tcPrChange w:id="637" w:author="Clive Packer" w:date="2021-08-19T09:21:00Z">
              <w:tcPr>
                <w:tcW w:w="1577" w:type="dxa"/>
                <w:gridSpan w:val="2"/>
              </w:tcPr>
            </w:tcPrChange>
          </w:tcPr>
          <w:p w14:paraId="0D6CF1F3" w14:textId="77777777" w:rsidR="00771CDE" w:rsidRDefault="00771CDE" w:rsidP="00771CDE">
            <w:pPr>
              <w:spacing w:after="120"/>
              <w:rPr>
                <w:rFonts w:eastAsiaTheme="minorEastAsia"/>
                <w:color w:val="000000" w:themeColor="text1"/>
                <w:lang w:val="en-US" w:eastAsia="zh-CN"/>
              </w:rPr>
            </w:pPr>
          </w:p>
        </w:tc>
        <w:tc>
          <w:tcPr>
            <w:tcW w:w="1577" w:type="dxa"/>
            <w:tcPrChange w:id="638" w:author="Clive Packer" w:date="2021-08-19T09:21:00Z">
              <w:tcPr>
                <w:tcW w:w="1577" w:type="dxa"/>
              </w:tcPr>
            </w:tcPrChange>
          </w:tcPr>
          <w:p w14:paraId="278AA7E8" w14:textId="77777777" w:rsidR="00771CDE" w:rsidRDefault="00771CDE" w:rsidP="00771CDE">
            <w:pPr>
              <w:spacing w:after="120"/>
              <w:rPr>
                <w:rFonts w:eastAsiaTheme="minorEastAsia"/>
                <w:color w:val="000000" w:themeColor="text1"/>
                <w:lang w:val="en-US" w:eastAsia="zh-CN"/>
              </w:rPr>
            </w:pPr>
          </w:p>
        </w:tc>
        <w:tc>
          <w:tcPr>
            <w:tcW w:w="1577" w:type="dxa"/>
            <w:tcPrChange w:id="639" w:author="Clive Packer" w:date="2021-08-19T09:21:00Z">
              <w:tcPr>
                <w:tcW w:w="1577" w:type="dxa"/>
              </w:tcPr>
            </w:tcPrChange>
          </w:tcPr>
          <w:p w14:paraId="0D5844B4" w14:textId="77777777" w:rsidR="00771CDE" w:rsidRDefault="00771CDE" w:rsidP="00771CDE">
            <w:pPr>
              <w:spacing w:after="120"/>
              <w:rPr>
                <w:rFonts w:eastAsiaTheme="minorEastAsia"/>
                <w:color w:val="000000" w:themeColor="text1"/>
                <w:lang w:val="en-US" w:eastAsia="zh-CN"/>
              </w:rPr>
            </w:pPr>
          </w:p>
        </w:tc>
        <w:tc>
          <w:tcPr>
            <w:tcW w:w="1577" w:type="dxa"/>
            <w:tcPrChange w:id="640" w:author="Clive Packer" w:date="2021-08-19T09:21:00Z">
              <w:tcPr>
                <w:tcW w:w="1577" w:type="dxa"/>
              </w:tcPr>
            </w:tcPrChange>
          </w:tcPr>
          <w:p w14:paraId="0E506391" w14:textId="77777777" w:rsidR="00771CDE" w:rsidRDefault="00771CDE" w:rsidP="00771CDE">
            <w:pPr>
              <w:spacing w:after="120"/>
              <w:rPr>
                <w:rFonts w:eastAsiaTheme="minorEastAsia"/>
                <w:color w:val="000000" w:themeColor="text1"/>
                <w:lang w:val="en-US" w:eastAsia="zh-CN"/>
              </w:rPr>
            </w:pPr>
          </w:p>
        </w:tc>
        <w:tc>
          <w:tcPr>
            <w:tcW w:w="1605" w:type="dxa"/>
            <w:tcPrChange w:id="641" w:author="Clive Packer" w:date="2021-08-19T09:21:00Z">
              <w:tcPr>
                <w:tcW w:w="1605" w:type="dxa"/>
              </w:tcPr>
            </w:tcPrChange>
          </w:tcPr>
          <w:p w14:paraId="3D0871AA" w14:textId="77777777" w:rsidR="00771CDE" w:rsidRDefault="00771CDE" w:rsidP="00771CDE">
            <w:pPr>
              <w:spacing w:after="120"/>
              <w:rPr>
                <w:rFonts w:eastAsiaTheme="minorEastAsia"/>
                <w:color w:val="000000" w:themeColor="text1"/>
                <w:lang w:val="en-US" w:eastAsia="zh-CN"/>
              </w:rPr>
            </w:pPr>
          </w:p>
        </w:tc>
      </w:tr>
      <w:tr w:rsidR="00771CDE" w14:paraId="346CD298" w14:textId="77777777" w:rsidTr="00C369EE">
        <w:trPr>
          <w:trPrChange w:id="642" w:author="Clive Packer" w:date="2021-08-19T09:21:00Z">
            <w:trPr>
              <w:wAfter w:w="113" w:type="dxa"/>
            </w:trPr>
          </w:trPrChange>
        </w:trPr>
        <w:tc>
          <w:tcPr>
            <w:tcW w:w="1718" w:type="dxa"/>
            <w:tcPrChange w:id="643" w:author="Clive Packer" w:date="2021-08-19T09:21:00Z">
              <w:tcPr>
                <w:tcW w:w="1718" w:type="dxa"/>
              </w:tcPr>
            </w:tcPrChange>
          </w:tcPr>
          <w:p w14:paraId="1F21D73D" w14:textId="77777777" w:rsidR="00771CDE" w:rsidRDefault="00771CDE" w:rsidP="00771CDE">
            <w:pPr>
              <w:spacing w:after="120"/>
              <w:rPr>
                <w:rFonts w:eastAsiaTheme="minorEastAsia"/>
                <w:b/>
                <w:bCs/>
                <w:color w:val="000000" w:themeColor="text1"/>
                <w:lang w:val="en-US" w:eastAsia="zh-CN"/>
              </w:rPr>
            </w:pPr>
          </w:p>
        </w:tc>
        <w:tc>
          <w:tcPr>
            <w:tcW w:w="1577" w:type="dxa"/>
            <w:gridSpan w:val="2"/>
            <w:tcPrChange w:id="644" w:author="Clive Packer" w:date="2021-08-19T09:21:00Z">
              <w:tcPr>
                <w:tcW w:w="1577" w:type="dxa"/>
                <w:gridSpan w:val="2"/>
              </w:tcPr>
            </w:tcPrChange>
          </w:tcPr>
          <w:p w14:paraId="704AFF39" w14:textId="77777777" w:rsidR="00771CDE" w:rsidRDefault="00771CDE" w:rsidP="00771CDE">
            <w:pPr>
              <w:spacing w:after="120"/>
              <w:rPr>
                <w:rFonts w:eastAsiaTheme="minorEastAsia"/>
                <w:color w:val="000000" w:themeColor="text1"/>
                <w:lang w:val="en-US" w:eastAsia="zh-CN"/>
              </w:rPr>
            </w:pPr>
          </w:p>
        </w:tc>
        <w:tc>
          <w:tcPr>
            <w:tcW w:w="1577" w:type="dxa"/>
            <w:tcPrChange w:id="645" w:author="Clive Packer" w:date="2021-08-19T09:21:00Z">
              <w:tcPr>
                <w:tcW w:w="1577" w:type="dxa"/>
              </w:tcPr>
            </w:tcPrChange>
          </w:tcPr>
          <w:p w14:paraId="082E132A" w14:textId="77777777" w:rsidR="00771CDE" w:rsidRDefault="00771CDE" w:rsidP="00771CDE">
            <w:pPr>
              <w:spacing w:after="120"/>
              <w:rPr>
                <w:rFonts w:eastAsiaTheme="minorEastAsia"/>
                <w:color w:val="000000" w:themeColor="text1"/>
                <w:lang w:val="en-US" w:eastAsia="zh-CN"/>
              </w:rPr>
            </w:pPr>
          </w:p>
        </w:tc>
        <w:tc>
          <w:tcPr>
            <w:tcW w:w="1577" w:type="dxa"/>
            <w:tcPrChange w:id="646" w:author="Clive Packer" w:date="2021-08-19T09:21:00Z">
              <w:tcPr>
                <w:tcW w:w="1577" w:type="dxa"/>
              </w:tcPr>
            </w:tcPrChange>
          </w:tcPr>
          <w:p w14:paraId="6AA1E3A2" w14:textId="77777777" w:rsidR="00771CDE" w:rsidRDefault="00771CDE" w:rsidP="00771CDE">
            <w:pPr>
              <w:spacing w:after="120"/>
              <w:rPr>
                <w:rFonts w:eastAsiaTheme="minorEastAsia"/>
                <w:color w:val="000000" w:themeColor="text1"/>
                <w:lang w:val="en-US" w:eastAsia="zh-CN"/>
              </w:rPr>
            </w:pPr>
          </w:p>
        </w:tc>
        <w:tc>
          <w:tcPr>
            <w:tcW w:w="1577" w:type="dxa"/>
            <w:tcPrChange w:id="647" w:author="Clive Packer" w:date="2021-08-19T09:21:00Z">
              <w:tcPr>
                <w:tcW w:w="1577" w:type="dxa"/>
              </w:tcPr>
            </w:tcPrChange>
          </w:tcPr>
          <w:p w14:paraId="5FA6B297" w14:textId="77777777" w:rsidR="00771CDE" w:rsidRDefault="00771CDE" w:rsidP="00771CDE">
            <w:pPr>
              <w:spacing w:after="120"/>
              <w:rPr>
                <w:rFonts w:eastAsiaTheme="minorEastAsia"/>
                <w:color w:val="000000" w:themeColor="text1"/>
                <w:lang w:val="en-US" w:eastAsia="zh-CN"/>
              </w:rPr>
            </w:pPr>
          </w:p>
        </w:tc>
        <w:tc>
          <w:tcPr>
            <w:tcW w:w="1605" w:type="dxa"/>
            <w:tcPrChange w:id="648" w:author="Clive Packer" w:date="2021-08-19T09:21:00Z">
              <w:tcPr>
                <w:tcW w:w="1605" w:type="dxa"/>
              </w:tcPr>
            </w:tcPrChange>
          </w:tcPr>
          <w:p w14:paraId="191E248C" w14:textId="77777777" w:rsidR="00771CDE" w:rsidRDefault="00771CDE" w:rsidP="00771CDE">
            <w:pPr>
              <w:spacing w:after="120"/>
              <w:rPr>
                <w:rFonts w:eastAsiaTheme="minorEastAsia"/>
                <w:color w:val="000000" w:themeColor="text1"/>
                <w:lang w:val="en-US" w:eastAsia="zh-CN"/>
              </w:rPr>
            </w:pPr>
          </w:p>
        </w:tc>
      </w:tr>
      <w:tr w:rsidR="00771CDE" w14:paraId="4B6A8CFA" w14:textId="77777777" w:rsidTr="00C369EE">
        <w:trPr>
          <w:trPrChange w:id="649" w:author="Clive Packer" w:date="2021-08-19T09:21:00Z">
            <w:trPr>
              <w:wAfter w:w="113" w:type="dxa"/>
            </w:trPr>
          </w:trPrChange>
        </w:trPr>
        <w:tc>
          <w:tcPr>
            <w:tcW w:w="1718" w:type="dxa"/>
            <w:tcPrChange w:id="650" w:author="Clive Packer" w:date="2021-08-19T09:21:00Z">
              <w:tcPr>
                <w:tcW w:w="1718" w:type="dxa"/>
              </w:tcPr>
            </w:tcPrChange>
          </w:tcPr>
          <w:p w14:paraId="4DD7F2DA" w14:textId="77777777" w:rsidR="00771CDE" w:rsidRDefault="00771CDE" w:rsidP="00771CDE">
            <w:pPr>
              <w:spacing w:after="120"/>
              <w:rPr>
                <w:rFonts w:eastAsiaTheme="minorEastAsia"/>
                <w:color w:val="000000" w:themeColor="text1"/>
                <w:lang w:eastAsia="zh-CN"/>
              </w:rPr>
            </w:pPr>
          </w:p>
        </w:tc>
        <w:tc>
          <w:tcPr>
            <w:tcW w:w="1577" w:type="dxa"/>
            <w:gridSpan w:val="2"/>
            <w:tcPrChange w:id="651" w:author="Clive Packer" w:date="2021-08-19T09:21:00Z">
              <w:tcPr>
                <w:tcW w:w="1577" w:type="dxa"/>
                <w:gridSpan w:val="2"/>
              </w:tcPr>
            </w:tcPrChange>
          </w:tcPr>
          <w:p w14:paraId="708C62AB" w14:textId="77777777" w:rsidR="00771CDE" w:rsidRDefault="00771CDE" w:rsidP="00771CDE">
            <w:pPr>
              <w:spacing w:after="120"/>
              <w:rPr>
                <w:rFonts w:eastAsiaTheme="minorEastAsia"/>
                <w:color w:val="000000" w:themeColor="text1"/>
                <w:lang w:eastAsia="zh-CN"/>
              </w:rPr>
            </w:pPr>
          </w:p>
        </w:tc>
        <w:tc>
          <w:tcPr>
            <w:tcW w:w="1577" w:type="dxa"/>
            <w:tcPrChange w:id="652" w:author="Clive Packer" w:date="2021-08-19T09:21:00Z">
              <w:tcPr>
                <w:tcW w:w="1577" w:type="dxa"/>
              </w:tcPr>
            </w:tcPrChange>
          </w:tcPr>
          <w:p w14:paraId="54B23347" w14:textId="77777777" w:rsidR="00771CDE" w:rsidRDefault="00771CDE" w:rsidP="00771CDE">
            <w:pPr>
              <w:spacing w:after="120"/>
              <w:rPr>
                <w:rFonts w:eastAsiaTheme="minorEastAsia"/>
                <w:color w:val="000000" w:themeColor="text1"/>
                <w:lang w:val="en-US" w:eastAsia="zh-CN"/>
              </w:rPr>
            </w:pPr>
          </w:p>
        </w:tc>
        <w:tc>
          <w:tcPr>
            <w:tcW w:w="1577" w:type="dxa"/>
            <w:tcPrChange w:id="653" w:author="Clive Packer" w:date="2021-08-19T09:21:00Z">
              <w:tcPr>
                <w:tcW w:w="1577" w:type="dxa"/>
              </w:tcPr>
            </w:tcPrChange>
          </w:tcPr>
          <w:p w14:paraId="5366200E" w14:textId="77777777" w:rsidR="00771CDE" w:rsidRDefault="00771CDE" w:rsidP="00771CDE">
            <w:pPr>
              <w:spacing w:after="120"/>
              <w:rPr>
                <w:rFonts w:eastAsiaTheme="minorEastAsia"/>
                <w:color w:val="000000" w:themeColor="text1"/>
                <w:lang w:val="en-US" w:eastAsia="zh-CN"/>
              </w:rPr>
            </w:pPr>
          </w:p>
        </w:tc>
        <w:tc>
          <w:tcPr>
            <w:tcW w:w="1577" w:type="dxa"/>
            <w:tcPrChange w:id="654" w:author="Clive Packer" w:date="2021-08-19T09:21:00Z">
              <w:tcPr>
                <w:tcW w:w="1577" w:type="dxa"/>
              </w:tcPr>
            </w:tcPrChange>
          </w:tcPr>
          <w:p w14:paraId="0FE89D32" w14:textId="77777777" w:rsidR="00771CDE" w:rsidRDefault="00771CDE" w:rsidP="00771CDE">
            <w:pPr>
              <w:spacing w:after="120"/>
              <w:rPr>
                <w:rFonts w:eastAsiaTheme="minorEastAsia"/>
                <w:color w:val="000000" w:themeColor="text1"/>
                <w:lang w:val="en-US" w:eastAsia="zh-CN"/>
              </w:rPr>
            </w:pPr>
          </w:p>
        </w:tc>
        <w:tc>
          <w:tcPr>
            <w:tcW w:w="1605" w:type="dxa"/>
            <w:tcPrChange w:id="655" w:author="Clive Packer" w:date="2021-08-19T09:21:00Z">
              <w:tcPr>
                <w:tcW w:w="1605" w:type="dxa"/>
              </w:tcPr>
            </w:tcPrChange>
          </w:tcPr>
          <w:p w14:paraId="69E32E0D" w14:textId="77777777" w:rsidR="00771CDE" w:rsidRDefault="00771CDE" w:rsidP="00771CDE">
            <w:pPr>
              <w:spacing w:after="120"/>
              <w:rPr>
                <w:rFonts w:eastAsiaTheme="minorEastAsia"/>
                <w:color w:val="000000" w:themeColor="text1"/>
                <w:lang w:val="en-US" w:eastAsia="zh-CN"/>
              </w:rPr>
            </w:pPr>
          </w:p>
        </w:tc>
      </w:tr>
      <w:tr w:rsidR="00771CDE" w14:paraId="017A3789" w14:textId="77777777" w:rsidTr="00C369EE">
        <w:trPr>
          <w:trPrChange w:id="656" w:author="Clive Packer" w:date="2021-08-19T09:21:00Z">
            <w:trPr>
              <w:wAfter w:w="113" w:type="dxa"/>
            </w:trPr>
          </w:trPrChange>
        </w:trPr>
        <w:tc>
          <w:tcPr>
            <w:tcW w:w="1718" w:type="dxa"/>
            <w:tcPrChange w:id="657" w:author="Clive Packer" w:date="2021-08-19T09:21:00Z">
              <w:tcPr>
                <w:tcW w:w="1718" w:type="dxa"/>
              </w:tcPr>
            </w:tcPrChange>
          </w:tcPr>
          <w:p w14:paraId="51AF2E02" w14:textId="77777777" w:rsidR="00771CDE" w:rsidRDefault="00771CDE" w:rsidP="00771CDE">
            <w:pPr>
              <w:spacing w:after="120"/>
              <w:rPr>
                <w:rFonts w:eastAsiaTheme="minorEastAsia"/>
                <w:b/>
                <w:bCs/>
                <w:color w:val="000000" w:themeColor="text1"/>
                <w:lang w:val="en-US" w:eastAsia="zh-CN"/>
              </w:rPr>
            </w:pPr>
          </w:p>
        </w:tc>
        <w:tc>
          <w:tcPr>
            <w:tcW w:w="1577" w:type="dxa"/>
            <w:gridSpan w:val="2"/>
            <w:tcPrChange w:id="658" w:author="Clive Packer" w:date="2021-08-19T09:21:00Z">
              <w:tcPr>
                <w:tcW w:w="1577" w:type="dxa"/>
                <w:gridSpan w:val="2"/>
              </w:tcPr>
            </w:tcPrChange>
          </w:tcPr>
          <w:p w14:paraId="4884DEBD" w14:textId="77777777" w:rsidR="00771CDE" w:rsidRDefault="00771CDE" w:rsidP="00771CDE">
            <w:pPr>
              <w:spacing w:after="120"/>
              <w:rPr>
                <w:rFonts w:eastAsiaTheme="minorEastAsia"/>
                <w:color w:val="000000" w:themeColor="text1"/>
                <w:lang w:val="en-US" w:eastAsia="zh-CN"/>
              </w:rPr>
            </w:pPr>
          </w:p>
        </w:tc>
        <w:tc>
          <w:tcPr>
            <w:tcW w:w="1577" w:type="dxa"/>
            <w:tcPrChange w:id="659" w:author="Clive Packer" w:date="2021-08-19T09:21:00Z">
              <w:tcPr>
                <w:tcW w:w="1577" w:type="dxa"/>
              </w:tcPr>
            </w:tcPrChange>
          </w:tcPr>
          <w:p w14:paraId="2C61D499" w14:textId="77777777" w:rsidR="00771CDE" w:rsidRDefault="00771CDE" w:rsidP="00771CDE">
            <w:pPr>
              <w:spacing w:after="120"/>
              <w:rPr>
                <w:rFonts w:eastAsiaTheme="minorEastAsia"/>
                <w:color w:val="000000" w:themeColor="text1"/>
                <w:lang w:val="en-US" w:eastAsia="zh-CN"/>
              </w:rPr>
            </w:pPr>
          </w:p>
        </w:tc>
        <w:tc>
          <w:tcPr>
            <w:tcW w:w="1577" w:type="dxa"/>
            <w:tcPrChange w:id="660" w:author="Clive Packer" w:date="2021-08-19T09:21:00Z">
              <w:tcPr>
                <w:tcW w:w="1577" w:type="dxa"/>
              </w:tcPr>
            </w:tcPrChange>
          </w:tcPr>
          <w:p w14:paraId="4025C68D" w14:textId="77777777" w:rsidR="00771CDE" w:rsidRDefault="00771CDE" w:rsidP="00771CDE">
            <w:pPr>
              <w:spacing w:after="120"/>
              <w:rPr>
                <w:rFonts w:eastAsiaTheme="minorEastAsia"/>
                <w:color w:val="000000" w:themeColor="text1"/>
                <w:lang w:val="en-US" w:eastAsia="zh-CN"/>
              </w:rPr>
            </w:pPr>
          </w:p>
        </w:tc>
        <w:tc>
          <w:tcPr>
            <w:tcW w:w="1577" w:type="dxa"/>
            <w:tcPrChange w:id="661" w:author="Clive Packer" w:date="2021-08-19T09:21:00Z">
              <w:tcPr>
                <w:tcW w:w="1577" w:type="dxa"/>
              </w:tcPr>
            </w:tcPrChange>
          </w:tcPr>
          <w:p w14:paraId="043EE851" w14:textId="77777777" w:rsidR="00771CDE" w:rsidRDefault="00771CDE" w:rsidP="00771CDE">
            <w:pPr>
              <w:spacing w:after="120"/>
              <w:rPr>
                <w:rFonts w:eastAsiaTheme="minorEastAsia"/>
                <w:color w:val="000000" w:themeColor="text1"/>
                <w:lang w:val="en-US" w:eastAsia="zh-CN"/>
              </w:rPr>
            </w:pPr>
          </w:p>
        </w:tc>
        <w:tc>
          <w:tcPr>
            <w:tcW w:w="1605" w:type="dxa"/>
            <w:tcPrChange w:id="662" w:author="Clive Packer" w:date="2021-08-19T09:21:00Z">
              <w:tcPr>
                <w:tcW w:w="1605" w:type="dxa"/>
              </w:tcPr>
            </w:tcPrChange>
          </w:tcPr>
          <w:p w14:paraId="7C631DC6" w14:textId="77777777" w:rsidR="00771CDE" w:rsidRDefault="00771CDE" w:rsidP="00771CDE">
            <w:pPr>
              <w:spacing w:after="120"/>
              <w:rPr>
                <w:rFonts w:eastAsiaTheme="minorEastAsia"/>
                <w:color w:val="000000" w:themeColor="text1"/>
                <w:lang w:val="en-US" w:eastAsia="zh-CN"/>
              </w:rPr>
            </w:pPr>
          </w:p>
        </w:tc>
      </w:tr>
    </w:tbl>
    <w:p w14:paraId="48B126F6" w14:textId="77777777" w:rsidR="00555A8A" w:rsidRDefault="00555A8A">
      <w:pPr>
        <w:rPr>
          <w:i/>
          <w:color w:val="0070C0"/>
          <w:lang w:eastAsia="zh-CN"/>
        </w:rPr>
      </w:pPr>
    </w:p>
    <w:p w14:paraId="4F307AF1" w14:textId="77777777" w:rsidR="00555A8A" w:rsidRDefault="00555A8A">
      <w:pPr>
        <w:rPr>
          <w:i/>
          <w:color w:val="0070C0"/>
          <w:lang w:eastAsia="zh-CN"/>
        </w:rPr>
      </w:pPr>
    </w:p>
    <w:p w14:paraId="11E9511C" w14:textId="77777777" w:rsidR="00555A8A" w:rsidRDefault="0082774F">
      <w:pPr>
        <w:pStyle w:val="Heading3"/>
        <w:rPr>
          <w:sz w:val="24"/>
          <w:szCs w:val="16"/>
        </w:rPr>
      </w:pPr>
      <w:r>
        <w:rPr>
          <w:sz w:val="24"/>
          <w:szCs w:val="16"/>
        </w:rPr>
        <w:t>Sub-topic 1-3</w:t>
      </w:r>
    </w:p>
    <w:p w14:paraId="3ED965AE" w14:textId="77777777" w:rsidR="00555A8A" w:rsidRDefault="0082774F">
      <w:pPr>
        <w:rPr>
          <w:i/>
          <w:color w:val="0070C0"/>
          <w:lang w:val="en-US" w:eastAsia="zh-CN"/>
        </w:rPr>
      </w:pPr>
      <w:r>
        <w:rPr>
          <w:rFonts w:hint="eastAsia"/>
          <w:i/>
          <w:color w:val="0070C0"/>
          <w:lang w:val="en-US" w:eastAsia="zh-CN"/>
        </w:rPr>
        <w:t xml:space="preserve">Sub-topic description </w:t>
      </w:r>
      <w:r>
        <w:rPr>
          <w:color w:val="000000" w:themeColor="text1"/>
          <w:lang w:eastAsia="zh-CN"/>
        </w:rPr>
        <w:t>NTN Channel BandWidth and Channel Spacing</w:t>
      </w:r>
    </w:p>
    <w:p w14:paraId="351E9B21" w14:textId="77777777" w:rsidR="00555A8A" w:rsidRDefault="0082774F">
      <w:pPr>
        <w:rPr>
          <w:lang w:val="en-US" w:eastAsia="zh-CN"/>
        </w:rPr>
      </w:pPr>
      <w:r>
        <w:rPr>
          <w:rFonts w:asciiTheme="minorBidi" w:eastAsia="Yu Mincho" w:hAnsiTheme="minorBidi"/>
          <w:b/>
          <w:noProof/>
          <w:lang w:val="en-US" w:eastAsia="zh-CN"/>
        </w:rPr>
        <w:lastRenderedPageBreak/>
        <mc:AlternateContent>
          <mc:Choice Requires="wps">
            <w:drawing>
              <wp:anchor distT="45720" distB="45720" distL="114300" distR="114300" simplePos="0" relativeHeight="251663360" behindDoc="0" locked="0" layoutInCell="1" allowOverlap="1" wp14:anchorId="5543B98D" wp14:editId="22322726">
                <wp:simplePos x="0" y="0"/>
                <wp:positionH relativeFrom="margin">
                  <wp:posOffset>-38100</wp:posOffset>
                </wp:positionH>
                <wp:positionV relativeFrom="paragraph">
                  <wp:posOffset>367030</wp:posOffset>
                </wp:positionV>
                <wp:extent cx="5974080" cy="2233930"/>
                <wp:effectExtent l="0" t="0" r="26670" b="17780"/>
                <wp:wrapTopAndBottom/>
                <wp:docPr id="75" name="Zone de texte 2"/>
                <wp:cNvGraphicFramePr/>
                <a:graphic xmlns:a="http://schemas.openxmlformats.org/drawingml/2006/main">
                  <a:graphicData uri="http://schemas.microsoft.com/office/word/2010/wordprocessingShape">
                    <wps:wsp>
                      <wps:cNvSpPr/>
                      <wps:spPr>
                        <a:xfrm>
                          <a:off x="0" y="0"/>
                          <a:ext cx="5974080" cy="223393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C8C483F" w14:textId="77777777" w:rsidR="006A5A92" w:rsidRDefault="006A5A92">
                            <w:pPr>
                              <w:pStyle w:val="CommentText"/>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1CBC6EAF" w14:textId="77777777" w:rsidR="006A5A92" w:rsidRDefault="006A5A92">
                            <w:pPr>
                              <w:pStyle w:val="ListParagraph"/>
                              <w:numPr>
                                <w:ilvl w:val="0"/>
                                <w:numId w:val="8"/>
                              </w:numPr>
                              <w:tabs>
                                <w:tab w:val="clear" w:pos="852"/>
                              </w:tabs>
                              <w:spacing w:after="120"/>
                              <w:ind w:left="0" w:firstLineChars="0" w:hanging="1"/>
                              <w:rPr>
                                <w:lang w:val="en-US"/>
                              </w:rPr>
                            </w:pPr>
                            <w:r>
                              <w:rPr>
                                <w:b/>
                                <w:bCs/>
                              </w:rPr>
                              <w:t>Proposal 2-1-2-1:</w:t>
                            </w:r>
                            <w:r>
                              <w:t xml:space="preserve"> The common definition for channel bandwidth, transmission bandwidth configuration, minimum guard band, and RB alignment in 38.104 and 38.101-1 can be reused for NTN system.</w:t>
                            </w:r>
                          </w:p>
                          <w:p w14:paraId="03EEE23B" w14:textId="77777777" w:rsidR="006A5A92" w:rsidRDefault="006A5A92">
                            <w:pPr>
                              <w:pStyle w:val="ListParagraph"/>
                              <w:numPr>
                                <w:ilvl w:val="0"/>
                                <w:numId w:val="8"/>
                              </w:numPr>
                              <w:tabs>
                                <w:tab w:val="clear" w:pos="852"/>
                              </w:tabs>
                              <w:spacing w:after="120"/>
                              <w:ind w:left="0" w:firstLineChars="0" w:hanging="1"/>
                              <w:rPr>
                                <w:lang w:val="en-US"/>
                              </w:rPr>
                            </w:pPr>
                            <w:r>
                              <w:rPr>
                                <w:b/>
                                <w:bCs/>
                              </w:rPr>
                              <w:t>Proposal 2-1-3-1:</w:t>
                            </w:r>
                            <w:r>
                              <w:t xml:space="preserve"> The supported channel bandwidth per operating band should be defined based on NTN operator input.</w:t>
                            </w:r>
                          </w:p>
                          <w:p w14:paraId="7E699CD0" w14:textId="77777777" w:rsidR="006A5A92" w:rsidRDefault="006A5A92">
                            <w:pPr>
                              <w:pStyle w:val="ListParagraph"/>
                              <w:numPr>
                                <w:ilvl w:val="0"/>
                                <w:numId w:val="8"/>
                              </w:numPr>
                              <w:tabs>
                                <w:tab w:val="clear" w:pos="852"/>
                              </w:tabs>
                              <w:spacing w:after="120"/>
                              <w:ind w:left="0" w:firstLineChars="0" w:firstLine="0"/>
                              <w:rPr>
                                <w:lang w:val="en-US"/>
                              </w:rPr>
                            </w:pPr>
                            <w:r>
                              <w:rPr>
                                <w:b/>
                                <w:bCs/>
                              </w:rPr>
                              <w:t>Proposal 3-1-2-1:</w:t>
                            </w:r>
                            <w:r>
                              <w:t xml:space="preserve"> RAN4 shall consider the following bandwidth size configuration for MSS S-Band with SCS 15 kHz: 5, 10, 15, 20 MHz.</w:t>
                            </w:r>
                          </w:p>
                          <w:p w14:paraId="34B1DE49" w14:textId="77777777" w:rsidR="006A5A92" w:rsidRDefault="006A5A92">
                            <w:pPr>
                              <w:pStyle w:val="ListParagraph"/>
                              <w:numPr>
                                <w:ilvl w:val="0"/>
                                <w:numId w:val="8"/>
                              </w:numPr>
                              <w:tabs>
                                <w:tab w:val="clear" w:pos="852"/>
                              </w:tabs>
                              <w:spacing w:after="120"/>
                              <w:ind w:left="0" w:firstLineChars="0" w:firstLine="0"/>
                              <w:rPr>
                                <w:lang w:val="en-US"/>
                              </w:rPr>
                            </w:pPr>
                            <w:r>
                              <w:rPr>
                                <w:b/>
                                <w:bCs/>
                              </w:rPr>
                              <w:t>Proposal 3-1-3-1:</w:t>
                            </w:r>
                            <w:r>
                              <w:t xml:space="preserve"> RAN4 shall consider the following bandwidth size configuration for MSS S-Band with SCS 30 kHz and SCS 60 kHz: 10, 15, 20 MHz.</w:t>
                            </w:r>
                          </w:p>
                          <w:p w14:paraId="26A960C6" w14:textId="77777777" w:rsidR="006A5A92" w:rsidRDefault="006A5A92">
                            <w:pPr>
                              <w:pStyle w:val="ListParagraph"/>
                              <w:numPr>
                                <w:ilvl w:val="0"/>
                                <w:numId w:val="8"/>
                              </w:numPr>
                              <w:tabs>
                                <w:tab w:val="clear" w:pos="852"/>
                              </w:tabs>
                              <w:spacing w:after="120"/>
                              <w:ind w:left="0" w:firstLineChars="0" w:firstLine="0"/>
                              <w:rPr>
                                <w:lang w:val="en-US"/>
                              </w:rPr>
                            </w:pPr>
                            <w:r>
                              <w:rPr>
                                <w:b/>
                                <w:bCs/>
                              </w:rPr>
                              <w:t>Proposal 3-1-3-2:</w:t>
                            </w:r>
                            <w:r>
                              <w:t xml:space="preserve"> The supported channel bandwidth per operating band should be defined based on NTN operator input.</w:t>
                            </w:r>
                          </w:p>
                          <w:p w14:paraId="4AF265FE" w14:textId="77777777" w:rsidR="006A5A92" w:rsidRDefault="006A5A92">
                            <w:pPr>
                              <w:pStyle w:val="ListParagraph"/>
                              <w:spacing w:after="120"/>
                              <w:ind w:firstLineChars="0" w:firstLine="0"/>
                              <w:jc w:val="center"/>
                              <w:rPr>
                                <w:lang w:val="en-US"/>
                              </w:rPr>
                            </w:pPr>
                            <w:r>
                              <w:rPr>
                                <w:noProof/>
                                <w:lang w:val="en-US" w:eastAsia="zh-CN"/>
                              </w:rPr>
                              <w:drawing>
                                <wp:inline distT="0" distB="0" distL="0" distR="0" wp14:anchorId="06DD8780" wp14:editId="7BA3F5F7">
                                  <wp:extent cx="4150995" cy="1384935"/>
                                  <wp:effectExtent l="0" t="0" r="1905" b="0"/>
                                  <wp:docPr id="7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5"/>
                                          <pic:cNvPicPr>
                                            <a:picLocks noChangeAspect="1"/>
                                          </pic:cNvPicPr>
                                        </pic:nvPicPr>
                                        <pic:blipFill>
                                          <a:blip r:embed="rId45"/>
                                          <a:stretch>
                                            <a:fillRect/>
                                          </a:stretch>
                                        </pic:blipFill>
                                        <pic:spPr>
                                          <a:xfrm>
                                            <a:off x="0" y="0"/>
                                            <a:ext cx="4170874" cy="1391972"/>
                                          </a:xfrm>
                                          <a:prstGeom prst="rect">
                                            <a:avLst/>
                                          </a:prstGeom>
                                        </pic:spPr>
                                      </pic:pic>
                                    </a:graphicData>
                                  </a:graphic>
                                </wp:inline>
                              </w:drawing>
                            </w:r>
                          </w:p>
                        </w:txbxContent>
                      </wps:txbx>
                      <wps:bodyPr wrap="square">
                        <a:spAutoFit/>
                      </wps:bodyPr>
                    </wps:wsp>
                  </a:graphicData>
                </a:graphic>
                <wp14:sizeRelH relativeFrom="page">
                  <wp14:pctWidth>0</wp14:pctWidth>
                </wp14:sizeRelH>
                <wp14:sizeRelV relativeFrom="margin">
                  <wp14:pctHeight>20000</wp14:pctHeight>
                </wp14:sizeRelV>
              </wp:anchor>
            </w:drawing>
          </mc:Choice>
          <mc:Fallback>
            <w:pict>
              <v:rect w14:anchorId="5543B98D" id="_x0000_s1028" style="position:absolute;margin-left:-3pt;margin-top:28.9pt;width:470.4pt;height:175.9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" strokeweight=".26mm">
                <v:textbox style="mso-fit-shape-to-text:t">
                  <w:txbxContent>
                    <w:p w14:paraId="2C8C483F" w14:textId="77777777" w:rsidR="006A5A92" w:rsidRDefault="006A5A92">
                      <w:pPr>
                        <w:pStyle w:val="CommentText"/>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1CBC6EAF" w14:textId="77777777" w:rsidR="006A5A92" w:rsidRDefault="006A5A92">
                      <w:pPr>
                        <w:pStyle w:val="ListParagraph"/>
                        <w:numPr>
                          <w:ilvl w:val="0"/>
                          <w:numId w:val="8"/>
                        </w:numPr>
                        <w:tabs>
                          <w:tab w:val="clear" w:pos="852"/>
                        </w:tabs>
                        <w:spacing w:after="120"/>
                        <w:ind w:left="0" w:firstLineChars="0" w:hanging="1"/>
                        <w:rPr>
                          <w:lang w:val="en-US"/>
                        </w:rPr>
                      </w:pPr>
                      <w:r>
                        <w:rPr>
                          <w:b/>
                          <w:bCs/>
                        </w:rPr>
                        <w:t>Proposal 2-1-2-1:</w:t>
                      </w:r>
                      <w:r>
                        <w:t xml:space="preserve"> The common definition for channel bandwidth, transmission bandwidth configuration, minimum guard band, and RB alignment in 38.104 and 38.101-1 can be reused for NTN system.</w:t>
                      </w:r>
                    </w:p>
                    <w:p w14:paraId="03EEE23B" w14:textId="77777777" w:rsidR="006A5A92" w:rsidRDefault="006A5A92">
                      <w:pPr>
                        <w:pStyle w:val="ListParagraph"/>
                        <w:numPr>
                          <w:ilvl w:val="0"/>
                          <w:numId w:val="8"/>
                        </w:numPr>
                        <w:tabs>
                          <w:tab w:val="clear" w:pos="852"/>
                        </w:tabs>
                        <w:spacing w:after="120"/>
                        <w:ind w:left="0" w:firstLineChars="0" w:hanging="1"/>
                        <w:rPr>
                          <w:lang w:val="en-US"/>
                        </w:rPr>
                      </w:pPr>
                      <w:r>
                        <w:rPr>
                          <w:b/>
                          <w:bCs/>
                        </w:rPr>
                        <w:t>Proposal 2-1-3-1:</w:t>
                      </w:r>
                      <w:r>
                        <w:t xml:space="preserve"> The supported channel bandwidth per operating band should be defined based on NTN operator input.</w:t>
                      </w:r>
                    </w:p>
                    <w:p w14:paraId="7E699CD0" w14:textId="77777777" w:rsidR="006A5A92" w:rsidRDefault="006A5A92">
                      <w:pPr>
                        <w:pStyle w:val="ListParagraph"/>
                        <w:numPr>
                          <w:ilvl w:val="0"/>
                          <w:numId w:val="8"/>
                        </w:numPr>
                        <w:tabs>
                          <w:tab w:val="clear" w:pos="852"/>
                        </w:tabs>
                        <w:spacing w:after="120"/>
                        <w:ind w:left="0" w:firstLineChars="0" w:firstLine="0"/>
                        <w:rPr>
                          <w:lang w:val="en-US"/>
                        </w:rPr>
                      </w:pPr>
                      <w:r>
                        <w:rPr>
                          <w:b/>
                          <w:bCs/>
                        </w:rPr>
                        <w:t>Proposal 3-1-2-1:</w:t>
                      </w:r>
                      <w:r>
                        <w:t xml:space="preserve"> RAN4 shall consider the following bandwidth size configuration for MSS S-Band with SCS 15 kHz: 5, 10, 15, 20 MHz.</w:t>
                      </w:r>
                    </w:p>
                    <w:p w14:paraId="34B1DE49" w14:textId="77777777" w:rsidR="006A5A92" w:rsidRDefault="006A5A92">
                      <w:pPr>
                        <w:pStyle w:val="ListParagraph"/>
                        <w:numPr>
                          <w:ilvl w:val="0"/>
                          <w:numId w:val="8"/>
                        </w:numPr>
                        <w:tabs>
                          <w:tab w:val="clear" w:pos="852"/>
                        </w:tabs>
                        <w:spacing w:after="120"/>
                        <w:ind w:left="0" w:firstLineChars="0" w:firstLine="0"/>
                        <w:rPr>
                          <w:lang w:val="en-US"/>
                        </w:rPr>
                      </w:pPr>
                      <w:r>
                        <w:rPr>
                          <w:b/>
                          <w:bCs/>
                        </w:rPr>
                        <w:t>Proposal 3-1-3-1:</w:t>
                      </w:r>
                      <w:r>
                        <w:t xml:space="preserve"> RAN4 shall consider the following bandwidth size configuration for MSS S-Band with SCS 30 kHz and SCS 60 kHz: 10, 15, 20 MHz.</w:t>
                      </w:r>
                    </w:p>
                    <w:p w14:paraId="26A960C6" w14:textId="77777777" w:rsidR="006A5A92" w:rsidRDefault="006A5A92">
                      <w:pPr>
                        <w:pStyle w:val="ListParagraph"/>
                        <w:numPr>
                          <w:ilvl w:val="0"/>
                          <w:numId w:val="8"/>
                        </w:numPr>
                        <w:tabs>
                          <w:tab w:val="clear" w:pos="852"/>
                        </w:tabs>
                        <w:spacing w:after="120"/>
                        <w:ind w:left="0" w:firstLineChars="0" w:firstLine="0"/>
                        <w:rPr>
                          <w:lang w:val="en-US"/>
                        </w:rPr>
                      </w:pPr>
                      <w:r>
                        <w:rPr>
                          <w:b/>
                          <w:bCs/>
                        </w:rPr>
                        <w:t>Proposal 3-1-3-2:</w:t>
                      </w:r>
                      <w:r>
                        <w:t xml:space="preserve"> The supported channel bandwidth per operating band should be defined based on NTN operator input.</w:t>
                      </w:r>
                    </w:p>
                    <w:p w14:paraId="4AF265FE" w14:textId="77777777" w:rsidR="006A5A92" w:rsidRDefault="006A5A92">
                      <w:pPr>
                        <w:pStyle w:val="ListParagraph"/>
                        <w:spacing w:after="120"/>
                        <w:ind w:firstLineChars="0" w:firstLine="0"/>
                        <w:jc w:val="center"/>
                        <w:rPr>
                          <w:lang w:val="en-US"/>
                        </w:rPr>
                      </w:pPr>
                      <w:r>
                        <w:rPr>
                          <w:noProof/>
                          <w:lang w:val="en-US" w:eastAsia="zh-CN"/>
                        </w:rPr>
                        <w:drawing>
                          <wp:inline distT="0" distB="0" distL="0" distR="0" wp14:anchorId="06DD8780" wp14:editId="7BA3F5F7">
                            <wp:extent cx="4150995" cy="1384935"/>
                            <wp:effectExtent l="0" t="0" r="1905" b="0"/>
                            <wp:docPr id="7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5"/>
                                    <pic:cNvPicPr>
                                      <a:picLocks noChangeAspect="1"/>
                                    </pic:cNvPicPr>
                                  </pic:nvPicPr>
                                  <pic:blipFill>
                                    <a:blip r:embed="rId45"/>
                                    <a:stretch>
                                      <a:fillRect/>
                                    </a:stretch>
                                  </pic:blipFill>
                                  <pic:spPr>
                                    <a:xfrm>
                                      <a:off x="0" y="0"/>
                                      <a:ext cx="4170874" cy="1391972"/>
                                    </a:xfrm>
                                    <a:prstGeom prst="rect">
                                      <a:avLst/>
                                    </a:prstGeom>
                                  </pic:spPr>
                                </pic:pic>
                              </a:graphicData>
                            </a:graphic>
                          </wp:inline>
                        </w:drawing>
                      </w:r>
                    </w:p>
                  </w:txbxContent>
                </v:textbox>
                <w10:wrap type="topAndBottom" anchorx="margin"/>
              </v:rect>
            </w:pict>
          </mc:Fallback>
        </mc:AlternateContent>
      </w:r>
      <w:r>
        <w:rPr>
          <w:b/>
          <w:lang w:val="en-US" w:eastAsia="zh-CN"/>
        </w:rPr>
        <w:t>Moderator note:</w:t>
      </w:r>
      <w:r>
        <w:rPr>
          <w:lang w:val="en-US" w:eastAsia="zh-CN"/>
        </w:rPr>
        <w:t xml:space="preserve"> Please see RAN#99e agreements. Option 1 and Option 2 are not clear because they seem already agreed. Please clarify if another discussion is still required.</w:t>
      </w:r>
    </w:p>
    <w:p w14:paraId="72320F6F" w14:textId="77777777" w:rsidR="00555A8A" w:rsidRDefault="00555A8A">
      <w:pPr>
        <w:rPr>
          <w:lang w:val="en-US" w:eastAsia="zh-CN"/>
        </w:rPr>
      </w:pPr>
    </w:p>
    <w:p w14:paraId="05871C59" w14:textId="77777777" w:rsidR="00555A8A" w:rsidRDefault="0082774F">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2B574219" w14:textId="77777777" w:rsidR="00555A8A" w:rsidRDefault="0082774F">
      <w:pPr>
        <w:rPr>
          <w:b/>
          <w:color w:val="0070C0"/>
          <w:u w:val="single"/>
          <w:lang w:eastAsia="ko-KR"/>
        </w:rPr>
      </w:pPr>
      <w:r>
        <w:rPr>
          <w:b/>
          <w:color w:val="0070C0"/>
          <w:u w:val="single"/>
          <w:lang w:eastAsia="ko-KR"/>
        </w:rPr>
        <w:t xml:space="preserve">Issue 1-3-1: </w:t>
      </w:r>
      <w:r>
        <w:rPr>
          <w:color w:val="000000" w:themeColor="text1"/>
          <w:lang w:eastAsia="zh-CN"/>
        </w:rPr>
        <w:t>NTN Channel BandWidth</w:t>
      </w:r>
    </w:p>
    <w:p w14:paraId="4D8F82A9"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15947579"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p>
    <w:tbl>
      <w:tblPr>
        <w:tblStyle w:val="TableGrid"/>
        <w:tblW w:w="7155" w:type="dxa"/>
        <w:jc w:val="center"/>
        <w:tblLook w:val="04A0" w:firstRow="1" w:lastRow="0" w:firstColumn="1" w:lastColumn="0" w:noHBand="0" w:noVBand="1"/>
      </w:tblPr>
      <w:tblGrid>
        <w:gridCol w:w="1493"/>
        <w:gridCol w:w="1132"/>
        <w:gridCol w:w="1132"/>
        <w:gridCol w:w="1132"/>
        <w:gridCol w:w="1133"/>
        <w:gridCol w:w="1133"/>
      </w:tblGrid>
      <w:tr w:rsidR="00555A8A" w14:paraId="3CAF21A7" w14:textId="77777777">
        <w:trPr>
          <w:cantSplit/>
          <w:tblHeader/>
          <w:jc w:val="center"/>
        </w:trPr>
        <w:tc>
          <w:tcPr>
            <w:tcW w:w="1493" w:type="dxa"/>
            <w:tcBorders>
              <w:bottom w:val="single" w:sz="4" w:space="0" w:color="000000" w:themeColor="text1"/>
            </w:tcBorders>
            <w:vAlign w:val="center"/>
          </w:tcPr>
          <w:p w14:paraId="7B6B61E5" w14:textId="77777777" w:rsidR="00555A8A" w:rsidRDefault="0082774F">
            <w:pPr>
              <w:pStyle w:val="TAH"/>
            </w:pPr>
            <w:r>
              <w:t>NTN Band</w:t>
            </w:r>
          </w:p>
        </w:tc>
        <w:tc>
          <w:tcPr>
            <w:tcW w:w="1132" w:type="dxa"/>
            <w:vAlign w:val="center"/>
          </w:tcPr>
          <w:p w14:paraId="61977E35" w14:textId="77777777" w:rsidR="00555A8A" w:rsidRDefault="0082774F">
            <w:pPr>
              <w:pStyle w:val="TAH"/>
            </w:pPr>
            <w:r>
              <w:t>SCS</w:t>
            </w:r>
          </w:p>
          <w:p w14:paraId="0BD1A660" w14:textId="77777777" w:rsidR="00555A8A" w:rsidRDefault="0082774F">
            <w:pPr>
              <w:pStyle w:val="TAH"/>
            </w:pPr>
            <w:r>
              <w:t>kHz</w:t>
            </w:r>
          </w:p>
        </w:tc>
        <w:tc>
          <w:tcPr>
            <w:tcW w:w="1132" w:type="dxa"/>
            <w:vAlign w:val="center"/>
          </w:tcPr>
          <w:p w14:paraId="04E872AA" w14:textId="77777777" w:rsidR="00555A8A" w:rsidRDefault="0082774F">
            <w:pPr>
              <w:pStyle w:val="TAH"/>
            </w:pPr>
            <w:r>
              <w:t>5 MHz</w:t>
            </w:r>
          </w:p>
        </w:tc>
        <w:tc>
          <w:tcPr>
            <w:tcW w:w="1132" w:type="dxa"/>
            <w:vAlign w:val="center"/>
          </w:tcPr>
          <w:p w14:paraId="6483A9AA" w14:textId="77777777" w:rsidR="00555A8A" w:rsidRDefault="0082774F">
            <w:pPr>
              <w:pStyle w:val="TAH"/>
            </w:pPr>
            <w:r>
              <w:t>10 MHz</w:t>
            </w:r>
          </w:p>
        </w:tc>
        <w:tc>
          <w:tcPr>
            <w:tcW w:w="1133" w:type="dxa"/>
            <w:vAlign w:val="center"/>
          </w:tcPr>
          <w:p w14:paraId="2A10CAA8" w14:textId="77777777" w:rsidR="00555A8A" w:rsidRDefault="0082774F">
            <w:pPr>
              <w:pStyle w:val="TAH"/>
            </w:pPr>
            <w:r>
              <w:t>15 MHz</w:t>
            </w:r>
          </w:p>
        </w:tc>
        <w:tc>
          <w:tcPr>
            <w:tcW w:w="1133" w:type="dxa"/>
            <w:vAlign w:val="center"/>
          </w:tcPr>
          <w:p w14:paraId="613B5816" w14:textId="77777777" w:rsidR="00555A8A" w:rsidRDefault="0082774F">
            <w:pPr>
              <w:pStyle w:val="TAH"/>
            </w:pPr>
            <w:r>
              <w:t>20 MHz</w:t>
            </w:r>
          </w:p>
        </w:tc>
      </w:tr>
      <w:tr w:rsidR="00555A8A" w14:paraId="5A21CDF5" w14:textId="77777777">
        <w:trPr>
          <w:cantSplit/>
          <w:jc w:val="center"/>
        </w:trPr>
        <w:tc>
          <w:tcPr>
            <w:tcW w:w="1493"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vAlign w:val="center"/>
          </w:tcPr>
          <w:p w14:paraId="25AADF75" w14:textId="77777777" w:rsidR="00555A8A" w:rsidRDefault="00555A8A">
            <w:pPr>
              <w:pStyle w:val="TAC"/>
            </w:pPr>
          </w:p>
        </w:tc>
        <w:tc>
          <w:tcPr>
            <w:tcW w:w="1132" w:type="dxa"/>
            <w:tcBorders>
              <w:left w:val="single" w:sz="4" w:space="0" w:color="000000" w:themeColor="text1"/>
            </w:tcBorders>
            <w:vAlign w:val="center"/>
          </w:tcPr>
          <w:p w14:paraId="274B528A" w14:textId="77777777" w:rsidR="00555A8A" w:rsidRDefault="0082774F">
            <w:pPr>
              <w:pStyle w:val="TAC"/>
            </w:pPr>
            <w:r>
              <w:t>15</w:t>
            </w:r>
          </w:p>
        </w:tc>
        <w:tc>
          <w:tcPr>
            <w:tcW w:w="1132" w:type="dxa"/>
          </w:tcPr>
          <w:p w14:paraId="0FAA331B" w14:textId="77777777" w:rsidR="00555A8A" w:rsidRDefault="0082774F">
            <w:pPr>
              <w:pStyle w:val="TAC"/>
            </w:pPr>
            <w:r>
              <w:t>Yes</w:t>
            </w:r>
          </w:p>
        </w:tc>
        <w:tc>
          <w:tcPr>
            <w:tcW w:w="1132" w:type="dxa"/>
            <w:vAlign w:val="center"/>
          </w:tcPr>
          <w:p w14:paraId="0F77446A" w14:textId="77777777" w:rsidR="00555A8A" w:rsidRDefault="0082774F">
            <w:pPr>
              <w:pStyle w:val="TAC"/>
            </w:pPr>
            <w:r>
              <w:t>Yes</w:t>
            </w:r>
          </w:p>
        </w:tc>
        <w:tc>
          <w:tcPr>
            <w:tcW w:w="1133" w:type="dxa"/>
            <w:vAlign w:val="center"/>
          </w:tcPr>
          <w:p w14:paraId="6D88536C" w14:textId="77777777" w:rsidR="00555A8A" w:rsidRDefault="0082774F">
            <w:pPr>
              <w:pStyle w:val="TAC"/>
            </w:pPr>
            <w:r>
              <w:t>Yes</w:t>
            </w:r>
          </w:p>
        </w:tc>
        <w:tc>
          <w:tcPr>
            <w:tcW w:w="1133" w:type="dxa"/>
            <w:vAlign w:val="center"/>
          </w:tcPr>
          <w:p w14:paraId="21F549ED" w14:textId="77777777" w:rsidR="00555A8A" w:rsidRDefault="0082774F">
            <w:pPr>
              <w:pStyle w:val="TAC"/>
            </w:pPr>
            <w:r>
              <w:t>Yes</w:t>
            </w:r>
          </w:p>
        </w:tc>
      </w:tr>
      <w:tr w:rsidR="00555A8A" w14:paraId="410E94EE" w14:textId="77777777">
        <w:trPr>
          <w:cantSplit/>
          <w:jc w:val="center"/>
        </w:trPr>
        <w:tc>
          <w:tcPr>
            <w:tcW w:w="1493"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5DE70712" w14:textId="77777777" w:rsidR="00555A8A" w:rsidRDefault="0082774F">
            <w:pPr>
              <w:pStyle w:val="TAC"/>
              <w:rPr>
                <w:lang w:val="fr-FR"/>
              </w:rPr>
            </w:pPr>
            <w:r>
              <w:rPr>
                <w:lang w:val="fr-FR"/>
              </w:rPr>
              <w:t>[</w:t>
            </w:r>
            <w:r>
              <w:t>s1</w:t>
            </w:r>
            <w:r>
              <w:rPr>
                <w:lang w:val="fr-FR"/>
              </w:rPr>
              <w:t>]</w:t>
            </w:r>
          </w:p>
        </w:tc>
        <w:tc>
          <w:tcPr>
            <w:tcW w:w="1132" w:type="dxa"/>
            <w:tcBorders>
              <w:left w:val="single" w:sz="4" w:space="0" w:color="000000" w:themeColor="text1"/>
            </w:tcBorders>
            <w:vAlign w:val="center"/>
          </w:tcPr>
          <w:p w14:paraId="030719EE" w14:textId="77777777" w:rsidR="00555A8A" w:rsidRDefault="0082774F">
            <w:pPr>
              <w:pStyle w:val="TAC"/>
            </w:pPr>
            <w:r>
              <w:t>30</w:t>
            </w:r>
          </w:p>
        </w:tc>
        <w:tc>
          <w:tcPr>
            <w:tcW w:w="1132" w:type="dxa"/>
          </w:tcPr>
          <w:p w14:paraId="427A7183" w14:textId="77777777" w:rsidR="00555A8A" w:rsidRDefault="00555A8A">
            <w:pPr>
              <w:pStyle w:val="TAC"/>
            </w:pPr>
          </w:p>
        </w:tc>
        <w:tc>
          <w:tcPr>
            <w:tcW w:w="1132" w:type="dxa"/>
          </w:tcPr>
          <w:p w14:paraId="6E619551" w14:textId="77777777" w:rsidR="00555A8A" w:rsidRDefault="0082774F">
            <w:pPr>
              <w:pStyle w:val="TAC"/>
            </w:pPr>
            <w:r>
              <w:t>Yes</w:t>
            </w:r>
          </w:p>
        </w:tc>
        <w:tc>
          <w:tcPr>
            <w:tcW w:w="1133" w:type="dxa"/>
            <w:vAlign w:val="center"/>
          </w:tcPr>
          <w:p w14:paraId="30AA3665" w14:textId="77777777" w:rsidR="00555A8A" w:rsidRDefault="0082774F">
            <w:pPr>
              <w:pStyle w:val="TAC"/>
            </w:pPr>
            <w:r>
              <w:t>Yes</w:t>
            </w:r>
          </w:p>
        </w:tc>
        <w:tc>
          <w:tcPr>
            <w:tcW w:w="1133" w:type="dxa"/>
            <w:vAlign w:val="center"/>
          </w:tcPr>
          <w:p w14:paraId="0CF57ECF" w14:textId="77777777" w:rsidR="00555A8A" w:rsidRDefault="0082774F">
            <w:pPr>
              <w:pStyle w:val="TAC"/>
            </w:pPr>
            <w:r>
              <w:t>Yes</w:t>
            </w:r>
          </w:p>
        </w:tc>
      </w:tr>
      <w:tr w:rsidR="00555A8A" w14:paraId="4D33E2F6" w14:textId="77777777">
        <w:trPr>
          <w:cantSplit/>
          <w:jc w:val="center"/>
        </w:trPr>
        <w:tc>
          <w:tcPr>
            <w:tcW w:w="1493"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14:paraId="67743E1C" w14:textId="77777777" w:rsidR="00555A8A" w:rsidRDefault="00555A8A">
            <w:pPr>
              <w:pStyle w:val="TAC"/>
            </w:pPr>
          </w:p>
        </w:tc>
        <w:tc>
          <w:tcPr>
            <w:tcW w:w="1132" w:type="dxa"/>
            <w:tcBorders>
              <w:left w:val="single" w:sz="4" w:space="0" w:color="000000" w:themeColor="text1"/>
            </w:tcBorders>
            <w:vAlign w:val="center"/>
          </w:tcPr>
          <w:p w14:paraId="717F953B" w14:textId="77777777" w:rsidR="00555A8A" w:rsidRDefault="0082774F">
            <w:pPr>
              <w:pStyle w:val="TAC"/>
            </w:pPr>
            <w:r>
              <w:t>60</w:t>
            </w:r>
          </w:p>
        </w:tc>
        <w:tc>
          <w:tcPr>
            <w:tcW w:w="1132" w:type="dxa"/>
          </w:tcPr>
          <w:p w14:paraId="468CE933" w14:textId="77777777" w:rsidR="00555A8A" w:rsidRDefault="00555A8A">
            <w:pPr>
              <w:pStyle w:val="TAC"/>
            </w:pPr>
          </w:p>
        </w:tc>
        <w:tc>
          <w:tcPr>
            <w:tcW w:w="1132" w:type="dxa"/>
            <w:vAlign w:val="center"/>
          </w:tcPr>
          <w:p w14:paraId="26DB319B" w14:textId="77777777" w:rsidR="00555A8A" w:rsidRDefault="0082774F">
            <w:pPr>
              <w:pStyle w:val="TAC"/>
            </w:pPr>
            <w:r>
              <w:t>Yes</w:t>
            </w:r>
          </w:p>
        </w:tc>
        <w:tc>
          <w:tcPr>
            <w:tcW w:w="1133" w:type="dxa"/>
            <w:vAlign w:val="center"/>
          </w:tcPr>
          <w:p w14:paraId="420AC640" w14:textId="77777777" w:rsidR="00555A8A" w:rsidRDefault="0082774F">
            <w:pPr>
              <w:pStyle w:val="TAC"/>
            </w:pPr>
            <w:r>
              <w:t>Yes</w:t>
            </w:r>
          </w:p>
        </w:tc>
        <w:tc>
          <w:tcPr>
            <w:tcW w:w="1133" w:type="dxa"/>
            <w:vAlign w:val="center"/>
          </w:tcPr>
          <w:p w14:paraId="32644EE8" w14:textId="77777777" w:rsidR="00555A8A" w:rsidRDefault="0082774F">
            <w:pPr>
              <w:pStyle w:val="TAC"/>
            </w:pPr>
            <w:r>
              <w:t>Yes</w:t>
            </w:r>
          </w:p>
        </w:tc>
      </w:tr>
      <w:tr w:rsidR="00555A8A" w14:paraId="19031590" w14:textId="77777777">
        <w:trPr>
          <w:cantSplit/>
          <w:jc w:val="center"/>
        </w:trPr>
        <w:tc>
          <w:tcPr>
            <w:tcW w:w="1493" w:type="dxa"/>
            <w:tcBorders>
              <w:top w:val="single" w:sz="4" w:space="0" w:color="000000" w:themeColor="text1"/>
              <w:bottom w:val="single" w:sz="4" w:space="0" w:color="FFFFFF" w:themeColor="background1"/>
            </w:tcBorders>
            <w:vAlign w:val="center"/>
          </w:tcPr>
          <w:p w14:paraId="5A96D88C" w14:textId="77777777" w:rsidR="00555A8A" w:rsidRDefault="00555A8A">
            <w:pPr>
              <w:pStyle w:val="TAC"/>
            </w:pPr>
          </w:p>
        </w:tc>
        <w:tc>
          <w:tcPr>
            <w:tcW w:w="1132" w:type="dxa"/>
            <w:vAlign w:val="center"/>
          </w:tcPr>
          <w:p w14:paraId="67FE6340" w14:textId="77777777" w:rsidR="00555A8A" w:rsidRDefault="0082774F">
            <w:pPr>
              <w:pStyle w:val="TAC"/>
            </w:pPr>
            <w:r>
              <w:t>15</w:t>
            </w:r>
          </w:p>
        </w:tc>
        <w:tc>
          <w:tcPr>
            <w:tcW w:w="1132" w:type="dxa"/>
          </w:tcPr>
          <w:p w14:paraId="253279C6" w14:textId="77777777" w:rsidR="00555A8A" w:rsidRDefault="0082774F">
            <w:pPr>
              <w:pStyle w:val="TAC"/>
            </w:pPr>
            <w:r>
              <w:t>Yes</w:t>
            </w:r>
          </w:p>
        </w:tc>
        <w:tc>
          <w:tcPr>
            <w:tcW w:w="1132" w:type="dxa"/>
            <w:vAlign w:val="center"/>
          </w:tcPr>
          <w:p w14:paraId="1C766D82" w14:textId="77777777" w:rsidR="00555A8A" w:rsidRDefault="0082774F">
            <w:pPr>
              <w:pStyle w:val="TAC"/>
            </w:pPr>
            <w:r>
              <w:t>Yes</w:t>
            </w:r>
          </w:p>
        </w:tc>
        <w:tc>
          <w:tcPr>
            <w:tcW w:w="1133" w:type="dxa"/>
            <w:vAlign w:val="center"/>
          </w:tcPr>
          <w:p w14:paraId="0653E022" w14:textId="77777777" w:rsidR="00555A8A" w:rsidRDefault="0082774F">
            <w:pPr>
              <w:pStyle w:val="TAC"/>
            </w:pPr>
            <w:r>
              <w:t>Yes</w:t>
            </w:r>
          </w:p>
        </w:tc>
        <w:tc>
          <w:tcPr>
            <w:tcW w:w="1133" w:type="dxa"/>
            <w:vAlign w:val="center"/>
          </w:tcPr>
          <w:p w14:paraId="5ACA2BE7" w14:textId="77777777" w:rsidR="00555A8A" w:rsidRDefault="0082774F">
            <w:pPr>
              <w:pStyle w:val="TAC"/>
            </w:pPr>
            <w:r>
              <w:t>Yes</w:t>
            </w:r>
          </w:p>
        </w:tc>
      </w:tr>
      <w:tr w:rsidR="00555A8A" w14:paraId="1D3C1AA1" w14:textId="77777777">
        <w:trPr>
          <w:cantSplit/>
          <w:jc w:val="center"/>
        </w:trPr>
        <w:tc>
          <w:tcPr>
            <w:tcW w:w="1493" w:type="dxa"/>
            <w:tcBorders>
              <w:top w:val="single" w:sz="4" w:space="0" w:color="FFFFFF" w:themeColor="background1"/>
              <w:bottom w:val="single" w:sz="4" w:space="0" w:color="FFFFFF" w:themeColor="background1"/>
            </w:tcBorders>
            <w:vAlign w:val="center"/>
          </w:tcPr>
          <w:p w14:paraId="265EE438" w14:textId="77777777" w:rsidR="00555A8A" w:rsidRDefault="0082774F">
            <w:pPr>
              <w:pStyle w:val="TAC"/>
              <w:rPr>
                <w:lang w:val="fr-FR"/>
              </w:rPr>
            </w:pPr>
            <w:r>
              <w:rPr>
                <w:lang w:val="fr-FR"/>
              </w:rPr>
              <w:t>[</w:t>
            </w:r>
            <w:r>
              <w:t>s2</w:t>
            </w:r>
            <w:r>
              <w:rPr>
                <w:lang w:val="fr-FR"/>
              </w:rPr>
              <w:t>]</w:t>
            </w:r>
          </w:p>
        </w:tc>
        <w:tc>
          <w:tcPr>
            <w:tcW w:w="1132" w:type="dxa"/>
            <w:vAlign w:val="center"/>
          </w:tcPr>
          <w:p w14:paraId="216606F2" w14:textId="77777777" w:rsidR="00555A8A" w:rsidRDefault="0082774F">
            <w:pPr>
              <w:pStyle w:val="TAC"/>
            </w:pPr>
            <w:r>
              <w:t>30</w:t>
            </w:r>
          </w:p>
        </w:tc>
        <w:tc>
          <w:tcPr>
            <w:tcW w:w="1132" w:type="dxa"/>
          </w:tcPr>
          <w:p w14:paraId="62253A25" w14:textId="77777777" w:rsidR="00555A8A" w:rsidRDefault="00555A8A">
            <w:pPr>
              <w:pStyle w:val="TAC"/>
            </w:pPr>
          </w:p>
        </w:tc>
        <w:tc>
          <w:tcPr>
            <w:tcW w:w="1132" w:type="dxa"/>
          </w:tcPr>
          <w:p w14:paraId="49347B2D" w14:textId="77777777" w:rsidR="00555A8A" w:rsidRDefault="0082774F">
            <w:pPr>
              <w:pStyle w:val="TAC"/>
            </w:pPr>
            <w:r>
              <w:t>Yes</w:t>
            </w:r>
          </w:p>
        </w:tc>
        <w:tc>
          <w:tcPr>
            <w:tcW w:w="1133" w:type="dxa"/>
            <w:vAlign w:val="center"/>
          </w:tcPr>
          <w:p w14:paraId="7D66501A" w14:textId="77777777" w:rsidR="00555A8A" w:rsidRDefault="0082774F">
            <w:pPr>
              <w:pStyle w:val="TAC"/>
            </w:pPr>
            <w:r>
              <w:t>Yes</w:t>
            </w:r>
          </w:p>
        </w:tc>
        <w:tc>
          <w:tcPr>
            <w:tcW w:w="1133" w:type="dxa"/>
            <w:vAlign w:val="center"/>
          </w:tcPr>
          <w:p w14:paraId="591BDEB8" w14:textId="77777777" w:rsidR="00555A8A" w:rsidRDefault="0082774F">
            <w:pPr>
              <w:pStyle w:val="TAC"/>
            </w:pPr>
            <w:r>
              <w:t>Yes</w:t>
            </w:r>
          </w:p>
        </w:tc>
      </w:tr>
      <w:tr w:rsidR="00555A8A" w14:paraId="3C9F509C" w14:textId="77777777">
        <w:trPr>
          <w:cantSplit/>
          <w:jc w:val="center"/>
        </w:trPr>
        <w:tc>
          <w:tcPr>
            <w:tcW w:w="1493" w:type="dxa"/>
            <w:tcBorders>
              <w:top w:val="single" w:sz="4" w:space="0" w:color="FFFFFF" w:themeColor="background1"/>
            </w:tcBorders>
            <w:vAlign w:val="center"/>
          </w:tcPr>
          <w:p w14:paraId="25D6478A" w14:textId="77777777" w:rsidR="00555A8A" w:rsidRDefault="00555A8A">
            <w:pPr>
              <w:pStyle w:val="TAC"/>
            </w:pPr>
          </w:p>
        </w:tc>
        <w:tc>
          <w:tcPr>
            <w:tcW w:w="1132" w:type="dxa"/>
            <w:vAlign w:val="center"/>
          </w:tcPr>
          <w:p w14:paraId="288343B0" w14:textId="77777777" w:rsidR="00555A8A" w:rsidRDefault="0082774F">
            <w:pPr>
              <w:pStyle w:val="TAC"/>
            </w:pPr>
            <w:r>
              <w:t>60</w:t>
            </w:r>
          </w:p>
        </w:tc>
        <w:tc>
          <w:tcPr>
            <w:tcW w:w="1132" w:type="dxa"/>
          </w:tcPr>
          <w:p w14:paraId="4EC88683" w14:textId="77777777" w:rsidR="00555A8A" w:rsidRDefault="00555A8A">
            <w:pPr>
              <w:pStyle w:val="TAC"/>
            </w:pPr>
          </w:p>
        </w:tc>
        <w:tc>
          <w:tcPr>
            <w:tcW w:w="1132" w:type="dxa"/>
            <w:vAlign w:val="center"/>
          </w:tcPr>
          <w:p w14:paraId="7DDD25AE" w14:textId="77777777" w:rsidR="00555A8A" w:rsidRDefault="0082774F">
            <w:pPr>
              <w:pStyle w:val="TAC"/>
            </w:pPr>
            <w:r>
              <w:t>Yes</w:t>
            </w:r>
          </w:p>
        </w:tc>
        <w:tc>
          <w:tcPr>
            <w:tcW w:w="1133" w:type="dxa"/>
            <w:vAlign w:val="center"/>
          </w:tcPr>
          <w:p w14:paraId="27FB791A" w14:textId="77777777" w:rsidR="00555A8A" w:rsidRDefault="0082774F">
            <w:pPr>
              <w:pStyle w:val="TAC"/>
            </w:pPr>
            <w:r>
              <w:t>Yes</w:t>
            </w:r>
          </w:p>
        </w:tc>
        <w:tc>
          <w:tcPr>
            <w:tcW w:w="1133" w:type="dxa"/>
            <w:vAlign w:val="center"/>
          </w:tcPr>
          <w:p w14:paraId="75619BB4" w14:textId="77777777" w:rsidR="00555A8A" w:rsidRDefault="0082774F">
            <w:pPr>
              <w:pStyle w:val="TAC"/>
            </w:pPr>
            <w:r>
              <w:t>Yes</w:t>
            </w:r>
          </w:p>
        </w:tc>
      </w:tr>
    </w:tbl>
    <w:p w14:paraId="46E45334" w14:textId="77777777" w:rsidR="00555A8A" w:rsidRDefault="0082774F">
      <w:pPr>
        <w:pStyle w:val="ListParagraph"/>
        <w:overflowPunct/>
        <w:autoSpaceDE/>
        <w:autoSpaceDN/>
        <w:adjustRightInd/>
        <w:spacing w:after="120"/>
        <w:ind w:left="1440" w:firstLineChars="0" w:firstLine="0"/>
        <w:textAlignment w:val="auto"/>
        <w:rPr>
          <w:rFonts w:eastAsia="SimSun"/>
          <w:szCs w:val="24"/>
          <w:lang w:eastAsia="zh-CN"/>
        </w:rPr>
      </w:pPr>
      <w:r>
        <w:rPr>
          <w:rFonts w:eastAsia="SimSun"/>
          <w:szCs w:val="24"/>
          <w:lang w:eastAsia="zh-CN"/>
        </w:rPr>
        <w:t>where [s1] and [s2] ranges are defined as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555A8A" w14:paraId="5D43123B" w14:textId="77777777">
        <w:trPr>
          <w:cantSplit/>
          <w:jc w:val="center"/>
        </w:trPr>
        <w:tc>
          <w:tcPr>
            <w:tcW w:w="1037" w:type="dxa"/>
            <w:shd w:val="clear" w:color="auto" w:fill="auto"/>
          </w:tcPr>
          <w:p w14:paraId="4058C643" w14:textId="77777777" w:rsidR="00555A8A" w:rsidRDefault="0082774F">
            <w:pPr>
              <w:pStyle w:val="TAH"/>
            </w:pPr>
            <w:r>
              <w:t xml:space="preserve">NTN </w:t>
            </w:r>
            <w:r>
              <w:rPr>
                <w:i/>
              </w:rPr>
              <w:t>operating band</w:t>
            </w:r>
          </w:p>
        </w:tc>
        <w:tc>
          <w:tcPr>
            <w:tcW w:w="2607" w:type="dxa"/>
            <w:shd w:val="clear" w:color="auto" w:fill="auto"/>
          </w:tcPr>
          <w:p w14:paraId="28BAC00C" w14:textId="77777777" w:rsidR="00555A8A" w:rsidRDefault="0082774F">
            <w:pPr>
              <w:pStyle w:val="TAH"/>
              <w:rPr>
                <w:lang w:val="en-US"/>
              </w:rPr>
            </w:pPr>
            <w:r>
              <w:rPr>
                <w:lang w:val="en-US"/>
              </w:rPr>
              <w:t xml:space="preserve">Uplink (UL) </w:t>
            </w:r>
            <w:r>
              <w:rPr>
                <w:i/>
                <w:lang w:val="en-US"/>
              </w:rPr>
              <w:t>operating band</w:t>
            </w:r>
            <w:r>
              <w:rPr>
                <w:lang w:val="en-US"/>
              </w:rPr>
              <w:br/>
              <w:t>BS receive / UE transmit</w:t>
            </w:r>
          </w:p>
          <w:p w14:paraId="1F665FAF" w14:textId="77777777" w:rsidR="00555A8A" w:rsidRPr="0082774F" w:rsidRDefault="0082774F">
            <w:pPr>
              <w:pStyle w:val="TAH"/>
              <w:rPr>
                <w:lang w:val="en-US"/>
                <w:rPrChange w:id="663" w:author="CATT " w:date="2021-08-17T17:33:00Z">
                  <w:rPr/>
                </w:rPrChange>
              </w:rPr>
            </w:pPr>
            <w:r w:rsidRPr="0082774F">
              <w:rPr>
                <w:lang w:val="en-US"/>
                <w:rPrChange w:id="664" w:author="CATT " w:date="2021-08-17T17:33:00Z">
                  <w:rPr/>
                </w:rPrChange>
              </w:rPr>
              <w:t>F</w:t>
            </w:r>
            <w:r w:rsidRPr="0082774F">
              <w:rPr>
                <w:vertAlign w:val="subscript"/>
                <w:lang w:val="en-US"/>
                <w:rPrChange w:id="665" w:author="CATT " w:date="2021-08-17T17:33:00Z">
                  <w:rPr>
                    <w:vertAlign w:val="subscript"/>
                  </w:rPr>
                </w:rPrChange>
              </w:rPr>
              <w:t>UL,low</w:t>
            </w:r>
            <w:r w:rsidRPr="0082774F">
              <w:rPr>
                <w:lang w:val="en-US"/>
                <w:rPrChange w:id="666" w:author="CATT " w:date="2021-08-17T17:33:00Z">
                  <w:rPr/>
                </w:rPrChange>
              </w:rPr>
              <w:t xml:space="preserve">   –  F</w:t>
            </w:r>
            <w:r w:rsidRPr="0082774F">
              <w:rPr>
                <w:vertAlign w:val="subscript"/>
                <w:lang w:val="en-US"/>
                <w:rPrChange w:id="667" w:author="CATT " w:date="2021-08-17T17:33:00Z">
                  <w:rPr>
                    <w:vertAlign w:val="subscript"/>
                  </w:rPr>
                </w:rPrChange>
              </w:rPr>
              <w:t>UL,high</w:t>
            </w:r>
          </w:p>
        </w:tc>
        <w:tc>
          <w:tcPr>
            <w:tcW w:w="2806" w:type="dxa"/>
            <w:shd w:val="clear" w:color="auto" w:fill="auto"/>
          </w:tcPr>
          <w:p w14:paraId="35716F74" w14:textId="77777777" w:rsidR="00555A8A" w:rsidRDefault="0082774F">
            <w:pPr>
              <w:pStyle w:val="TAH"/>
              <w:rPr>
                <w:lang w:val="en-US"/>
              </w:rPr>
            </w:pPr>
            <w:r>
              <w:rPr>
                <w:lang w:val="en-US"/>
              </w:rPr>
              <w:t xml:space="preserve">Downlink (DL) </w:t>
            </w:r>
            <w:r>
              <w:rPr>
                <w:i/>
                <w:lang w:val="en-US"/>
              </w:rPr>
              <w:t>operating band</w:t>
            </w:r>
            <w:r>
              <w:rPr>
                <w:lang w:val="en-US"/>
              </w:rPr>
              <w:br/>
              <w:t>BS transmit / UE receive</w:t>
            </w:r>
          </w:p>
          <w:p w14:paraId="5BCD756D" w14:textId="77777777" w:rsidR="00555A8A" w:rsidRPr="0082774F" w:rsidRDefault="0082774F">
            <w:pPr>
              <w:pStyle w:val="TAH"/>
              <w:rPr>
                <w:lang w:val="en-US"/>
                <w:rPrChange w:id="668" w:author="CATT " w:date="2021-08-17T17:33:00Z">
                  <w:rPr/>
                </w:rPrChange>
              </w:rPr>
            </w:pPr>
            <w:r w:rsidRPr="0082774F">
              <w:rPr>
                <w:lang w:val="en-US"/>
                <w:rPrChange w:id="669" w:author="CATT " w:date="2021-08-17T17:33:00Z">
                  <w:rPr/>
                </w:rPrChange>
              </w:rPr>
              <w:t>F</w:t>
            </w:r>
            <w:r w:rsidRPr="0082774F">
              <w:rPr>
                <w:vertAlign w:val="subscript"/>
                <w:lang w:val="en-US"/>
                <w:rPrChange w:id="670" w:author="CATT " w:date="2021-08-17T17:33:00Z">
                  <w:rPr>
                    <w:vertAlign w:val="subscript"/>
                  </w:rPr>
                </w:rPrChange>
              </w:rPr>
              <w:t>DL,low</w:t>
            </w:r>
            <w:r w:rsidRPr="0082774F">
              <w:rPr>
                <w:lang w:val="en-US"/>
                <w:rPrChange w:id="671" w:author="CATT " w:date="2021-08-17T17:33:00Z">
                  <w:rPr/>
                </w:rPrChange>
              </w:rPr>
              <w:t xml:space="preserve">   –  F</w:t>
            </w:r>
            <w:r w:rsidRPr="0082774F">
              <w:rPr>
                <w:vertAlign w:val="subscript"/>
                <w:lang w:val="en-US"/>
                <w:rPrChange w:id="672" w:author="CATT " w:date="2021-08-17T17:33:00Z">
                  <w:rPr>
                    <w:vertAlign w:val="subscript"/>
                  </w:rPr>
                </w:rPrChange>
              </w:rPr>
              <w:t>DL,high</w:t>
            </w:r>
          </w:p>
        </w:tc>
        <w:tc>
          <w:tcPr>
            <w:tcW w:w="1286" w:type="dxa"/>
            <w:shd w:val="clear" w:color="auto" w:fill="auto"/>
          </w:tcPr>
          <w:p w14:paraId="741ED0F4" w14:textId="77777777" w:rsidR="00555A8A" w:rsidRDefault="0082774F">
            <w:pPr>
              <w:pStyle w:val="TAH"/>
            </w:pPr>
            <w:r>
              <w:t>Duplex mode</w:t>
            </w:r>
          </w:p>
        </w:tc>
      </w:tr>
      <w:tr w:rsidR="00555A8A" w14:paraId="6217D9FF" w14:textId="77777777">
        <w:trPr>
          <w:cantSplit/>
          <w:jc w:val="center"/>
        </w:trPr>
        <w:tc>
          <w:tcPr>
            <w:tcW w:w="1037" w:type="dxa"/>
            <w:shd w:val="clear" w:color="auto" w:fill="auto"/>
          </w:tcPr>
          <w:p w14:paraId="711F495B" w14:textId="77777777" w:rsidR="00555A8A" w:rsidRDefault="0082774F">
            <w:pPr>
              <w:pStyle w:val="TAC"/>
              <w:rPr>
                <w:lang w:val="fr-FR"/>
              </w:rPr>
            </w:pPr>
            <w:r>
              <w:rPr>
                <w:lang w:val="fr-FR"/>
              </w:rPr>
              <w:t>[</w:t>
            </w:r>
            <w:r>
              <w:t>s</w:t>
            </w:r>
            <w:r>
              <w:rPr>
                <w:lang w:val="fr-FR"/>
              </w:rPr>
              <w:t>1]</w:t>
            </w:r>
          </w:p>
        </w:tc>
        <w:tc>
          <w:tcPr>
            <w:tcW w:w="2607" w:type="dxa"/>
            <w:shd w:val="clear" w:color="auto" w:fill="auto"/>
          </w:tcPr>
          <w:p w14:paraId="584E25CA" w14:textId="77777777" w:rsidR="00555A8A" w:rsidRDefault="0082774F">
            <w:pPr>
              <w:pStyle w:val="TAC"/>
            </w:pPr>
            <w:r>
              <w:t>1980 MHz – 2010 MHz</w:t>
            </w:r>
          </w:p>
        </w:tc>
        <w:tc>
          <w:tcPr>
            <w:tcW w:w="2806" w:type="dxa"/>
            <w:shd w:val="clear" w:color="auto" w:fill="auto"/>
          </w:tcPr>
          <w:p w14:paraId="490C886E" w14:textId="77777777" w:rsidR="00555A8A" w:rsidRDefault="0082774F">
            <w:pPr>
              <w:pStyle w:val="TAC"/>
            </w:pPr>
            <w:r>
              <w:t>2170 MHz – 2200 MHz</w:t>
            </w:r>
          </w:p>
        </w:tc>
        <w:tc>
          <w:tcPr>
            <w:tcW w:w="1286" w:type="dxa"/>
            <w:shd w:val="clear" w:color="auto" w:fill="auto"/>
          </w:tcPr>
          <w:p w14:paraId="00DAB9D5" w14:textId="77777777" w:rsidR="00555A8A" w:rsidRDefault="0082774F">
            <w:pPr>
              <w:pStyle w:val="TAC"/>
            </w:pPr>
            <w:r>
              <w:t>FDD</w:t>
            </w:r>
          </w:p>
        </w:tc>
      </w:tr>
      <w:tr w:rsidR="00555A8A" w14:paraId="70374819" w14:textId="77777777">
        <w:trPr>
          <w:cantSplit/>
          <w:jc w:val="center"/>
        </w:trPr>
        <w:tc>
          <w:tcPr>
            <w:tcW w:w="1037" w:type="dxa"/>
            <w:shd w:val="clear" w:color="auto" w:fill="auto"/>
          </w:tcPr>
          <w:p w14:paraId="4812FFA0" w14:textId="77777777" w:rsidR="00555A8A" w:rsidRDefault="0082774F">
            <w:pPr>
              <w:pStyle w:val="TAC"/>
              <w:rPr>
                <w:lang w:val="fr-FR"/>
              </w:rPr>
            </w:pPr>
            <w:r>
              <w:rPr>
                <w:lang w:val="fr-FR"/>
              </w:rPr>
              <w:t>[</w:t>
            </w:r>
            <w:r>
              <w:t>s2</w:t>
            </w:r>
            <w:r>
              <w:rPr>
                <w:lang w:val="fr-FR"/>
              </w:rPr>
              <w:t>]</w:t>
            </w:r>
          </w:p>
        </w:tc>
        <w:tc>
          <w:tcPr>
            <w:tcW w:w="2607" w:type="dxa"/>
            <w:shd w:val="clear" w:color="auto" w:fill="auto"/>
          </w:tcPr>
          <w:p w14:paraId="1BE58953" w14:textId="77777777" w:rsidR="00555A8A" w:rsidRDefault="0082774F">
            <w:pPr>
              <w:pStyle w:val="TAC"/>
            </w:pPr>
            <w:r>
              <w:t>1626.5 MHz – 1660 5 MHz</w:t>
            </w:r>
          </w:p>
        </w:tc>
        <w:tc>
          <w:tcPr>
            <w:tcW w:w="2806" w:type="dxa"/>
            <w:shd w:val="clear" w:color="auto" w:fill="auto"/>
          </w:tcPr>
          <w:p w14:paraId="4FD1F3B8" w14:textId="77777777" w:rsidR="00555A8A" w:rsidRDefault="0082774F">
            <w:pPr>
              <w:pStyle w:val="TAC"/>
            </w:pPr>
            <w:r>
              <w:t>1525 MHz – 1559 MHz</w:t>
            </w:r>
          </w:p>
        </w:tc>
        <w:tc>
          <w:tcPr>
            <w:tcW w:w="1286" w:type="dxa"/>
            <w:shd w:val="clear" w:color="auto" w:fill="auto"/>
          </w:tcPr>
          <w:p w14:paraId="447FA705" w14:textId="77777777" w:rsidR="00555A8A" w:rsidRDefault="0082774F">
            <w:pPr>
              <w:pStyle w:val="TAC"/>
            </w:pPr>
            <w:r>
              <w:t>FDD</w:t>
            </w:r>
          </w:p>
        </w:tc>
      </w:tr>
    </w:tbl>
    <w:p w14:paraId="13D5ECC2" w14:textId="77777777" w:rsidR="00555A8A" w:rsidRDefault="00555A8A">
      <w:pPr>
        <w:pStyle w:val="ListParagraph"/>
        <w:overflowPunct/>
        <w:autoSpaceDE/>
        <w:autoSpaceDN/>
        <w:adjustRightInd/>
        <w:spacing w:after="120"/>
        <w:ind w:left="1440" w:firstLineChars="0" w:firstLine="0"/>
        <w:textAlignment w:val="auto"/>
        <w:rPr>
          <w:rFonts w:eastAsia="SimSun"/>
          <w:color w:val="0070C0"/>
          <w:szCs w:val="24"/>
          <w:lang w:eastAsia="zh-CN"/>
        </w:rPr>
      </w:pPr>
    </w:p>
    <w:p w14:paraId="10E883C1"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t>The common definition for channel bandwidth, transmission bandwidth configuration, minimum guard band, and RB alignment in 38.104 and 38.101-1 can be reused for NTN system. T</w:t>
      </w:r>
      <w:r>
        <w:rPr>
          <w:rFonts w:hint="eastAsia"/>
        </w:rPr>
        <w:t>he supported channel bandwidths need to be specified for the new NTN band.</w:t>
      </w:r>
    </w:p>
    <w:p w14:paraId="43133C35" w14:textId="77777777" w:rsidR="00555A8A" w:rsidRPr="0082774F" w:rsidRDefault="0082774F">
      <w:pPr>
        <w:pStyle w:val="TH"/>
        <w:ind w:left="936"/>
        <w:rPr>
          <w:lang w:val="en-US"/>
          <w:rPrChange w:id="673" w:author="CATT " w:date="2021-08-17T17:33:00Z">
            <w:rPr/>
          </w:rPrChange>
        </w:rPr>
      </w:pPr>
      <w:r w:rsidRPr="0082774F">
        <w:rPr>
          <w:lang w:val="en-US"/>
          <w:rPrChange w:id="674" w:author="CATT " w:date="2021-08-17T17:33:00Z">
            <w:rPr/>
          </w:rPrChange>
        </w:rPr>
        <w:lastRenderedPageBreak/>
        <w:t xml:space="preserve">Table </w:t>
      </w:r>
      <w:r w:rsidRPr="0082774F">
        <w:rPr>
          <w:lang w:val="en-US" w:eastAsia="zh-CN"/>
          <w:rPrChange w:id="675" w:author="CATT " w:date="2021-08-17T17:33:00Z">
            <w:rPr>
              <w:lang w:eastAsia="zh-CN"/>
            </w:rPr>
          </w:rPrChange>
        </w:rPr>
        <w:t>x</w:t>
      </w:r>
      <w:r w:rsidRPr="0082774F">
        <w:rPr>
          <w:lang w:val="en-US"/>
          <w:rPrChange w:id="676" w:author="CATT " w:date="2021-08-17T17:33:00Z">
            <w:rPr/>
          </w:rPrChange>
        </w:rPr>
        <w:t>.</w:t>
      </w:r>
      <w:r w:rsidRPr="0082774F">
        <w:rPr>
          <w:lang w:val="en-US" w:eastAsia="zh-CN"/>
          <w:rPrChange w:id="677" w:author="CATT " w:date="2021-08-17T17:33:00Z">
            <w:rPr>
              <w:lang w:eastAsia="zh-CN"/>
            </w:rPr>
          </w:rPrChange>
        </w:rPr>
        <w:t>x</w:t>
      </w:r>
      <w:r w:rsidRPr="0082774F">
        <w:rPr>
          <w:lang w:val="en-US"/>
          <w:rPrChange w:id="678" w:author="CATT " w:date="2021-08-17T17:33:00Z">
            <w:rPr/>
          </w:rPrChange>
        </w:rPr>
        <w:t>.</w:t>
      </w:r>
      <w:r w:rsidRPr="0082774F">
        <w:rPr>
          <w:lang w:val="en-US" w:eastAsia="zh-CN"/>
          <w:rPrChange w:id="679" w:author="CATT " w:date="2021-08-17T17:33:00Z">
            <w:rPr>
              <w:lang w:eastAsia="zh-CN"/>
            </w:rPr>
          </w:rPrChange>
        </w:rPr>
        <w:t>x</w:t>
      </w:r>
      <w:r w:rsidRPr="0082774F">
        <w:rPr>
          <w:lang w:val="en-US"/>
          <w:rPrChange w:id="680" w:author="CATT " w:date="2021-08-17T17:33:00Z">
            <w:rPr/>
          </w:rPrChange>
        </w:rPr>
        <w:t xml:space="preserve">-1: </w:t>
      </w:r>
      <w:r w:rsidRPr="0082774F">
        <w:rPr>
          <w:i/>
          <w:lang w:val="en-US"/>
          <w:rPrChange w:id="681" w:author="CATT " w:date="2021-08-17T17:33:00Z">
            <w:rPr>
              <w:i/>
            </w:rPr>
          </w:rPrChange>
        </w:rPr>
        <w:t>BS channel bandwidths</w:t>
      </w:r>
      <w:r w:rsidRPr="0082774F">
        <w:rPr>
          <w:lang w:val="en-US"/>
          <w:rPrChange w:id="682" w:author="CATT " w:date="2021-08-17T17:33:00Z">
            <w:rPr/>
          </w:rPrChange>
        </w:rPr>
        <w:t xml:space="preserve"> and SCS per </w:t>
      </w:r>
      <w:r w:rsidRPr="0082774F">
        <w:rPr>
          <w:i/>
          <w:lang w:val="en-US"/>
          <w:rPrChange w:id="683" w:author="CATT " w:date="2021-08-17T17:33:00Z">
            <w:rPr>
              <w:i/>
            </w:rPr>
          </w:rPrChange>
        </w:rPr>
        <w:t>operating band</w:t>
      </w:r>
      <w:r w:rsidRPr="0082774F">
        <w:rPr>
          <w:lang w:val="en-US"/>
          <w:rPrChange w:id="684" w:author="CATT " w:date="2021-08-17T17:33:00Z">
            <w:rPr/>
          </w:rPrChange>
        </w:rPr>
        <w:t xml:space="preserve"> in FR1</w:t>
      </w:r>
    </w:p>
    <w:tbl>
      <w:tblPr>
        <w:tblStyle w:val="TableGrid"/>
        <w:tblW w:w="10560" w:type="dxa"/>
        <w:jc w:val="center"/>
        <w:tblLayout w:type="fixed"/>
        <w:tblLook w:val="04A0" w:firstRow="1" w:lastRow="0" w:firstColumn="1" w:lastColumn="0" w:noHBand="0" w:noVBand="1"/>
      </w:tblPr>
      <w:tblGrid>
        <w:gridCol w:w="908"/>
        <w:gridCol w:w="688"/>
        <w:gridCol w:w="688"/>
        <w:gridCol w:w="688"/>
        <w:gridCol w:w="688"/>
        <w:gridCol w:w="687"/>
        <w:gridCol w:w="687"/>
        <w:gridCol w:w="687"/>
        <w:gridCol w:w="687"/>
        <w:gridCol w:w="687"/>
        <w:gridCol w:w="687"/>
        <w:gridCol w:w="687"/>
        <w:gridCol w:w="687"/>
        <w:gridCol w:w="687"/>
        <w:gridCol w:w="717"/>
      </w:tblGrid>
      <w:tr w:rsidR="00555A8A" w14:paraId="2B81EA3C" w14:textId="77777777">
        <w:trPr>
          <w:cantSplit/>
          <w:tblHeader/>
          <w:jc w:val="center"/>
        </w:trPr>
        <w:tc>
          <w:tcPr>
            <w:tcW w:w="10560" w:type="dxa"/>
            <w:gridSpan w:val="15"/>
            <w:tcBorders>
              <w:top w:val="single" w:sz="4" w:space="0" w:color="auto"/>
              <w:left w:val="single" w:sz="4" w:space="0" w:color="auto"/>
              <w:bottom w:val="single" w:sz="4" w:space="0" w:color="auto"/>
              <w:right w:val="single" w:sz="4" w:space="0" w:color="auto"/>
            </w:tcBorders>
          </w:tcPr>
          <w:p w14:paraId="53F9A6D4" w14:textId="77777777" w:rsidR="00555A8A" w:rsidRPr="0082774F" w:rsidRDefault="0082774F">
            <w:pPr>
              <w:pStyle w:val="TAH"/>
              <w:overflowPunct/>
              <w:autoSpaceDE/>
              <w:autoSpaceDN/>
              <w:adjustRightInd/>
              <w:textAlignment w:val="auto"/>
              <w:rPr>
                <w:lang w:val="en-US"/>
                <w:rPrChange w:id="685" w:author="CATT " w:date="2021-08-17T17:33:00Z">
                  <w:rPr>
                    <w:rFonts w:eastAsia="SimSun"/>
                  </w:rPr>
                </w:rPrChange>
              </w:rPr>
            </w:pPr>
            <w:r w:rsidRPr="0082774F">
              <w:rPr>
                <w:lang w:val="en-US"/>
                <w:rPrChange w:id="686" w:author="CATT " w:date="2021-08-17T17:33:00Z">
                  <w:rPr/>
                </w:rPrChange>
              </w:rPr>
              <w:t xml:space="preserve">NR band / SCS / </w:t>
            </w:r>
            <w:r w:rsidRPr="0082774F">
              <w:rPr>
                <w:i/>
                <w:lang w:val="en-US"/>
                <w:rPrChange w:id="687" w:author="CATT " w:date="2021-08-17T17:33:00Z">
                  <w:rPr>
                    <w:i/>
                  </w:rPr>
                </w:rPrChange>
              </w:rPr>
              <w:t>BS channel bandwidth</w:t>
            </w:r>
          </w:p>
        </w:tc>
      </w:tr>
      <w:tr w:rsidR="00555A8A" w14:paraId="65D08A17" w14:textId="77777777">
        <w:trPr>
          <w:cantSplit/>
          <w:tblHeader/>
          <w:jc w:val="center"/>
        </w:trPr>
        <w:tc>
          <w:tcPr>
            <w:tcW w:w="908" w:type="dxa"/>
            <w:tcBorders>
              <w:top w:val="single" w:sz="4" w:space="0" w:color="auto"/>
              <w:left w:val="single" w:sz="4" w:space="0" w:color="auto"/>
              <w:bottom w:val="single" w:sz="4" w:space="0" w:color="auto"/>
              <w:right w:val="single" w:sz="4" w:space="0" w:color="auto"/>
            </w:tcBorders>
            <w:vAlign w:val="center"/>
          </w:tcPr>
          <w:p w14:paraId="3203C3C2" w14:textId="77777777" w:rsidR="00555A8A" w:rsidRDefault="0082774F">
            <w:pPr>
              <w:pStyle w:val="TAH"/>
            </w:pPr>
            <w:r>
              <w:t>NR Band</w:t>
            </w:r>
          </w:p>
        </w:tc>
        <w:tc>
          <w:tcPr>
            <w:tcW w:w="688" w:type="dxa"/>
            <w:tcBorders>
              <w:top w:val="single" w:sz="4" w:space="0" w:color="auto"/>
              <w:left w:val="single" w:sz="4" w:space="0" w:color="auto"/>
              <w:bottom w:val="single" w:sz="4" w:space="0" w:color="auto"/>
              <w:right w:val="single" w:sz="4" w:space="0" w:color="auto"/>
            </w:tcBorders>
            <w:vAlign w:val="center"/>
          </w:tcPr>
          <w:p w14:paraId="5579B9A6" w14:textId="77777777" w:rsidR="00555A8A" w:rsidRDefault="0082774F">
            <w:pPr>
              <w:pStyle w:val="TAH"/>
              <w:rPr>
                <w:rFonts w:eastAsiaTheme="minorEastAsia"/>
              </w:rPr>
            </w:pPr>
            <w:r>
              <w:t>SCS</w:t>
            </w:r>
          </w:p>
          <w:p w14:paraId="39D3FCC8" w14:textId="77777777" w:rsidR="00555A8A" w:rsidRDefault="0082774F">
            <w:pPr>
              <w:pStyle w:val="TAH"/>
            </w:pPr>
            <w:r>
              <w:t>kHz</w:t>
            </w:r>
          </w:p>
        </w:tc>
        <w:tc>
          <w:tcPr>
            <w:tcW w:w="688" w:type="dxa"/>
            <w:tcBorders>
              <w:top w:val="single" w:sz="4" w:space="0" w:color="auto"/>
              <w:left w:val="single" w:sz="4" w:space="0" w:color="auto"/>
              <w:bottom w:val="single" w:sz="4" w:space="0" w:color="auto"/>
              <w:right w:val="single" w:sz="4" w:space="0" w:color="auto"/>
            </w:tcBorders>
            <w:vAlign w:val="center"/>
          </w:tcPr>
          <w:p w14:paraId="14955894" w14:textId="77777777" w:rsidR="00555A8A" w:rsidRDefault="0082774F">
            <w:pPr>
              <w:pStyle w:val="TAH"/>
            </w:pPr>
            <w:r>
              <w:t>5 MHz</w:t>
            </w:r>
          </w:p>
        </w:tc>
        <w:tc>
          <w:tcPr>
            <w:tcW w:w="688" w:type="dxa"/>
            <w:tcBorders>
              <w:top w:val="single" w:sz="4" w:space="0" w:color="auto"/>
              <w:left w:val="single" w:sz="4" w:space="0" w:color="auto"/>
              <w:bottom w:val="single" w:sz="4" w:space="0" w:color="auto"/>
              <w:right w:val="single" w:sz="4" w:space="0" w:color="auto"/>
            </w:tcBorders>
            <w:vAlign w:val="center"/>
          </w:tcPr>
          <w:p w14:paraId="4073EA07" w14:textId="77777777" w:rsidR="00555A8A" w:rsidRDefault="0082774F">
            <w:pPr>
              <w:pStyle w:val="TAH"/>
            </w:pPr>
            <w:r>
              <w:t>10 MHz</w:t>
            </w:r>
          </w:p>
        </w:tc>
        <w:tc>
          <w:tcPr>
            <w:tcW w:w="688" w:type="dxa"/>
            <w:tcBorders>
              <w:top w:val="single" w:sz="4" w:space="0" w:color="auto"/>
              <w:left w:val="single" w:sz="4" w:space="0" w:color="auto"/>
              <w:bottom w:val="single" w:sz="4" w:space="0" w:color="auto"/>
              <w:right w:val="single" w:sz="4" w:space="0" w:color="auto"/>
            </w:tcBorders>
            <w:vAlign w:val="center"/>
          </w:tcPr>
          <w:p w14:paraId="39E5D43A" w14:textId="77777777" w:rsidR="00555A8A" w:rsidRDefault="0082774F">
            <w:pPr>
              <w:pStyle w:val="TAH"/>
            </w:pPr>
            <w:r>
              <w:t>15 MHz</w:t>
            </w:r>
          </w:p>
        </w:tc>
        <w:tc>
          <w:tcPr>
            <w:tcW w:w="687" w:type="dxa"/>
            <w:tcBorders>
              <w:top w:val="single" w:sz="4" w:space="0" w:color="auto"/>
              <w:left w:val="single" w:sz="4" w:space="0" w:color="auto"/>
              <w:bottom w:val="single" w:sz="4" w:space="0" w:color="auto"/>
              <w:right w:val="single" w:sz="4" w:space="0" w:color="auto"/>
            </w:tcBorders>
            <w:vAlign w:val="center"/>
          </w:tcPr>
          <w:p w14:paraId="410B8C10" w14:textId="77777777" w:rsidR="00555A8A" w:rsidRDefault="0082774F">
            <w:pPr>
              <w:pStyle w:val="TAH"/>
            </w:pPr>
            <w:r>
              <w:t>20 MHz</w:t>
            </w:r>
          </w:p>
        </w:tc>
        <w:tc>
          <w:tcPr>
            <w:tcW w:w="687" w:type="dxa"/>
            <w:tcBorders>
              <w:top w:val="single" w:sz="4" w:space="0" w:color="auto"/>
              <w:left w:val="single" w:sz="4" w:space="0" w:color="auto"/>
              <w:bottom w:val="single" w:sz="4" w:space="0" w:color="auto"/>
              <w:right w:val="single" w:sz="4" w:space="0" w:color="auto"/>
            </w:tcBorders>
            <w:vAlign w:val="center"/>
          </w:tcPr>
          <w:p w14:paraId="7309173A" w14:textId="77777777" w:rsidR="00555A8A" w:rsidRDefault="0082774F">
            <w:pPr>
              <w:pStyle w:val="TAH"/>
            </w:pPr>
            <w:r>
              <w:t>25 MHz</w:t>
            </w:r>
          </w:p>
        </w:tc>
        <w:tc>
          <w:tcPr>
            <w:tcW w:w="687" w:type="dxa"/>
            <w:tcBorders>
              <w:top w:val="single" w:sz="4" w:space="0" w:color="auto"/>
              <w:left w:val="single" w:sz="4" w:space="0" w:color="auto"/>
              <w:bottom w:val="single" w:sz="4" w:space="0" w:color="auto"/>
              <w:right w:val="single" w:sz="4" w:space="0" w:color="auto"/>
            </w:tcBorders>
            <w:vAlign w:val="center"/>
          </w:tcPr>
          <w:p w14:paraId="3ECD0EF8" w14:textId="77777777" w:rsidR="00555A8A" w:rsidRDefault="0082774F">
            <w:pPr>
              <w:pStyle w:val="TAH"/>
            </w:pPr>
            <w:r>
              <w:t>30 MHz</w:t>
            </w:r>
          </w:p>
        </w:tc>
        <w:tc>
          <w:tcPr>
            <w:tcW w:w="687" w:type="dxa"/>
            <w:tcBorders>
              <w:top w:val="single" w:sz="4" w:space="0" w:color="auto"/>
              <w:left w:val="single" w:sz="4" w:space="0" w:color="auto"/>
              <w:bottom w:val="single" w:sz="4" w:space="0" w:color="auto"/>
              <w:right w:val="single" w:sz="4" w:space="0" w:color="auto"/>
            </w:tcBorders>
            <w:vAlign w:val="center"/>
          </w:tcPr>
          <w:p w14:paraId="5BC42685" w14:textId="77777777" w:rsidR="00555A8A" w:rsidRDefault="0082774F">
            <w:pPr>
              <w:pStyle w:val="TAH"/>
            </w:pPr>
            <w:r>
              <w:t>40 MHz</w:t>
            </w:r>
          </w:p>
        </w:tc>
        <w:tc>
          <w:tcPr>
            <w:tcW w:w="687" w:type="dxa"/>
            <w:tcBorders>
              <w:top w:val="single" w:sz="4" w:space="0" w:color="auto"/>
              <w:left w:val="single" w:sz="4" w:space="0" w:color="auto"/>
              <w:bottom w:val="single" w:sz="4" w:space="0" w:color="auto"/>
              <w:right w:val="single" w:sz="4" w:space="0" w:color="auto"/>
            </w:tcBorders>
            <w:vAlign w:val="center"/>
          </w:tcPr>
          <w:p w14:paraId="0F06A1C6" w14:textId="77777777" w:rsidR="00555A8A" w:rsidRDefault="0082774F">
            <w:pPr>
              <w:pStyle w:val="TAH"/>
            </w:pPr>
            <w:r>
              <w:t>50 MHz</w:t>
            </w:r>
          </w:p>
        </w:tc>
        <w:tc>
          <w:tcPr>
            <w:tcW w:w="687" w:type="dxa"/>
            <w:tcBorders>
              <w:top w:val="single" w:sz="4" w:space="0" w:color="auto"/>
              <w:left w:val="single" w:sz="4" w:space="0" w:color="auto"/>
              <w:bottom w:val="single" w:sz="4" w:space="0" w:color="auto"/>
              <w:right w:val="single" w:sz="4" w:space="0" w:color="auto"/>
            </w:tcBorders>
            <w:vAlign w:val="center"/>
          </w:tcPr>
          <w:p w14:paraId="0C78DA29" w14:textId="77777777" w:rsidR="00555A8A" w:rsidRDefault="0082774F">
            <w:pPr>
              <w:pStyle w:val="TAH"/>
            </w:pPr>
            <w:r>
              <w:t>60 MHz</w:t>
            </w:r>
          </w:p>
        </w:tc>
        <w:tc>
          <w:tcPr>
            <w:tcW w:w="687" w:type="dxa"/>
            <w:tcBorders>
              <w:top w:val="single" w:sz="4" w:space="0" w:color="auto"/>
              <w:left w:val="single" w:sz="4" w:space="0" w:color="auto"/>
              <w:bottom w:val="single" w:sz="4" w:space="0" w:color="auto"/>
              <w:right w:val="single" w:sz="4" w:space="0" w:color="auto"/>
            </w:tcBorders>
            <w:vAlign w:val="center"/>
          </w:tcPr>
          <w:p w14:paraId="13561756" w14:textId="77777777" w:rsidR="00555A8A" w:rsidRDefault="0082774F">
            <w:pPr>
              <w:pStyle w:val="TAH"/>
            </w:pPr>
            <w:r>
              <w:t>70 MHz</w:t>
            </w:r>
          </w:p>
        </w:tc>
        <w:tc>
          <w:tcPr>
            <w:tcW w:w="687" w:type="dxa"/>
            <w:tcBorders>
              <w:top w:val="single" w:sz="4" w:space="0" w:color="auto"/>
              <w:left w:val="single" w:sz="4" w:space="0" w:color="auto"/>
              <w:bottom w:val="single" w:sz="4" w:space="0" w:color="auto"/>
              <w:right w:val="single" w:sz="4" w:space="0" w:color="auto"/>
            </w:tcBorders>
            <w:vAlign w:val="center"/>
          </w:tcPr>
          <w:p w14:paraId="68C9F9CF" w14:textId="77777777" w:rsidR="00555A8A" w:rsidRDefault="0082774F">
            <w:pPr>
              <w:pStyle w:val="TAH"/>
            </w:pPr>
            <w:r>
              <w:t>80 MHz</w:t>
            </w:r>
          </w:p>
        </w:tc>
        <w:tc>
          <w:tcPr>
            <w:tcW w:w="687" w:type="dxa"/>
            <w:tcBorders>
              <w:top w:val="single" w:sz="4" w:space="0" w:color="auto"/>
              <w:left w:val="single" w:sz="4" w:space="0" w:color="auto"/>
              <w:bottom w:val="single" w:sz="4" w:space="0" w:color="auto"/>
              <w:right w:val="single" w:sz="4" w:space="0" w:color="auto"/>
            </w:tcBorders>
            <w:vAlign w:val="center"/>
          </w:tcPr>
          <w:p w14:paraId="2781638D" w14:textId="77777777" w:rsidR="00555A8A" w:rsidRDefault="0082774F">
            <w:pPr>
              <w:pStyle w:val="TAH"/>
            </w:pPr>
            <w:r>
              <w:t>90 MHz</w:t>
            </w:r>
          </w:p>
        </w:tc>
        <w:tc>
          <w:tcPr>
            <w:tcW w:w="717" w:type="dxa"/>
            <w:tcBorders>
              <w:top w:val="single" w:sz="4" w:space="0" w:color="auto"/>
              <w:left w:val="single" w:sz="4" w:space="0" w:color="auto"/>
              <w:bottom w:val="single" w:sz="4" w:space="0" w:color="auto"/>
              <w:right w:val="single" w:sz="4" w:space="0" w:color="auto"/>
            </w:tcBorders>
            <w:vAlign w:val="center"/>
          </w:tcPr>
          <w:p w14:paraId="29D4DA89" w14:textId="77777777" w:rsidR="00555A8A" w:rsidRDefault="0082774F">
            <w:pPr>
              <w:pStyle w:val="TAH"/>
            </w:pPr>
            <w:r>
              <w:t>100 MHz</w:t>
            </w:r>
          </w:p>
        </w:tc>
      </w:tr>
      <w:tr w:rsidR="00555A8A" w14:paraId="39369733" w14:textId="77777777">
        <w:trPr>
          <w:cantSplit/>
          <w:jc w:val="center"/>
        </w:trPr>
        <w:tc>
          <w:tcPr>
            <w:tcW w:w="908" w:type="dxa"/>
            <w:tcBorders>
              <w:top w:val="single" w:sz="4" w:space="0" w:color="auto"/>
              <w:left w:val="single" w:sz="4" w:space="0" w:color="auto"/>
              <w:bottom w:val="single" w:sz="4" w:space="0" w:color="auto"/>
              <w:right w:val="single" w:sz="4" w:space="0" w:color="auto"/>
            </w:tcBorders>
            <w:vAlign w:val="center"/>
          </w:tcPr>
          <w:p w14:paraId="0C4E89C6" w14:textId="77777777" w:rsidR="00555A8A" w:rsidRDefault="0082774F">
            <w:pPr>
              <w:pStyle w:val="TAC"/>
              <w:rPr>
                <w:rFonts w:eastAsiaTheme="minorEastAsia"/>
                <w:lang w:eastAsia="zh-CN"/>
              </w:rPr>
            </w:pPr>
            <w:r>
              <w:rPr>
                <w:rFonts w:eastAsiaTheme="minorEastAsia"/>
                <w:lang w:eastAsia="zh-CN"/>
              </w:rPr>
              <w:t>…</w:t>
            </w:r>
          </w:p>
        </w:tc>
        <w:tc>
          <w:tcPr>
            <w:tcW w:w="688" w:type="dxa"/>
            <w:tcBorders>
              <w:top w:val="single" w:sz="4" w:space="0" w:color="auto"/>
              <w:left w:val="single" w:sz="4" w:space="0" w:color="auto"/>
              <w:bottom w:val="single" w:sz="4" w:space="0" w:color="auto"/>
              <w:right w:val="single" w:sz="4" w:space="0" w:color="auto"/>
            </w:tcBorders>
            <w:vAlign w:val="center"/>
          </w:tcPr>
          <w:p w14:paraId="3C08163F" w14:textId="77777777" w:rsidR="00555A8A" w:rsidRDefault="0082774F">
            <w:pPr>
              <w:pStyle w:val="TAC"/>
            </w:pPr>
            <w:r>
              <w:rPr>
                <w:rFonts w:eastAsiaTheme="minorEastAsia"/>
                <w:lang w:eastAsia="zh-CN"/>
              </w:rPr>
              <w:t>…</w:t>
            </w:r>
          </w:p>
        </w:tc>
        <w:tc>
          <w:tcPr>
            <w:tcW w:w="688" w:type="dxa"/>
            <w:tcBorders>
              <w:top w:val="single" w:sz="4" w:space="0" w:color="auto"/>
              <w:left w:val="single" w:sz="4" w:space="0" w:color="auto"/>
              <w:bottom w:val="single" w:sz="4" w:space="0" w:color="auto"/>
              <w:right w:val="single" w:sz="4" w:space="0" w:color="auto"/>
            </w:tcBorders>
          </w:tcPr>
          <w:p w14:paraId="1D4A33E6" w14:textId="77777777" w:rsidR="00555A8A" w:rsidRDefault="0082774F">
            <w:pPr>
              <w:pStyle w:val="TAC"/>
            </w:pPr>
            <w:r>
              <w:rPr>
                <w:rFonts w:eastAsiaTheme="minorEastAsia"/>
                <w:lang w:eastAsia="zh-CN"/>
              </w:rPr>
              <w:t>…</w:t>
            </w:r>
          </w:p>
        </w:tc>
        <w:tc>
          <w:tcPr>
            <w:tcW w:w="688" w:type="dxa"/>
            <w:tcBorders>
              <w:top w:val="single" w:sz="4" w:space="0" w:color="auto"/>
              <w:left w:val="single" w:sz="4" w:space="0" w:color="auto"/>
              <w:bottom w:val="single" w:sz="4" w:space="0" w:color="auto"/>
              <w:right w:val="single" w:sz="4" w:space="0" w:color="auto"/>
            </w:tcBorders>
            <w:vAlign w:val="center"/>
          </w:tcPr>
          <w:p w14:paraId="42B5BD32" w14:textId="77777777" w:rsidR="00555A8A" w:rsidRDefault="0082774F">
            <w:pPr>
              <w:pStyle w:val="TAC"/>
            </w:pPr>
            <w:r>
              <w:rPr>
                <w:rFonts w:eastAsiaTheme="minorEastAsia"/>
                <w:lang w:eastAsia="zh-CN"/>
              </w:rPr>
              <w:t>…</w:t>
            </w:r>
          </w:p>
        </w:tc>
        <w:tc>
          <w:tcPr>
            <w:tcW w:w="688" w:type="dxa"/>
            <w:tcBorders>
              <w:top w:val="single" w:sz="4" w:space="0" w:color="auto"/>
              <w:left w:val="single" w:sz="4" w:space="0" w:color="auto"/>
              <w:bottom w:val="single" w:sz="4" w:space="0" w:color="auto"/>
              <w:right w:val="single" w:sz="4" w:space="0" w:color="auto"/>
            </w:tcBorders>
            <w:vAlign w:val="center"/>
          </w:tcPr>
          <w:p w14:paraId="5127FB4F" w14:textId="77777777" w:rsidR="00555A8A" w:rsidRDefault="0082774F">
            <w:pPr>
              <w:pStyle w:val="TAC"/>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vAlign w:val="center"/>
          </w:tcPr>
          <w:p w14:paraId="05E0DEDE" w14:textId="77777777" w:rsidR="00555A8A" w:rsidRDefault="0082774F">
            <w:pPr>
              <w:pStyle w:val="TAC"/>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tcPr>
          <w:p w14:paraId="1ED2A3F9" w14:textId="77777777" w:rsidR="00555A8A" w:rsidRDefault="0082774F">
            <w:pPr>
              <w:pStyle w:val="TAC"/>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tcPr>
          <w:p w14:paraId="11E93936" w14:textId="77777777" w:rsidR="00555A8A" w:rsidRDefault="0082774F">
            <w:pPr>
              <w:pStyle w:val="TAC"/>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vAlign w:val="center"/>
          </w:tcPr>
          <w:p w14:paraId="3B449779" w14:textId="77777777" w:rsidR="00555A8A" w:rsidRDefault="0082774F">
            <w:pPr>
              <w:pStyle w:val="TAC"/>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vAlign w:val="center"/>
          </w:tcPr>
          <w:p w14:paraId="5173C20A" w14:textId="77777777" w:rsidR="00555A8A" w:rsidRDefault="0082774F">
            <w:pPr>
              <w:pStyle w:val="TAC"/>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vAlign w:val="center"/>
          </w:tcPr>
          <w:p w14:paraId="60E7E59A" w14:textId="77777777" w:rsidR="00555A8A" w:rsidRDefault="0082774F">
            <w:pPr>
              <w:pStyle w:val="TAC"/>
              <w:rPr>
                <w:rFonts w:eastAsiaTheme="minorEastAsia"/>
                <w:lang w:eastAsia="zh-CN"/>
              </w:rPr>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tcPr>
          <w:p w14:paraId="3B603B55" w14:textId="77777777" w:rsidR="00555A8A" w:rsidRDefault="0082774F">
            <w:pPr>
              <w:pStyle w:val="TAC"/>
              <w:rPr>
                <w:rFonts w:eastAsiaTheme="minorEastAsia"/>
                <w:lang w:eastAsia="zh-CN"/>
              </w:rPr>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vAlign w:val="center"/>
          </w:tcPr>
          <w:p w14:paraId="75D1056A" w14:textId="77777777" w:rsidR="00555A8A" w:rsidRDefault="0082774F">
            <w:pPr>
              <w:pStyle w:val="TAC"/>
              <w:rPr>
                <w:rFonts w:eastAsiaTheme="minorEastAsia"/>
                <w:lang w:eastAsia="zh-CN"/>
              </w:rPr>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tcPr>
          <w:p w14:paraId="6EC9B608" w14:textId="77777777" w:rsidR="00555A8A" w:rsidRDefault="0082774F">
            <w:pPr>
              <w:pStyle w:val="TAC"/>
              <w:rPr>
                <w:rFonts w:eastAsiaTheme="minorEastAsia"/>
                <w:lang w:eastAsia="zh-CN"/>
              </w:rPr>
            </w:pPr>
            <w:r>
              <w:rPr>
                <w:rFonts w:eastAsiaTheme="minorEastAsia"/>
                <w:lang w:eastAsia="zh-CN"/>
              </w:rPr>
              <w:t>…</w:t>
            </w:r>
          </w:p>
        </w:tc>
        <w:tc>
          <w:tcPr>
            <w:tcW w:w="717" w:type="dxa"/>
            <w:tcBorders>
              <w:top w:val="single" w:sz="4" w:space="0" w:color="auto"/>
              <w:left w:val="single" w:sz="4" w:space="0" w:color="auto"/>
              <w:bottom w:val="single" w:sz="4" w:space="0" w:color="auto"/>
              <w:right w:val="single" w:sz="4" w:space="0" w:color="auto"/>
            </w:tcBorders>
            <w:vAlign w:val="center"/>
          </w:tcPr>
          <w:p w14:paraId="4B593AEE" w14:textId="77777777" w:rsidR="00555A8A" w:rsidRDefault="0082774F">
            <w:pPr>
              <w:pStyle w:val="TAC"/>
              <w:rPr>
                <w:rFonts w:eastAsiaTheme="minorEastAsia"/>
                <w:lang w:eastAsia="zh-CN"/>
              </w:rPr>
            </w:pPr>
            <w:r>
              <w:rPr>
                <w:rFonts w:eastAsiaTheme="minorEastAsia"/>
                <w:lang w:eastAsia="zh-CN"/>
              </w:rPr>
              <w:t>…</w:t>
            </w:r>
          </w:p>
        </w:tc>
      </w:tr>
      <w:tr w:rsidR="00555A8A" w14:paraId="5F895699" w14:textId="77777777">
        <w:trPr>
          <w:cantSplit/>
          <w:jc w:val="center"/>
        </w:trPr>
        <w:tc>
          <w:tcPr>
            <w:tcW w:w="908" w:type="dxa"/>
            <w:vMerge w:val="restart"/>
            <w:tcBorders>
              <w:top w:val="single" w:sz="4" w:space="0" w:color="auto"/>
              <w:left w:val="single" w:sz="4" w:space="0" w:color="auto"/>
              <w:right w:val="single" w:sz="4" w:space="0" w:color="auto"/>
            </w:tcBorders>
            <w:vAlign w:val="center"/>
          </w:tcPr>
          <w:p w14:paraId="7E535817" w14:textId="77777777" w:rsidR="00555A8A" w:rsidRDefault="0082774F">
            <w:pPr>
              <w:pStyle w:val="TAC"/>
              <w:rPr>
                <w:rFonts w:eastAsiaTheme="minorEastAsia"/>
                <w:lang w:val="fr-FR" w:eastAsia="zh-CN"/>
              </w:rPr>
            </w:pPr>
            <w:r>
              <w:rPr>
                <w:rFonts w:eastAsiaTheme="minorEastAsia"/>
                <w:lang w:val="fr-FR" w:eastAsia="zh-CN"/>
              </w:rPr>
              <w:t>[</w:t>
            </w:r>
            <w:r>
              <w:rPr>
                <w:rFonts w:eastAsiaTheme="minorEastAsia" w:hint="eastAsia"/>
                <w:lang w:eastAsia="zh-CN"/>
              </w:rPr>
              <w:t>n256</w:t>
            </w:r>
            <w:r>
              <w:rPr>
                <w:rFonts w:eastAsiaTheme="minorEastAsia"/>
                <w:lang w:val="fr-FR" w:eastAsia="zh-CN"/>
              </w:rPr>
              <w:t>]</w:t>
            </w:r>
          </w:p>
        </w:tc>
        <w:tc>
          <w:tcPr>
            <w:tcW w:w="688" w:type="dxa"/>
            <w:tcBorders>
              <w:top w:val="single" w:sz="4" w:space="0" w:color="auto"/>
              <w:left w:val="single" w:sz="4" w:space="0" w:color="auto"/>
              <w:bottom w:val="single" w:sz="4" w:space="0" w:color="auto"/>
              <w:right w:val="single" w:sz="4" w:space="0" w:color="auto"/>
            </w:tcBorders>
            <w:vAlign w:val="center"/>
          </w:tcPr>
          <w:p w14:paraId="5E675F04" w14:textId="77777777" w:rsidR="00555A8A" w:rsidRDefault="0082774F">
            <w:pPr>
              <w:pStyle w:val="TAC"/>
            </w:pPr>
            <w:r>
              <w:rPr>
                <w:rFonts w:eastAsiaTheme="minorEastAsia" w:hint="eastAsia"/>
                <w:lang w:eastAsia="zh-CN"/>
              </w:rPr>
              <w:t>15</w:t>
            </w:r>
          </w:p>
        </w:tc>
        <w:tc>
          <w:tcPr>
            <w:tcW w:w="688" w:type="dxa"/>
            <w:tcBorders>
              <w:top w:val="single" w:sz="4" w:space="0" w:color="auto"/>
              <w:left w:val="single" w:sz="4" w:space="0" w:color="auto"/>
              <w:bottom w:val="single" w:sz="4" w:space="0" w:color="auto"/>
              <w:right w:val="single" w:sz="4" w:space="0" w:color="auto"/>
            </w:tcBorders>
          </w:tcPr>
          <w:p w14:paraId="3EB5159D" w14:textId="77777777" w:rsidR="00555A8A" w:rsidRDefault="0082774F">
            <w:pPr>
              <w:pStyle w:val="TAC"/>
            </w:pPr>
            <w:r>
              <w:t>Yes</w:t>
            </w:r>
          </w:p>
        </w:tc>
        <w:tc>
          <w:tcPr>
            <w:tcW w:w="688" w:type="dxa"/>
            <w:tcBorders>
              <w:top w:val="single" w:sz="4" w:space="0" w:color="auto"/>
              <w:left w:val="single" w:sz="4" w:space="0" w:color="auto"/>
              <w:bottom w:val="single" w:sz="4" w:space="0" w:color="auto"/>
              <w:right w:val="single" w:sz="4" w:space="0" w:color="auto"/>
            </w:tcBorders>
          </w:tcPr>
          <w:p w14:paraId="440AF6DC" w14:textId="77777777" w:rsidR="00555A8A" w:rsidRDefault="0082774F">
            <w:pPr>
              <w:pStyle w:val="TAC"/>
            </w:pPr>
            <w:r>
              <w:t>Yes</w:t>
            </w:r>
          </w:p>
        </w:tc>
        <w:tc>
          <w:tcPr>
            <w:tcW w:w="688" w:type="dxa"/>
            <w:tcBorders>
              <w:top w:val="single" w:sz="4" w:space="0" w:color="auto"/>
              <w:left w:val="single" w:sz="4" w:space="0" w:color="auto"/>
              <w:bottom w:val="single" w:sz="4" w:space="0" w:color="auto"/>
              <w:right w:val="single" w:sz="4" w:space="0" w:color="auto"/>
            </w:tcBorders>
            <w:vAlign w:val="center"/>
          </w:tcPr>
          <w:p w14:paraId="73AD330E" w14:textId="77777777" w:rsidR="00555A8A" w:rsidRDefault="0082774F">
            <w:pPr>
              <w:pStyle w:val="TAC"/>
            </w:pPr>
            <w:r>
              <w:t>Yes</w:t>
            </w:r>
          </w:p>
        </w:tc>
        <w:tc>
          <w:tcPr>
            <w:tcW w:w="687" w:type="dxa"/>
            <w:tcBorders>
              <w:top w:val="single" w:sz="4" w:space="0" w:color="auto"/>
              <w:left w:val="single" w:sz="4" w:space="0" w:color="auto"/>
              <w:bottom w:val="single" w:sz="4" w:space="0" w:color="auto"/>
              <w:right w:val="single" w:sz="4" w:space="0" w:color="auto"/>
            </w:tcBorders>
            <w:vAlign w:val="center"/>
          </w:tcPr>
          <w:p w14:paraId="568C97D2" w14:textId="77777777" w:rsidR="00555A8A" w:rsidRDefault="0082774F">
            <w:pPr>
              <w:pStyle w:val="TAC"/>
            </w:pPr>
            <w:r>
              <w:t>Yes</w:t>
            </w:r>
          </w:p>
        </w:tc>
        <w:tc>
          <w:tcPr>
            <w:tcW w:w="687" w:type="dxa"/>
            <w:tcBorders>
              <w:top w:val="single" w:sz="4" w:space="0" w:color="auto"/>
              <w:left w:val="single" w:sz="4" w:space="0" w:color="auto"/>
              <w:bottom w:val="single" w:sz="4" w:space="0" w:color="auto"/>
              <w:right w:val="single" w:sz="4" w:space="0" w:color="auto"/>
            </w:tcBorders>
          </w:tcPr>
          <w:p w14:paraId="6AA93751"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tcPr>
          <w:p w14:paraId="78BC0B12"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vAlign w:val="center"/>
          </w:tcPr>
          <w:p w14:paraId="610199EA"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vAlign w:val="center"/>
          </w:tcPr>
          <w:p w14:paraId="157A80E6"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vAlign w:val="center"/>
          </w:tcPr>
          <w:p w14:paraId="17AFB7B2"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tcPr>
          <w:p w14:paraId="4B26EDB9"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vAlign w:val="center"/>
          </w:tcPr>
          <w:p w14:paraId="2F7AA5AE"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tcPr>
          <w:p w14:paraId="0F32C507" w14:textId="77777777" w:rsidR="00555A8A" w:rsidRDefault="00555A8A">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29BD5597" w14:textId="77777777" w:rsidR="00555A8A" w:rsidRDefault="00555A8A">
            <w:pPr>
              <w:pStyle w:val="TAC"/>
            </w:pPr>
          </w:p>
        </w:tc>
      </w:tr>
      <w:tr w:rsidR="00555A8A" w14:paraId="4B9E03D9" w14:textId="77777777">
        <w:trPr>
          <w:cantSplit/>
          <w:jc w:val="center"/>
        </w:trPr>
        <w:tc>
          <w:tcPr>
            <w:tcW w:w="908" w:type="dxa"/>
            <w:vMerge/>
            <w:tcBorders>
              <w:left w:val="single" w:sz="4" w:space="0" w:color="auto"/>
              <w:bottom w:val="single" w:sz="4" w:space="0" w:color="auto"/>
              <w:right w:val="single" w:sz="4" w:space="0" w:color="auto"/>
            </w:tcBorders>
            <w:vAlign w:val="center"/>
          </w:tcPr>
          <w:p w14:paraId="32CC1622" w14:textId="77777777" w:rsidR="00555A8A" w:rsidRDefault="00555A8A">
            <w:pPr>
              <w:pStyle w:val="TAC"/>
            </w:pPr>
          </w:p>
        </w:tc>
        <w:tc>
          <w:tcPr>
            <w:tcW w:w="688" w:type="dxa"/>
            <w:tcBorders>
              <w:top w:val="single" w:sz="4" w:space="0" w:color="auto"/>
              <w:left w:val="single" w:sz="4" w:space="0" w:color="auto"/>
              <w:bottom w:val="single" w:sz="4" w:space="0" w:color="auto"/>
              <w:right w:val="single" w:sz="4" w:space="0" w:color="auto"/>
            </w:tcBorders>
            <w:vAlign w:val="center"/>
          </w:tcPr>
          <w:p w14:paraId="5A79D511" w14:textId="77777777" w:rsidR="00555A8A" w:rsidRDefault="0082774F">
            <w:pPr>
              <w:pStyle w:val="TAC"/>
            </w:pPr>
            <w:r>
              <w:rPr>
                <w:rFonts w:eastAsiaTheme="minorEastAsia" w:hint="eastAsia"/>
                <w:lang w:eastAsia="zh-CN"/>
              </w:rPr>
              <w:t>30</w:t>
            </w:r>
          </w:p>
        </w:tc>
        <w:tc>
          <w:tcPr>
            <w:tcW w:w="688" w:type="dxa"/>
            <w:tcBorders>
              <w:top w:val="single" w:sz="4" w:space="0" w:color="auto"/>
              <w:left w:val="single" w:sz="4" w:space="0" w:color="auto"/>
              <w:bottom w:val="single" w:sz="4" w:space="0" w:color="auto"/>
              <w:right w:val="single" w:sz="4" w:space="0" w:color="auto"/>
            </w:tcBorders>
          </w:tcPr>
          <w:p w14:paraId="0EEFC84B" w14:textId="77777777" w:rsidR="00555A8A" w:rsidRDefault="00555A8A">
            <w:pPr>
              <w:pStyle w:val="TAC"/>
            </w:pPr>
          </w:p>
        </w:tc>
        <w:tc>
          <w:tcPr>
            <w:tcW w:w="688" w:type="dxa"/>
            <w:tcBorders>
              <w:top w:val="single" w:sz="4" w:space="0" w:color="auto"/>
              <w:left w:val="single" w:sz="4" w:space="0" w:color="auto"/>
              <w:bottom w:val="single" w:sz="4" w:space="0" w:color="auto"/>
              <w:right w:val="single" w:sz="4" w:space="0" w:color="auto"/>
            </w:tcBorders>
            <w:vAlign w:val="center"/>
          </w:tcPr>
          <w:p w14:paraId="1FE393EE" w14:textId="77777777" w:rsidR="00555A8A" w:rsidRDefault="0082774F">
            <w:pPr>
              <w:pStyle w:val="TAC"/>
            </w:pPr>
            <w:r>
              <w:t>Yes</w:t>
            </w:r>
          </w:p>
        </w:tc>
        <w:tc>
          <w:tcPr>
            <w:tcW w:w="688" w:type="dxa"/>
            <w:tcBorders>
              <w:top w:val="single" w:sz="4" w:space="0" w:color="auto"/>
              <w:left w:val="single" w:sz="4" w:space="0" w:color="auto"/>
              <w:bottom w:val="single" w:sz="4" w:space="0" w:color="auto"/>
              <w:right w:val="single" w:sz="4" w:space="0" w:color="auto"/>
            </w:tcBorders>
            <w:vAlign w:val="center"/>
          </w:tcPr>
          <w:p w14:paraId="78AECB27" w14:textId="77777777" w:rsidR="00555A8A" w:rsidRDefault="0082774F">
            <w:pPr>
              <w:pStyle w:val="TAC"/>
            </w:pPr>
            <w:r>
              <w:t>Yes</w:t>
            </w:r>
          </w:p>
        </w:tc>
        <w:tc>
          <w:tcPr>
            <w:tcW w:w="687" w:type="dxa"/>
            <w:tcBorders>
              <w:top w:val="single" w:sz="4" w:space="0" w:color="auto"/>
              <w:left w:val="single" w:sz="4" w:space="0" w:color="auto"/>
              <w:bottom w:val="single" w:sz="4" w:space="0" w:color="auto"/>
              <w:right w:val="single" w:sz="4" w:space="0" w:color="auto"/>
            </w:tcBorders>
            <w:vAlign w:val="center"/>
          </w:tcPr>
          <w:p w14:paraId="64B49220" w14:textId="77777777" w:rsidR="00555A8A" w:rsidRDefault="0082774F">
            <w:pPr>
              <w:pStyle w:val="TAC"/>
            </w:pPr>
            <w:r>
              <w:t>Yes</w:t>
            </w:r>
          </w:p>
        </w:tc>
        <w:tc>
          <w:tcPr>
            <w:tcW w:w="687" w:type="dxa"/>
            <w:tcBorders>
              <w:top w:val="single" w:sz="4" w:space="0" w:color="auto"/>
              <w:left w:val="single" w:sz="4" w:space="0" w:color="auto"/>
              <w:bottom w:val="single" w:sz="4" w:space="0" w:color="auto"/>
              <w:right w:val="single" w:sz="4" w:space="0" w:color="auto"/>
            </w:tcBorders>
          </w:tcPr>
          <w:p w14:paraId="7E56B24F"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tcPr>
          <w:p w14:paraId="5F0374FD"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vAlign w:val="center"/>
          </w:tcPr>
          <w:p w14:paraId="22ABE428"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vAlign w:val="center"/>
          </w:tcPr>
          <w:p w14:paraId="375C88A1" w14:textId="77777777" w:rsidR="00555A8A" w:rsidRDefault="00555A8A">
            <w:pPr>
              <w:pStyle w:val="TAC"/>
              <w:rPr>
                <w:lang w:eastAsia="zh-CN"/>
              </w:rPr>
            </w:pPr>
          </w:p>
        </w:tc>
        <w:tc>
          <w:tcPr>
            <w:tcW w:w="687" w:type="dxa"/>
            <w:tcBorders>
              <w:top w:val="single" w:sz="4" w:space="0" w:color="auto"/>
              <w:left w:val="single" w:sz="4" w:space="0" w:color="auto"/>
              <w:bottom w:val="single" w:sz="4" w:space="0" w:color="auto"/>
              <w:right w:val="single" w:sz="4" w:space="0" w:color="auto"/>
            </w:tcBorders>
            <w:vAlign w:val="center"/>
          </w:tcPr>
          <w:p w14:paraId="73F267DF"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tcPr>
          <w:p w14:paraId="3587B89E"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vAlign w:val="center"/>
          </w:tcPr>
          <w:p w14:paraId="32C260BD"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tcPr>
          <w:p w14:paraId="6605F63E" w14:textId="77777777" w:rsidR="00555A8A" w:rsidRDefault="00555A8A">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0DC4A296" w14:textId="77777777" w:rsidR="00555A8A" w:rsidRDefault="00555A8A">
            <w:pPr>
              <w:pStyle w:val="TAC"/>
            </w:pPr>
          </w:p>
        </w:tc>
      </w:tr>
      <w:tr w:rsidR="00555A8A" w14:paraId="79B2269A" w14:textId="77777777">
        <w:trPr>
          <w:cantSplit/>
          <w:jc w:val="center"/>
        </w:trPr>
        <w:tc>
          <w:tcPr>
            <w:tcW w:w="10560" w:type="dxa"/>
            <w:gridSpan w:val="15"/>
            <w:tcBorders>
              <w:top w:val="single" w:sz="4" w:space="0" w:color="auto"/>
              <w:left w:val="single" w:sz="4" w:space="0" w:color="auto"/>
              <w:bottom w:val="single" w:sz="4" w:space="0" w:color="auto"/>
              <w:right w:val="single" w:sz="4" w:space="0" w:color="auto"/>
            </w:tcBorders>
            <w:vAlign w:val="center"/>
          </w:tcPr>
          <w:p w14:paraId="08066DE2" w14:textId="77777777" w:rsidR="00555A8A" w:rsidRDefault="0082774F">
            <w:pPr>
              <w:pStyle w:val="TAN"/>
            </w:pPr>
            <w:r>
              <w:rPr>
                <w:rFonts w:eastAsiaTheme="minorEastAsia"/>
                <w:lang w:eastAsia="zh-CN"/>
              </w:rPr>
              <w:t>……</w:t>
            </w:r>
          </w:p>
        </w:tc>
      </w:tr>
    </w:tbl>
    <w:p w14:paraId="427FE84B" w14:textId="77777777" w:rsidR="00555A8A" w:rsidRDefault="0082774F">
      <w:pPr>
        <w:spacing w:after="120"/>
        <w:ind w:left="1136" w:firstLine="284"/>
        <w:rPr>
          <w:szCs w:val="24"/>
          <w:lang w:eastAsia="zh-CN"/>
        </w:rPr>
      </w:pPr>
      <w:r>
        <w:rPr>
          <w:szCs w:val="24"/>
          <w:lang w:eastAsia="zh-CN"/>
        </w:rPr>
        <w:t>where [n256] range is defined as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7"/>
        <w:gridCol w:w="2607"/>
        <w:gridCol w:w="2806"/>
        <w:gridCol w:w="1286"/>
      </w:tblGrid>
      <w:tr w:rsidR="00555A8A" w14:paraId="7451985E" w14:textId="77777777">
        <w:trPr>
          <w:cantSplit/>
          <w:jc w:val="center"/>
        </w:trPr>
        <w:tc>
          <w:tcPr>
            <w:tcW w:w="1037" w:type="dxa"/>
            <w:tcBorders>
              <w:top w:val="single" w:sz="4" w:space="0" w:color="auto"/>
              <w:left w:val="single" w:sz="4" w:space="0" w:color="auto"/>
              <w:bottom w:val="single" w:sz="4" w:space="0" w:color="auto"/>
              <w:right w:val="single" w:sz="4" w:space="0" w:color="auto"/>
            </w:tcBorders>
          </w:tcPr>
          <w:p w14:paraId="3FFF52F2" w14:textId="77777777" w:rsidR="00555A8A" w:rsidRDefault="0082774F">
            <w:pPr>
              <w:pStyle w:val="TAH"/>
              <w:rPr>
                <w:rFonts w:cs="Arial"/>
              </w:rPr>
            </w:pPr>
            <w:r>
              <w:rPr>
                <w:rFonts w:cs="Arial"/>
              </w:rPr>
              <w:t xml:space="preserve">NR </w:t>
            </w:r>
            <w:r>
              <w:rPr>
                <w:rFonts w:cs="Arial"/>
                <w:i/>
              </w:rPr>
              <w:t>operating band</w:t>
            </w:r>
          </w:p>
        </w:tc>
        <w:tc>
          <w:tcPr>
            <w:tcW w:w="2607" w:type="dxa"/>
            <w:tcBorders>
              <w:top w:val="single" w:sz="4" w:space="0" w:color="auto"/>
              <w:left w:val="single" w:sz="4" w:space="0" w:color="auto"/>
              <w:bottom w:val="single" w:sz="4" w:space="0" w:color="auto"/>
              <w:right w:val="single" w:sz="4" w:space="0" w:color="auto"/>
            </w:tcBorders>
          </w:tcPr>
          <w:p w14:paraId="411DF59D" w14:textId="77777777" w:rsidR="00555A8A" w:rsidRPr="0082774F" w:rsidRDefault="0082774F">
            <w:pPr>
              <w:pStyle w:val="TAH"/>
              <w:rPr>
                <w:rFonts w:eastAsiaTheme="minorEastAsia" w:cs="Arial"/>
                <w:lang w:val="en-US"/>
                <w:rPrChange w:id="688" w:author="CATT " w:date="2021-08-17T17:33:00Z">
                  <w:rPr>
                    <w:rFonts w:eastAsiaTheme="minorEastAsia" w:cs="Arial"/>
                  </w:rPr>
                </w:rPrChange>
              </w:rPr>
            </w:pPr>
            <w:r w:rsidRPr="0082774F">
              <w:rPr>
                <w:rFonts w:cs="Arial"/>
                <w:lang w:val="en-US"/>
                <w:rPrChange w:id="689" w:author="CATT " w:date="2021-08-17T17:33:00Z">
                  <w:rPr>
                    <w:rFonts w:cs="Arial"/>
                  </w:rPr>
                </w:rPrChange>
              </w:rPr>
              <w:t xml:space="preserve">Uplink (UL) </w:t>
            </w:r>
            <w:r w:rsidRPr="0082774F">
              <w:rPr>
                <w:rFonts w:cs="Arial"/>
                <w:i/>
                <w:lang w:val="en-US"/>
                <w:rPrChange w:id="690" w:author="CATT " w:date="2021-08-17T17:33:00Z">
                  <w:rPr>
                    <w:rFonts w:cs="Arial"/>
                    <w:i/>
                  </w:rPr>
                </w:rPrChange>
              </w:rPr>
              <w:t>operating band</w:t>
            </w:r>
            <w:r w:rsidRPr="0082774F">
              <w:rPr>
                <w:rFonts w:cs="Arial"/>
                <w:lang w:val="en-US"/>
                <w:rPrChange w:id="691" w:author="CATT " w:date="2021-08-17T17:33:00Z">
                  <w:rPr>
                    <w:rFonts w:cs="Arial"/>
                  </w:rPr>
                </w:rPrChange>
              </w:rPr>
              <w:br/>
              <w:t>BS receive / UE transmit</w:t>
            </w:r>
          </w:p>
          <w:p w14:paraId="356470DC" w14:textId="77777777" w:rsidR="00555A8A" w:rsidRPr="0082774F" w:rsidRDefault="0082774F">
            <w:pPr>
              <w:pStyle w:val="TAH"/>
              <w:rPr>
                <w:rFonts w:cs="Arial"/>
                <w:lang w:val="en-US"/>
                <w:rPrChange w:id="692" w:author="CATT " w:date="2021-08-17T17:33:00Z">
                  <w:rPr>
                    <w:rFonts w:cs="Arial"/>
                  </w:rPr>
                </w:rPrChange>
              </w:rPr>
            </w:pPr>
            <w:r w:rsidRPr="0082774F">
              <w:rPr>
                <w:rFonts w:cs="Arial"/>
                <w:lang w:val="en-US"/>
                <w:rPrChange w:id="693" w:author="CATT " w:date="2021-08-17T17:33:00Z">
                  <w:rPr>
                    <w:rFonts w:cs="Arial"/>
                  </w:rPr>
                </w:rPrChange>
              </w:rPr>
              <w:t>F</w:t>
            </w:r>
            <w:r w:rsidRPr="0082774F">
              <w:rPr>
                <w:rFonts w:cs="Arial"/>
                <w:vertAlign w:val="subscript"/>
                <w:lang w:val="en-US"/>
                <w:rPrChange w:id="694" w:author="CATT " w:date="2021-08-17T17:33:00Z">
                  <w:rPr>
                    <w:rFonts w:cs="Arial"/>
                    <w:vertAlign w:val="subscript"/>
                  </w:rPr>
                </w:rPrChange>
              </w:rPr>
              <w:t>UL,low</w:t>
            </w:r>
            <w:r w:rsidRPr="0082774F">
              <w:rPr>
                <w:rFonts w:cs="Arial"/>
                <w:lang w:val="en-US"/>
                <w:rPrChange w:id="695" w:author="CATT " w:date="2021-08-17T17:33:00Z">
                  <w:rPr>
                    <w:rFonts w:cs="Arial"/>
                  </w:rPr>
                </w:rPrChange>
              </w:rPr>
              <w:t xml:space="preserve">   –  F</w:t>
            </w:r>
            <w:r w:rsidRPr="0082774F">
              <w:rPr>
                <w:rFonts w:cs="Arial"/>
                <w:vertAlign w:val="subscript"/>
                <w:lang w:val="en-US"/>
                <w:rPrChange w:id="696" w:author="CATT " w:date="2021-08-17T17:33:00Z">
                  <w:rPr>
                    <w:rFonts w:cs="Arial"/>
                    <w:vertAlign w:val="subscript"/>
                  </w:rPr>
                </w:rPrChange>
              </w:rPr>
              <w:t>UL,high</w:t>
            </w:r>
          </w:p>
        </w:tc>
        <w:tc>
          <w:tcPr>
            <w:tcW w:w="2806" w:type="dxa"/>
            <w:tcBorders>
              <w:top w:val="single" w:sz="4" w:space="0" w:color="auto"/>
              <w:left w:val="single" w:sz="4" w:space="0" w:color="auto"/>
              <w:bottom w:val="single" w:sz="4" w:space="0" w:color="auto"/>
              <w:right w:val="single" w:sz="4" w:space="0" w:color="auto"/>
            </w:tcBorders>
          </w:tcPr>
          <w:p w14:paraId="694A862E" w14:textId="77777777" w:rsidR="00555A8A" w:rsidRPr="0082774F" w:rsidRDefault="0082774F">
            <w:pPr>
              <w:pStyle w:val="TAH"/>
              <w:rPr>
                <w:rFonts w:eastAsiaTheme="minorEastAsia" w:cs="Arial"/>
                <w:lang w:val="en-US"/>
                <w:rPrChange w:id="697" w:author="CATT " w:date="2021-08-17T17:33:00Z">
                  <w:rPr>
                    <w:rFonts w:eastAsiaTheme="minorEastAsia" w:cs="Arial"/>
                  </w:rPr>
                </w:rPrChange>
              </w:rPr>
            </w:pPr>
            <w:r w:rsidRPr="0082774F">
              <w:rPr>
                <w:rFonts w:cs="Arial"/>
                <w:lang w:val="en-US"/>
                <w:rPrChange w:id="698" w:author="CATT " w:date="2021-08-17T17:33:00Z">
                  <w:rPr>
                    <w:rFonts w:cs="Arial"/>
                  </w:rPr>
                </w:rPrChange>
              </w:rPr>
              <w:t xml:space="preserve">Downlink (DL) </w:t>
            </w:r>
            <w:r w:rsidRPr="0082774F">
              <w:rPr>
                <w:rFonts w:cs="Arial"/>
                <w:i/>
                <w:lang w:val="en-US"/>
                <w:rPrChange w:id="699" w:author="CATT " w:date="2021-08-17T17:33:00Z">
                  <w:rPr>
                    <w:rFonts w:cs="Arial"/>
                    <w:i/>
                  </w:rPr>
                </w:rPrChange>
              </w:rPr>
              <w:t>operating band</w:t>
            </w:r>
            <w:r w:rsidRPr="0082774F">
              <w:rPr>
                <w:rFonts w:cs="Arial"/>
                <w:lang w:val="en-US"/>
                <w:rPrChange w:id="700" w:author="CATT " w:date="2021-08-17T17:33:00Z">
                  <w:rPr>
                    <w:rFonts w:cs="Arial"/>
                  </w:rPr>
                </w:rPrChange>
              </w:rPr>
              <w:br/>
              <w:t>BS transmit / UE receive</w:t>
            </w:r>
          </w:p>
          <w:p w14:paraId="6B0A7FE1" w14:textId="77777777" w:rsidR="00555A8A" w:rsidRPr="0082774F" w:rsidRDefault="0082774F">
            <w:pPr>
              <w:pStyle w:val="TAH"/>
              <w:rPr>
                <w:rFonts w:cs="Arial"/>
                <w:lang w:val="en-US" w:eastAsia="zh-CN"/>
                <w:rPrChange w:id="701" w:author="CATT " w:date="2021-08-17T17:33:00Z">
                  <w:rPr>
                    <w:rFonts w:cs="Arial"/>
                    <w:lang w:eastAsia="zh-CN"/>
                  </w:rPr>
                </w:rPrChange>
              </w:rPr>
            </w:pPr>
            <w:r w:rsidRPr="0082774F">
              <w:rPr>
                <w:rFonts w:cs="Arial"/>
                <w:lang w:val="en-US"/>
                <w:rPrChange w:id="702" w:author="CATT " w:date="2021-08-17T17:33:00Z">
                  <w:rPr>
                    <w:rFonts w:cs="Arial"/>
                  </w:rPr>
                </w:rPrChange>
              </w:rPr>
              <w:t>F</w:t>
            </w:r>
            <w:r w:rsidRPr="0082774F">
              <w:rPr>
                <w:rFonts w:cs="Arial"/>
                <w:vertAlign w:val="subscript"/>
                <w:lang w:val="en-US"/>
                <w:rPrChange w:id="703" w:author="CATT " w:date="2021-08-17T17:33:00Z">
                  <w:rPr>
                    <w:rFonts w:cs="Arial"/>
                    <w:vertAlign w:val="subscript"/>
                  </w:rPr>
                </w:rPrChange>
              </w:rPr>
              <w:t>DL,low</w:t>
            </w:r>
            <w:r w:rsidRPr="0082774F">
              <w:rPr>
                <w:rFonts w:cs="Arial"/>
                <w:lang w:val="en-US"/>
                <w:rPrChange w:id="704" w:author="CATT " w:date="2021-08-17T17:33:00Z">
                  <w:rPr>
                    <w:rFonts w:cs="Arial"/>
                  </w:rPr>
                </w:rPrChange>
              </w:rPr>
              <w:t xml:space="preserve">   –  F</w:t>
            </w:r>
            <w:r w:rsidRPr="0082774F">
              <w:rPr>
                <w:rFonts w:cs="Arial"/>
                <w:vertAlign w:val="subscript"/>
                <w:lang w:val="en-US"/>
                <w:rPrChange w:id="705" w:author="CATT " w:date="2021-08-17T17:33:00Z">
                  <w:rPr>
                    <w:rFonts w:cs="Arial"/>
                    <w:vertAlign w:val="subscript"/>
                  </w:rPr>
                </w:rPrChange>
              </w:rPr>
              <w:t>DL,high</w:t>
            </w:r>
          </w:p>
        </w:tc>
        <w:tc>
          <w:tcPr>
            <w:tcW w:w="1286" w:type="dxa"/>
            <w:tcBorders>
              <w:top w:val="single" w:sz="4" w:space="0" w:color="auto"/>
              <w:left w:val="single" w:sz="4" w:space="0" w:color="auto"/>
              <w:bottom w:val="single" w:sz="4" w:space="0" w:color="auto"/>
              <w:right w:val="single" w:sz="4" w:space="0" w:color="auto"/>
            </w:tcBorders>
          </w:tcPr>
          <w:p w14:paraId="0CD8CD88" w14:textId="77777777" w:rsidR="00555A8A" w:rsidRDefault="0082774F">
            <w:pPr>
              <w:pStyle w:val="TAH"/>
              <w:rPr>
                <w:rFonts w:cs="Arial"/>
              </w:rPr>
            </w:pPr>
            <w:r>
              <w:rPr>
                <w:rFonts w:cs="Arial"/>
              </w:rPr>
              <w:t>Duplex mode</w:t>
            </w:r>
          </w:p>
        </w:tc>
      </w:tr>
      <w:tr w:rsidR="00555A8A" w14:paraId="4F78C84D" w14:textId="77777777">
        <w:trPr>
          <w:cantSplit/>
          <w:jc w:val="center"/>
        </w:trPr>
        <w:tc>
          <w:tcPr>
            <w:tcW w:w="1037" w:type="dxa"/>
            <w:tcBorders>
              <w:top w:val="single" w:sz="4" w:space="0" w:color="auto"/>
              <w:left w:val="single" w:sz="4" w:space="0" w:color="auto"/>
              <w:bottom w:val="single" w:sz="4" w:space="0" w:color="auto"/>
              <w:right w:val="single" w:sz="4" w:space="0" w:color="auto"/>
            </w:tcBorders>
          </w:tcPr>
          <w:p w14:paraId="794F56AA" w14:textId="77777777" w:rsidR="00555A8A" w:rsidRDefault="0082774F">
            <w:pPr>
              <w:pStyle w:val="TAC"/>
            </w:pPr>
            <w:r>
              <w:rPr>
                <w:lang w:eastAsia="zh-CN"/>
              </w:rPr>
              <w:t>…</w:t>
            </w:r>
          </w:p>
        </w:tc>
        <w:tc>
          <w:tcPr>
            <w:tcW w:w="2607" w:type="dxa"/>
            <w:tcBorders>
              <w:top w:val="single" w:sz="4" w:space="0" w:color="auto"/>
              <w:left w:val="single" w:sz="4" w:space="0" w:color="auto"/>
              <w:bottom w:val="single" w:sz="4" w:space="0" w:color="auto"/>
              <w:right w:val="single" w:sz="4" w:space="0" w:color="auto"/>
            </w:tcBorders>
          </w:tcPr>
          <w:p w14:paraId="73BCB629" w14:textId="77777777" w:rsidR="00555A8A" w:rsidRDefault="0082774F">
            <w:pPr>
              <w:pStyle w:val="TAC"/>
            </w:pPr>
            <w:r>
              <w:rPr>
                <w:lang w:eastAsia="zh-CN"/>
              </w:rPr>
              <w:t>…</w:t>
            </w:r>
          </w:p>
        </w:tc>
        <w:tc>
          <w:tcPr>
            <w:tcW w:w="2806" w:type="dxa"/>
            <w:tcBorders>
              <w:top w:val="single" w:sz="4" w:space="0" w:color="auto"/>
              <w:left w:val="single" w:sz="4" w:space="0" w:color="auto"/>
              <w:bottom w:val="single" w:sz="4" w:space="0" w:color="auto"/>
              <w:right w:val="single" w:sz="4" w:space="0" w:color="auto"/>
            </w:tcBorders>
          </w:tcPr>
          <w:p w14:paraId="29A52D38" w14:textId="77777777" w:rsidR="00555A8A" w:rsidRDefault="0082774F">
            <w:pPr>
              <w:pStyle w:val="TAC"/>
            </w:pPr>
            <w:r>
              <w:rPr>
                <w:lang w:eastAsia="zh-CN"/>
              </w:rPr>
              <w:t>…</w:t>
            </w:r>
          </w:p>
        </w:tc>
        <w:tc>
          <w:tcPr>
            <w:tcW w:w="1286" w:type="dxa"/>
            <w:tcBorders>
              <w:top w:val="single" w:sz="4" w:space="0" w:color="auto"/>
              <w:left w:val="single" w:sz="4" w:space="0" w:color="auto"/>
              <w:bottom w:val="single" w:sz="4" w:space="0" w:color="auto"/>
              <w:right w:val="single" w:sz="4" w:space="0" w:color="auto"/>
            </w:tcBorders>
          </w:tcPr>
          <w:p w14:paraId="40C48D98" w14:textId="77777777" w:rsidR="00555A8A" w:rsidRDefault="0082774F">
            <w:pPr>
              <w:pStyle w:val="TAC"/>
            </w:pPr>
            <w:r>
              <w:rPr>
                <w:lang w:eastAsia="zh-CN"/>
              </w:rPr>
              <w:t>…</w:t>
            </w:r>
          </w:p>
        </w:tc>
      </w:tr>
      <w:tr w:rsidR="00555A8A" w14:paraId="2EE6E811" w14:textId="77777777">
        <w:trPr>
          <w:cantSplit/>
          <w:jc w:val="center"/>
        </w:trPr>
        <w:tc>
          <w:tcPr>
            <w:tcW w:w="1037" w:type="dxa"/>
            <w:tcBorders>
              <w:top w:val="single" w:sz="4" w:space="0" w:color="auto"/>
              <w:left w:val="single" w:sz="4" w:space="0" w:color="auto"/>
              <w:bottom w:val="single" w:sz="4" w:space="0" w:color="auto"/>
              <w:right w:val="single" w:sz="4" w:space="0" w:color="auto"/>
            </w:tcBorders>
          </w:tcPr>
          <w:p w14:paraId="67A901C5" w14:textId="77777777" w:rsidR="00555A8A" w:rsidRDefault="0082774F">
            <w:pPr>
              <w:pStyle w:val="TAC"/>
              <w:rPr>
                <w:lang w:val="fr-FR"/>
              </w:rPr>
            </w:pPr>
            <w:r>
              <w:rPr>
                <w:lang w:val="fr-FR" w:eastAsia="zh-CN"/>
              </w:rPr>
              <w:t>[</w:t>
            </w:r>
            <w:r>
              <w:rPr>
                <w:lang w:eastAsia="zh-CN"/>
              </w:rPr>
              <w:t>n</w:t>
            </w:r>
            <w:r>
              <w:rPr>
                <w:rFonts w:hint="eastAsia"/>
                <w:lang w:eastAsia="zh-CN"/>
              </w:rPr>
              <w:t>256</w:t>
            </w:r>
            <w:r>
              <w:rPr>
                <w:lang w:val="fr-FR" w:eastAsia="zh-CN"/>
              </w:rPr>
              <w:t>]</w:t>
            </w:r>
          </w:p>
        </w:tc>
        <w:tc>
          <w:tcPr>
            <w:tcW w:w="2607" w:type="dxa"/>
            <w:tcBorders>
              <w:top w:val="single" w:sz="4" w:space="0" w:color="auto"/>
              <w:left w:val="single" w:sz="4" w:space="0" w:color="auto"/>
              <w:bottom w:val="single" w:sz="4" w:space="0" w:color="auto"/>
              <w:right w:val="single" w:sz="4" w:space="0" w:color="auto"/>
            </w:tcBorders>
          </w:tcPr>
          <w:p w14:paraId="59B5CD90" w14:textId="77777777" w:rsidR="00555A8A" w:rsidRDefault="0082774F">
            <w:pPr>
              <w:pStyle w:val="TAC"/>
            </w:pPr>
            <w:r>
              <w:t>1</w:t>
            </w:r>
            <w:r>
              <w:rPr>
                <w:rFonts w:hint="eastAsia"/>
                <w:lang w:eastAsia="zh-CN"/>
              </w:rPr>
              <w:t>980</w:t>
            </w:r>
            <w:r>
              <w:t xml:space="preserve"> MHz – </w:t>
            </w:r>
            <w:r>
              <w:rPr>
                <w:rFonts w:hint="eastAsia"/>
                <w:lang w:eastAsia="zh-CN"/>
              </w:rPr>
              <w:t>2010</w:t>
            </w:r>
            <w:r>
              <w:t xml:space="preserve"> MHz</w:t>
            </w:r>
          </w:p>
        </w:tc>
        <w:tc>
          <w:tcPr>
            <w:tcW w:w="2806" w:type="dxa"/>
            <w:tcBorders>
              <w:top w:val="single" w:sz="4" w:space="0" w:color="auto"/>
              <w:left w:val="single" w:sz="4" w:space="0" w:color="auto"/>
              <w:bottom w:val="single" w:sz="4" w:space="0" w:color="auto"/>
              <w:right w:val="single" w:sz="4" w:space="0" w:color="auto"/>
            </w:tcBorders>
          </w:tcPr>
          <w:p w14:paraId="2E9BF5D7" w14:textId="77777777" w:rsidR="00555A8A" w:rsidRDefault="0082774F">
            <w:pPr>
              <w:pStyle w:val="TAC"/>
            </w:pPr>
            <w:r>
              <w:rPr>
                <w:rFonts w:hint="eastAsia"/>
                <w:lang w:eastAsia="zh-CN"/>
              </w:rPr>
              <w:t>2170</w:t>
            </w:r>
            <w:r>
              <w:t xml:space="preserve"> MHz – </w:t>
            </w:r>
            <w:r>
              <w:rPr>
                <w:rFonts w:hint="eastAsia"/>
                <w:lang w:eastAsia="zh-CN"/>
              </w:rPr>
              <w:t>2200</w:t>
            </w:r>
            <w:r>
              <w:t xml:space="preserve"> MHz</w:t>
            </w:r>
          </w:p>
        </w:tc>
        <w:tc>
          <w:tcPr>
            <w:tcW w:w="1286" w:type="dxa"/>
            <w:tcBorders>
              <w:top w:val="single" w:sz="4" w:space="0" w:color="auto"/>
              <w:left w:val="single" w:sz="4" w:space="0" w:color="auto"/>
              <w:bottom w:val="single" w:sz="4" w:space="0" w:color="auto"/>
              <w:right w:val="single" w:sz="4" w:space="0" w:color="auto"/>
            </w:tcBorders>
          </w:tcPr>
          <w:p w14:paraId="3032FB7E" w14:textId="77777777" w:rsidR="00555A8A" w:rsidRDefault="0082774F">
            <w:pPr>
              <w:pStyle w:val="TAC"/>
            </w:pPr>
            <w:r>
              <w:t>FDD</w:t>
            </w:r>
          </w:p>
        </w:tc>
      </w:tr>
      <w:tr w:rsidR="00555A8A" w14:paraId="1B219ADD" w14:textId="77777777">
        <w:trPr>
          <w:cantSplit/>
          <w:jc w:val="center"/>
        </w:trPr>
        <w:tc>
          <w:tcPr>
            <w:tcW w:w="7736" w:type="dxa"/>
            <w:gridSpan w:val="4"/>
            <w:tcBorders>
              <w:top w:val="single" w:sz="4" w:space="0" w:color="auto"/>
              <w:left w:val="single" w:sz="4" w:space="0" w:color="auto"/>
              <w:bottom w:val="single" w:sz="4" w:space="0" w:color="auto"/>
              <w:right w:val="single" w:sz="4" w:space="0" w:color="auto"/>
            </w:tcBorders>
          </w:tcPr>
          <w:p w14:paraId="6B619F1A" w14:textId="77777777" w:rsidR="00555A8A" w:rsidRDefault="0082774F">
            <w:pPr>
              <w:pStyle w:val="TAN"/>
              <w:ind w:left="765" w:hangingChars="425" w:hanging="765"/>
            </w:pPr>
            <w:r>
              <w:rPr>
                <w:lang w:eastAsia="zh-CN"/>
              </w:rPr>
              <w:t>……</w:t>
            </w:r>
          </w:p>
        </w:tc>
      </w:tr>
    </w:tbl>
    <w:p w14:paraId="733ED1D8" w14:textId="77777777" w:rsidR="00555A8A" w:rsidRDefault="00555A8A">
      <w:pPr>
        <w:spacing w:after="120"/>
        <w:ind w:left="1136" w:firstLine="284"/>
        <w:rPr>
          <w:color w:val="0070C0"/>
          <w:szCs w:val="24"/>
          <w:lang w:eastAsia="zh-CN"/>
        </w:rPr>
      </w:pPr>
    </w:p>
    <w:p w14:paraId="4C054933" w14:textId="77777777" w:rsidR="00555A8A" w:rsidRDefault="00555A8A">
      <w:pPr>
        <w:spacing w:after="120"/>
        <w:rPr>
          <w:color w:val="0070C0"/>
          <w:szCs w:val="24"/>
          <w:lang w:eastAsia="zh-CN"/>
        </w:rPr>
      </w:pPr>
    </w:p>
    <w:p w14:paraId="01D5FB94"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09210C46"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53E0930D"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b/>
          <w:szCs w:val="24"/>
          <w:lang w:eastAsia="zh-CN"/>
        </w:rPr>
        <w:t>Moderator Note:</w:t>
      </w:r>
      <w:r>
        <w:rPr>
          <w:rFonts w:eastAsia="SimSun"/>
          <w:szCs w:val="24"/>
          <w:lang w:eastAsia="zh-CN"/>
        </w:rPr>
        <w:t xml:space="preserve"> Please note that “The common definition for channel bandwidth, transmission bandwidth configuration, minimum guard band, and RB alignment in 38.104 and 38.101-1 can be reused for NTN system.” has been agreed in RAN#99-e (see Proposal 2-1-2-1 from agreed WF R4-2108099).</w:t>
      </w:r>
    </w:p>
    <w:p w14:paraId="69763E57" w14:textId="77777777" w:rsidR="00555A8A" w:rsidRDefault="00555A8A">
      <w:pPr>
        <w:rPr>
          <w:color w:val="0070C0"/>
          <w:lang w:val="en-US" w:eastAsia="zh-CN"/>
        </w:rPr>
      </w:pPr>
    </w:p>
    <w:p w14:paraId="78427E59"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29F60801"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5E9DE8F3" w14:textId="77777777" w:rsidR="00555A8A" w:rsidRDefault="00555A8A">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3804"/>
        <w:gridCol w:w="4110"/>
      </w:tblGrid>
      <w:tr w:rsidR="00555A8A" w14:paraId="2A7716B7" w14:textId="77777777">
        <w:tc>
          <w:tcPr>
            <w:tcW w:w="1717" w:type="dxa"/>
          </w:tcPr>
          <w:p w14:paraId="6AFEA344"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45CA649C"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008286B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0C97F84C" w14:textId="77777777">
        <w:tc>
          <w:tcPr>
            <w:tcW w:w="1717" w:type="dxa"/>
          </w:tcPr>
          <w:p w14:paraId="35AF241A" w14:textId="77777777" w:rsidR="00555A8A" w:rsidRDefault="0082774F">
            <w:pPr>
              <w:spacing w:after="120"/>
              <w:rPr>
                <w:rFonts w:eastAsiaTheme="minorEastAsia"/>
                <w:bCs/>
                <w:color w:val="000000" w:themeColor="text1"/>
                <w:lang w:val="en-US" w:eastAsia="zh-CN"/>
              </w:rPr>
            </w:pPr>
            <w:ins w:id="706" w:author="ZTE2" w:date="2021-08-17T16:35:00Z">
              <w:r>
                <w:rPr>
                  <w:rFonts w:eastAsiaTheme="minorEastAsia" w:hint="eastAsia"/>
                  <w:bCs/>
                  <w:color w:val="000000" w:themeColor="text1"/>
                  <w:lang w:val="en-US" w:eastAsia="zh-CN"/>
                </w:rPr>
                <w:t>ZTE</w:t>
              </w:r>
            </w:ins>
          </w:p>
        </w:tc>
        <w:tc>
          <w:tcPr>
            <w:tcW w:w="7914" w:type="dxa"/>
            <w:gridSpan w:val="2"/>
          </w:tcPr>
          <w:p w14:paraId="1B08D293" w14:textId="77777777" w:rsidR="00555A8A" w:rsidRDefault="0082774F">
            <w:pPr>
              <w:spacing w:after="120"/>
              <w:rPr>
                <w:ins w:id="707" w:author="ZTE2" w:date="2021-08-17T16:36:00Z"/>
                <w:bCs/>
                <w:color w:val="0070C0"/>
                <w:u w:val="single"/>
                <w:lang w:val="en-US" w:eastAsia="zh-CN"/>
              </w:rPr>
            </w:pPr>
            <w:ins w:id="708" w:author="ZTE2" w:date="2021-08-17T16:36:00Z">
              <w:r>
                <w:rPr>
                  <w:rFonts w:hint="eastAsia"/>
                  <w:bCs/>
                  <w:color w:val="0070C0"/>
                  <w:u w:val="single"/>
                  <w:lang w:val="en-US" w:eastAsia="zh-CN"/>
                </w:rPr>
                <w:t xml:space="preserve">Rely on the outcome of </w:t>
              </w:r>
              <w:r>
                <w:rPr>
                  <w:bCs/>
                  <w:color w:val="0070C0"/>
                  <w:u w:val="single"/>
                  <w:lang w:eastAsia="ko-KR"/>
                </w:rPr>
                <w:t>Issue 1-2-1</w:t>
              </w:r>
              <w:r>
                <w:rPr>
                  <w:rFonts w:hint="eastAsia"/>
                  <w:bCs/>
                  <w:color w:val="0070C0"/>
                  <w:u w:val="single"/>
                  <w:lang w:val="en-US" w:eastAsia="zh-CN"/>
                </w:rPr>
                <w:t xml:space="preserve"> and suggest to postpone to 2</w:t>
              </w:r>
              <w:r>
                <w:rPr>
                  <w:rFonts w:hint="eastAsia"/>
                  <w:bCs/>
                  <w:color w:val="0070C0"/>
                  <w:u w:val="single"/>
                  <w:vertAlign w:val="superscript"/>
                  <w:lang w:val="en-US" w:eastAsia="zh-CN"/>
                </w:rPr>
                <w:t>nd</w:t>
              </w:r>
              <w:r>
                <w:rPr>
                  <w:rFonts w:hint="eastAsia"/>
                  <w:bCs/>
                  <w:color w:val="0070C0"/>
                  <w:u w:val="single"/>
                  <w:lang w:val="en-US" w:eastAsia="zh-CN"/>
                </w:rPr>
                <w:t xml:space="preserve"> round</w:t>
              </w:r>
            </w:ins>
          </w:p>
          <w:p w14:paraId="3C831A62" w14:textId="77777777" w:rsidR="00555A8A" w:rsidRDefault="0082774F">
            <w:pPr>
              <w:spacing w:after="120"/>
              <w:rPr>
                <w:bCs/>
                <w:color w:val="0070C0"/>
                <w:u w:val="single"/>
                <w:lang w:val="en-US" w:eastAsia="zh-CN"/>
              </w:rPr>
            </w:pPr>
            <w:ins w:id="709" w:author="ZTE2" w:date="2021-08-17T16:36:00Z">
              <w:r>
                <w:rPr>
                  <w:rFonts w:hint="eastAsia"/>
                  <w:bCs/>
                  <w:color w:val="0070C0"/>
                  <w:u w:val="single"/>
                  <w:lang w:val="en-US" w:eastAsia="zh-CN"/>
                </w:rPr>
                <w:t xml:space="preserve">For minimum </w:t>
              </w:r>
            </w:ins>
            <w:ins w:id="710" w:author="ZTE2" w:date="2021-08-17T16:37:00Z">
              <w:r>
                <w:rPr>
                  <w:rFonts w:hint="eastAsia"/>
                  <w:bCs/>
                  <w:color w:val="0070C0"/>
                  <w:u w:val="single"/>
                  <w:lang w:val="en-US" w:eastAsia="zh-CN"/>
                </w:rPr>
                <w:t>guard band and transmission bandwidth configuration, this should reply on the outcome of ALCR/UEM/ACS discussion.</w:t>
              </w:r>
            </w:ins>
          </w:p>
        </w:tc>
      </w:tr>
      <w:tr w:rsidR="00555A8A" w14:paraId="36CFB774" w14:textId="77777777">
        <w:tc>
          <w:tcPr>
            <w:tcW w:w="1717" w:type="dxa"/>
          </w:tcPr>
          <w:p w14:paraId="3D1D3528" w14:textId="19B4246F" w:rsidR="00555A8A" w:rsidRDefault="009E199B">
            <w:pPr>
              <w:spacing w:after="120"/>
              <w:rPr>
                <w:bCs/>
                <w:color w:val="000000" w:themeColor="text1"/>
                <w:lang w:val="en-US" w:eastAsia="zh-CN"/>
              </w:rPr>
            </w:pPr>
            <w:ins w:id="711" w:author="CATT " w:date="2021-08-18T15:22:00Z">
              <w:r>
                <w:rPr>
                  <w:bCs/>
                  <w:color w:val="000000" w:themeColor="text1"/>
                  <w:lang w:val="en-US" w:eastAsia="zh-CN"/>
                </w:rPr>
                <w:t>CATT</w:t>
              </w:r>
            </w:ins>
          </w:p>
        </w:tc>
        <w:tc>
          <w:tcPr>
            <w:tcW w:w="3804" w:type="dxa"/>
          </w:tcPr>
          <w:p w14:paraId="248D0631" w14:textId="77777777" w:rsidR="00555A8A" w:rsidRDefault="00555A8A">
            <w:pPr>
              <w:spacing w:after="120"/>
              <w:rPr>
                <w:bCs/>
                <w:color w:val="000000" w:themeColor="text1"/>
                <w:lang w:val="en-US" w:eastAsia="zh-CN"/>
              </w:rPr>
            </w:pPr>
          </w:p>
        </w:tc>
        <w:tc>
          <w:tcPr>
            <w:tcW w:w="4110" w:type="dxa"/>
          </w:tcPr>
          <w:p w14:paraId="5133444A" w14:textId="77777777" w:rsidR="00555A8A" w:rsidRDefault="0082774F">
            <w:pPr>
              <w:spacing w:after="120"/>
              <w:rPr>
                <w:rFonts w:eastAsiaTheme="minorEastAsia"/>
                <w:b/>
                <w:bCs/>
                <w:color w:val="000000" w:themeColor="text1"/>
                <w:lang w:val="en-US" w:eastAsia="zh-CN"/>
              </w:rPr>
            </w:pPr>
            <w:ins w:id="712" w:author="CATT " w:date="2021-08-17T17:42:00Z">
              <w:r>
                <w:rPr>
                  <w:rFonts w:eastAsiaTheme="minorEastAsia" w:hint="eastAsia"/>
                  <w:b/>
                  <w:bCs/>
                  <w:color w:val="000000" w:themeColor="text1"/>
                  <w:lang w:val="en-US" w:eastAsia="zh-CN"/>
                </w:rPr>
                <w:t>Agree</w:t>
              </w:r>
            </w:ins>
          </w:p>
        </w:tc>
      </w:tr>
      <w:tr w:rsidR="002566A7" w14:paraId="2FD28AFC" w14:textId="77777777">
        <w:tc>
          <w:tcPr>
            <w:tcW w:w="1717" w:type="dxa"/>
          </w:tcPr>
          <w:p w14:paraId="59BDBE8C" w14:textId="1D4A4B82" w:rsidR="002566A7" w:rsidRDefault="002566A7" w:rsidP="002566A7">
            <w:pPr>
              <w:spacing w:after="120"/>
              <w:rPr>
                <w:rFonts w:eastAsiaTheme="minorEastAsia"/>
                <w:b/>
                <w:bCs/>
                <w:color w:val="000000" w:themeColor="text1"/>
                <w:lang w:val="en-US" w:eastAsia="zh-CN"/>
              </w:rPr>
            </w:pPr>
            <w:ins w:id="713" w:author="D. Everaere" w:date="2021-08-18T07:37:00Z">
              <w:r>
                <w:rPr>
                  <w:rFonts w:eastAsiaTheme="minorEastAsia"/>
                  <w:bCs/>
                  <w:color w:val="000000" w:themeColor="text1"/>
                  <w:lang w:val="en-US" w:eastAsia="zh-CN"/>
                </w:rPr>
                <w:t>Ericsson</w:t>
              </w:r>
            </w:ins>
          </w:p>
        </w:tc>
        <w:tc>
          <w:tcPr>
            <w:tcW w:w="3804" w:type="dxa"/>
          </w:tcPr>
          <w:p w14:paraId="5F43DFCB" w14:textId="463F6EFA" w:rsidR="002566A7" w:rsidRDefault="002566A7" w:rsidP="002566A7">
            <w:pPr>
              <w:spacing w:after="120"/>
              <w:rPr>
                <w:rFonts w:eastAsiaTheme="minorEastAsia"/>
                <w:b/>
                <w:bCs/>
                <w:color w:val="000000" w:themeColor="text1"/>
                <w:lang w:val="en-US" w:eastAsia="zh-CN"/>
              </w:rPr>
            </w:pPr>
            <w:ins w:id="714" w:author="D. Everaere" w:date="2021-08-18T07:37:00Z">
              <w:r>
                <w:rPr>
                  <w:rFonts w:eastAsiaTheme="minorEastAsia"/>
                  <w:b/>
                  <w:bCs/>
                  <w:color w:val="000000" w:themeColor="text1"/>
                  <w:lang w:val="en-US" w:eastAsia="zh-CN"/>
                </w:rPr>
                <w:t>Yes</w:t>
              </w:r>
            </w:ins>
          </w:p>
        </w:tc>
        <w:tc>
          <w:tcPr>
            <w:tcW w:w="4110" w:type="dxa"/>
          </w:tcPr>
          <w:p w14:paraId="49ED4DE8" w14:textId="0A9158DF" w:rsidR="002566A7" w:rsidRDefault="002566A7" w:rsidP="002566A7">
            <w:pPr>
              <w:spacing w:after="120"/>
              <w:rPr>
                <w:rFonts w:eastAsiaTheme="minorEastAsia"/>
                <w:b/>
                <w:bCs/>
                <w:color w:val="000000" w:themeColor="text1"/>
                <w:lang w:val="en-US" w:eastAsia="zh-CN"/>
              </w:rPr>
            </w:pPr>
            <w:ins w:id="715" w:author="D. Everaere" w:date="2021-08-18T07:37:00Z">
              <w:r>
                <w:rPr>
                  <w:rFonts w:eastAsiaTheme="minorEastAsia"/>
                  <w:bCs/>
                  <w:color w:val="000000" w:themeColor="text1"/>
                  <w:lang w:val="en-US" w:eastAsia="zh-CN"/>
                </w:rPr>
                <w:t>Except the band name (n256), this could also be acceptable.</w:t>
              </w:r>
            </w:ins>
          </w:p>
        </w:tc>
      </w:tr>
      <w:tr w:rsidR="00AA0CE9" w14:paraId="0FA6DE62" w14:textId="77777777" w:rsidTr="00AA0CE9">
        <w:tc>
          <w:tcPr>
            <w:tcW w:w="1717" w:type="dxa"/>
          </w:tcPr>
          <w:p w14:paraId="3B2AA6E3" w14:textId="0B088ED7" w:rsidR="00AA0CE9" w:rsidRDefault="00AA0CE9" w:rsidP="002566A7">
            <w:pPr>
              <w:spacing w:after="120"/>
              <w:rPr>
                <w:rFonts w:eastAsiaTheme="minorEastAsia"/>
                <w:b/>
                <w:bCs/>
                <w:color w:val="000000" w:themeColor="text1"/>
                <w:lang w:val="en-US" w:eastAsia="zh-CN"/>
              </w:rPr>
            </w:pPr>
            <w:ins w:id="716" w:author="Xiaomi" w:date="2021-08-18T18:30:00Z">
              <w:r>
                <w:rPr>
                  <w:rFonts w:eastAsiaTheme="minorEastAsia" w:hint="eastAsia"/>
                  <w:b/>
                  <w:bCs/>
                  <w:color w:val="000000" w:themeColor="text1"/>
                  <w:lang w:val="en-US" w:eastAsia="zh-CN"/>
                </w:rPr>
                <w:t>X</w:t>
              </w:r>
              <w:r>
                <w:rPr>
                  <w:rFonts w:eastAsiaTheme="minorEastAsia"/>
                  <w:b/>
                  <w:bCs/>
                  <w:color w:val="000000" w:themeColor="text1"/>
                  <w:lang w:val="en-US" w:eastAsia="zh-CN"/>
                </w:rPr>
                <w:t>iaomi</w:t>
              </w:r>
            </w:ins>
          </w:p>
        </w:tc>
        <w:tc>
          <w:tcPr>
            <w:tcW w:w="7914" w:type="dxa"/>
            <w:gridSpan w:val="2"/>
          </w:tcPr>
          <w:p w14:paraId="379CA65C" w14:textId="216BF9F9" w:rsidR="00AA0CE9" w:rsidRPr="00775FBF" w:rsidRDefault="00775FBF" w:rsidP="002566A7">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bCs/>
                <w:color w:val="000000" w:themeColor="text1"/>
                <w:lang w:val="en-US" w:eastAsia="zh-CN"/>
                <w:rPrChange w:id="717" w:author="Xiaomi" w:date="2021-08-18T18:31:00Z">
                  <w:rPr>
                    <w:rFonts w:ascii="Arial" w:eastAsiaTheme="minorEastAsia" w:hAnsi="Arial"/>
                    <w:b/>
                    <w:bCs/>
                    <w:i/>
                    <w:color w:val="000000" w:themeColor="text1"/>
                    <w:lang w:val="en-US" w:eastAsia="zh-CN"/>
                  </w:rPr>
                </w:rPrChange>
              </w:rPr>
            </w:pPr>
            <w:ins w:id="718" w:author="Xiaomi" w:date="2021-08-18T18:32:00Z">
              <w:r>
                <w:rPr>
                  <w:rFonts w:eastAsiaTheme="minorEastAsia"/>
                  <w:bCs/>
                  <w:color w:val="000000" w:themeColor="text1"/>
                  <w:lang w:val="en-US" w:eastAsia="zh-CN"/>
                </w:rPr>
                <w:t>depends</w:t>
              </w:r>
            </w:ins>
            <w:ins w:id="719" w:author="Xiaomi" w:date="2021-08-18T18:31:00Z">
              <w:r w:rsidRPr="00775FBF">
                <w:rPr>
                  <w:rFonts w:eastAsiaTheme="minorEastAsia"/>
                  <w:bCs/>
                  <w:color w:val="000000" w:themeColor="text1"/>
                  <w:lang w:val="en-US" w:eastAsia="zh-CN"/>
                  <w:rPrChange w:id="720" w:author="Xiaomi" w:date="2021-08-18T18:31:00Z">
                    <w:rPr>
                      <w:rFonts w:eastAsiaTheme="minorEastAsia"/>
                      <w:b/>
                      <w:bCs/>
                      <w:color w:val="000000" w:themeColor="text1"/>
                      <w:lang w:val="en-US" w:eastAsia="zh-CN"/>
                    </w:rPr>
                  </w:rPrChange>
                </w:rPr>
                <w:t xml:space="preserve"> on the outcome of </w:t>
              </w:r>
              <w:r w:rsidRPr="00775FBF">
                <w:rPr>
                  <w:bCs/>
                  <w:color w:val="0070C0"/>
                  <w:u w:val="single"/>
                  <w:lang w:eastAsia="ko-KR"/>
                </w:rPr>
                <w:t>Issue 1-2-1</w:t>
              </w:r>
            </w:ins>
          </w:p>
        </w:tc>
      </w:tr>
      <w:tr w:rsidR="002566A7" w14:paraId="1E3D3A6A" w14:textId="77777777">
        <w:tc>
          <w:tcPr>
            <w:tcW w:w="1717" w:type="dxa"/>
          </w:tcPr>
          <w:p w14:paraId="0FAE099B" w14:textId="14762E46" w:rsidR="002566A7" w:rsidRDefault="000F0CB1" w:rsidP="002566A7">
            <w:pPr>
              <w:spacing w:after="120"/>
              <w:rPr>
                <w:rFonts w:eastAsiaTheme="minorEastAsia"/>
                <w:b/>
                <w:bCs/>
                <w:color w:val="000000" w:themeColor="text1"/>
                <w:lang w:val="en-US" w:eastAsia="zh-CN"/>
              </w:rPr>
            </w:pPr>
            <w:ins w:id="721" w:author="Qualcomm" w:date="2021-08-18T23:22:00Z">
              <w:r>
                <w:rPr>
                  <w:rFonts w:eastAsiaTheme="minorEastAsia"/>
                  <w:b/>
                  <w:bCs/>
                  <w:color w:val="000000" w:themeColor="text1"/>
                  <w:lang w:val="en-US" w:eastAsia="zh-CN"/>
                </w:rPr>
                <w:t>Qualcomm</w:t>
              </w:r>
            </w:ins>
          </w:p>
        </w:tc>
        <w:tc>
          <w:tcPr>
            <w:tcW w:w="3804" w:type="dxa"/>
          </w:tcPr>
          <w:p w14:paraId="22B33509" w14:textId="30791DF1" w:rsidR="002566A7" w:rsidRDefault="000F0CB1" w:rsidP="002566A7">
            <w:pPr>
              <w:spacing w:after="120"/>
              <w:rPr>
                <w:rFonts w:eastAsiaTheme="minorEastAsia"/>
                <w:b/>
                <w:bCs/>
                <w:color w:val="000000" w:themeColor="text1"/>
                <w:lang w:val="en-US" w:eastAsia="zh-CN"/>
              </w:rPr>
            </w:pPr>
            <w:ins w:id="722" w:author="Qualcomm" w:date="2021-08-18T23:23:00Z">
              <w:r>
                <w:rPr>
                  <w:rFonts w:eastAsiaTheme="minorEastAsia"/>
                  <w:b/>
                  <w:bCs/>
                  <w:color w:val="000000" w:themeColor="text1"/>
                  <w:lang w:val="en-US" w:eastAsia="zh-CN"/>
                </w:rPr>
                <w:t xml:space="preserve">Yes but the band number should depend on the outcome of </w:t>
              </w:r>
              <w:r w:rsidRPr="000F0CB1">
                <w:rPr>
                  <w:rFonts w:eastAsiaTheme="minorEastAsia"/>
                  <w:b/>
                  <w:bCs/>
                  <w:color w:val="000000" w:themeColor="text1"/>
                  <w:lang w:val="en-US" w:eastAsia="zh-CN"/>
                  <w:rPrChange w:id="723" w:author="Qualcomm" w:date="2021-08-18T23:23:00Z">
                    <w:rPr>
                      <w:bCs/>
                      <w:color w:val="0070C0"/>
                      <w:u w:val="single"/>
                      <w:lang w:eastAsia="ko-KR"/>
                    </w:rPr>
                  </w:rPrChange>
                </w:rPr>
                <w:t>Issue 1-2-1</w:t>
              </w:r>
              <w:r>
                <w:rPr>
                  <w:rFonts w:eastAsiaTheme="minorEastAsia"/>
                  <w:b/>
                  <w:bCs/>
                  <w:color w:val="000000" w:themeColor="text1"/>
                  <w:lang w:val="en-US" w:eastAsia="zh-CN"/>
                </w:rPr>
                <w:t>.</w:t>
              </w:r>
            </w:ins>
          </w:p>
        </w:tc>
        <w:tc>
          <w:tcPr>
            <w:tcW w:w="4110" w:type="dxa"/>
          </w:tcPr>
          <w:p w14:paraId="500656D0" w14:textId="77777777" w:rsidR="002566A7" w:rsidRDefault="002566A7" w:rsidP="002566A7">
            <w:pPr>
              <w:spacing w:after="120"/>
              <w:rPr>
                <w:rFonts w:eastAsiaTheme="minorEastAsia"/>
                <w:b/>
                <w:bCs/>
                <w:color w:val="000000" w:themeColor="text1"/>
                <w:lang w:val="en-US" w:eastAsia="zh-CN"/>
              </w:rPr>
            </w:pPr>
          </w:p>
        </w:tc>
      </w:tr>
      <w:tr w:rsidR="006C64B6" w14:paraId="2371D283" w14:textId="77777777">
        <w:tc>
          <w:tcPr>
            <w:tcW w:w="1717" w:type="dxa"/>
          </w:tcPr>
          <w:p w14:paraId="2DF6A79C" w14:textId="319B715C" w:rsidR="006C64B6" w:rsidRDefault="006C64B6" w:rsidP="006C64B6">
            <w:pPr>
              <w:spacing w:after="120"/>
              <w:rPr>
                <w:rFonts w:eastAsiaTheme="minorEastAsia"/>
                <w:b/>
                <w:bCs/>
                <w:color w:val="000000" w:themeColor="text1"/>
                <w:lang w:val="en-US" w:eastAsia="zh-CN"/>
              </w:rPr>
            </w:pPr>
            <w:ins w:id="724" w:author="Jaffar, Munira" w:date="2021-08-18T17:11:00Z">
              <w:r>
                <w:rPr>
                  <w:rFonts w:eastAsiaTheme="minorEastAsia"/>
                  <w:b/>
                  <w:bCs/>
                  <w:color w:val="000000" w:themeColor="text1"/>
                  <w:lang w:val="en-US" w:eastAsia="zh-CN"/>
                </w:rPr>
                <w:t>Hughes/EchoStar</w:t>
              </w:r>
            </w:ins>
          </w:p>
        </w:tc>
        <w:tc>
          <w:tcPr>
            <w:tcW w:w="3804" w:type="dxa"/>
          </w:tcPr>
          <w:p w14:paraId="6A88E0DD" w14:textId="3358B775" w:rsidR="006C64B6" w:rsidRDefault="006C64B6" w:rsidP="006C64B6">
            <w:pPr>
              <w:spacing w:after="120"/>
              <w:rPr>
                <w:rFonts w:eastAsiaTheme="minorEastAsia"/>
                <w:b/>
                <w:bCs/>
                <w:color w:val="000000" w:themeColor="text1"/>
                <w:lang w:val="en-US" w:eastAsia="zh-CN"/>
              </w:rPr>
            </w:pPr>
            <w:ins w:id="725" w:author="Jaffar, Munira" w:date="2021-08-18T17:11:00Z">
              <w:r>
                <w:rPr>
                  <w:rFonts w:eastAsiaTheme="minorEastAsia"/>
                  <w:b/>
                  <w:bCs/>
                  <w:color w:val="000000" w:themeColor="text1"/>
                  <w:lang w:val="en-US" w:eastAsia="zh-CN"/>
                </w:rPr>
                <w:t>OK but the S2 Band range has not been finalized</w:t>
              </w:r>
            </w:ins>
          </w:p>
        </w:tc>
        <w:tc>
          <w:tcPr>
            <w:tcW w:w="4110" w:type="dxa"/>
          </w:tcPr>
          <w:p w14:paraId="20276C48" w14:textId="6D82BF98" w:rsidR="006C64B6" w:rsidRDefault="006C64B6" w:rsidP="006C64B6">
            <w:pPr>
              <w:spacing w:after="120"/>
              <w:rPr>
                <w:rFonts w:eastAsiaTheme="minorEastAsia"/>
                <w:b/>
                <w:bCs/>
                <w:color w:val="000000" w:themeColor="text1"/>
                <w:lang w:val="en-US" w:eastAsia="zh-CN"/>
              </w:rPr>
            </w:pPr>
            <w:ins w:id="726" w:author="Jaffar, Munira" w:date="2021-08-18T17:11:00Z">
              <w:r>
                <w:rPr>
                  <w:rFonts w:eastAsiaTheme="minorEastAsia"/>
                  <w:b/>
                  <w:bCs/>
                  <w:color w:val="000000" w:themeColor="text1"/>
                  <w:lang w:val="en-US" w:eastAsia="zh-CN"/>
                </w:rPr>
                <w:t>Agree</w:t>
              </w:r>
            </w:ins>
          </w:p>
        </w:tc>
      </w:tr>
      <w:tr w:rsidR="002D2FA0" w14:paraId="1FB45877" w14:textId="77777777">
        <w:tc>
          <w:tcPr>
            <w:tcW w:w="1717" w:type="dxa"/>
          </w:tcPr>
          <w:p w14:paraId="60A5A296" w14:textId="6D684E96" w:rsidR="002D2FA0" w:rsidRDefault="002D2FA0" w:rsidP="002D2FA0">
            <w:pPr>
              <w:spacing w:after="120"/>
              <w:rPr>
                <w:rFonts w:eastAsiaTheme="minorEastAsia"/>
                <w:b/>
                <w:bCs/>
                <w:color w:val="000000" w:themeColor="text1"/>
                <w:lang w:val="en-US" w:eastAsia="zh-CN"/>
              </w:rPr>
            </w:pPr>
            <w:ins w:id="727" w:author="Huawei" w:date="2021-08-19T09:25:00Z">
              <w:r>
                <w:rPr>
                  <w:rFonts w:eastAsiaTheme="minorEastAsia"/>
                  <w:bCs/>
                  <w:color w:val="000000" w:themeColor="text1"/>
                  <w:lang w:val="en-US" w:eastAsia="zh-CN"/>
                </w:rPr>
                <w:t>Huawei</w:t>
              </w:r>
            </w:ins>
          </w:p>
        </w:tc>
        <w:tc>
          <w:tcPr>
            <w:tcW w:w="3804" w:type="dxa"/>
          </w:tcPr>
          <w:p w14:paraId="4D5B3AC5" w14:textId="559BB951" w:rsidR="002D2FA0" w:rsidRDefault="002D2FA0" w:rsidP="002D2FA0">
            <w:pPr>
              <w:spacing w:after="120"/>
              <w:rPr>
                <w:rFonts w:eastAsiaTheme="minorEastAsia"/>
                <w:b/>
                <w:bCs/>
                <w:color w:val="000000" w:themeColor="text1"/>
                <w:lang w:val="en-US" w:eastAsia="zh-CN"/>
              </w:rPr>
            </w:pPr>
            <w:ins w:id="728" w:author="Huawei" w:date="2021-08-19T09:25:00Z">
              <w:r>
                <w:rPr>
                  <w:rFonts w:eastAsiaTheme="minorEastAsia"/>
                  <w:bCs/>
                  <w:color w:val="000000" w:themeColor="text1"/>
                  <w:lang w:val="en-US" w:eastAsia="zh-CN"/>
                </w:rPr>
                <w:t>The frequency range of L band should follow operators’ request</w:t>
              </w:r>
            </w:ins>
          </w:p>
        </w:tc>
        <w:tc>
          <w:tcPr>
            <w:tcW w:w="4110" w:type="dxa"/>
          </w:tcPr>
          <w:p w14:paraId="3FEA6F15" w14:textId="522136C2" w:rsidR="002D2FA0" w:rsidRDefault="002D2FA0" w:rsidP="002D2FA0">
            <w:pPr>
              <w:spacing w:after="120"/>
              <w:rPr>
                <w:rFonts w:eastAsiaTheme="minorEastAsia"/>
                <w:b/>
                <w:bCs/>
                <w:color w:val="000000" w:themeColor="text1"/>
                <w:lang w:val="en-US" w:eastAsia="zh-CN"/>
              </w:rPr>
            </w:pPr>
            <w:ins w:id="729" w:author="Huawei" w:date="2021-08-19T09:25:00Z">
              <w:r>
                <w:rPr>
                  <w:rFonts w:eastAsiaTheme="minorEastAsia"/>
                  <w:bCs/>
                  <w:color w:val="000000" w:themeColor="text1"/>
                  <w:lang w:val="en-US" w:eastAsia="zh-CN"/>
                </w:rPr>
                <w:t>60kHz SCS should be considered.</w:t>
              </w:r>
            </w:ins>
          </w:p>
        </w:tc>
      </w:tr>
    </w:tbl>
    <w:tbl>
      <w:tblPr>
        <w:tblStyle w:val="TableGrid"/>
        <w:tblW w:w="9631" w:type="dxa"/>
        <w:tblLook w:val="04A0" w:firstRow="1" w:lastRow="0" w:firstColumn="1" w:lastColumn="0" w:noHBand="0" w:noVBand="1"/>
      </w:tblPr>
      <w:tblGrid>
        <w:gridCol w:w="1717"/>
        <w:gridCol w:w="3804"/>
        <w:gridCol w:w="4110"/>
      </w:tblGrid>
      <w:tr w:rsidR="006C64B6" w14:paraId="6CFD382F" w14:textId="77777777">
        <w:tc>
          <w:tcPr>
            <w:tcW w:w="1717" w:type="dxa"/>
          </w:tcPr>
          <w:p w14:paraId="64B28CEB" w14:textId="5EF48A5E" w:rsidR="006C64B6" w:rsidRPr="00A92914" w:rsidRDefault="00A92914" w:rsidP="006C64B6">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bCs/>
                <w:color w:val="000000" w:themeColor="text1"/>
                <w:lang w:val="en-US" w:eastAsia="zh-CN"/>
                <w:rPrChange w:id="730" w:author="Dorin PANAITOPOL" w:date="2021-08-19T05:33:00Z">
                  <w:rPr>
                    <w:rFonts w:ascii="Arial" w:eastAsiaTheme="minorEastAsia" w:hAnsi="Arial"/>
                    <w:b/>
                    <w:bCs/>
                    <w:i/>
                    <w:color w:val="000000" w:themeColor="text1"/>
                    <w:lang w:val="en-US" w:eastAsia="zh-CN"/>
                  </w:rPr>
                </w:rPrChange>
              </w:rPr>
            </w:pPr>
            <w:ins w:id="731" w:author="Dorin PANAITOPOL" w:date="2021-08-19T05:33:00Z">
              <w:r w:rsidRPr="00A92914">
                <w:rPr>
                  <w:rFonts w:eastAsiaTheme="minorEastAsia"/>
                  <w:bCs/>
                  <w:color w:val="000000" w:themeColor="text1"/>
                  <w:lang w:val="en-US" w:eastAsia="zh-CN"/>
                  <w:rPrChange w:id="732" w:author="Dorin PANAITOPOL" w:date="2021-08-19T05:33:00Z">
                    <w:rPr>
                      <w:rFonts w:eastAsiaTheme="minorEastAsia"/>
                      <w:b/>
                      <w:bCs/>
                      <w:color w:val="000000" w:themeColor="text1"/>
                      <w:lang w:val="en-US" w:eastAsia="zh-CN"/>
                    </w:rPr>
                  </w:rPrChange>
                </w:rPr>
                <w:t>THALES</w:t>
              </w:r>
            </w:ins>
          </w:p>
        </w:tc>
        <w:tc>
          <w:tcPr>
            <w:tcW w:w="3804" w:type="dxa"/>
          </w:tcPr>
          <w:p w14:paraId="01E5D4B6" w14:textId="77777777" w:rsidR="00FE3A19" w:rsidRDefault="00FE3A19" w:rsidP="006C64B6">
            <w:pPr>
              <w:spacing w:after="120"/>
              <w:rPr>
                <w:ins w:id="733" w:author="Dorin PANAITOPOL" w:date="2021-08-19T10:14:00Z"/>
                <w:rFonts w:eastAsiaTheme="minorEastAsia"/>
                <w:b/>
                <w:bCs/>
                <w:color w:val="000000" w:themeColor="text1"/>
                <w:lang w:val="en-US" w:eastAsia="zh-CN"/>
              </w:rPr>
            </w:pPr>
            <w:ins w:id="734" w:author="Dorin PANAITOPOL" w:date="2021-08-19T10:13:00Z">
              <w:r>
                <w:rPr>
                  <w:rFonts w:eastAsiaTheme="minorEastAsia"/>
                  <w:b/>
                  <w:bCs/>
                  <w:color w:val="000000" w:themeColor="text1"/>
                  <w:lang w:val="en-US" w:eastAsia="zh-CN"/>
                </w:rPr>
                <w:t>L-band should still be discussed, indeed</w:t>
              </w:r>
            </w:ins>
            <w:ins w:id="735" w:author="Dorin PANAITOPOL" w:date="2021-08-19T10:14:00Z">
              <w:r>
                <w:rPr>
                  <w:rFonts w:eastAsiaTheme="minorEastAsia"/>
                  <w:b/>
                  <w:bCs/>
                  <w:color w:val="000000" w:themeColor="text1"/>
                  <w:lang w:val="en-US" w:eastAsia="zh-CN"/>
                </w:rPr>
                <w:t>.</w:t>
              </w:r>
            </w:ins>
          </w:p>
          <w:p w14:paraId="30D4FC59" w14:textId="1D1BFBAC" w:rsidR="00FE3A19" w:rsidRDefault="00FE3A19" w:rsidP="006C64B6">
            <w:pPr>
              <w:spacing w:after="120"/>
              <w:rPr>
                <w:rFonts w:eastAsiaTheme="minorEastAsia"/>
                <w:b/>
                <w:bCs/>
                <w:color w:val="000000" w:themeColor="text1"/>
                <w:lang w:val="en-US" w:eastAsia="zh-CN"/>
              </w:rPr>
            </w:pPr>
            <w:ins w:id="736" w:author="Dorin PANAITOPOL" w:date="2021-08-19T10:14:00Z">
              <w:r>
                <w:rPr>
                  <w:rFonts w:eastAsiaTheme="minorEastAsia"/>
                  <w:b/>
                  <w:bCs/>
                  <w:color w:val="000000" w:themeColor="text1"/>
                  <w:lang w:val="en-US" w:eastAsia="zh-CN"/>
                </w:rPr>
                <w:t>However, S-band seems fine</w:t>
              </w:r>
            </w:ins>
            <w:ins w:id="737" w:author="Dorin PANAITOPOL" w:date="2021-08-19T10:15:00Z">
              <w:r>
                <w:rPr>
                  <w:rFonts w:eastAsiaTheme="minorEastAsia"/>
                  <w:b/>
                  <w:bCs/>
                  <w:color w:val="000000" w:themeColor="text1"/>
                  <w:lang w:val="en-US" w:eastAsia="zh-CN"/>
                </w:rPr>
                <w:t xml:space="preserve"> (already agreed)</w:t>
              </w:r>
            </w:ins>
          </w:p>
        </w:tc>
        <w:tc>
          <w:tcPr>
            <w:tcW w:w="4110" w:type="dxa"/>
          </w:tcPr>
          <w:p w14:paraId="75E1A82A" w14:textId="021A1BC2" w:rsidR="006C64B6" w:rsidRDefault="00FE3A19" w:rsidP="006C64B6">
            <w:pPr>
              <w:spacing w:after="120"/>
              <w:rPr>
                <w:rFonts w:eastAsiaTheme="minorEastAsia"/>
                <w:b/>
                <w:bCs/>
                <w:color w:val="000000" w:themeColor="text1"/>
                <w:lang w:val="en-US" w:eastAsia="zh-CN"/>
              </w:rPr>
            </w:pPr>
            <w:ins w:id="738" w:author="Dorin PANAITOPOL" w:date="2021-08-19T10:15:00Z">
              <w:r>
                <w:rPr>
                  <w:rFonts w:eastAsiaTheme="minorEastAsia"/>
                  <w:b/>
                  <w:bCs/>
                  <w:color w:val="000000" w:themeColor="text1"/>
                  <w:lang w:val="en-US" w:eastAsia="zh-CN"/>
                </w:rPr>
                <w:t>60kHz SCS already decided in RAN#99-e and should be considered</w:t>
              </w:r>
            </w:ins>
          </w:p>
        </w:tc>
      </w:tr>
    </w:tbl>
    <w:tbl>
      <w:tblPr>
        <w:tblStyle w:val="TableGrid"/>
        <w:tblW w:w="9631" w:type="dxa"/>
        <w:tblLook w:val="04A0" w:firstRow="1" w:lastRow="0" w:firstColumn="1" w:lastColumn="0" w:noHBand="0" w:noVBand="1"/>
      </w:tblPr>
      <w:tblGrid>
        <w:gridCol w:w="1717"/>
        <w:gridCol w:w="3804"/>
        <w:gridCol w:w="4110"/>
      </w:tblGrid>
      <w:tr w:rsidR="00771CDE" w14:paraId="465A6BD0" w14:textId="77777777">
        <w:tc>
          <w:tcPr>
            <w:tcW w:w="1717" w:type="dxa"/>
          </w:tcPr>
          <w:p w14:paraId="496156B0" w14:textId="0847B2C2" w:rsidR="00771CDE" w:rsidRDefault="00771CDE" w:rsidP="00771CDE">
            <w:pPr>
              <w:spacing w:after="120"/>
              <w:rPr>
                <w:rFonts w:eastAsiaTheme="minorEastAsia"/>
                <w:b/>
                <w:bCs/>
                <w:color w:val="000000" w:themeColor="text1"/>
                <w:lang w:val="en-US" w:eastAsia="zh-CN"/>
              </w:rPr>
            </w:pPr>
            <w:ins w:id="739" w:author="Nokia, Johannes" w:date="2021-08-19T11:51:00Z">
              <w:r>
                <w:rPr>
                  <w:rFonts w:eastAsiaTheme="minorEastAsia"/>
                  <w:b/>
                  <w:bCs/>
                  <w:color w:val="000000" w:themeColor="text1"/>
                  <w:lang w:val="en-US" w:eastAsia="zh-CN"/>
                </w:rPr>
                <w:t>Nokia</w:t>
              </w:r>
            </w:ins>
          </w:p>
        </w:tc>
        <w:tc>
          <w:tcPr>
            <w:tcW w:w="3804" w:type="dxa"/>
          </w:tcPr>
          <w:p w14:paraId="36478244" w14:textId="41A17426" w:rsidR="00771CDE" w:rsidRDefault="00771CDE" w:rsidP="00771CDE">
            <w:pPr>
              <w:spacing w:after="120"/>
              <w:rPr>
                <w:rFonts w:eastAsiaTheme="minorEastAsia"/>
                <w:color w:val="000000" w:themeColor="text1"/>
                <w:lang w:val="en-US" w:eastAsia="zh-CN"/>
              </w:rPr>
            </w:pPr>
            <w:ins w:id="740" w:author="Nokia, Johannes" w:date="2021-08-19T11:51:00Z">
              <w:r w:rsidRPr="003F0B32">
                <w:rPr>
                  <w:rFonts w:eastAsiaTheme="minorEastAsia"/>
                  <w:color w:val="000000" w:themeColor="text1"/>
                  <w:lang w:val="en-US" w:eastAsia="zh-CN"/>
                </w:rPr>
                <w:t>Yes but the band number should depend on the outcome of Issue 1-2-1.</w:t>
              </w:r>
            </w:ins>
          </w:p>
        </w:tc>
        <w:tc>
          <w:tcPr>
            <w:tcW w:w="4110" w:type="dxa"/>
          </w:tcPr>
          <w:p w14:paraId="705D4CDB" w14:textId="69F1AE11" w:rsidR="00771CDE" w:rsidRDefault="00771CDE" w:rsidP="00771CDE">
            <w:pPr>
              <w:spacing w:after="120"/>
              <w:rPr>
                <w:rFonts w:eastAsiaTheme="minorEastAsia"/>
                <w:color w:val="000000" w:themeColor="text1"/>
                <w:lang w:val="en-US" w:eastAsia="zh-CN"/>
              </w:rPr>
            </w:pPr>
            <w:ins w:id="741" w:author="Nokia, Johannes" w:date="2021-08-19T11:51:00Z">
              <w:r w:rsidRPr="003F0B32">
                <w:rPr>
                  <w:rFonts w:eastAsiaTheme="minorEastAsia"/>
                  <w:color w:val="000000" w:themeColor="text1"/>
                  <w:lang w:val="en-US" w:eastAsia="zh-CN"/>
                </w:rPr>
                <w:t>Yes but the band number should depend on the outcome of Issue 1-2-1.</w:t>
              </w:r>
            </w:ins>
          </w:p>
        </w:tc>
      </w:tr>
      <w:tr w:rsidR="000C5010" w14:paraId="2B27D082" w14:textId="77777777" w:rsidTr="006A5A92">
        <w:tc>
          <w:tcPr>
            <w:tcW w:w="1717" w:type="dxa"/>
          </w:tcPr>
          <w:p w14:paraId="15E6E6F4" w14:textId="09BA6707" w:rsidR="000C5010" w:rsidRDefault="000C5010" w:rsidP="00771CDE">
            <w:pPr>
              <w:spacing w:after="120"/>
              <w:rPr>
                <w:rFonts w:eastAsiaTheme="minorEastAsia"/>
                <w:b/>
                <w:bCs/>
                <w:color w:val="000000" w:themeColor="text1"/>
                <w:lang w:val="en-US" w:eastAsia="zh-CN"/>
              </w:rPr>
            </w:pPr>
            <w:ins w:id="742" w:author="Alexander Sayenko" w:date="2021-08-19T12:30:00Z">
              <w:r>
                <w:rPr>
                  <w:rFonts w:eastAsiaTheme="minorEastAsia"/>
                  <w:b/>
                  <w:bCs/>
                  <w:color w:val="000000" w:themeColor="text1"/>
                  <w:lang w:val="en-US" w:eastAsia="zh-CN"/>
                </w:rPr>
                <w:t>Apple</w:t>
              </w:r>
            </w:ins>
          </w:p>
        </w:tc>
        <w:tc>
          <w:tcPr>
            <w:tcW w:w="7914" w:type="dxa"/>
            <w:gridSpan w:val="2"/>
          </w:tcPr>
          <w:p w14:paraId="28912F73" w14:textId="60CA321C" w:rsidR="000C5010" w:rsidRDefault="000C5010" w:rsidP="00771CDE">
            <w:pPr>
              <w:spacing w:after="120"/>
              <w:rPr>
                <w:ins w:id="743" w:author="Alexander Sayenko" w:date="2021-08-19T12:32:00Z"/>
                <w:rFonts w:eastAsiaTheme="minorEastAsia"/>
                <w:color w:val="000000" w:themeColor="text1"/>
                <w:lang w:val="en-US" w:eastAsia="zh-CN"/>
              </w:rPr>
            </w:pPr>
            <w:ins w:id="744" w:author="Alexander Sayenko" w:date="2021-08-19T12:31:00Z">
              <w:r w:rsidRPr="001F6502">
                <w:rPr>
                  <w:rFonts w:eastAsiaTheme="minorEastAsia"/>
                  <w:color w:val="000000" w:themeColor="text1"/>
                  <w:lang w:val="en-US" w:eastAsia="zh-CN"/>
                </w:rPr>
                <w:t xml:space="preserve">It is difficult to see the difference between Option 1 and Option 2. Nevertheless, since the S-band offers the 30MHz channel, we cannot </w:t>
              </w:r>
            </w:ins>
            <w:ins w:id="745" w:author="Alexander Sayenko" w:date="2021-08-19T12:57:00Z">
              <w:r w:rsidR="00F20162">
                <w:rPr>
                  <w:rFonts w:eastAsiaTheme="minorEastAsia"/>
                  <w:color w:val="000000" w:themeColor="text1"/>
                  <w:lang w:val="en-US" w:eastAsia="zh-CN"/>
                </w:rPr>
                <w:t xml:space="preserve">see </w:t>
              </w:r>
            </w:ins>
            <w:ins w:id="746" w:author="Alexander Sayenko" w:date="2021-08-19T12:31:00Z">
              <w:r w:rsidRPr="001F6502">
                <w:rPr>
                  <w:rFonts w:eastAsiaTheme="minorEastAsia"/>
                  <w:color w:val="000000" w:themeColor="text1"/>
                  <w:lang w:val="en-US" w:eastAsia="zh-CN"/>
                </w:rPr>
                <w:t>the reason why the 30MHz channel bandwidth should not be defined.</w:t>
              </w:r>
              <w:r>
                <w:rPr>
                  <w:rFonts w:eastAsiaTheme="minorEastAsia"/>
                  <w:color w:val="000000" w:themeColor="text1"/>
                  <w:lang w:val="en-US" w:eastAsia="zh-CN"/>
                </w:rPr>
                <w:t xml:space="preserve"> As for all the channel bandwidths, e.g. 10, 15, 20. 30MHz, existing SU and number of RBs can be re-used. And the band number</w:t>
              </w:r>
            </w:ins>
            <w:ins w:id="747" w:author="Alexander Sayenko" w:date="2021-08-19T12:32:00Z">
              <w:r>
                <w:rPr>
                  <w:rFonts w:eastAsiaTheme="minorEastAsia"/>
                  <w:color w:val="000000" w:themeColor="text1"/>
                  <w:lang w:val="en-US" w:eastAsia="zh-CN"/>
                </w:rPr>
                <w:t xml:space="preserve"> is a separate discussion issue.</w:t>
              </w:r>
            </w:ins>
          </w:p>
          <w:p w14:paraId="0FF0FD08" w14:textId="573C34BB" w:rsidR="000C5010" w:rsidRDefault="000C5010" w:rsidP="00771CDE">
            <w:pPr>
              <w:spacing w:after="120"/>
              <w:rPr>
                <w:rFonts w:eastAsiaTheme="minorEastAsia"/>
                <w:color w:val="000000" w:themeColor="text1"/>
                <w:lang w:val="en-US" w:eastAsia="zh-CN"/>
              </w:rPr>
            </w:pPr>
            <w:ins w:id="748" w:author="Alexander Sayenko" w:date="2021-08-19T12:33:00Z">
              <w:r>
                <w:rPr>
                  <w:rFonts w:eastAsiaTheme="minorEastAsia"/>
                  <w:color w:val="000000" w:themeColor="text1"/>
                  <w:lang w:val="en-US" w:eastAsia="zh-CN"/>
                </w:rPr>
                <w:lastRenderedPageBreak/>
                <w:t>As for the 60kHz SCS, the S- and L-band channels are relative</w:t>
              </w:r>
            </w:ins>
            <w:ins w:id="749" w:author="Alexander Sayenko" w:date="2021-08-19T12:34:00Z">
              <w:r>
                <w:rPr>
                  <w:rFonts w:eastAsiaTheme="minorEastAsia"/>
                  <w:color w:val="000000" w:themeColor="text1"/>
                  <w:lang w:val="en-US" w:eastAsia="zh-CN"/>
                </w:rPr>
                <w:t>ly</w:t>
              </w:r>
            </w:ins>
            <w:ins w:id="750" w:author="Alexander Sayenko" w:date="2021-08-19T12:33:00Z">
              <w:r>
                <w:rPr>
                  <w:rFonts w:eastAsiaTheme="minorEastAsia"/>
                  <w:color w:val="000000" w:themeColor="text1"/>
                  <w:lang w:val="en-US" w:eastAsia="zh-CN"/>
                </w:rPr>
                <w:t xml:space="preserve"> small, so we can keep </w:t>
              </w:r>
            </w:ins>
            <w:ins w:id="751" w:author="Alexander Sayenko" w:date="2021-08-19T12:57:00Z">
              <w:r w:rsidR="00F20162">
                <w:rPr>
                  <w:rFonts w:eastAsiaTheme="minorEastAsia"/>
                  <w:color w:val="000000" w:themeColor="text1"/>
                  <w:lang w:val="en-US" w:eastAsia="zh-CN"/>
                </w:rPr>
                <w:t>60kHz</w:t>
              </w:r>
            </w:ins>
            <w:ins w:id="752" w:author="Alexander Sayenko" w:date="2021-08-19T12:33:00Z">
              <w:r>
                <w:rPr>
                  <w:rFonts w:eastAsiaTheme="minorEastAsia"/>
                  <w:color w:val="000000" w:themeColor="text1"/>
                  <w:lang w:val="en-US" w:eastAsia="zh-CN"/>
                </w:rPr>
                <w:t xml:space="preserve"> optional in the same w</w:t>
              </w:r>
            </w:ins>
            <w:ins w:id="753" w:author="Alexander Sayenko" w:date="2021-08-19T12:34:00Z">
              <w:r>
                <w:rPr>
                  <w:rFonts w:eastAsiaTheme="minorEastAsia"/>
                  <w:color w:val="000000" w:themeColor="text1"/>
                  <w:lang w:val="en-US" w:eastAsia="zh-CN"/>
                </w:rPr>
                <w:t>ay we do for the FR1 TN bands.</w:t>
              </w:r>
            </w:ins>
            <w:ins w:id="754" w:author="Alexander Sayenko" w:date="2021-08-19T12:31:00Z">
              <w:r>
                <w:rPr>
                  <w:rFonts w:eastAsiaTheme="minorEastAsia"/>
                  <w:color w:val="000000" w:themeColor="text1"/>
                  <w:lang w:val="en-US" w:eastAsia="zh-CN"/>
                </w:rPr>
                <w:t xml:space="preserve">  </w:t>
              </w:r>
            </w:ins>
          </w:p>
        </w:tc>
      </w:tr>
      <w:tr w:rsidR="00771CDE" w14:paraId="10F1AA3E" w14:textId="77777777">
        <w:tc>
          <w:tcPr>
            <w:tcW w:w="1717" w:type="dxa"/>
          </w:tcPr>
          <w:p w14:paraId="3176D256" w14:textId="0F53CFC1" w:rsidR="00771CDE" w:rsidRDefault="0056253C" w:rsidP="00771CDE">
            <w:pPr>
              <w:spacing w:after="120"/>
              <w:rPr>
                <w:rFonts w:eastAsiaTheme="minorEastAsia"/>
                <w:b/>
                <w:bCs/>
                <w:color w:val="000000" w:themeColor="text1"/>
                <w:lang w:val="en-US" w:eastAsia="zh-CN"/>
              </w:rPr>
            </w:pPr>
            <w:ins w:id="755" w:author="Stefano Cioni" w:date="2021-08-19T16:01:00Z">
              <w:r>
                <w:rPr>
                  <w:rFonts w:eastAsiaTheme="minorEastAsia"/>
                  <w:b/>
                  <w:bCs/>
                  <w:color w:val="000000" w:themeColor="text1"/>
                  <w:lang w:val="en-US" w:eastAsia="zh-CN"/>
                </w:rPr>
                <w:lastRenderedPageBreak/>
                <w:t>ESA</w:t>
              </w:r>
            </w:ins>
          </w:p>
        </w:tc>
        <w:tc>
          <w:tcPr>
            <w:tcW w:w="3804" w:type="dxa"/>
          </w:tcPr>
          <w:p w14:paraId="366FEF2E" w14:textId="23318806" w:rsidR="00771CDE" w:rsidRDefault="0056253C" w:rsidP="00771CDE">
            <w:pPr>
              <w:spacing w:after="120"/>
              <w:rPr>
                <w:rFonts w:eastAsiaTheme="minorEastAsia"/>
                <w:color w:val="000000" w:themeColor="text1"/>
                <w:lang w:val="en-US" w:eastAsia="zh-CN"/>
              </w:rPr>
            </w:pPr>
            <w:ins w:id="756" w:author="Stefano Cioni" w:date="2021-08-19T16:01:00Z">
              <w:r>
                <w:rPr>
                  <w:rFonts w:eastAsiaTheme="minorEastAsia"/>
                  <w:color w:val="000000" w:themeColor="text1"/>
                  <w:lang w:val="en-US" w:eastAsia="zh-CN"/>
                </w:rPr>
                <w:t>Yes</w:t>
              </w:r>
            </w:ins>
          </w:p>
        </w:tc>
        <w:tc>
          <w:tcPr>
            <w:tcW w:w="4110" w:type="dxa"/>
          </w:tcPr>
          <w:p w14:paraId="7F378B8D" w14:textId="0010F71D" w:rsidR="00771CDE" w:rsidRDefault="0056253C" w:rsidP="00771CDE">
            <w:pPr>
              <w:spacing w:after="120"/>
              <w:rPr>
                <w:rFonts w:eastAsiaTheme="minorEastAsia"/>
                <w:color w:val="000000" w:themeColor="text1"/>
                <w:lang w:val="en-US" w:eastAsia="zh-CN"/>
              </w:rPr>
            </w:pPr>
            <w:ins w:id="757" w:author="Stefano Cioni" w:date="2021-08-19T16:01:00Z">
              <w:r>
                <w:rPr>
                  <w:rFonts w:eastAsiaTheme="minorEastAsia"/>
                  <w:color w:val="000000" w:themeColor="text1"/>
                  <w:lang w:val="en-US" w:eastAsia="zh-CN"/>
                </w:rPr>
                <w:t>Also fine</w:t>
              </w:r>
            </w:ins>
          </w:p>
        </w:tc>
      </w:tr>
      <w:tr w:rsidR="00771CDE" w14:paraId="142AF86F" w14:textId="77777777">
        <w:tc>
          <w:tcPr>
            <w:tcW w:w="1717" w:type="dxa"/>
          </w:tcPr>
          <w:p w14:paraId="221CD67B" w14:textId="77777777" w:rsidR="00771CDE" w:rsidRDefault="00771CDE" w:rsidP="00771CDE">
            <w:pPr>
              <w:spacing w:after="120"/>
              <w:rPr>
                <w:rFonts w:eastAsiaTheme="minorEastAsia"/>
                <w:b/>
                <w:bCs/>
                <w:color w:val="000000" w:themeColor="text1"/>
                <w:lang w:val="en-US" w:eastAsia="zh-CN"/>
              </w:rPr>
            </w:pPr>
          </w:p>
        </w:tc>
        <w:tc>
          <w:tcPr>
            <w:tcW w:w="3804" w:type="dxa"/>
          </w:tcPr>
          <w:p w14:paraId="475CEAE0" w14:textId="77777777" w:rsidR="00771CDE" w:rsidRDefault="00771CDE" w:rsidP="00771CDE">
            <w:pPr>
              <w:spacing w:after="120"/>
              <w:rPr>
                <w:rFonts w:eastAsiaTheme="minorEastAsia"/>
                <w:color w:val="000000" w:themeColor="text1"/>
                <w:lang w:val="en-US" w:eastAsia="zh-CN"/>
              </w:rPr>
            </w:pPr>
          </w:p>
        </w:tc>
        <w:tc>
          <w:tcPr>
            <w:tcW w:w="4110" w:type="dxa"/>
          </w:tcPr>
          <w:p w14:paraId="52AB6412" w14:textId="77777777" w:rsidR="00771CDE" w:rsidRDefault="00771CDE" w:rsidP="00771CDE">
            <w:pPr>
              <w:spacing w:after="120"/>
              <w:rPr>
                <w:rFonts w:eastAsiaTheme="minorEastAsia"/>
                <w:color w:val="000000" w:themeColor="text1"/>
                <w:lang w:val="en-US" w:eastAsia="zh-CN"/>
              </w:rPr>
            </w:pPr>
          </w:p>
        </w:tc>
      </w:tr>
      <w:tr w:rsidR="00771CDE" w14:paraId="7BEA9255" w14:textId="77777777">
        <w:tc>
          <w:tcPr>
            <w:tcW w:w="1717" w:type="dxa"/>
          </w:tcPr>
          <w:p w14:paraId="4F897165" w14:textId="77777777" w:rsidR="00771CDE" w:rsidRDefault="00771CDE" w:rsidP="00771CDE">
            <w:pPr>
              <w:spacing w:after="120"/>
              <w:rPr>
                <w:rFonts w:eastAsiaTheme="minorEastAsia"/>
                <w:b/>
                <w:bCs/>
                <w:color w:val="000000" w:themeColor="text1"/>
                <w:lang w:val="en-US" w:eastAsia="zh-CN"/>
              </w:rPr>
            </w:pPr>
          </w:p>
        </w:tc>
        <w:tc>
          <w:tcPr>
            <w:tcW w:w="3804" w:type="dxa"/>
          </w:tcPr>
          <w:p w14:paraId="66D01CEF" w14:textId="77777777" w:rsidR="00771CDE" w:rsidRDefault="00771CDE" w:rsidP="00771CDE">
            <w:pPr>
              <w:spacing w:after="120"/>
              <w:rPr>
                <w:rFonts w:eastAsiaTheme="minorEastAsia"/>
                <w:color w:val="000000" w:themeColor="text1"/>
                <w:lang w:val="en-US" w:eastAsia="zh-CN"/>
              </w:rPr>
            </w:pPr>
          </w:p>
        </w:tc>
        <w:tc>
          <w:tcPr>
            <w:tcW w:w="4110" w:type="dxa"/>
          </w:tcPr>
          <w:p w14:paraId="58F2F695" w14:textId="77777777" w:rsidR="00771CDE" w:rsidRDefault="00771CDE" w:rsidP="00771CDE">
            <w:pPr>
              <w:spacing w:after="120"/>
              <w:rPr>
                <w:rFonts w:eastAsiaTheme="minorEastAsia"/>
                <w:color w:val="000000" w:themeColor="text1"/>
                <w:lang w:val="en-US" w:eastAsia="zh-CN"/>
              </w:rPr>
            </w:pPr>
          </w:p>
        </w:tc>
      </w:tr>
      <w:tr w:rsidR="00771CDE" w14:paraId="05D2284C" w14:textId="77777777">
        <w:tc>
          <w:tcPr>
            <w:tcW w:w="1717" w:type="dxa"/>
          </w:tcPr>
          <w:p w14:paraId="70FCCFC5" w14:textId="77777777" w:rsidR="00771CDE" w:rsidRDefault="00771CDE" w:rsidP="00771CDE">
            <w:pPr>
              <w:spacing w:after="120"/>
              <w:rPr>
                <w:rFonts w:eastAsiaTheme="minorEastAsia"/>
                <w:color w:val="000000" w:themeColor="text1"/>
                <w:lang w:eastAsia="zh-CN"/>
              </w:rPr>
            </w:pPr>
          </w:p>
        </w:tc>
        <w:tc>
          <w:tcPr>
            <w:tcW w:w="3804" w:type="dxa"/>
          </w:tcPr>
          <w:p w14:paraId="2DBBB360" w14:textId="77777777" w:rsidR="00771CDE" w:rsidRDefault="00771CDE" w:rsidP="00771CDE">
            <w:pPr>
              <w:spacing w:after="120"/>
              <w:rPr>
                <w:rFonts w:eastAsiaTheme="minorEastAsia"/>
                <w:color w:val="000000" w:themeColor="text1"/>
                <w:lang w:eastAsia="zh-CN"/>
              </w:rPr>
            </w:pPr>
          </w:p>
        </w:tc>
        <w:tc>
          <w:tcPr>
            <w:tcW w:w="4110" w:type="dxa"/>
          </w:tcPr>
          <w:p w14:paraId="14DD38A1" w14:textId="77777777" w:rsidR="00771CDE" w:rsidRDefault="00771CDE" w:rsidP="00771CDE">
            <w:pPr>
              <w:spacing w:after="120"/>
              <w:rPr>
                <w:rFonts w:eastAsiaTheme="minorEastAsia"/>
                <w:color w:val="000000" w:themeColor="text1"/>
                <w:lang w:val="en-US" w:eastAsia="zh-CN"/>
              </w:rPr>
            </w:pPr>
          </w:p>
        </w:tc>
      </w:tr>
      <w:tr w:rsidR="00771CDE" w14:paraId="4E315B45" w14:textId="77777777">
        <w:tc>
          <w:tcPr>
            <w:tcW w:w="1717" w:type="dxa"/>
          </w:tcPr>
          <w:p w14:paraId="6A609ABD" w14:textId="77777777" w:rsidR="00771CDE" w:rsidRDefault="00771CDE" w:rsidP="00771CDE">
            <w:pPr>
              <w:spacing w:after="120"/>
              <w:rPr>
                <w:rFonts w:eastAsiaTheme="minorEastAsia"/>
                <w:b/>
                <w:bCs/>
                <w:color w:val="000000" w:themeColor="text1"/>
                <w:lang w:val="en-US" w:eastAsia="zh-CN"/>
              </w:rPr>
            </w:pPr>
          </w:p>
        </w:tc>
        <w:tc>
          <w:tcPr>
            <w:tcW w:w="3804" w:type="dxa"/>
          </w:tcPr>
          <w:p w14:paraId="171D282B" w14:textId="77777777" w:rsidR="00771CDE" w:rsidRDefault="00771CDE" w:rsidP="00771CDE">
            <w:pPr>
              <w:spacing w:after="120"/>
              <w:rPr>
                <w:rFonts w:eastAsiaTheme="minorEastAsia"/>
                <w:color w:val="000000" w:themeColor="text1"/>
                <w:lang w:val="en-US" w:eastAsia="zh-CN"/>
              </w:rPr>
            </w:pPr>
          </w:p>
        </w:tc>
        <w:tc>
          <w:tcPr>
            <w:tcW w:w="4110" w:type="dxa"/>
          </w:tcPr>
          <w:p w14:paraId="549AB57D" w14:textId="77777777" w:rsidR="00771CDE" w:rsidRDefault="00771CDE" w:rsidP="00771CDE">
            <w:pPr>
              <w:spacing w:after="120"/>
              <w:rPr>
                <w:rFonts w:eastAsiaTheme="minorEastAsia"/>
                <w:color w:val="000000" w:themeColor="text1"/>
                <w:lang w:val="en-US" w:eastAsia="zh-CN"/>
              </w:rPr>
            </w:pPr>
          </w:p>
        </w:tc>
      </w:tr>
    </w:tbl>
    <w:p w14:paraId="56873E42" w14:textId="77777777" w:rsidR="00555A8A" w:rsidRDefault="00555A8A">
      <w:pPr>
        <w:rPr>
          <w:i/>
          <w:color w:val="0070C0"/>
          <w:lang w:eastAsia="zh-CN"/>
        </w:rPr>
      </w:pPr>
    </w:p>
    <w:p w14:paraId="1D6C3BCD" w14:textId="77777777" w:rsidR="00555A8A" w:rsidRDefault="00555A8A">
      <w:pPr>
        <w:rPr>
          <w:color w:val="0070C0"/>
          <w:lang w:val="en-US" w:eastAsia="zh-CN"/>
        </w:rPr>
      </w:pPr>
    </w:p>
    <w:p w14:paraId="5C3EE86F" w14:textId="77777777" w:rsidR="00555A8A" w:rsidRDefault="00555A8A">
      <w:pPr>
        <w:rPr>
          <w:color w:val="0070C0"/>
          <w:lang w:val="en-US" w:eastAsia="zh-CN"/>
        </w:rPr>
      </w:pPr>
    </w:p>
    <w:p w14:paraId="7467D6AB" w14:textId="77777777" w:rsidR="00555A8A" w:rsidRDefault="0082774F">
      <w:pPr>
        <w:rPr>
          <w:color w:val="000000" w:themeColor="text1"/>
          <w:lang w:eastAsia="zh-CN"/>
        </w:rPr>
      </w:pPr>
      <w:r>
        <w:rPr>
          <w:b/>
          <w:color w:val="0070C0"/>
          <w:u w:val="single"/>
          <w:lang w:eastAsia="ko-KR"/>
        </w:rPr>
        <w:t xml:space="preserve">Issue 1-3-2: </w:t>
      </w:r>
      <w:r>
        <w:rPr>
          <w:color w:val="000000" w:themeColor="text1"/>
          <w:lang w:eastAsia="zh-CN"/>
        </w:rPr>
        <w:t>NTN Channel Spacing</w:t>
      </w:r>
    </w:p>
    <w:p w14:paraId="4EA350FC" w14:textId="77777777" w:rsidR="00555A8A" w:rsidRDefault="0082774F">
      <w:pPr>
        <w:rPr>
          <w:lang w:val="en-US" w:eastAsia="zh-CN"/>
        </w:rPr>
      </w:pPr>
      <w:r>
        <w:rPr>
          <w:b/>
          <w:lang w:val="en-US" w:eastAsia="zh-CN"/>
        </w:rPr>
        <w:t>Moderator note:</w:t>
      </w:r>
      <w:r>
        <w:rPr>
          <w:lang w:val="en-US" w:eastAsia="zh-CN"/>
        </w:rPr>
        <w:t xml:space="preserve"> Please see RAN#99e agreements.</w:t>
      </w:r>
      <w:r>
        <w:rPr>
          <w:rFonts w:eastAsiaTheme="minorEastAsia"/>
          <w:lang w:val="en-US" w:eastAsia="zh-CN"/>
        </w:rPr>
        <w:t xml:space="preserve"> </w:t>
      </w:r>
    </w:p>
    <w:p w14:paraId="6A66BEEB"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02B72261"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hint="eastAsia"/>
          <w:b/>
        </w:rPr>
        <w:t>C</w:t>
      </w:r>
      <w:r>
        <w:rPr>
          <w:b/>
        </w:rPr>
        <w:t>urrent channel spacing defin</w:t>
      </w:r>
      <w:r>
        <w:rPr>
          <w:rFonts w:hint="eastAsia"/>
          <w:b/>
        </w:rPr>
        <w:t>ition</w:t>
      </w:r>
      <w:r>
        <w:rPr>
          <w:b/>
        </w:rPr>
        <w:t xml:space="preserve"> in TS</w:t>
      </w:r>
      <w:r>
        <w:rPr>
          <w:rFonts w:hint="eastAsia"/>
          <w:b/>
        </w:rPr>
        <w:t xml:space="preserve"> </w:t>
      </w:r>
      <w:r>
        <w:rPr>
          <w:b/>
        </w:rPr>
        <w:t>38.104 is applicable for NTN system.</w:t>
      </w:r>
    </w:p>
    <w:p w14:paraId="46AE9105" w14:textId="77777777" w:rsidR="00555A8A" w:rsidRDefault="00555A8A">
      <w:pPr>
        <w:pStyle w:val="ListParagraph"/>
        <w:overflowPunct/>
        <w:autoSpaceDE/>
        <w:autoSpaceDN/>
        <w:adjustRightInd/>
        <w:spacing w:after="120"/>
        <w:ind w:left="1988" w:firstLineChars="0" w:firstLine="0"/>
        <w:textAlignment w:val="auto"/>
        <w:rPr>
          <w:rFonts w:eastAsia="SimSun"/>
          <w:color w:val="0070C0"/>
          <w:szCs w:val="24"/>
          <w:lang w:eastAsia="zh-CN"/>
        </w:rPr>
      </w:pPr>
    </w:p>
    <w:p w14:paraId="31FE45FC" w14:textId="77777777" w:rsidR="00555A8A" w:rsidRDefault="0082774F">
      <w:pPr>
        <w:pStyle w:val="ListParagraph"/>
        <w:overflowPunct/>
        <w:autoSpaceDE/>
        <w:autoSpaceDN/>
        <w:adjustRightInd/>
        <w:spacing w:after="120"/>
        <w:ind w:left="1988" w:firstLineChars="0" w:firstLine="0"/>
        <w:textAlignment w:val="auto"/>
      </w:pPr>
      <w:r>
        <w:rPr>
          <w:lang w:val="en-US"/>
        </w:rPr>
        <w:t xml:space="preserve">The first NTN bands (s1 and s2) would support a 100 kHz channel raster. The nominal channel spacing between two adjacent NTN carriers in those NTN bands be defined according to the following: </w:t>
      </w:r>
    </w:p>
    <w:p w14:paraId="02CFA4E0" w14:textId="77777777" w:rsidR="00555A8A" w:rsidRDefault="0082774F">
      <w:pPr>
        <w:pStyle w:val="B3"/>
        <w:numPr>
          <w:ilvl w:val="2"/>
          <w:numId w:val="9"/>
        </w:numPr>
        <w:rPr>
          <w:lang w:val="en-US"/>
        </w:rPr>
      </w:pPr>
      <w:r>
        <w:rPr>
          <w:lang w:val="en-US"/>
        </w:rPr>
        <w:t>Nominal Channel spacing = (BW</w:t>
      </w:r>
      <w:r>
        <w:rPr>
          <w:vertAlign w:val="subscript"/>
          <w:lang w:val="en-US"/>
        </w:rPr>
        <w:t>Channel(1)</w:t>
      </w:r>
      <w:r>
        <w:rPr>
          <w:lang w:val="en-US"/>
        </w:rPr>
        <w:t xml:space="preserve"> + BW</w:t>
      </w:r>
      <w:r>
        <w:rPr>
          <w:vertAlign w:val="subscript"/>
          <w:lang w:val="en-US"/>
        </w:rPr>
        <w:t>Channel(2)</w:t>
      </w:r>
      <w:r>
        <w:rPr>
          <w:lang w:val="en-US"/>
        </w:rPr>
        <w:t>)/2</w:t>
      </w:r>
    </w:p>
    <w:p w14:paraId="72F4CE0F" w14:textId="77777777" w:rsidR="00555A8A" w:rsidRDefault="0082774F">
      <w:pPr>
        <w:pStyle w:val="ListParagraph"/>
        <w:numPr>
          <w:ilvl w:val="2"/>
          <w:numId w:val="9"/>
        </w:numPr>
        <w:ind w:firstLineChars="0"/>
      </w:pPr>
      <w:r>
        <w:rPr>
          <w:lang w:val="en-US"/>
        </w:rPr>
        <w:t>where BW</w:t>
      </w:r>
      <w:r>
        <w:rPr>
          <w:vertAlign w:val="subscript"/>
          <w:lang w:val="en-US"/>
        </w:rPr>
        <w:t>Channel(1)</w:t>
      </w:r>
      <w:r>
        <w:rPr>
          <w:lang w:val="en-US"/>
        </w:rPr>
        <w:t xml:space="preserve"> and BW</w:t>
      </w:r>
      <w:r>
        <w:rPr>
          <w:vertAlign w:val="subscript"/>
          <w:lang w:val="en-US"/>
        </w:rPr>
        <w:t>Channel(2)</w:t>
      </w:r>
      <w:r>
        <w:rPr>
          <w:lang w:val="en-US"/>
        </w:rPr>
        <w:t xml:space="preserve"> are the </w:t>
      </w:r>
      <w:r>
        <w:rPr>
          <w:i/>
          <w:lang w:val="en-US"/>
        </w:rPr>
        <w:t>BS channel bandwidths</w:t>
      </w:r>
      <w:r>
        <w:rPr>
          <w:lang w:val="en-US"/>
        </w:rPr>
        <w:t xml:space="preserve"> of the two respective NTN carriers.</w:t>
      </w:r>
    </w:p>
    <w:p w14:paraId="3492077E" w14:textId="77777777" w:rsidR="00555A8A" w:rsidRDefault="00555A8A">
      <w:pPr>
        <w:pStyle w:val="ListParagraph"/>
        <w:overflowPunct/>
        <w:autoSpaceDE/>
        <w:autoSpaceDN/>
        <w:adjustRightInd/>
        <w:spacing w:after="120"/>
        <w:ind w:left="1440" w:firstLineChars="0" w:firstLine="0"/>
        <w:textAlignment w:val="auto"/>
        <w:rPr>
          <w:rFonts w:eastAsia="SimSun"/>
          <w:color w:val="0070C0"/>
          <w:szCs w:val="24"/>
          <w:lang w:eastAsia="zh-CN"/>
        </w:rPr>
      </w:pPr>
    </w:p>
    <w:p w14:paraId="613648DC"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7A9602D3"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if agreeable.</w:t>
      </w:r>
    </w:p>
    <w:p w14:paraId="67F74FDC" w14:textId="77777777" w:rsidR="00555A8A" w:rsidRDefault="00555A8A">
      <w:pPr>
        <w:spacing w:after="120"/>
        <w:rPr>
          <w:color w:val="0070C0"/>
          <w:szCs w:val="24"/>
          <w:lang w:eastAsia="zh-CN"/>
        </w:rPr>
      </w:pPr>
    </w:p>
    <w:p w14:paraId="15BFAAD4"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7DE91FD6" w14:textId="77777777">
        <w:tc>
          <w:tcPr>
            <w:tcW w:w="1616" w:type="dxa"/>
          </w:tcPr>
          <w:p w14:paraId="75093CD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7E6EE16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7ECB527C"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5928664B" w14:textId="77777777" w:rsidR="00555A8A" w:rsidRDefault="00555A8A">
            <w:pPr>
              <w:spacing w:after="120"/>
              <w:rPr>
                <w:rFonts w:eastAsiaTheme="minorEastAsia"/>
                <w:b/>
                <w:bCs/>
                <w:color w:val="0070C0"/>
                <w:lang w:val="en-US" w:eastAsia="zh-CN"/>
              </w:rPr>
            </w:pPr>
          </w:p>
        </w:tc>
      </w:tr>
      <w:tr w:rsidR="00555A8A" w14:paraId="275F6BB4" w14:textId="77777777">
        <w:tc>
          <w:tcPr>
            <w:tcW w:w="1616" w:type="dxa"/>
          </w:tcPr>
          <w:p w14:paraId="737757B7" w14:textId="77777777" w:rsidR="00555A8A" w:rsidRDefault="0082774F">
            <w:pPr>
              <w:spacing w:after="120"/>
              <w:rPr>
                <w:rFonts w:eastAsiaTheme="minorEastAsia"/>
                <w:lang w:val="en-US" w:eastAsia="zh-CN"/>
              </w:rPr>
            </w:pPr>
            <w:ins w:id="758" w:author="ZTE2" w:date="2021-08-17T16:38:00Z">
              <w:r>
                <w:rPr>
                  <w:rFonts w:eastAsiaTheme="minorEastAsia" w:hint="eastAsia"/>
                  <w:lang w:val="en-US" w:eastAsia="zh-CN"/>
                </w:rPr>
                <w:t>ZTE</w:t>
              </w:r>
            </w:ins>
          </w:p>
        </w:tc>
        <w:tc>
          <w:tcPr>
            <w:tcW w:w="1564" w:type="dxa"/>
          </w:tcPr>
          <w:p w14:paraId="446CF4CD" w14:textId="77777777" w:rsidR="00555A8A" w:rsidRDefault="0082774F">
            <w:pPr>
              <w:spacing w:after="120"/>
              <w:rPr>
                <w:rFonts w:eastAsiaTheme="minorEastAsia"/>
                <w:lang w:val="en-US" w:eastAsia="zh-CN"/>
              </w:rPr>
            </w:pPr>
            <w:ins w:id="759" w:author="ZTE2" w:date="2021-08-17T16:38:00Z">
              <w:r>
                <w:rPr>
                  <w:rFonts w:eastAsiaTheme="minorEastAsia" w:hint="eastAsia"/>
                  <w:lang w:val="en-US" w:eastAsia="zh-CN"/>
                </w:rPr>
                <w:t>Partially agree</w:t>
              </w:r>
            </w:ins>
          </w:p>
        </w:tc>
        <w:tc>
          <w:tcPr>
            <w:tcW w:w="6451" w:type="dxa"/>
          </w:tcPr>
          <w:p w14:paraId="22F836EA" w14:textId="77777777" w:rsidR="00555A8A" w:rsidRDefault="0082774F">
            <w:pPr>
              <w:spacing w:after="120"/>
              <w:rPr>
                <w:rFonts w:eastAsiaTheme="minorEastAsia"/>
                <w:lang w:val="en-US" w:eastAsia="zh-CN"/>
              </w:rPr>
            </w:pPr>
            <w:ins w:id="760" w:author="ZTE2" w:date="2021-08-17T16:38:00Z">
              <w:r>
                <w:rPr>
                  <w:rFonts w:eastAsiaTheme="minorEastAsia" w:hint="eastAsia"/>
                  <w:lang w:val="en-US" w:eastAsia="zh-CN"/>
                </w:rPr>
                <w:t>This is only for two nominal channel spacing without considering CA, if this is only agreed, then</w:t>
              </w:r>
            </w:ins>
            <w:ins w:id="761" w:author="ZTE2" w:date="2021-08-17T16:39:00Z">
              <w:r>
                <w:rPr>
                  <w:rFonts w:eastAsiaTheme="minorEastAsia" w:hint="eastAsia"/>
                  <w:lang w:val="en-US" w:eastAsia="zh-CN"/>
                </w:rPr>
                <w:t xml:space="preserve"> intra-band</w:t>
              </w:r>
            </w:ins>
            <w:ins w:id="762" w:author="ZTE2" w:date="2021-08-17T16:38:00Z">
              <w:r>
                <w:rPr>
                  <w:rFonts w:eastAsiaTheme="minorEastAsia" w:hint="eastAsia"/>
                  <w:lang w:val="en-US" w:eastAsia="zh-CN"/>
                </w:rPr>
                <w:t xml:space="preserve"> CA </w:t>
              </w:r>
            </w:ins>
            <w:ins w:id="763" w:author="ZTE2" w:date="2021-08-17T16:39:00Z">
              <w:r>
                <w:rPr>
                  <w:rFonts w:eastAsiaTheme="minorEastAsia" w:hint="eastAsia"/>
                  <w:lang w:val="en-US" w:eastAsia="zh-CN"/>
                </w:rPr>
                <w:t xml:space="preserve">case </w:t>
              </w:r>
            </w:ins>
            <w:ins w:id="764" w:author="ZTE2" w:date="2021-08-17T16:38:00Z">
              <w:r>
                <w:rPr>
                  <w:rFonts w:eastAsiaTheme="minorEastAsia" w:hint="eastAsia"/>
                  <w:lang w:val="en-US" w:eastAsia="zh-CN"/>
                </w:rPr>
                <w:t>is precluded</w:t>
              </w:r>
            </w:ins>
            <w:ins w:id="765" w:author="ZTE2" w:date="2021-08-17T16:39:00Z">
              <w:r>
                <w:rPr>
                  <w:rFonts w:eastAsiaTheme="minorEastAsia" w:hint="eastAsia"/>
                  <w:lang w:val="en-US" w:eastAsia="zh-CN"/>
                </w:rPr>
                <w:t>, maybe NTN WID should be further checked.</w:t>
              </w:r>
            </w:ins>
          </w:p>
        </w:tc>
      </w:tr>
      <w:tr w:rsidR="00555A8A" w14:paraId="029B1453" w14:textId="77777777">
        <w:tc>
          <w:tcPr>
            <w:tcW w:w="1616" w:type="dxa"/>
          </w:tcPr>
          <w:p w14:paraId="12B390D1" w14:textId="77777777" w:rsidR="00555A8A" w:rsidRDefault="0082774F">
            <w:pPr>
              <w:spacing w:after="120"/>
              <w:rPr>
                <w:rFonts w:eastAsiaTheme="minorEastAsia"/>
                <w:lang w:val="en-US" w:eastAsia="zh-CN"/>
              </w:rPr>
            </w:pPr>
            <w:ins w:id="766" w:author="CATT " w:date="2021-08-17T17:43:00Z">
              <w:r>
                <w:rPr>
                  <w:rFonts w:eastAsiaTheme="minorEastAsia" w:hint="eastAsia"/>
                  <w:lang w:val="en-US" w:eastAsia="zh-CN"/>
                </w:rPr>
                <w:t>CATT</w:t>
              </w:r>
            </w:ins>
          </w:p>
        </w:tc>
        <w:tc>
          <w:tcPr>
            <w:tcW w:w="1564" w:type="dxa"/>
          </w:tcPr>
          <w:p w14:paraId="0DC74CCA" w14:textId="77777777" w:rsidR="00555A8A" w:rsidRDefault="0082774F">
            <w:pPr>
              <w:spacing w:after="120"/>
              <w:rPr>
                <w:rFonts w:eastAsiaTheme="minorEastAsia"/>
                <w:lang w:val="en-US" w:eastAsia="zh-CN"/>
              </w:rPr>
            </w:pPr>
            <w:ins w:id="767" w:author="CATT " w:date="2021-08-17T17:43:00Z">
              <w:r>
                <w:rPr>
                  <w:rFonts w:eastAsiaTheme="minorEastAsia" w:hint="eastAsia"/>
                  <w:lang w:val="en-US" w:eastAsia="zh-CN"/>
                </w:rPr>
                <w:t>Agree</w:t>
              </w:r>
            </w:ins>
          </w:p>
        </w:tc>
        <w:tc>
          <w:tcPr>
            <w:tcW w:w="6451" w:type="dxa"/>
          </w:tcPr>
          <w:p w14:paraId="31D990F7" w14:textId="77777777" w:rsidR="00555A8A" w:rsidRDefault="0082774F">
            <w:pPr>
              <w:spacing w:after="120"/>
              <w:rPr>
                <w:rFonts w:eastAsiaTheme="minorEastAsia"/>
                <w:lang w:val="en-US" w:eastAsia="zh-CN"/>
              </w:rPr>
            </w:pPr>
            <w:ins w:id="768" w:author="CATT " w:date="2021-08-17T17:43:00Z">
              <w:r>
                <w:rPr>
                  <w:rFonts w:eastAsiaTheme="minorEastAsia"/>
                  <w:lang w:val="en-US" w:eastAsia="zh-CN"/>
                </w:rPr>
                <w:t>T</w:t>
              </w:r>
              <w:r>
                <w:rPr>
                  <w:rFonts w:eastAsiaTheme="minorEastAsia" w:hint="eastAsia"/>
                  <w:lang w:val="en-US" w:eastAsia="zh-CN"/>
                </w:rPr>
                <w:t xml:space="preserve">his depends on how many features are considered in the first release. </w:t>
              </w:r>
              <w:r>
                <w:rPr>
                  <w:rFonts w:eastAsiaTheme="minorEastAsia"/>
                  <w:lang w:val="en-US" w:eastAsia="zh-CN"/>
                </w:rPr>
                <w:t>C</w:t>
              </w:r>
              <w:r>
                <w:rPr>
                  <w:rFonts w:eastAsiaTheme="minorEastAsia" w:hint="eastAsia"/>
                  <w:lang w:val="en-US" w:eastAsia="zh-CN"/>
                </w:rPr>
                <w:t>onsidering the workload, we prefer only consider single carrier.</w:t>
              </w:r>
            </w:ins>
          </w:p>
        </w:tc>
      </w:tr>
      <w:tr w:rsidR="002566A7" w14:paraId="255135D7" w14:textId="77777777">
        <w:tc>
          <w:tcPr>
            <w:tcW w:w="1616" w:type="dxa"/>
          </w:tcPr>
          <w:p w14:paraId="1267574C" w14:textId="2206D7C1" w:rsidR="002566A7" w:rsidRDefault="002566A7" w:rsidP="002566A7">
            <w:pPr>
              <w:spacing w:after="120"/>
              <w:rPr>
                <w:rFonts w:eastAsiaTheme="minorEastAsia"/>
                <w:color w:val="000000" w:themeColor="text1"/>
                <w:lang w:val="en-US" w:eastAsia="zh-CN"/>
              </w:rPr>
            </w:pPr>
            <w:ins w:id="769" w:author="D. Everaere" w:date="2021-08-18T07:37:00Z">
              <w:r>
                <w:rPr>
                  <w:rFonts w:eastAsiaTheme="minorEastAsia"/>
                  <w:lang w:val="en-US" w:eastAsia="zh-CN"/>
                </w:rPr>
                <w:t>Ericsson</w:t>
              </w:r>
            </w:ins>
          </w:p>
        </w:tc>
        <w:tc>
          <w:tcPr>
            <w:tcW w:w="1564" w:type="dxa"/>
          </w:tcPr>
          <w:p w14:paraId="218CB95C" w14:textId="7B8FD6C2" w:rsidR="002566A7" w:rsidRDefault="002566A7" w:rsidP="002566A7">
            <w:pPr>
              <w:spacing w:after="120"/>
              <w:rPr>
                <w:rFonts w:eastAsiaTheme="minorEastAsia"/>
                <w:color w:val="000000" w:themeColor="text1"/>
                <w:lang w:val="en-US" w:eastAsia="zh-CN"/>
              </w:rPr>
            </w:pPr>
            <w:ins w:id="770" w:author="D. Everaere" w:date="2021-08-18T07:37:00Z">
              <w:r>
                <w:rPr>
                  <w:rFonts w:eastAsiaTheme="minorEastAsia"/>
                  <w:lang w:val="en-US" w:eastAsia="zh-CN"/>
                </w:rPr>
                <w:t>Agree</w:t>
              </w:r>
            </w:ins>
          </w:p>
        </w:tc>
        <w:tc>
          <w:tcPr>
            <w:tcW w:w="6451" w:type="dxa"/>
          </w:tcPr>
          <w:p w14:paraId="2EAFB220" w14:textId="3229DD96" w:rsidR="002566A7" w:rsidRDefault="002566A7" w:rsidP="002566A7">
            <w:pPr>
              <w:spacing w:after="120"/>
              <w:rPr>
                <w:rFonts w:eastAsiaTheme="minorEastAsia"/>
                <w:color w:val="000000" w:themeColor="text1"/>
                <w:lang w:val="en-US" w:eastAsia="zh-CN"/>
              </w:rPr>
            </w:pPr>
            <w:ins w:id="771" w:author="D. Everaere" w:date="2021-08-18T07:38:00Z">
              <w:r>
                <w:rPr>
                  <w:rFonts w:eastAsiaTheme="minorEastAsia"/>
                  <w:color w:val="000000" w:themeColor="text1"/>
                  <w:lang w:val="en-US" w:eastAsia="zh-CN"/>
                </w:rPr>
                <w:t>This could be further checked but we don’t think CA should be supported in the scope of this WI.</w:t>
              </w:r>
            </w:ins>
          </w:p>
        </w:tc>
      </w:tr>
      <w:tr w:rsidR="00904F8B" w14:paraId="462F57CE" w14:textId="77777777">
        <w:tc>
          <w:tcPr>
            <w:tcW w:w="1616" w:type="dxa"/>
          </w:tcPr>
          <w:p w14:paraId="378B4622" w14:textId="16C327D7" w:rsidR="00904F8B" w:rsidRDefault="00904F8B" w:rsidP="00904F8B">
            <w:pPr>
              <w:spacing w:after="120"/>
              <w:rPr>
                <w:rFonts w:eastAsiaTheme="minorEastAsia"/>
                <w:lang w:val="en-US" w:eastAsia="zh-CN"/>
              </w:rPr>
            </w:pPr>
            <w:ins w:id="772" w:author="Dong Zhao/CSO /SRC-Beijing/Staff Engineer/Samsung Electronics" w:date="2021-08-18T14:10:00Z">
              <w:r>
                <w:rPr>
                  <w:rFonts w:eastAsiaTheme="minorEastAsia" w:hint="eastAsia"/>
                  <w:color w:val="000000" w:themeColor="text1"/>
                  <w:lang w:val="en-US" w:eastAsia="zh-CN"/>
                </w:rPr>
                <w:t>S</w:t>
              </w:r>
              <w:r>
                <w:rPr>
                  <w:rFonts w:eastAsiaTheme="minorEastAsia"/>
                  <w:color w:val="000000" w:themeColor="text1"/>
                  <w:lang w:val="en-US" w:eastAsia="zh-CN"/>
                </w:rPr>
                <w:t>amsung</w:t>
              </w:r>
            </w:ins>
          </w:p>
        </w:tc>
        <w:tc>
          <w:tcPr>
            <w:tcW w:w="1564" w:type="dxa"/>
          </w:tcPr>
          <w:p w14:paraId="750E55B3" w14:textId="57DC2125" w:rsidR="00904F8B" w:rsidRDefault="00904F8B" w:rsidP="00904F8B">
            <w:pPr>
              <w:spacing w:after="120"/>
              <w:rPr>
                <w:rFonts w:eastAsiaTheme="minorEastAsia"/>
                <w:lang w:val="en-US" w:eastAsia="zh-CN"/>
              </w:rPr>
            </w:pPr>
            <w:ins w:id="773" w:author="Dong Zhao/CSO /SRC-Beijing/Staff Engineer/Samsung Electronics" w:date="2021-08-18T14:10:00Z">
              <w:r>
                <w:rPr>
                  <w:rFonts w:eastAsiaTheme="minorEastAsia" w:hint="eastAsia"/>
                  <w:color w:val="000000" w:themeColor="text1"/>
                  <w:lang w:val="en-US" w:eastAsia="zh-CN"/>
                </w:rPr>
                <w:t>A</w:t>
              </w:r>
              <w:r>
                <w:rPr>
                  <w:rFonts w:eastAsiaTheme="minorEastAsia"/>
                  <w:color w:val="000000" w:themeColor="text1"/>
                  <w:lang w:val="en-US" w:eastAsia="zh-CN"/>
                </w:rPr>
                <w:t>gree</w:t>
              </w:r>
            </w:ins>
          </w:p>
        </w:tc>
        <w:tc>
          <w:tcPr>
            <w:tcW w:w="6451" w:type="dxa"/>
          </w:tcPr>
          <w:p w14:paraId="41FA9B94" w14:textId="77777777" w:rsidR="00904F8B" w:rsidRDefault="00904F8B" w:rsidP="00904F8B">
            <w:pPr>
              <w:spacing w:after="120"/>
              <w:rPr>
                <w:rFonts w:eastAsiaTheme="minorEastAsia"/>
                <w:lang w:val="en-US" w:eastAsia="zh-CN"/>
              </w:rPr>
            </w:pPr>
          </w:p>
        </w:tc>
      </w:tr>
      <w:tr w:rsidR="00904F8B" w14:paraId="0BBFD626" w14:textId="77777777">
        <w:tc>
          <w:tcPr>
            <w:tcW w:w="1616" w:type="dxa"/>
          </w:tcPr>
          <w:p w14:paraId="214847EA" w14:textId="4ACBD9AB" w:rsidR="00904F8B" w:rsidRDefault="00775FBF" w:rsidP="00904F8B">
            <w:pPr>
              <w:spacing w:after="120"/>
              <w:rPr>
                <w:rFonts w:eastAsiaTheme="minorEastAsia"/>
                <w:lang w:val="en-US" w:eastAsia="zh-CN"/>
              </w:rPr>
            </w:pPr>
            <w:ins w:id="774" w:author="Xiaomi" w:date="2021-08-18T18:32:00Z">
              <w:r>
                <w:rPr>
                  <w:rFonts w:eastAsiaTheme="minorEastAsia" w:hint="eastAsia"/>
                  <w:lang w:val="en-US" w:eastAsia="zh-CN"/>
                </w:rPr>
                <w:t>X</w:t>
              </w:r>
              <w:r>
                <w:rPr>
                  <w:rFonts w:eastAsiaTheme="minorEastAsia"/>
                  <w:lang w:val="en-US" w:eastAsia="zh-CN"/>
                </w:rPr>
                <w:t>iaomi</w:t>
              </w:r>
            </w:ins>
          </w:p>
        </w:tc>
        <w:tc>
          <w:tcPr>
            <w:tcW w:w="1564" w:type="dxa"/>
          </w:tcPr>
          <w:p w14:paraId="6CFB99D2" w14:textId="31DCD4B7" w:rsidR="00904F8B" w:rsidRDefault="00775FBF" w:rsidP="00904F8B">
            <w:pPr>
              <w:spacing w:after="120"/>
              <w:rPr>
                <w:rFonts w:eastAsiaTheme="minorEastAsia"/>
                <w:lang w:val="en-US" w:eastAsia="zh-CN"/>
              </w:rPr>
            </w:pPr>
            <w:ins w:id="775" w:author="Xiaomi" w:date="2021-08-18T18:32:00Z">
              <w:r>
                <w:rPr>
                  <w:rFonts w:eastAsiaTheme="minorEastAsia" w:hint="eastAsia"/>
                  <w:lang w:val="en-US" w:eastAsia="zh-CN"/>
                </w:rPr>
                <w:t>A</w:t>
              </w:r>
              <w:r>
                <w:rPr>
                  <w:rFonts w:eastAsiaTheme="minorEastAsia"/>
                  <w:lang w:val="en-US" w:eastAsia="zh-CN"/>
                </w:rPr>
                <w:t>gree</w:t>
              </w:r>
            </w:ins>
          </w:p>
        </w:tc>
        <w:tc>
          <w:tcPr>
            <w:tcW w:w="6451" w:type="dxa"/>
          </w:tcPr>
          <w:p w14:paraId="0B4907E0" w14:textId="77777777" w:rsidR="00904F8B" w:rsidRDefault="00904F8B" w:rsidP="00904F8B">
            <w:pPr>
              <w:spacing w:after="120"/>
              <w:rPr>
                <w:rFonts w:eastAsiaTheme="minorEastAsia"/>
                <w:lang w:val="en-US" w:eastAsia="zh-CN"/>
              </w:rPr>
            </w:pPr>
          </w:p>
        </w:tc>
      </w:tr>
      <w:tr w:rsidR="00904F8B" w14:paraId="699460AB" w14:textId="77777777">
        <w:tc>
          <w:tcPr>
            <w:tcW w:w="1616" w:type="dxa"/>
          </w:tcPr>
          <w:p w14:paraId="59872501" w14:textId="7A5D199B" w:rsidR="00904F8B" w:rsidRDefault="000F0CB1" w:rsidP="00904F8B">
            <w:pPr>
              <w:spacing w:after="120"/>
              <w:rPr>
                <w:rFonts w:eastAsiaTheme="minorEastAsia"/>
                <w:lang w:val="en-US" w:eastAsia="zh-CN"/>
              </w:rPr>
            </w:pPr>
            <w:ins w:id="776" w:author="Qualcomm" w:date="2021-08-18T23:24:00Z">
              <w:r>
                <w:rPr>
                  <w:rFonts w:eastAsiaTheme="minorEastAsia"/>
                  <w:lang w:val="en-US" w:eastAsia="zh-CN"/>
                </w:rPr>
                <w:t>Qualcomm</w:t>
              </w:r>
            </w:ins>
          </w:p>
        </w:tc>
        <w:tc>
          <w:tcPr>
            <w:tcW w:w="1564" w:type="dxa"/>
          </w:tcPr>
          <w:p w14:paraId="30A36FDB" w14:textId="3F345D95" w:rsidR="00904F8B" w:rsidRDefault="000F0CB1" w:rsidP="00904F8B">
            <w:pPr>
              <w:spacing w:after="120"/>
              <w:rPr>
                <w:rFonts w:eastAsiaTheme="minorEastAsia"/>
                <w:lang w:val="en-US" w:eastAsia="zh-CN"/>
              </w:rPr>
            </w:pPr>
            <w:ins w:id="777" w:author="Qualcomm" w:date="2021-08-18T23:24:00Z">
              <w:r>
                <w:rPr>
                  <w:rFonts w:eastAsiaTheme="minorEastAsia"/>
                  <w:lang w:val="en-US" w:eastAsia="zh-CN"/>
                </w:rPr>
                <w:t>Agree</w:t>
              </w:r>
            </w:ins>
          </w:p>
        </w:tc>
        <w:tc>
          <w:tcPr>
            <w:tcW w:w="6451" w:type="dxa"/>
          </w:tcPr>
          <w:p w14:paraId="0906EBE5" w14:textId="77777777" w:rsidR="00904F8B" w:rsidRDefault="00904F8B" w:rsidP="00904F8B">
            <w:pPr>
              <w:spacing w:after="120"/>
              <w:rPr>
                <w:rFonts w:eastAsiaTheme="minorEastAsia"/>
                <w:lang w:val="en-US" w:eastAsia="zh-CN"/>
              </w:rPr>
            </w:pPr>
          </w:p>
        </w:tc>
      </w:tr>
      <w:tr w:rsidR="006C64B6" w14:paraId="5054B36A" w14:textId="77777777">
        <w:tc>
          <w:tcPr>
            <w:tcW w:w="1616" w:type="dxa"/>
          </w:tcPr>
          <w:p w14:paraId="7C4D6DF6" w14:textId="2D0A9CFA" w:rsidR="006C64B6" w:rsidRDefault="006C64B6" w:rsidP="006C64B6">
            <w:pPr>
              <w:spacing w:after="120"/>
              <w:rPr>
                <w:rFonts w:eastAsiaTheme="minorEastAsia"/>
                <w:lang w:val="en-US" w:eastAsia="zh-CN"/>
              </w:rPr>
            </w:pPr>
            <w:ins w:id="778" w:author="Jaffar, Munira" w:date="2021-08-18T17:11:00Z">
              <w:r>
                <w:rPr>
                  <w:rFonts w:eastAsiaTheme="minorEastAsia"/>
                  <w:lang w:val="en-US" w:eastAsia="zh-CN"/>
                </w:rPr>
                <w:t>Hughes/EchoStar</w:t>
              </w:r>
            </w:ins>
          </w:p>
        </w:tc>
        <w:tc>
          <w:tcPr>
            <w:tcW w:w="1564" w:type="dxa"/>
          </w:tcPr>
          <w:p w14:paraId="41808182" w14:textId="0B34FCD0" w:rsidR="006C64B6" w:rsidRDefault="006C64B6" w:rsidP="006C64B6">
            <w:pPr>
              <w:spacing w:after="120"/>
              <w:rPr>
                <w:rFonts w:eastAsiaTheme="minorEastAsia"/>
                <w:lang w:val="en-US" w:eastAsia="zh-CN"/>
              </w:rPr>
            </w:pPr>
            <w:ins w:id="779" w:author="Jaffar, Munira" w:date="2021-08-18T17:11:00Z">
              <w:r>
                <w:rPr>
                  <w:rFonts w:eastAsiaTheme="minorEastAsia"/>
                  <w:lang w:val="en-US" w:eastAsia="zh-CN"/>
                </w:rPr>
                <w:t>Agree</w:t>
              </w:r>
            </w:ins>
          </w:p>
        </w:tc>
        <w:tc>
          <w:tcPr>
            <w:tcW w:w="6451" w:type="dxa"/>
          </w:tcPr>
          <w:p w14:paraId="79F53DE7" w14:textId="77777777" w:rsidR="006C64B6" w:rsidRDefault="006C64B6" w:rsidP="006C64B6">
            <w:pPr>
              <w:spacing w:after="120"/>
              <w:rPr>
                <w:rFonts w:eastAsiaTheme="minorEastAsia"/>
                <w:lang w:val="en-US" w:eastAsia="zh-CN"/>
              </w:rPr>
            </w:pPr>
          </w:p>
        </w:tc>
      </w:tr>
      <w:tr w:rsidR="002D2FA0" w14:paraId="5DCB15F6" w14:textId="77777777">
        <w:tc>
          <w:tcPr>
            <w:tcW w:w="1616" w:type="dxa"/>
          </w:tcPr>
          <w:p w14:paraId="5C73C3F2" w14:textId="05FB421E" w:rsidR="002D2FA0" w:rsidRDefault="002D2FA0" w:rsidP="002D2FA0">
            <w:pPr>
              <w:spacing w:after="120"/>
              <w:rPr>
                <w:rFonts w:eastAsiaTheme="minorEastAsia"/>
                <w:lang w:val="en-US" w:eastAsia="zh-CN"/>
              </w:rPr>
            </w:pPr>
            <w:ins w:id="780" w:author="Huawei" w:date="2021-08-19T09:25:00Z">
              <w:r>
                <w:rPr>
                  <w:rFonts w:eastAsiaTheme="minorEastAsia"/>
                  <w:lang w:val="en-US" w:eastAsia="zh-CN"/>
                </w:rPr>
                <w:t>Huawei</w:t>
              </w:r>
            </w:ins>
          </w:p>
        </w:tc>
        <w:tc>
          <w:tcPr>
            <w:tcW w:w="1564" w:type="dxa"/>
          </w:tcPr>
          <w:p w14:paraId="6030FDF8" w14:textId="77777777" w:rsidR="002D2FA0" w:rsidRDefault="002D2FA0" w:rsidP="002D2FA0">
            <w:pPr>
              <w:spacing w:after="120"/>
              <w:rPr>
                <w:rFonts w:eastAsiaTheme="minorEastAsia"/>
                <w:lang w:val="en-US" w:eastAsia="zh-CN"/>
              </w:rPr>
            </w:pPr>
          </w:p>
        </w:tc>
        <w:tc>
          <w:tcPr>
            <w:tcW w:w="6451" w:type="dxa"/>
          </w:tcPr>
          <w:p w14:paraId="528BF1E1" w14:textId="21EC220A" w:rsidR="002D2FA0" w:rsidRDefault="002D2FA0" w:rsidP="002D2FA0">
            <w:pPr>
              <w:spacing w:after="120"/>
              <w:rPr>
                <w:rFonts w:eastAsiaTheme="minorEastAsia"/>
                <w:lang w:val="en-US" w:eastAsia="zh-CN"/>
              </w:rPr>
            </w:pPr>
            <w:ins w:id="781" w:author="Huawei" w:date="2021-08-19T09:25:00Z">
              <w:r>
                <w:rPr>
                  <w:rFonts w:eastAsiaTheme="minorEastAsia"/>
                  <w:lang w:val="en-US" w:eastAsia="zh-CN"/>
                </w:rPr>
                <w:t>S-band has only 30MHz. CA don’t have to be considered at this stage.</w:t>
              </w:r>
            </w:ins>
          </w:p>
        </w:tc>
      </w:tr>
      <w:tr w:rsidR="006C64B6" w14:paraId="6EB51217" w14:textId="77777777">
        <w:tc>
          <w:tcPr>
            <w:tcW w:w="1616" w:type="dxa"/>
          </w:tcPr>
          <w:p w14:paraId="5316544F" w14:textId="2446BA56" w:rsidR="006C64B6" w:rsidRDefault="00A92914" w:rsidP="006C64B6">
            <w:pPr>
              <w:spacing w:after="120"/>
              <w:rPr>
                <w:rFonts w:eastAsiaTheme="minorEastAsia"/>
                <w:lang w:val="en-US" w:eastAsia="zh-CN"/>
              </w:rPr>
            </w:pPr>
            <w:ins w:id="782" w:author="Dorin PANAITOPOL" w:date="2021-08-19T05:33:00Z">
              <w:r>
                <w:rPr>
                  <w:rFonts w:eastAsiaTheme="minorEastAsia"/>
                  <w:lang w:val="en-US" w:eastAsia="zh-CN"/>
                </w:rPr>
                <w:lastRenderedPageBreak/>
                <w:t>THALES</w:t>
              </w:r>
            </w:ins>
          </w:p>
        </w:tc>
        <w:tc>
          <w:tcPr>
            <w:tcW w:w="1564" w:type="dxa"/>
          </w:tcPr>
          <w:p w14:paraId="1AAD41A7" w14:textId="21D547E4" w:rsidR="006C64B6" w:rsidRDefault="00A92914" w:rsidP="006C64B6">
            <w:pPr>
              <w:spacing w:after="120"/>
              <w:rPr>
                <w:rFonts w:eastAsiaTheme="minorEastAsia"/>
                <w:lang w:val="en-US" w:eastAsia="zh-CN"/>
              </w:rPr>
            </w:pPr>
            <w:ins w:id="783" w:author="Dorin PANAITOPOL" w:date="2021-08-19T05:33:00Z">
              <w:r>
                <w:rPr>
                  <w:rFonts w:eastAsiaTheme="minorEastAsia"/>
                  <w:lang w:val="en-US" w:eastAsia="zh-CN"/>
                </w:rPr>
                <w:t>Agree</w:t>
              </w:r>
            </w:ins>
          </w:p>
        </w:tc>
        <w:tc>
          <w:tcPr>
            <w:tcW w:w="6451" w:type="dxa"/>
          </w:tcPr>
          <w:p w14:paraId="03BC6D2D" w14:textId="3B0ED765" w:rsidR="006C64B6" w:rsidRDefault="00A92914" w:rsidP="006C64B6">
            <w:pPr>
              <w:spacing w:after="120"/>
            </w:pPr>
            <w:ins w:id="784" w:author="Dorin PANAITOPOL" w:date="2021-08-19T05:33:00Z">
              <w:r>
                <w:t>CA is potentially for Rel-18</w:t>
              </w:r>
            </w:ins>
          </w:p>
        </w:tc>
      </w:tr>
      <w:tr w:rsidR="00771CDE" w14:paraId="56950EA4" w14:textId="77777777">
        <w:tc>
          <w:tcPr>
            <w:tcW w:w="1616" w:type="dxa"/>
          </w:tcPr>
          <w:p w14:paraId="3383E5C8" w14:textId="6A7AC435" w:rsidR="00771CDE" w:rsidRDefault="00771CDE" w:rsidP="00771CDE">
            <w:pPr>
              <w:spacing w:after="120"/>
            </w:pPr>
            <w:ins w:id="785" w:author="Nokia, Johannes" w:date="2021-08-19T11:51:00Z">
              <w:r>
                <w:t xml:space="preserve">Nokia </w:t>
              </w:r>
            </w:ins>
          </w:p>
        </w:tc>
        <w:tc>
          <w:tcPr>
            <w:tcW w:w="1564" w:type="dxa"/>
          </w:tcPr>
          <w:p w14:paraId="6612F302" w14:textId="02C6181F" w:rsidR="00771CDE" w:rsidRDefault="00771CDE" w:rsidP="00771CDE">
            <w:pPr>
              <w:spacing w:after="120"/>
            </w:pPr>
            <w:ins w:id="786" w:author="Nokia, Johannes" w:date="2021-08-19T11:51:00Z">
              <w:r>
                <w:t>Agree</w:t>
              </w:r>
            </w:ins>
          </w:p>
        </w:tc>
        <w:tc>
          <w:tcPr>
            <w:tcW w:w="6451" w:type="dxa"/>
          </w:tcPr>
          <w:p w14:paraId="00018D44" w14:textId="77777777" w:rsidR="00771CDE" w:rsidRDefault="00771CDE" w:rsidP="00771CDE">
            <w:pPr>
              <w:spacing w:after="120"/>
            </w:pPr>
          </w:p>
        </w:tc>
      </w:tr>
      <w:tr w:rsidR="00771CDE" w14:paraId="068DF372" w14:textId="77777777">
        <w:tc>
          <w:tcPr>
            <w:tcW w:w="1616" w:type="dxa"/>
          </w:tcPr>
          <w:p w14:paraId="2F5F987A" w14:textId="2CDC5F3D" w:rsidR="00771CDE" w:rsidRDefault="000C5010" w:rsidP="00771CDE">
            <w:pPr>
              <w:spacing w:after="120"/>
              <w:rPr>
                <w:rFonts w:eastAsiaTheme="minorEastAsia"/>
                <w:lang w:eastAsia="zh-CN"/>
              </w:rPr>
            </w:pPr>
            <w:ins w:id="787" w:author="Alexander Sayenko" w:date="2021-08-19T12:35:00Z">
              <w:r>
                <w:rPr>
                  <w:rFonts w:eastAsiaTheme="minorEastAsia"/>
                  <w:lang w:eastAsia="zh-CN"/>
                </w:rPr>
                <w:t>Apple</w:t>
              </w:r>
            </w:ins>
          </w:p>
        </w:tc>
        <w:tc>
          <w:tcPr>
            <w:tcW w:w="1564" w:type="dxa"/>
          </w:tcPr>
          <w:p w14:paraId="01693B11" w14:textId="0F7B9703" w:rsidR="00771CDE" w:rsidRDefault="000C5010" w:rsidP="00771CDE">
            <w:pPr>
              <w:spacing w:after="120"/>
              <w:rPr>
                <w:rFonts w:eastAsiaTheme="minorEastAsia"/>
                <w:lang w:eastAsia="zh-CN"/>
              </w:rPr>
            </w:pPr>
            <w:ins w:id="788" w:author="Alexander Sayenko" w:date="2021-08-19T12:35:00Z">
              <w:r>
                <w:rPr>
                  <w:rFonts w:eastAsiaTheme="minorEastAsia"/>
                  <w:lang w:eastAsia="zh-CN"/>
                </w:rPr>
                <w:t>Agree</w:t>
              </w:r>
            </w:ins>
          </w:p>
        </w:tc>
        <w:tc>
          <w:tcPr>
            <w:tcW w:w="6451" w:type="dxa"/>
          </w:tcPr>
          <w:p w14:paraId="3D0BBE3D" w14:textId="77777777" w:rsidR="00771CDE" w:rsidRDefault="00771CDE" w:rsidP="00771CDE">
            <w:pPr>
              <w:spacing w:after="120"/>
              <w:rPr>
                <w:rFonts w:eastAsiaTheme="minorEastAsia"/>
                <w:lang w:eastAsia="zh-CN"/>
              </w:rPr>
            </w:pPr>
          </w:p>
        </w:tc>
      </w:tr>
      <w:tr w:rsidR="00771CDE" w14:paraId="5DA3952C" w14:textId="77777777">
        <w:tc>
          <w:tcPr>
            <w:tcW w:w="1616" w:type="dxa"/>
          </w:tcPr>
          <w:p w14:paraId="0EC10DB8" w14:textId="77777777" w:rsidR="00771CDE" w:rsidRDefault="00771CDE" w:rsidP="00771CDE">
            <w:pPr>
              <w:spacing w:after="120"/>
              <w:rPr>
                <w:rFonts w:eastAsiaTheme="minorEastAsia"/>
                <w:lang w:eastAsia="zh-CN"/>
              </w:rPr>
            </w:pPr>
          </w:p>
        </w:tc>
        <w:tc>
          <w:tcPr>
            <w:tcW w:w="1564" w:type="dxa"/>
          </w:tcPr>
          <w:p w14:paraId="1F381341" w14:textId="77777777" w:rsidR="00771CDE" w:rsidRDefault="00771CDE" w:rsidP="00771CDE">
            <w:pPr>
              <w:spacing w:after="120"/>
              <w:rPr>
                <w:rFonts w:eastAsiaTheme="minorEastAsia"/>
                <w:lang w:val="en-US" w:eastAsia="zh-CN"/>
              </w:rPr>
            </w:pPr>
          </w:p>
        </w:tc>
        <w:tc>
          <w:tcPr>
            <w:tcW w:w="6451" w:type="dxa"/>
          </w:tcPr>
          <w:p w14:paraId="45475C0F" w14:textId="77777777" w:rsidR="00771CDE" w:rsidRDefault="00771CDE" w:rsidP="00771CDE">
            <w:pPr>
              <w:spacing w:after="120"/>
              <w:rPr>
                <w:rFonts w:eastAsiaTheme="minorEastAsia"/>
                <w:lang w:eastAsia="zh-CN"/>
              </w:rPr>
            </w:pPr>
          </w:p>
        </w:tc>
      </w:tr>
      <w:tr w:rsidR="00771CDE" w14:paraId="18E74057" w14:textId="77777777">
        <w:tc>
          <w:tcPr>
            <w:tcW w:w="1616" w:type="dxa"/>
          </w:tcPr>
          <w:p w14:paraId="679E9E23" w14:textId="77777777" w:rsidR="00771CDE" w:rsidRDefault="00771CDE" w:rsidP="00771CDE">
            <w:pPr>
              <w:spacing w:after="120"/>
              <w:rPr>
                <w:rFonts w:eastAsiaTheme="minorEastAsia"/>
                <w:lang w:eastAsia="zh-CN"/>
              </w:rPr>
            </w:pPr>
          </w:p>
        </w:tc>
        <w:tc>
          <w:tcPr>
            <w:tcW w:w="1564" w:type="dxa"/>
          </w:tcPr>
          <w:p w14:paraId="4B2586CC" w14:textId="77777777" w:rsidR="00771CDE" w:rsidRDefault="00771CDE" w:rsidP="00771CDE">
            <w:pPr>
              <w:spacing w:after="120"/>
              <w:rPr>
                <w:rFonts w:eastAsiaTheme="minorEastAsia"/>
                <w:lang w:val="en-US" w:eastAsia="zh-CN"/>
              </w:rPr>
            </w:pPr>
          </w:p>
        </w:tc>
        <w:tc>
          <w:tcPr>
            <w:tcW w:w="6451" w:type="dxa"/>
          </w:tcPr>
          <w:p w14:paraId="79B11107" w14:textId="77777777" w:rsidR="00771CDE" w:rsidRDefault="00771CDE" w:rsidP="00771CDE">
            <w:pPr>
              <w:spacing w:after="120"/>
              <w:rPr>
                <w:rFonts w:eastAsiaTheme="minorEastAsia"/>
                <w:lang w:eastAsia="zh-CN"/>
              </w:rPr>
            </w:pPr>
          </w:p>
        </w:tc>
      </w:tr>
      <w:tr w:rsidR="00771CDE" w14:paraId="4752650C" w14:textId="77777777">
        <w:tc>
          <w:tcPr>
            <w:tcW w:w="1616" w:type="dxa"/>
          </w:tcPr>
          <w:p w14:paraId="7A9C1AC0" w14:textId="77777777" w:rsidR="00771CDE" w:rsidRDefault="00771CDE" w:rsidP="00771CDE">
            <w:pPr>
              <w:spacing w:after="120"/>
              <w:rPr>
                <w:rFonts w:eastAsiaTheme="minorEastAsia"/>
                <w:lang w:eastAsia="zh-CN"/>
              </w:rPr>
            </w:pPr>
          </w:p>
        </w:tc>
        <w:tc>
          <w:tcPr>
            <w:tcW w:w="1564" w:type="dxa"/>
          </w:tcPr>
          <w:p w14:paraId="51BB2D16" w14:textId="77777777" w:rsidR="00771CDE" w:rsidRDefault="00771CDE" w:rsidP="00771CDE">
            <w:pPr>
              <w:spacing w:after="120"/>
              <w:rPr>
                <w:rFonts w:eastAsiaTheme="minorEastAsia"/>
                <w:lang w:eastAsia="zh-CN"/>
              </w:rPr>
            </w:pPr>
          </w:p>
        </w:tc>
        <w:tc>
          <w:tcPr>
            <w:tcW w:w="6451" w:type="dxa"/>
          </w:tcPr>
          <w:p w14:paraId="14BD9038" w14:textId="77777777" w:rsidR="00771CDE" w:rsidRDefault="00771CDE" w:rsidP="00771CDE">
            <w:pPr>
              <w:spacing w:after="120"/>
              <w:rPr>
                <w:rFonts w:eastAsiaTheme="minorEastAsia"/>
                <w:lang w:eastAsia="zh-CN"/>
              </w:rPr>
            </w:pPr>
          </w:p>
        </w:tc>
      </w:tr>
      <w:tr w:rsidR="00771CDE" w14:paraId="20616E7E" w14:textId="77777777">
        <w:tc>
          <w:tcPr>
            <w:tcW w:w="1616" w:type="dxa"/>
          </w:tcPr>
          <w:p w14:paraId="3EFB59BF" w14:textId="77777777" w:rsidR="00771CDE" w:rsidRDefault="00771CDE" w:rsidP="00771CDE">
            <w:pPr>
              <w:spacing w:after="120"/>
              <w:rPr>
                <w:rFonts w:eastAsiaTheme="minorEastAsia"/>
                <w:lang w:eastAsia="zh-CN"/>
              </w:rPr>
            </w:pPr>
          </w:p>
        </w:tc>
        <w:tc>
          <w:tcPr>
            <w:tcW w:w="1564" w:type="dxa"/>
          </w:tcPr>
          <w:p w14:paraId="4BAECCCD" w14:textId="77777777" w:rsidR="00771CDE" w:rsidRDefault="00771CDE" w:rsidP="00771CDE">
            <w:pPr>
              <w:spacing w:after="120"/>
              <w:rPr>
                <w:rFonts w:eastAsiaTheme="minorEastAsia"/>
                <w:lang w:val="en-US" w:eastAsia="zh-CN"/>
              </w:rPr>
            </w:pPr>
          </w:p>
        </w:tc>
        <w:tc>
          <w:tcPr>
            <w:tcW w:w="6451" w:type="dxa"/>
          </w:tcPr>
          <w:p w14:paraId="0BF3BB34" w14:textId="77777777" w:rsidR="00771CDE" w:rsidRDefault="00771CDE" w:rsidP="00771CDE">
            <w:pPr>
              <w:spacing w:after="120"/>
              <w:rPr>
                <w:rFonts w:eastAsiaTheme="minorEastAsia"/>
                <w:lang w:eastAsia="zh-CN"/>
              </w:rPr>
            </w:pPr>
          </w:p>
        </w:tc>
      </w:tr>
    </w:tbl>
    <w:p w14:paraId="54D89EE1" w14:textId="77777777" w:rsidR="00555A8A" w:rsidRDefault="00555A8A">
      <w:pPr>
        <w:spacing w:after="120"/>
        <w:rPr>
          <w:szCs w:val="24"/>
          <w:lang w:eastAsia="zh-CN"/>
        </w:rPr>
      </w:pPr>
    </w:p>
    <w:p w14:paraId="1554060B" w14:textId="77777777" w:rsidR="00555A8A" w:rsidRDefault="00555A8A">
      <w:pPr>
        <w:spacing w:after="120"/>
        <w:rPr>
          <w:color w:val="0070C0"/>
          <w:szCs w:val="24"/>
          <w:lang w:eastAsia="zh-CN"/>
        </w:rPr>
      </w:pPr>
    </w:p>
    <w:p w14:paraId="5378817A" w14:textId="77777777" w:rsidR="00555A8A" w:rsidRDefault="00555A8A">
      <w:pPr>
        <w:spacing w:after="120"/>
        <w:rPr>
          <w:color w:val="0070C0"/>
          <w:szCs w:val="24"/>
          <w:lang w:eastAsia="zh-CN"/>
        </w:rPr>
      </w:pPr>
    </w:p>
    <w:p w14:paraId="510C08F9" w14:textId="77777777" w:rsidR="00555A8A" w:rsidRDefault="0082774F">
      <w:pPr>
        <w:pStyle w:val="Heading3"/>
        <w:rPr>
          <w:sz w:val="24"/>
          <w:szCs w:val="16"/>
        </w:rPr>
      </w:pPr>
      <w:r>
        <w:rPr>
          <w:sz w:val="24"/>
          <w:szCs w:val="16"/>
        </w:rPr>
        <w:t>Sub-topic 1-4</w:t>
      </w:r>
    </w:p>
    <w:p w14:paraId="55C128A0" w14:textId="77777777" w:rsidR="00555A8A" w:rsidRDefault="0082774F">
      <w:pPr>
        <w:rPr>
          <w:i/>
          <w:color w:val="0070C0"/>
          <w:lang w:val="en-US" w:eastAsia="zh-CN"/>
        </w:rPr>
      </w:pPr>
      <w:r>
        <w:rPr>
          <w:rFonts w:hint="eastAsia"/>
          <w:i/>
          <w:color w:val="0070C0"/>
          <w:lang w:val="en-US" w:eastAsia="zh-CN"/>
        </w:rPr>
        <w:t xml:space="preserve">Sub-topic description </w:t>
      </w:r>
      <w:r>
        <w:rPr>
          <w:color w:val="000000" w:themeColor="text1"/>
          <w:lang w:eastAsia="zh-CN"/>
        </w:rPr>
        <w:t>NTN Raster</w:t>
      </w:r>
    </w:p>
    <w:p w14:paraId="6E4058BD" w14:textId="77777777" w:rsidR="00555A8A" w:rsidRDefault="00555A8A">
      <w:pPr>
        <w:rPr>
          <w:i/>
          <w:color w:val="0070C0"/>
          <w:lang w:val="en-US" w:eastAsia="zh-CN"/>
        </w:rPr>
      </w:pPr>
    </w:p>
    <w:p w14:paraId="359949F7" w14:textId="77777777" w:rsidR="00555A8A" w:rsidRDefault="0082774F">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4B75395" w14:textId="77777777" w:rsidR="00555A8A" w:rsidRDefault="0082774F">
      <w:pPr>
        <w:rPr>
          <w:b/>
          <w:color w:val="0070C0"/>
          <w:u w:val="single"/>
          <w:lang w:eastAsia="ko-KR"/>
        </w:rPr>
      </w:pPr>
      <w:r>
        <w:rPr>
          <w:b/>
          <w:color w:val="0070C0"/>
          <w:u w:val="single"/>
          <w:lang w:eastAsia="ko-KR"/>
        </w:rPr>
        <w:t xml:space="preserve">Issue 1-4-1: </w:t>
      </w:r>
      <w:r>
        <w:rPr>
          <w:color w:val="000000" w:themeColor="text1"/>
          <w:lang w:eastAsia="zh-CN"/>
        </w:rPr>
        <w:t>NTN Channel Raster</w:t>
      </w:r>
    </w:p>
    <w:p w14:paraId="180E6694"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7B82015F"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hint="eastAsia"/>
          <w:b/>
        </w:rPr>
        <w:t>C</w:t>
      </w:r>
      <w:r>
        <w:rPr>
          <w:b/>
        </w:rPr>
        <w:t xml:space="preserve">urrent channel raster defined in TS38.104 </w:t>
      </w:r>
      <w:r>
        <w:rPr>
          <w:rFonts w:hint="eastAsia"/>
          <w:b/>
        </w:rPr>
        <w:t>can be</w:t>
      </w:r>
      <w:r>
        <w:rPr>
          <w:b/>
        </w:rPr>
        <w:t xml:space="preserve"> applied for NTN system. </w:t>
      </w:r>
      <w:r>
        <w:rPr>
          <w:rFonts w:hint="eastAsia"/>
          <w:b/>
        </w:rPr>
        <w:t>C</w:t>
      </w:r>
      <w:r>
        <w:rPr>
          <w:b/>
        </w:rPr>
        <w:t xml:space="preserve">hannel raster entries for NTN band </w:t>
      </w:r>
      <w:r>
        <w:rPr>
          <w:rFonts w:hint="eastAsia"/>
          <w:b/>
        </w:rPr>
        <w:t>need to be specified</w:t>
      </w:r>
      <w:r>
        <w:rPr>
          <w:b/>
        </w:rPr>
        <w:t>.</w:t>
      </w:r>
    </w:p>
    <w:p w14:paraId="457B8FE6"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t>Simplify the ARFCN values allocation for NTN, reducing the range of values,</w:t>
      </w:r>
    </w:p>
    <w:p w14:paraId="304C4418"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78DD28E1"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5776299C" w14:textId="77777777" w:rsidR="00555A8A" w:rsidRDefault="00555A8A">
      <w:pPr>
        <w:rPr>
          <w:color w:val="0070C0"/>
          <w:lang w:val="en-US" w:eastAsia="zh-CN"/>
        </w:rPr>
      </w:pPr>
    </w:p>
    <w:p w14:paraId="6B2738D6"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5ABC4A8C"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631" w:type="dxa"/>
        <w:tblLook w:val="04A0" w:firstRow="1" w:lastRow="0" w:firstColumn="1" w:lastColumn="0" w:noHBand="0" w:noVBand="1"/>
      </w:tblPr>
      <w:tblGrid>
        <w:gridCol w:w="1717"/>
        <w:gridCol w:w="3804"/>
        <w:gridCol w:w="4110"/>
      </w:tblGrid>
      <w:tr w:rsidR="00555A8A" w14:paraId="10C6ABBD" w14:textId="77777777">
        <w:tc>
          <w:tcPr>
            <w:tcW w:w="1717" w:type="dxa"/>
          </w:tcPr>
          <w:p w14:paraId="0484D0C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764A15B1"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132F185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41A44FD9" w14:textId="77777777">
        <w:tc>
          <w:tcPr>
            <w:tcW w:w="1717" w:type="dxa"/>
          </w:tcPr>
          <w:p w14:paraId="30B7201E" w14:textId="77777777" w:rsidR="00555A8A" w:rsidRDefault="0082774F">
            <w:pPr>
              <w:spacing w:after="120"/>
              <w:rPr>
                <w:rFonts w:eastAsiaTheme="minorEastAsia"/>
                <w:bCs/>
                <w:color w:val="000000" w:themeColor="text1"/>
                <w:lang w:val="en-US" w:eastAsia="zh-CN"/>
              </w:rPr>
            </w:pPr>
            <w:ins w:id="789" w:author="ZTE2" w:date="2021-08-17T16:40:00Z">
              <w:r>
                <w:rPr>
                  <w:rFonts w:eastAsiaTheme="minorEastAsia" w:hint="eastAsia"/>
                  <w:bCs/>
                  <w:color w:val="000000" w:themeColor="text1"/>
                  <w:lang w:val="en-US" w:eastAsia="zh-CN"/>
                </w:rPr>
                <w:t>ZTE</w:t>
              </w:r>
            </w:ins>
          </w:p>
        </w:tc>
        <w:tc>
          <w:tcPr>
            <w:tcW w:w="3804" w:type="dxa"/>
          </w:tcPr>
          <w:p w14:paraId="7C57EA0C" w14:textId="77777777" w:rsidR="00555A8A" w:rsidRDefault="0082774F">
            <w:pPr>
              <w:spacing w:after="120"/>
              <w:rPr>
                <w:rFonts w:eastAsiaTheme="minorEastAsia"/>
                <w:b/>
                <w:bCs/>
                <w:color w:val="000000" w:themeColor="text1"/>
                <w:lang w:val="en-US" w:eastAsia="zh-CN"/>
              </w:rPr>
            </w:pPr>
            <w:ins w:id="790" w:author="ZTE2" w:date="2021-08-17T16:40:00Z">
              <w:r>
                <w:rPr>
                  <w:rFonts w:eastAsiaTheme="minorEastAsia"/>
                  <w:color w:val="000000" w:themeColor="text1"/>
                  <w:lang w:val="en-US" w:eastAsia="zh-CN"/>
                  <w:rPrChange w:id="791" w:author="ZTE2" w:date="2021-08-17T16:40:00Z">
                    <w:rPr>
                      <w:rFonts w:eastAsiaTheme="minorEastAsia"/>
                      <w:b/>
                      <w:bCs/>
                      <w:color w:val="000000" w:themeColor="text1"/>
                      <w:lang w:val="en-US" w:eastAsia="zh-CN"/>
                    </w:rPr>
                  </w:rPrChange>
                </w:rPr>
                <w:t>Fine with option 1</w:t>
              </w:r>
            </w:ins>
          </w:p>
        </w:tc>
        <w:tc>
          <w:tcPr>
            <w:tcW w:w="4110" w:type="dxa"/>
          </w:tcPr>
          <w:p w14:paraId="53BAD5AE" w14:textId="77777777" w:rsidR="00555A8A" w:rsidRDefault="0082774F">
            <w:pPr>
              <w:spacing w:after="120"/>
              <w:rPr>
                <w:rFonts w:eastAsiaTheme="minorEastAsia"/>
                <w:bCs/>
                <w:color w:val="000000" w:themeColor="text1"/>
                <w:lang w:val="en-US" w:eastAsia="zh-CN"/>
              </w:rPr>
            </w:pPr>
            <w:ins w:id="792" w:author="ZTE2" w:date="2021-08-17T16:40:00Z">
              <w:r>
                <w:rPr>
                  <w:rFonts w:eastAsiaTheme="minorEastAsia" w:hint="eastAsia"/>
                  <w:bCs/>
                  <w:color w:val="000000" w:themeColor="text1"/>
                  <w:lang w:val="en-US" w:eastAsia="zh-CN"/>
                </w:rPr>
                <w:t>Further optimization for initial access might be not needed based on our understanding.</w:t>
              </w:r>
            </w:ins>
          </w:p>
        </w:tc>
      </w:tr>
      <w:tr w:rsidR="002566A7" w14:paraId="7213732A" w14:textId="77777777">
        <w:tc>
          <w:tcPr>
            <w:tcW w:w="1717" w:type="dxa"/>
          </w:tcPr>
          <w:p w14:paraId="5798174A" w14:textId="1BAD6054" w:rsidR="002566A7" w:rsidRDefault="002566A7" w:rsidP="002566A7">
            <w:pPr>
              <w:spacing w:after="120"/>
              <w:rPr>
                <w:bCs/>
                <w:color w:val="000000" w:themeColor="text1"/>
                <w:lang w:val="en-US" w:eastAsia="zh-CN"/>
              </w:rPr>
            </w:pPr>
            <w:ins w:id="793" w:author="D. Everaere" w:date="2021-08-18T07:39:00Z">
              <w:r>
                <w:rPr>
                  <w:rFonts w:eastAsiaTheme="minorEastAsia"/>
                  <w:bCs/>
                  <w:color w:val="000000" w:themeColor="text1"/>
                  <w:lang w:val="en-US" w:eastAsia="zh-CN"/>
                </w:rPr>
                <w:t>Ericsson</w:t>
              </w:r>
            </w:ins>
          </w:p>
        </w:tc>
        <w:tc>
          <w:tcPr>
            <w:tcW w:w="3804" w:type="dxa"/>
          </w:tcPr>
          <w:p w14:paraId="00C25B76" w14:textId="674C8818" w:rsidR="002566A7" w:rsidRDefault="002566A7" w:rsidP="002566A7">
            <w:pPr>
              <w:spacing w:after="120"/>
              <w:rPr>
                <w:bCs/>
                <w:color w:val="000000" w:themeColor="text1"/>
                <w:lang w:val="en-US" w:eastAsia="zh-CN"/>
              </w:rPr>
            </w:pPr>
            <w:ins w:id="794" w:author="D. Everaere" w:date="2021-08-18T07:39:00Z">
              <w:r>
                <w:rPr>
                  <w:bCs/>
                  <w:color w:val="000000" w:themeColor="text1"/>
                  <w:lang w:val="en-US" w:eastAsia="zh-CN"/>
                </w:rPr>
                <w:t>Would be agreeable</w:t>
              </w:r>
            </w:ins>
          </w:p>
        </w:tc>
        <w:tc>
          <w:tcPr>
            <w:tcW w:w="4110" w:type="dxa"/>
          </w:tcPr>
          <w:p w14:paraId="3B3B6EB9" w14:textId="65552CE9" w:rsidR="002566A7" w:rsidRDefault="002566A7" w:rsidP="002566A7">
            <w:pPr>
              <w:spacing w:after="120"/>
              <w:rPr>
                <w:rFonts w:eastAsiaTheme="minorEastAsia"/>
                <w:b/>
                <w:bCs/>
                <w:color w:val="000000" w:themeColor="text1"/>
                <w:lang w:val="en-US" w:eastAsia="zh-CN"/>
              </w:rPr>
            </w:pPr>
            <w:ins w:id="795" w:author="D. Everaere" w:date="2021-08-18T07:39:00Z">
              <w:r>
                <w:rPr>
                  <w:rFonts w:eastAsiaTheme="minorEastAsia"/>
                  <w:bCs/>
                  <w:color w:val="000000" w:themeColor="text1"/>
                  <w:lang w:val="en-US" w:eastAsia="zh-CN"/>
                </w:rPr>
                <w:t>We are open for discussion and would like to hear other companies’ view here.</w:t>
              </w:r>
            </w:ins>
          </w:p>
        </w:tc>
      </w:tr>
      <w:tr w:rsidR="002566A7" w14:paraId="3D5A9688" w14:textId="77777777">
        <w:tc>
          <w:tcPr>
            <w:tcW w:w="1717" w:type="dxa"/>
          </w:tcPr>
          <w:p w14:paraId="6F361441" w14:textId="7446F1A3" w:rsidR="002566A7" w:rsidRDefault="000F0CB1" w:rsidP="002566A7">
            <w:pPr>
              <w:spacing w:after="120"/>
              <w:rPr>
                <w:rFonts w:eastAsiaTheme="minorEastAsia"/>
                <w:b/>
                <w:bCs/>
                <w:color w:val="000000" w:themeColor="text1"/>
                <w:lang w:val="en-US" w:eastAsia="zh-CN"/>
              </w:rPr>
            </w:pPr>
            <w:ins w:id="796" w:author="Qualcomm" w:date="2021-08-18T23:24:00Z">
              <w:r>
                <w:rPr>
                  <w:rFonts w:eastAsiaTheme="minorEastAsia"/>
                  <w:b/>
                  <w:bCs/>
                  <w:color w:val="000000" w:themeColor="text1"/>
                  <w:lang w:val="en-US" w:eastAsia="zh-CN"/>
                </w:rPr>
                <w:t>Qualcomm</w:t>
              </w:r>
            </w:ins>
          </w:p>
        </w:tc>
        <w:tc>
          <w:tcPr>
            <w:tcW w:w="3804" w:type="dxa"/>
          </w:tcPr>
          <w:p w14:paraId="08B40784" w14:textId="598B485A" w:rsidR="002566A7" w:rsidRDefault="000F0CB1" w:rsidP="002566A7">
            <w:pPr>
              <w:spacing w:after="120"/>
              <w:rPr>
                <w:rFonts w:eastAsiaTheme="minorEastAsia"/>
                <w:b/>
                <w:bCs/>
                <w:color w:val="000000" w:themeColor="text1"/>
                <w:lang w:val="en-US" w:eastAsia="zh-CN"/>
              </w:rPr>
            </w:pPr>
            <w:ins w:id="797" w:author="Qualcomm" w:date="2021-08-18T23:24:00Z">
              <w:r>
                <w:rPr>
                  <w:rFonts w:eastAsiaTheme="minorEastAsia"/>
                  <w:b/>
                  <w:bCs/>
                  <w:color w:val="000000" w:themeColor="text1"/>
                  <w:lang w:val="en-US" w:eastAsia="zh-CN"/>
                </w:rPr>
                <w:t>Agree</w:t>
              </w:r>
            </w:ins>
          </w:p>
        </w:tc>
        <w:tc>
          <w:tcPr>
            <w:tcW w:w="4110" w:type="dxa"/>
          </w:tcPr>
          <w:p w14:paraId="7D90F6D7" w14:textId="1528DB1C" w:rsidR="002566A7" w:rsidRDefault="000F0CB1" w:rsidP="002566A7">
            <w:pPr>
              <w:spacing w:after="120"/>
              <w:rPr>
                <w:rFonts w:eastAsiaTheme="minorEastAsia"/>
                <w:b/>
                <w:bCs/>
                <w:color w:val="000000" w:themeColor="text1"/>
                <w:lang w:val="en-US" w:eastAsia="zh-CN"/>
              </w:rPr>
            </w:pPr>
            <w:ins w:id="798" w:author="Qualcomm" w:date="2021-08-18T23:24:00Z">
              <w:r>
                <w:rPr>
                  <w:rFonts w:eastAsiaTheme="minorEastAsia"/>
                  <w:b/>
                  <w:bCs/>
                  <w:color w:val="000000" w:themeColor="text1"/>
                  <w:lang w:val="en-US" w:eastAsia="zh-CN"/>
                </w:rPr>
                <w:t xml:space="preserve">Need discussion </w:t>
              </w:r>
            </w:ins>
          </w:p>
        </w:tc>
      </w:tr>
      <w:tr w:rsidR="006C64B6" w14:paraId="1D9DF4B5" w14:textId="77777777">
        <w:tc>
          <w:tcPr>
            <w:tcW w:w="1717" w:type="dxa"/>
          </w:tcPr>
          <w:p w14:paraId="574DC622" w14:textId="591B8979" w:rsidR="006C64B6" w:rsidRDefault="006C64B6">
            <w:pPr>
              <w:spacing w:after="120"/>
              <w:jc w:val="center"/>
              <w:rPr>
                <w:rFonts w:ascii="Arial" w:eastAsiaTheme="minorEastAsia" w:hAnsi="Arial"/>
                <w:b/>
                <w:bCs/>
                <w:i/>
                <w:color w:val="000000" w:themeColor="text1"/>
                <w:lang w:val="en-US" w:eastAsia="zh-CN"/>
              </w:rPr>
              <w:pPrChange w:id="799" w:author="Unknown" w:date="2021-08-18T17:11:00Z">
                <w:pPr>
                  <w:framePr w:w="10206" w:h="284" w:hRule="exact" w:wrap="notBeside" w:vAnchor="page" w:hAnchor="margin" w:y="1986"/>
                  <w:widowControl w:val="0"/>
                  <w:overflowPunct/>
                  <w:autoSpaceDE/>
                  <w:autoSpaceDN/>
                  <w:adjustRightInd/>
                  <w:spacing w:after="120"/>
                  <w:ind w:right="28"/>
                  <w:jc w:val="right"/>
                  <w:textAlignment w:val="auto"/>
                </w:pPr>
              </w:pPrChange>
            </w:pPr>
            <w:ins w:id="800" w:author="Jaffar, Munira" w:date="2021-08-18T17:11:00Z">
              <w:r>
                <w:rPr>
                  <w:rFonts w:eastAsiaTheme="minorEastAsia"/>
                  <w:b/>
                  <w:bCs/>
                  <w:color w:val="000000" w:themeColor="text1"/>
                  <w:lang w:val="en-US" w:eastAsia="zh-CN"/>
                </w:rPr>
                <w:t>Hughes/EchoStar</w:t>
              </w:r>
            </w:ins>
          </w:p>
        </w:tc>
        <w:tc>
          <w:tcPr>
            <w:tcW w:w="3804" w:type="dxa"/>
          </w:tcPr>
          <w:p w14:paraId="5DB6E150" w14:textId="1075CF56" w:rsidR="006C64B6" w:rsidRDefault="006C64B6" w:rsidP="006C64B6">
            <w:pPr>
              <w:spacing w:after="120"/>
              <w:rPr>
                <w:rFonts w:eastAsiaTheme="minorEastAsia"/>
                <w:b/>
                <w:bCs/>
                <w:color w:val="000000" w:themeColor="text1"/>
                <w:lang w:val="en-US" w:eastAsia="zh-CN"/>
              </w:rPr>
            </w:pPr>
            <w:ins w:id="801" w:author="Jaffar, Munira" w:date="2021-08-18T17:11:00Z">
              <w:r>
                <w:rPr>
                  <w:rFonts w:eastAsiaTheme="minorEastAsia"/>
                  <w:b/>
                  <w:bCs/>
                  <w:color w:val="000000" w:themeColor="text1"/>
                  <w:lang w:val="en-US" w:eastAsia="zh-CN"/>
                </w:rPr>
                <w:t>Agree</w:t>
              </w:r>
            </w:ins>
          </w:p>
        </w:tc>
        <w:tc>
          <w:tcPr>
            <w:tcW w:w="4110" w:type="dxa"/>
          </w:tcPr>
          <w:p w14:paraId="4BEEA788" w14:textId="129FCAB2" w:rsidR="006C64B6" w:rsidRDefault="006C64B6" w:rsidP="006C64B6">
            <w:pPr>
              <w:spacing w:after="120"/>
              <w:rPr>
                <w:rFonts w:eastAsiaTheme="minorEastAsia"/>
                <w:b/>
                <w:bCs/>
                <w:color w:val="000000" w:themeColor="text1"/>
                <w:lang w:val="en-US" w:eastAsia="zh-CN"/>
              </w:rPr>
            </w:pPr>
            <w:ins w:id="802" w:author="Jaffar, Munira" w:date="2021-08-18T17:11:00Z">
              <w:r>
                <w:rPr>
                  <w:rFonts w:eastAsiaTheme="minorEastAsia"/>
                  <w:b/>
                  <w:bCs/>
                  <w:color w:val="000000" w:themeColor="text1"/>
                  <w:lang w:val="en-US" w:eastAsia="zh-CN"/>
                </w:rPr>
                <w:t>Need discussion</w:t>
              </w:r>
            </w:ins>
          </w:p>
        </w:tc>
      </w:tr>
      <w:tr w:rsidR="002D2FA0" w14:paraId="2482FF59" w14:textId="77777777">
        <w:tc>
          <w:tcPr>
            <w:tcW w:w="1717" w:type="dxa"/>
          </w:tcPr>
          <w:p w14:paraId="4FC19799" w14:textId="1934256E" w:rsidR="002D2FA0" w:rsidRDefault="002D2FA0" w:rsidP="002D2FA0">
            <w:pPr>
              <w:spacing w:after="120"/>
              <w:rPr>
                <w:rFonts w:eastAsiaTheme="minorEastAsia"/>
                <w:b/>
                <w:bCs/>
                <w:color w:val="000000" w:themeColor="text1"/>
                <w:lang w:val="en-US" w:eastAsia="zh-CN"/>
              </w:rPr>
            </w:pPr>
            <w:ins w:id="803" w:author="Huawei" w:date="2021-08-19T09:26:00Z">
              <w:r>
                <w:rPr>
                  <w:rFonts w:eastAsiaTheme="minorEastAsia"/>
                  <w:bCs/>
                  <w:color w:val="000000" w:themeColor="text1"/>
                  <w:lang w:val="en-US" w:eastAsia="zh-CN"/>
                </w:rPr>
                <w:t>Huawei</w:t>
              </w:r>
            </w:ins>
          </w:p>
        </w:tc>
        <w:tc>
          <w:tcPr>
            <w:tcW w:w="3804" w:type="dxa"/>
          </w:tcPr>
          <w:p w14:paraId="50E1AC3C" w14:textId="008CB38C" w:rsidR="002D2FA0" w:rsidRDefault="002D2FA0" w:rsidP="002D2FA0">
            <w:pPr>
              <w:spacing w:after="120"/>
              <w:rPr>
                <w:rFonts w:eastAsiaTheme="minorEastAsia"/>
                <w:b/>
                <w:bCs/>
                <w:color w:val="000000" w:themeColor="text1"/>
                <w:lang w:val="en-US" w:eastAsia="zh-CN"/>
              </w:rPr>
            </w:pPr>
            <w:ins w:id="804" w:author="Huawei" w:date="2021-08-19T09:26:00Z">
              <w:r>
                <w:rPr>
                  <w:rFonts w:eastAsiaTheme="minorEastAsia"/>
                  <w:bCs/>
                  <w:color w:val="000000" w:themeColor="text1"/>
                  <w:lang w:val="en-US" w:eastAsia="zh-CN"/>
                </w:rPr>
                <w:t>I suppose we have agreed to use 100kHz channel raster for S-band</w:t>
              </w:r>
            </w:ins>
          </w:p>
        </w:tc>
        <w:tc>
          <w:tcPr>
            <w:tcW w:w="4110" w:type="dxa"/>
          </w:tcPr>
          <w:p w14:paraId="7C9969F6" w14:textId="30D0B962" w:rsidR="002D2FA0" w:rsidRDefault="002D2FA0" w:rsidP="002D2FA0">
            <w:pPr>
              <w:spacing w:after="120"/>
              <w:rPr>
                <w:rFonts w:eastAsiaTheme="minorEastAsia"/>
                <w:b/>
                <w:bCs/>
                <w:color w:val="000000" w:themeColor="text1"/>
                <w:lang w:val="en-US" w:eastAsia="zh-CN"/>
              </w:rPr>
            </w:pPr>
            <w:ins w:id="805" w:author="Huawei" w:date="2021-08-19T09:26:00Z">
              <w:r>
                <w:rPr>
                  <w:rFonts w:eastAsiaTheme="minorEastAsia"/>
                  <w:bCs/>
                  <w:color w:val="000000" w:themeColor="text1"/>
                  <w:lang w:val="en-US" w:eastAsia="zh-CN"/>
                </w:rPr>
                <w:t>I’d like to know why we need to simplify the NR-ARFCN. If we want to accelerate the initial access procedure, we need to reduce the search space for sync raster.</w:t>
              </w:r>
            </w:ins>
          </w:p>
        </w:tc>
      </w:tr>
      <w:tr w:rsidR="006C64B6" w14:paraId="538DF91A" w14:textId="77777777">
        <w:tc>
          <w:tcPr>
            <w:tcW w:w="1717" w:type="dxa"/>
          </w:tcPr>
          <w:p w14:paraId="508AD245" w14:textId="7851F7E2" w:rsidR="006C64B6" w:rsidRDefault="006F5BF2" w:rsidP="006C64B6">
            <w:pPr>
              <w:spacing w:after="120"/>
              <w:rPr>
                <w:rFonts w:eastAsiaTheme="minorEastAsia"/>
                <w:b/>
                <w:bCs/>
                <w:color w:val="000000" w:themeColor="text1"/>
                <w:lang w:val="en-US" w:eastAsia="zh-CN"/>
              </w:rPr>
            </w:pPr>
            <w:ins w:id="806" w:author="John Dooley" w:date="2021-08-18T22:50:00Z">
              <w:r w:rsidRPr="000A6DDD">
                <w:rPr>
                  <w:rFonts w:eastAsiaTheme="minorEastAsia"/>
                  <w:color w:val="000000" w:themeColor="text1"/>
                  <w:lang w:val="en-US" w:eastAsia="zh-CN"/>
                </w:rPr>
                <w:t>Globalstar</w:t>
              </w:r>
            </w:ins>
          </w:p>
        </w:tc>
        <w:tc>
          <w:tcPr>
            <w:tcW w:w="3804" w:type="dxa"/>
          </w:tcPr>
          <w:p w14:paraId="78B19234" w14:textId="4B4FD0D1" w:rsidR="006C64B6" w:rsidRDefault="006F5BF2" w:rsidP="006C64B6">
            <w:pPr>
              <w:spacing w:after="120"/>
              <w:rPr>
                <w:rFonts w:eastAsiaTheme="minorEastAsia"/>
                <w:b/>
                <w:bCs/>
                <w:color w:val="000000" w:themeColor="text1"/>
                <w:lang w:val="en-US" w:eastAsia="zh-CN"/>
              </w:rPr>
            </w:pPr>
            <w:ins w:id="807" w:author="John Dooley" w:date="2021-08-18T22:50:00Z">
              <w:r w:rsidRPr="000A6DDD">
                <w:rPr>
                  <w:rFonts w:eastAsiaTheme="minorEastAsia"/>
                  <w:color w:val="000000" w:themeColor="text1"/>
                  <w:lang w:val="en-US" w:eastAsia="zh-CN"/>
                </w:rPr>
                <w:t>Yes</w:t>
              </w:r>
            </w:ins>
          </w:p>
        </w:tc>
        <w:tc>
          <w:tcPr>
            <w:tcW w:w="4110" w:type="dxa"/>
          </w:tcPr>
          <w:p w14:paraId="4F42DFBB" w14:textId="1EDA690C" w:rsidR="006C64B6" w:rsidRDefault="006F5BF2" w:rsidP="006C64B6">
            <w:pPr>
              <w:spacing w:after="120"/>
              <w:rPr>
                <w:rFonts w:eastAsiaTheme="minorEastAsia"/>
                <w:b/>
                <w:bCs/>
                <w:color w:val="000000" w:themeColor="text1"/>
                <w:lang w:val="en-US" w:eastAsia="zh-CN"/>
              </w:rPr>
            </w:pPr>
            <w:ins w:id="808" w:author="John Dooley" w:date="2021-08-18T22:51:00Z">
              <w:r>
                <w:rPr>
                  <w:rFonts w:eastAsiaTheme="minorEastAsia"/>
                  <w:color w:val="000000" w:themeColor="text1"/>
                  <w:lang w:val="en-US" w:eastAsia="zh-CN"/>
                </w:rPr>
                <w:t xml:space="preserve">No. </w:t>
              </w:r>
              <w:r w:rsidRPr="000A6DDD">
                <w:rPr>
                  <w:rFonts w:eastAsiaTheme="minorEastAsia"/>
                  <w:color w:val="000000" w:themeColor="text1"/>
                  <w:lang w:val="en-US" w:eastAsia="zh-CN"/>
                </w:rPr>
                <w:t>It is better to be flexible with channel raster points</w:t>
              </w:r>
              <w:r>
                <w:rPr>
                  <w:rFonts w:eastAsiaTheme="minorEastAsia"/>
                  <w:color w:val="000000" w:themeColor="text1"/>
                  <w:lang w:val="en-US" w:eastAsia="zh-CN"/>
                </w:rPr>
                <w:t>, especially for small allocations.</w:t>
              </w:r>
            </w:ins>
          </w:p>
        </w:tc>
      </w:tr>
    </w:tbl>
    <w:tbl>
      <w:tblPr>
        <w:tblStyle w:val="TableGrid"/>
        <w:tblW w:w="9631" w:type="dxa"/>
        <w:tblLook w:val="04A0" w:firstRow="1" w:lastRow="0" w:firstColumn="1" w:lastColumn="0" w:noHBand="0" w:noVBand="1"/>
      </w:tblPr>
      <w:tblGrid>
        <w:gridCol w:w="1717"/>
        <w:gridCol w:w="3804"/>
        <w:gridCol w:w="4110"/>
      </w:tblGrid>
      <w:tr w:rsidR="00771CDE" w14:paraId="7062D04E" w14:textId="77777777">
        <w:tc>
          <w:tcPr>
            <w:tcW w:w="1717" w:type="dxa"/>
          </w:tcPr>
          <w:p w14:paraId="089A3111" w14:textId="6B02DDBA" w:rsidR="00771CDE" w:rsidRPr="00771CDE" w:rsidRDefault="00771CDE" w:rsidP="00771CDE">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color w:val="000000" w:themeColor="text1"/>
                <w:lang w:val="en-US" w:eastAsia="zh-CN"/>
                <w:rPrChange w:id="809" w:author="Nokia, Johannes" w:date="2021-08-19T11:51:00Z">
                  <w:rPr>
                    <w:rFonts w:ascii="Arial" w:eastAsiaTheme="minorEastAsia" w:hAnsi="Arial"/>
                    <w:b/>
                    <w:bCs/>
                    <w:i/>
                    <w:color w:val="000000" w:themeColor="text1"/>
                    <w:lang w:val="en-US" w:eastAsia="zh-CN"/>
                  </w:rPr>
                </w:rPrChange>
              </w:rPr>
            </w:pPr>
            <w:ins w:id="810" w:author="Nokia, Johannes" w:date="2021-08-19T11:51:00Z">
              <w:r w:rsidRPr="00771CDE">
                <w:rPr>
                  <w:rFonts w:eastAsiaTheme="minorEastAsia"/>
                  <w:color w:val="000000" w:themeColor="text1"/>
                  <w:lang w:val="en-US" w:eastAsia="zh-CN"/>
                  <w:rPrChange w:id="811" w:author="Nokia, Johannes" w:date="2021-08-19T11:51:00Z">
                    <w:rPr>
                      <w:rFonts w:eastAsiaTheme="minorEastAsia"/>
                      <w:b/>
                      <w:bCs/>
                      <w:color w:val="000000" w:themeColor="text1"/>
                      <w:lang w:val="en-US" w:eastAsia="zh-CN"/>
                    </w:rPr>
                  </w:rPrChange>
                </w:rPr>
                <w:t>Nokia</w:t>
              </w:r>
            </w:ins>
          </w:p>
        </w:tc>
        <w:tc>
          <w:tcPr>
            <w:tcW w:w="3804" w:type="dxa"/>
          </w:tcPr>
          <w:p w14:paraId="1E590BC1" w14:textId="68011032" w:rsidR="00771CDE" w:rsidRPr="00771CDE" w:rsidRDefault="00771CDE" w:rsidP="00771CDE">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color w:val="000000" w:themeColor="text1"/>
                <w:lang w:val="en-US" w:eastAsia="zh-CN"/>
                <w:rPrChange w:id="812" w:author="Nokia, Johannes" w:date="2021-08-19T11:51:00Z">
                  <w:rPr>
                    <w:rFonts w:ascii="Arial" w:eastAsiaTheme="minorEastAsia" w:hAnsi="Arial"/>
                    <w:b/>
                    <w:bCs/>
                    <w:i/>
                    <w:color w:val="000000" w:themeColor="text1"/>
                    <w:lang w:val="en-US" w:eastAsia="zh-CN"/>
                  </w:rPr>
                </w:rPrChange>
              </w:rPr>
            </w:pPr>
            <w:ins w:id="813" w:author="Nokia, Johannes" w:date="2021-08-19T11:51:00Z">
              <w:r w:rsidRPr="00771CDE">
                <w:rPr>
                  <w:rFonts w:eastAsiaTheme="minorEastAsia"/>
                  <w:color w:val="000000" w:themeColor="text1"/>
                  <w:lang w:val="en-US" w:eastAsia="zh-CN"/>
                  <w:rPrChange w:id="814" w:author="Nokia, Johannes" w:date="2021-08-19T11:51:00Z">
                    <w:rPr>
                      <w:rFonts w:eastAsiaTheme="minorEastAsia"/>
                      <w:b/>
                      <w:bCs/>
                      <w:color w:val="000000" w:themeColor="text1"/>
                      <w:lang w:val="en-US" w:eastAsia="zh-CN"/>
                    </w:rPr>
                  </w:rPrChange>
                </w:rPr>
                <w:t>We agreed 100kHz channel raster for S-band – if this is what is meant we are fine to use those points from 38.104</w:t>
              </w:r>
            </w:ins>
          </w:p>
        </w:tc>
        <w:tc>
          <w:tcPr>
            <w:tcW w:w="4110" w:type="dxa"/>
          </w:tcPr>
          <w:p w14:paraId="5924B5E4" w14:textId="0BD73019" w:rsidR="00771CDE" w:rsidRPr="00771CDE" w:rsidRDefault="00771CDE" w:rsidP="00771CDE">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color w:val="000000" w:themeColor="text1"/>
                <w:lang w:val="en-US" w:eastAsia="zh-CN"/>
                <w:rPrChange w:id="815" w:author="Nokia, Johannes" w:date="2021-08-19T11:51:00Z">
                  <w:rPr>
                    <w:rFonts w:ascii="Arial" w:eastAsiaTheme="minorEastAsia" w:hAnsi="Arial"/>
                    <w:b/>
                    <w:bCs/>
                    <w:i/>
                    <w:color w:val="000000" w:themeColor="text1"/>
                    <w:lang w:val="en-US" w:eastAsia="zh-CN"/>
                  </w:rPr>
                </w:rPrChange>
              </w:rPr>
            </w:pPr>
            <w:ins w:id="816" w:author="Nokia, Johannes" w:date="2021-08-19T11:51:00Z">
              <w:r w:rsidRPr="00771CDE">
                <w:rPr>
                  <w:rFonts w:eastAsiaTheme="minorEastAsia"/>
                  <w:color w:val="000000" w:themeColor="text1"/>
                  <w:lang w:val="en-US" w:eastAsia="zh-CN"/>
                  <w:rPrChange w:id="817" w:author="Nokia, Johannes" w:date="2021-08-19T11:51:00Z">
                    <w:rPr>
                      <w:rFonts w:eastAsiaTheme="minorEastAsia"/>
                      <w:b/>
                      <w:bCs/>
                      <w:color w:val="000000" w:themeColor="text1"/>
                      <w:lang w:val="en-US" w:eastAsia="zh-CN"/>
                    </w:rPr>
                  </w:rPrChange>
                </w:rPr>
                <w:t>Similar comment as HW</w:t>
              </w:r>
            </w:ins>
          </w:p>
        </w:tc>
      </w:tr>
    </w:tbl>
    <w:tbl>
      <w:tblPr>
        <w:tblStyle w:val="TableGrid"/>
        <w:tblW w:w="9631" w:type="dxa"/>
        <w:tblLook w:val="04A0" w:firstRow="1" w:lastRow="0" w:firstColumn="1" w:lastColumn="0" w:noHBand="0" w:noVBand="1"/>
      </w:tblPr>
      <w:tblGrid>
        <w:gridCol w:w="1717"/>
        <w:gridCol w:w="3804"/>
        <w:gridCol w:w="4110"/>
      </w:tblGrid>
      <w:tr w:rsidR="00771CDE" w14:paraId="5E96F2D9" w14:textId="77777777">
        <w:tc>
          <w:tcPr>
            <w:tcW w:w="1717" w:type="dxa"/>
          </w:tcPr>
          <w:p w14:paraId="19DE306E" w14:textId="65C71410" w:rsidR="00771CDE" w:rsidRDefault="000C5010" w:rsidP="00771CDE">
            <w:pPr>
              <w:spacing w:after="120"/>
              <w:rPr>
                <w:rFonts w:eastAsiaTheme="minorEastAsia"/>
                <w:b/>
                <w:bCs/>
                <w:color w:val="000000" w:themeColor="text1"/>
                <w:lang w:val="en-US" w:eastAsia="zh-CN"/>
              </w:rPr>
            </w:pPr>
            <w:ins w:id="818" w:author="Alexander Sayenko" w:date="2021-08-19T12:35:00Z">
              <w:r>
                <w:rPr>
                  <w:rFonts w:eastAsiaTheme="minorEastAsia"/>
                  <w:b/>
                  <w:bCs/>
                  <w:color w:val="000000" w:themeColor="text1"/>
                  <w:lang w:val="en-US" w:eastAsia="zh-CN"/>
                </w:rPr>
                <w:lastRenderedPageBreak/>
                <w:t>Apple</w:t>
              </w:r>
            </w:ins>
          </w:p>
        </w:tc>
        <w:tc>
          <w:tcPr>
            <w:tcW w:w="3804" w:type="dxa"/>
          </w:tcPr>
          <w:p w14:paraId="7BF4BB9B" w14:textId="6FF13225" w:rsidR="00771CDE" w:rsidRPr="000C5010" w:rsidRDefault="000C5010" w:rsidP="00771CDE">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color w:val="000000" w:themeColor="text1"/>
                <w:lang w:val="en-US" w:eastAsia="zh-CN"/>
                <w:rPrChange w:id="819" w:author="Alexander Sayenko" w:date="2021-08-19T12:36:00Z">
                  <w:rPr>
                    <w:rFonts w:ascii="Arial" w:eastAsiaTheme="minorEastAsia" w:hAnsi="Arial"/>
                    <w:b/>
                    <w:bCs/>
                    <w:i/>
                    <w:color w:val="000000" w:themeColor="text1"/>
                    <w:lang w:val="en-US" w:eastAsia="zh-CN"/>
                  </w:rPr>
                </w:rPrChange>
              </w:rPr>
            </w:pPr>
            <w:ins w:id="820" w:author="Alexander Sayenko" w:date="2021-08-19T12:35:00Z">
              <w:r w:rsidRPr="000C5010">
                <w:rPr>
                  <w:rFonts w:eastAsiaTheme="minorEastAsia"/>
                  <w:color w:val="000000" w:themeColor="text1"/>
                  <w:lang w:val="en-US" w:eastAsia="zh-CN"/>
                  <w:rPrChange w:id="821" w:author="Alexander Sayenko" w:date="2021-08-19T12:36:00Z">
                    <w:rPr>
                      <w:rFonts w:eastAsiaTheme="minorEastAsia"/>
                      <w:b/>
                      <w:bCs/>
                      <w:color w:val="000000" w:themeColor="text1"/>
                      <w:lang w:val="en-US" w:eastAsia="zh-CN"/>
                    </w:rPr>
                  </w:rPrChange>
                </w:rPr>
                <w:t>We already agreed to have the 100kHz raster point</w:t>
              </w:r>
            </w:ins>
            <w:ins w:id="822" w:author="Alexander Sayenko" w:date="2021-08-19T12:36:00Z">
              <w:r w:rsidRPr="000C5010">
                <w:rPr>
                  <w:rFonts w:eastAsiaTheme="minorEastAsia"/>
                  <w:color w:val="000000" w:themeColor="text1"/>
                  <w:lang w:val="en-US" w:eastAsia="zh-CN"/>
                  <w:rPrChange w:id="823" w:author="Alexander Sayenko" w:date="2021-08-19T12:36:00Z">
                    <w:rPr>
                      <w:rFonts w:eastAsiaTheme="minorEastAsia"/>
                      <w:b/>
                      <w:bCs/>
                      <w:color w:val="000000" w:themeColor="text1"/>
                      <w:lang w:val="en-US" w:eastAsia="zh-CN"/>
                    </w:rPr>
                  </w:rPrChange>
                </w:rPr>
                <w:t>s.</w:t>
              </w:r>
            </w:ins>
          </w:p>
        </w:tc>
        <w:tc>
          <w:tcPr>
            <w:tcW w:w="4110" w:type="dxa"/>
          </w:tcPr>
          <w:p w14:paraId="76CE2CBB" w14:textId="05CECA4C" w:rsidR="00771CDE" w:rsidRPr="000C5010" w:rsidRDefault="000C5010" w:rsidP="00771CDE">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color w:val="000000" w:themeColor="text1"/>
                <w:lang w:val="en-US" w:eastAsia="zh-CN"/>
                <w:rPrChange w:id="824" w:author="Alexander Sayenko" w:date="2021-08-19T12:36:00Z">
                  <w:rPr>
                    <w:rFonts w:ascii="Arial" w:eastAsiaTheme="minorEastAsia" w:hAnsi="Arial"/>
                    <w:b/>
                    <w:bCs/>
                    <w:i/>
                    <w:color w:val="000000" w:themeColor="text1"/>
                    <w:lang w:val="en-US" w:eastAsia="zh-CN"/>
                  </w:rPr>
                </w:rPrChange>
              </w:rPr>
            </w:pPr>
            <w:ins w:id="825" w:author="Alexander Sayenko" w:date="2021-08-19T12:36:00Z">
              <w:r w:rsidRPr="000C5010">
                <w:rPr>
                  <w:rFonts w:eastAsiaTheme="minorEastAsia"/>
                  <w:color w:val="000000" w:themeColor="text1"/>
                  <w:lang w:val="en-US" w:eastAsia="zh-CN"/>
                </w:rPr>
                <w:t xml:space="preserve">What is the motivation for reducing the range of values? </w:t>
              </w:r>
              <w:r>
                <w:rPr>
                  <w:rFonts w:eastAsiaTheme="minorEastAsia"/>
                  <w:color w:val="000000" w:themeColor="text1"/>
                  <w:lang w:val="en-US" w:eastAsia="zh-CN"/>
                </w:rPr>
                <w:t>It is not clear why we would art</w:t>
              </w:r>
            </w:ins>
            <w:ins w:id="826" w:author="Alexander Sayenko" w:date="2021-08-19T12:37:00Z">
              <w:r>
                <w:rPr>
                  <w:rFonts w:eastAsiaTheme="minorEastAsia"/>
                  <w:color w:val="000000" w:themeColor="text1"/>
                  <w:lang w:val="en-US" w:eastAsia="zh-CN"/>
                </w:rPr>
                <w:t>ificially reduce it.</w:t>
              </w:r>
            </w:ins>
            <w:ins w:id="827" w:author="Alexander Sayenko" w:date="2021-08-19T12:36:00Z">
              <w:r w:rsidRPr="000C5010">
                <w:rPr>
                  <w:rFonts w:eastAsiaTheme="minorEastAsia"/>
                  <w:color w:val="000000" w:themeColor="text1"/>
                  <w:lang w:val="en-US" w:eastAsia="zh-CN"/>
                </w:rPr>
                <w:t xml:space="preserve"> </w:t>
              </w:r>
            </w:ins>
          </w:p>
        </w:tc>
      </w:tr>
      <w:tr w:rsidR="00771CDE" w14:paraId="7479D346" w14:textId="77777777">
        <w:tc>
          <w:tcPr>
            <w:tcW w:w="1717" w:type="dxa"/>
          </w:tcPr>
          <w:p w14:paraId="5FEF64D8" w14:textId="77777777" w:rsidR="00771CDE" w:rsidRDefault="00771CDE" w:rsidP="00771CDE">
            <w:pPr>
              <w:spacing w:after="120"/>
              <w:rPr>
                <w:rFonts w:eastAsiaTheme="minorEastAsia"/>
                <w:b/>
                <w:bCs/>
                <w:color w:val="000000" w:themeColor="text1"/>
                <w:lang w:val="en-US" w:eastAsia="zh-CN"/>
              </w:rPr>
            </w:pPr>
          </w:p>
        </w:tc>
        <w:tc>
          <w:tcPr>
            <w:tcW w:w="3804" w:type="dxa"/>
          </w:tcPr>
          <w:p w14:paraId="7DFC8F87" w14:textId="77777777" w:rsidR="00771CDE" w:rsidRDefault="00771CDE" w:rsidP="00771CDE">
            <w:pPr>
              <w:spacing w:after="120"/>
              <w:rPr>
                <w:rFonts w:eastAsiaTheme="minorEastAsia"/>
                <w:color w:val="000000" w:themeColor="text1"/>
                <w:lang w:val="en-US" w:eastAsia="zh-CN"/>
              </w:rPr>
            </w:pPr>
          </w:p>
        </w:tc>
        <w:tc>
          <w:tcPr>
            <w:tcW w:w="4110" w:type="dxa"/>
          </w:tcPr>
          <w:p w14:paraId="5D1B1ECF" w14:textId="77777777" w:rsidR="00771CDE" w:rsidRDefault="00771CDE" w:rsidP="00771CDE">
            <w:pPr>
              <w:spacing w:after="120"/>
              <w:rPr>
                <w:rFonts w:eastAsiaTheme="minorEastAsia"/>
                <w:color w:val="000000" w:themeColor="text1"/>
                <w:lang w:val="en-US" w:eastAsia="zh-CN"/>
              </w:rPr>
            </w:pPr>
          </w:p>
        </w:tc>
      </w:tr>
      <w:tr w:rsidR="00771CDE" w14:paraId="37A51570" w14:textId="77777777">
        <w:tc>
          <w:tcPr>
            <w:tcW w:w="1717" w:type="dxa"/>
          </w:tcPr>
          <w:p w14:paraId="00AB09BD" w14:textId="77777777" w:rsidR="00771CDE" w:rsidRDefault="00771CDE" w:rsidP="00771CDE">
            <w:pPr>
              <w:spacing w:after="120"/>
              <w:rPr>
                <w:rFonts w:eastAsiaTheme="minorEastAsia"/>
                <w:b/>
                <w:bCs/>
                <w:color w:val="000000" w:themeColor="text1"/>
                <w:lang w:val="en-US" w:eastAsia="zh-CN"/>
              </w:rPr>
            </w:pPr>
          </w:p>
        </w:tc>
        <w:tc>
          <w:tcPr>
            <w:tcW w:w="3804" w:type="dxa"/>
          </w:tcPr>
          <w:p w14:paraId="3CA13AF4" w14:textId="77777777" w:rsidR="00771CDE" w:rsidRDefault="00771CDE" w:rsidP="00771CDE">
            <w:pPr>
              <w:spacing w:after="120"/>
              <w:rPr>
                <w:rFonts w:eastAsiaTheme="minorEastAsia"/>
                <w:color w:val="000000" w:themeColor="text1"/>
                <w:lang w:val="en-US" w:eastAsia="zh-CN"/>
              </w:rPr>
            </w:pPr>
          </w:p>
        </w:tc>
        <w:tc>
          <w:tcPr>
            <w:tcW w:w="4110" w:type="dxa"/>
          </w:tcPr>
          <w:p w14:paraId="105F6B53" w14:textId="77777777" w:rsidR="00771CDE" w:rsidRDefault="00771CDE" w:rsidP="00771CDE">
            <w:pPr>
              <w:spacing w:after="120"/>
              <w:rPr>
                <w:rFonts w:eastAsiaTheme="minorEastAsia"/>
                <w:color w:val="000000" w:themeColor="text1"/>
                <w:lang w:val="en-US" w:eastAsia="zh-CN"/>
              </w:rPr>
            </w:pPr>
          </w:p>
        </w:tc>
      </w:tr>
      <w:tr w:rsidR="00771CDE" w14:paraId="2E6D64C2" w14:textId="77777777">
        <w:tc>
          <w:tcPr>
            <w:tcW w:w="1717" w:type="dxa"/>
          </w:tcPr>
          <w:p w14:paraId="53342BB3" w14:textId="77777777" w:rsidR="00771CDE" w:rsidRDefault="00771CDE" w:rsidP="00771CDE">
            <w:pPr>
              <w:spacing w:after="120"/>
              <w:rPr>
                <w:rFonts w:eastAsiaTheme="minorEastAsia"/>
                <w:b/>
                <w:bCs/>
                <w:color w:val="000000" w:themeColor="text1"/>
                <w:lang w:val="en-US" w:eastAsia="zh-CN"/>
              </w:rPr>
            </w:pPr>
          </w:p>
        </w:tc>
        <w:tc>
          <w:tcPr>
            <w:tcW w:w="3804" w:type="dxa"/>
          </w:tcPr>
          <w:p w14:paraId="137D4CD8" w14:textId="77777777" w:rsidR="00771CDE" w:rsidRDefault="00771CDE" w:rsidP="00771CDE">
            <w:pPr>
              <w:spacing w:after="120"/>
              <w:rPr>
                <w:rFonts w:eastAsiaTheme="minorEastAsia"/>
                <w:color w:val="000000" w:themeColor="text1"/>
                <w:lang w:val="en-US" w:eastAsia="zh-CN"/>
              </w:rPr>
            </w:pPr>
          </w:p>
        </w:tc>
        <w:tc>
          <w:tcPr>
            <w:tcW w:w="4110" w:type="dxa"/>
          </w:tcPr>
          <w:p w14:paraId="48F9B3A4" w14:textId="77777777" w:rsidR="00771CDE" w:rsidRDefault="00771CDE" w:rsidP="00771CDE">
            <w:pPr>
              <w:spacing w:after="120"/>
              <w:rPr>
                <w:rFonts w:eastAsiaTheme="minorEastAsia"/>
                <w:color w:val="000000" w:themeColor="text1"/>
                <w:lang w:val="en-US" w:eastAsia="zh-CN"/>
              </w:rPr>
            </w:pPr>
          </w:p>
        </w:tc>
      </w:tr>
      <w:tr w:rsidR="00771CDE" w14:paraId="731792EE" w14:textId="77777777">
        <w:tc>
          <w:tcPr>
            <w:tcW w:w="1717" w:type="dxa"/>
          </w:tcPr>
          <w:p w14:paraId="35BF3993" w14:textId="77777777" w:rsidR="00771CDE" w:rsidRDefault="00771CDE" w:rsidP="00771CDE">
            <w:pPr>
              <w:spacing w:after="120"/>
              <w:rPr>
                <w:rFonts w:eastAsiaTheme="minorEastAsia"/>
                <w:b/>
                <w:bCs/>
                <w:color w:val="000000" w:themeColor="text1"/>
                <w:lang w:val="en-US" w:eastAsia="zh-CN"/>
              </w:rPr>
            </w:pPr>
          </w:p>
        </w:tc>
        <w:tc>
          <w:tcPr>
            <w:tcW w:w="3804" w:type="dxa"/>
          </w:tcPr>
          <w:p w14:paraId="041080BE" w14:textId="77777777" w:rsidR="00771CDE" w:rsidRDefault="00771CDE" w:rsidP="00771CDE">
            <w:pPr>
              <w:spacing w:after="120"/>
              <w:rPr>
                <w:rFonts w:eastAsiaTheme="minorEastAsia"/>
                <w:color w:val="000000" w:themeColor="text1"/>
                <w:lang w:val="en-US" w:eastAsia="zh-CN"/>
              </w:rPr>
            </w:pPr>
          </w:p>
        </w:tc>
        <w:tc>
          <w:tcPr>
            <w:tcW w:w="4110" w:type="dxa"/>
          </w:tcPr>
          <w:p w14:paraId="08279F51" w14:textId="77777777" w:rsidR="00771CDE" w:rsidRDefault="00771CDE" w:rsidP="00771CDE">
            <w:pPr>
              <w:spacing w:after="120"/>
              <w:rPr>
                <w:rFonts w:eastAsiaTheme="minorEastAsia"/>
                <w:color w:val="000000" w:themeColor="text1"/>
                <w:lang w:val="en-US" w:eastAsia="zh-CN"/>
              </w:rPr>
            </w:pPr>
          </w:p>
        </w:tc>
      </w:tr>
      <w:tr w:rsidR="00771CDE" w14:paraId="73BD11DC" w14:textId="77777777">
        <w:tc>
          <w:tcPr>
            <w:tcW w:w="1717" w:type="dxa"/>
          </w:tcPr>
          <w:p w14:paraId="6A6CB09D" w14:textId="77777777" w:rsidR="00771CDE" w:rsidRDefault="00771CDE" w:rsidP="00771CDE">
            <w:pPr>
              <w:spacing w:after="120"/>
              <w:rPr>
                <w:rFonts w:eastAsiaTheme="minorEastAsia"/>
                <w:b/>
                <w:bCs/>
                <w:color w:val="000000" w:themeColor="text1"/>
                <w:lang w:val="en-US" w:eastAsia="zh-CN"/>
              </w:rPr>
            </w:pPr>
          </w:p>
        </w:tc>
        <w:tc>
          <w:tcPr>
            <w:tcW w:w="3804" w:type="dxa"/>
          </w:tcPr>
          <w:p w14:paraId="66C0767C" w14:textId="77777777" w:rsidR="00771CDE" w:rsidRDefault="00771CDE" w:rsidP="00771CDE">
            <w:pPr>
              <w:spacing w:after="120"/>
              <w:rPr>
                <w:rFonts w:eastAsiaTheme="minorEastAsia"/>
                <w:color w:val="000000" w:themeColor="text1"/>
                <w:lang w:val="en-US" w:eastAsia="zh-CN"/>
              </w:rPr>
            </w:pPr>
          </w:p>
        </w:tc>
        <w:tc>
          <w:tcPr>
            <w:tcW w:w="4110" w:type="dxa"/>
          </w:tcPr>
          <w:p w14:paraId="008E7221" w14:textId="77777777" w:rsidR="00771CDE" w:rsidRDefault="00771CDE" w:rsidP="00771CDE">
            <w:pPr>
              <w:spacing w:after="120"/>
              <w:rPr>
                <w:rFonts w:eastAsiaTheme="minorEastAsia"/>
                <w:color w:val="000000" w:themeColor="text1"/>
                <w:lang w:val="en-US" w:eastAsia="zh-CN"/>
              </w:rPr>
            </w:pPr>
          </w:p>
        </w:tc>
      </w:tr>
      <w:tr w:rsidR="00771CDE" w14:paraId="2BBD6EF9" w14:textId="77777777">
        <w:tc>
          <w:tcPr>
            <w:tcW w:w="1717" w:type="dxa"/>
          </w:tcPr>
          <w:p w14:paraId="376315C4" w14:textId="77777777" w:rsidR="00771CDE" w:rsidRDefault="00771CDE" w:rsidP="00771CDE">
            <w:pPr>
              <w:spacing w:after="120"/>
              <w:rPr>
                <w:rFonts w:eastAsiaTheme="minorEastAsia"/>
                <w:color w:val="000000" w:themeColor="text1"/>
                <w:lang w:eastAsia="zh-CN"/>
              </w:rPr>
            </w:pPr>
          </w:p>
        </w:tc>
        <w:tc>
          <w:tcPr>
            <w:tcW w:w="3804" w:type="dxa"/>
          </w:tcPr>
          <w:p w14:paraId="6F46D458" w14:textId="77777777" w:rsidR="00771CDE" w:rsidRDefault="00771CDE" w:rsidP="00771CDE">
            <w:pPr>
              <w:spacing w:after="120"/>
              <w:rPr>
                <w:rFonts w:eastAsiaTheme="minorEastAsia"/>
                <w:color w:val="000000" w:themeColor="text1"/>
                <w:lang w:eastAsia="zh-CN"/>
              </w:rPr>
            </w:pPr>
          </w:p>
        </w:tc>
        <w:tc>
          <w:tcPr>
            <w:tcW w:w="4110" w:type="dxa"/>
          </w:tcPr>
          <w:p w14:paraId="0B4D3380" w14:textId="77777777" w:rsidR="00771CDE" w:rsidRDefault="00771CDE" w:rsidP="00771CDE">
            <w:pPr>
              <w:spacing w:after="120"/>
              <w:rPr>
                <w:rFonts w:eastAsiaTheme="minorEastAsia"/>
                <w:color w:val="000000" w:themeColor="text1"/>
                <w:lang w:val="en-US" w:eastAsia="zh-CN"/>
              </w:rPr>
            </w:pPr>
          </w:p>
        </w:tc>
      </w:tr>
      <w:tr w:rsidR="00771CDE" w14:paraId="29B6E652" w14:textId="77777777">
        <w:tc>
          <w:tcPr>
            <w:tcW w:w="1717" w:type="dxa"/>
          </w:tcPr>
          <w:p w14:paraId="1D570626" w14:textId="77777777" w:rsidR="00771CDE" w:rsidRDefault="00771CDE" w:rsidP="00771CDE">
            <w:pPr>
              <w:spacing w:after="120"/>
              <w:rPr>
                <w:rFonts w:eastAsiaTheme="minorEastAsia"/>
                <w:b/>
                <w:bCs/>
                <w:color w:val="000000" w:themeColor="text1"/>
                <w:lang w:val="en-US" w:eastAsia="zh-CN"/>
              </w:rPr>
            </w:pPr>
          </w:p>
        </w:tc>
        <w:tc>
          <w:tcPr>
            <w:tcW w:w="3804" w:type="dxa"/>
          </w:tcPr>
          <w:p w14:paraId="2E93A26B" w14:textId="77777777" w:rsidR="00771CDE" w:rsidRDefault="00771CDE" w:rsidP="00771CDE">
            <w:pPr>
              <w:spacing w:after="120"/>
              <w:rPr>
                <w:rFonts w:eastAsiaTheme="minorEastAsia"/>
                <w:color w:val="000000" w:themeColor="text1"/>
                <w:lang w:val="en-US" w:eastAsia="zh-CN"/>
              </w:rPr>
            </w:pPr>
          </w:p>
        </w:tc>
        <w:tc>
          <w:tcPr>
            <w:tcW w:w="4110" w:type="dxa"/>
          </w:tcPr>
          <w:p w14:paraId="70CAA8B4" w14:textId="77777777" w:rsidR="00771CDE" w:rsidRDefault="00771CDE" w:rsidP="00771CDE">
            <w:pPr>
              <w:spacing w:after="120"/>
              <w:rPr>
                <w:rFonts w:eastAsiaTheme="minorEastAsia"/>
                <w:color w:val="000000" w:themeColor="text1"/>
                <w:lang w:val="en-US" w:eastAsia="zh-CN"/>
              </w:rPr>
            </w:pPr>
          </w:p>
        </w:tc>
      </w:tr>
    </w:tbl>
    <w:p w14:paraId="68AEA50A" w14:textId="77777777" w:rsidR="00555A8A" w:rsidRDefault="00555A8A">
      <w:pPr>
        <w:rPr>
          <w:i/>
          <w:color w:val="0070C0"/>
          <w:lang w:eastAsia="zh-CN"/>
        </w:rPr>
      </w:pPr>
    </w:p>
    <w:p w14:paraId="0EFE54E4" w14:textId="77777777" w:rsidR="00555A8A" w:rsidRDefault="00555A8A">
      <w:pPr>
        <w:rPr>
          <w:color w:val="0070C0"/>
          <w:lang w:val="en-US" w:eastAsia="zh-CN"/>
        </w:rPr>
      </w:pPr>
    </w:p>
    <w:p w14:paraId="4E0B63A7" w14:textId="77777777" w:rsidR="00555A8A" w:rsidRDefault="0082774F">
      <w:pPr>
        <w:rPr>
          <w:color w:val="000000" w:themeColor="text1"/>
          <w:lang w:eastAsia="zh-CN"/>
        </w:rPr>
      </w:pPr>
      <w:r>
        <w:rPr>
          <w:b/>
          <w:color w:val="0070C0"/>
          <w:u w:val="single"/>
          <w:lang w:eastAsia="ko-KR"/>
        </w:rPr>
        <w:t xml:space="preserve">Issue 1-4-2: </w:t>
      </w:r>
      <w:r>
        <w:rPr>
          <w:color w:val="000000" w:themeColor="text1"/>
          <w:lang w:eastAsia="zh-CN"/>
        </w:rPr>
        <w:t>NTN Synchronization Raster</w:t>
      </w:r>
    </w:p>
    <w:p w14:paraId="25FAD9AF" w14:textId="77777777" w:rsidR="00555A8A" w:rsidRDefault="0082774F">
      <w:pPr>
        <w:rPr>
          <w:lang w:val="en-US" w:eastAsia="zh-CN"/>
        </w:rPr>
      </w:pPr>
      <w:r>
        <w:rPr>
          <w:b/>
          <w:lang w:val="en-US" w:eastAsia="zh-CN"/>
        </w:rPr>
        <w:t>Moderator note:</w:t>
      </w:r>
      <w:r>
        <w:rPr>
          <w:lang w:val="en-US" w:eastAsia="zh-CN"/>
        </w:rPr>
        <w:t xml:space="preserve"> Please see RAN#99e agreements.</w:t>
      </w:r>
    </w:p>
    <w:p w14:paraId="237DC426"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2ADABAC6"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hint="eastAsia"/>
          <w:b/>
        </w:rPr>
        <w:t>T</w:t>
      </w:r>
      <w:r>
        <w:rPr>
          <w:b/>
        </w:rPr>
        <w:t>he synchronization raster entries</w:t>
      </w:r>
      <w:r>
        <w:rPr>
          <w:rFonts w:hint="eastAsia"/>
          <w:b/>
        </w:rPr>
        <w:t xml:space="preserve"> for NTN bands</w:t>
      </w:r>
      <w:r>
        <w:rPr>
          <w:b/>
        </w:rPr>
        <w:t xml:space="preserve"> need further </w:t>
      </w:r>
      <w:r>
        <w:rPr>
          <w:rFonts w:hint="eastAsia"/>
          <w:b/>
        </w:rPr>
        <w:t>study</w:t>
      </w:r>
      <w:r>
        <w:rPr>
          <w:b/>
        </w:rPr>
        <w:t xml:space="preserve"> based on operator input.</w:t>
      </w:r>
    </w:p>
    <w:p w14:paraId="243C1705"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t>Simplify the NR GSCN allocation, this should be aligned with the outcomes of NTN ARFCN discussion.</w:t>
      </w:r>
    </w:p>
    <w:p w14:paraId="304BF388"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6CCA84A4"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304F786C" w14:textId="77777777" w:rsidR="00555A8A" w:rsidRDefault="00555A8A">
      <w:pPr>
        <w:spacing w:after="120"/>
        <w:rPr>
          <w:color w:val="0070C0"/>
          <w:szCs w:val="24"/>
          <w:lang w:eastAsia="zh-CN"/>
        </w:rPr>
      </w:pPr>
    </w:p>
    <w:p w14:paraId="73CB8FFD"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635FC50F"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631" w:type="dxa"/>
        <w:tblLook w:val="04A0" w:firstRow="1" w:lastRow="0" w:firstColumn="1" w:lastColumn="0" w:noHBand="0" w:noVBand="1"/>
      </w:tblPr>
      <w:tblGrid>
        <w:gridCol w:w="1717"/>
        <w:gridCol w:w="3804"/>
        <w:gridCol w:w="4110"/>
      </w:tblGrid>
      <w:tr w:rsidR="00555A8A" w14:paraId="749ED112" w14:textId="77777777">
        <w:tc>
          <w:tcPr>
            <w:tcW w:w="1717" w:type="dxa"/>
          </w:tcPr>
          <w:p w14:paraId="6C17BCD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65B58A7B"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008E7804"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110C2347" w14:textId="77777777">
        <w:tc>
          <w:tcPr>
            <w:tcW w:w="1717" w:type="dxa"/>
          </w:tcPr>
          <w:p w14:paraId="0BC79269" w14:textId="77777777" w:rsidR="00555A8A" w:rsidRDefault="0082774F">
            <w:pPr>
              <w:spacing w:after="120"/>
              <w:rPr>
                <w:rFonts w:eastAsiaTheme="minorEastAsia"/>
                <w:bCs/>
                <w:color w:val="000000" w:themeColor="text1"/>
                <w:lang w:val="en-US" w:eastAsia="zh-CN"/>
              </w:rPr>
            </w:pPr>
            <w:ins w:id="828" w:author="ZTE2" w:date="2021-08-17T16:41:00Z">
              <w:r>
                <w:rPr>
                  <w:rFonts w:eastAsiaTheme="minorEastAsia" w:hint="eastAsia"/>
                  <w:bCs/>
                  <w:color w:val="000000" w:themeColor="text1"/>
                  <w:lang w:val="en-US" w:eastAsia="zh-CN"/>
                </w:rPr>
                <w:t>ZTE</w:t>
              </w:r>
            </w:ins>
          </w:p>
        </w:tc>
        <w:tc>
          <w:tcPr>
            <w:tcW w:w="3804" w:type="dxa"/>
          </w:tcPr>
          <w:p w14:paraId="02487055" w14:textId="77777777" w:rsidR="00555A8A" w:rsidRDefault="0082774F">
            <w:pPr>
              <w:spacing w:after="120"/>
              <w:rPr>
                <w:rFonts w:eastAsiaTheme="minorEastAsia"/>
                <w:b/>
                <w:bCs/>
                <w:color w:val="000000" w:themeColor="text1"/>
                <w:lang w:val="en-US" w:eastAsia="zh-CN"/>
              </w:rPr>
            </w:pPr>
            <w:ins w:id="829" w:author="ZTE2" w:date="2021-08-17T16:41:00Z">
              <w:r>
                <w:rPr>
                  <w:rFonts w:eastAsiaTheme="minorEastAsia" w:hint="eastAsia"/>
                  <w:color w:val="000000" w:themeColor="text1"/>
                  <w:lang w:val="en-US" w:eastAsia="zh-CN"/>
                </w:rPr>
                <w:t>Fine with option 1</w:t>
              </w:r>
            </w:ins>
          </w:p>
        </w:tc>
        <w:tc>
          <w:tcPr>
            <w:tcW w:w="4110" w:type="dxa"/>
          </w:tcPr>
          <w:p w14:paraId="300A2A79" w14:textId="77777777" w:rsidR="00555A8A" w:rsidRDefault="0082774F">
            <w:pPr>
              <w:spacing w:after="120"/>
              <w:rPr>
                <w:rFonts w:eastAsiaTheme="minorEastAsia"/>
                <w:bCs/>
                <w:color w:val="000000" w:themeColor="text1"/>
                <w:lang w:val="en-US" w:eastAsia="zh-CN"/>
              </w:rPr>
            </w:pPr>
            <w:ins w:id="830" w:author="ZTE2" w:date="2021-08-17T16:41:00Z">
              <w:r>
                <w:rPr>
                  <w:rFonts w:eastAsiaTheme="minorEastAsia" w:hint="eastAsia"/>
                  <w:bCs/>
                  <w:color w:val="000000" w:themeColor="text1"/>
                  <w:lang w:val="en-US" w:eastAsia="zh-CN"/>
                </w:rPr>
                <w:t>Further optimization for initial access might be not needed based on our understanding.</w:t>
              </w:r>
            </w:ins>
          </w:p>
        </w:tc>
      </w:tr>
      <w:tr w:rsidR="002566A7" w14:paraId="0196D4FC" w14:textId="77777777">
        <w:tc>
          <w:tcPr>
            <w:tcW w:w="1717" w:type="dxa"/>
          </w:tcPr>
          <w:p w14:paraId="4534BC44" w14:textId="4372CA28" w:rsidR="002566A7" w:rsidRDefault="002566A7" w:rsidP="002566A7">
            <w:pPr>
              <w:spacing w:after="120"/>
              <w:rPr>
                <w:rFonts w:eastAsiaTheme="minorEastAsia"/>
                <w:b/>
                <w:bCs/>
                <w:color w:val="000000" w:themeColor="text1"/>
                <w:lang w:val="en-US" w:eastAsia="zh-CN"/>
              </w:rPr>
            </w:pPr>
            <w:ins w:id="831" w:author="D. Everaere" w:date="2021-08-18T07:39:00Z">
              <w:r>
                <w:rPr>
                  <w:rFonts w:eastAsiaTheme="minorEastAsia"/>
                  <w:bCs/>
                  <w:color w:val="000000" w:themeColor="text1"/>
                  <w:lang w:val="en-US" w:eastAsia="zh-CN"/>
                </w:rPr>
                <w:t>Ericsson</w:t>
              </w:r>
            </w:ins>
          </w:p>
        </w:tc>
        <w:tc>
          <w:tcPr>
            <w:tcW w:w="3804" w:type="dxa"/>
          </w:tcPr>
          <w:p w14:paraId="132756C6" w14:textId="6B611C0F" w:rsidR="002566A7" w:rsidRDefault="002566A7" w:rsidP="002566A7">
            <w:pPr>
              <w:spacing w:after="120"/>
              <w:rPr>
                <w:rFonts w:eastAsiaTheme="minorEastAsia"/>
                <w:b/>
                <w:bCs/>
                <w:color w:val="000000" w:themeColor="text1"/>
                <w:lang w:val="en-US" w:eastAsia="zh-CN"/>
              </w:rPr>
            </w:pPr>
          </w:p>
        </w:tc>
        <w:tc>
          <w:tcPr>
            <w:tcW w:w="4110" w:type="dxa"/>
          </w:tcPr>
          <w:p w14:paraId="67389AC8" w14:textId="27182241" w:rsidR="002566A7" w:rsidRDefault="002566A7" w:rsidP="002566A7">
            <w:pPr>
              <w:spacing w:after="120"/>
              <w:rPr>
                <w:rFonts w:eastAsiaTheme="minorEastAsia"/>
                <w:b/>
                <w:bCs/>
                <w:color w:val="000000" w:themeColor="text1"/>
                <w:lang w:val="en-US" w:eastAsia="zh-CN"/>
              </w:rPr>
            </w:pPr>
            <w:ins w:id="832" w:author="D. Everaere" w:date="2021-08-18T07:39:00Z">
              <w:r>
                <w:rPr>
                  <w:rFonts w:eastAsiaTheme="minorEastAsia"/>
                  <w:bCs/>
                  <w:color w:val="000000" w:themeColor="text1"/>
                  <w:lang w:val="en-US" w:eastAsia="zh-CN"/>
                </w:rPr>
                <w:t>We are open for discussion and would like to hear other companies’ view here.</w:t>
              </w:r>
            </w:ins>
          </w:p>
        </w:tc>
      </w:tr>
      <w:tr w:rsidR="009E199B" w14:paraId="00CC24AD" w14:textId="77777777">
        <w:tc>
          <w:tcPr>
            <w:tcW w:w="1717" w:type="dxa"/>
          </w:tcPr>
          <w:p w14:paraId="1275715C" w14:textId="598350DA" w:rsidR="009E199B" w:rsidRDefault="009E199B" w:rsidP="009E199B">
            <w:pPr>
              <w:spacing w:after="120"/>
              <w:rPr>
                <w:rFonts w:eastAsiaTheme="minorEastAsia"/>
                <w:b/>
                <w:bCs/>
                <w:color w:val="000000" w:themeColor="text1"/>
                <w:lang w:val="en-US" w:eastAsia="zh-CN"/>
              </w:rPr>
            </w:pPr>
            <w:ins w:id="833" w:author="CATT " w:date="2021-08-18T15:22:00Z">
              <w:r>
                <w:rPr>
                  <w:rFonts w:eastAsiaTheme="minorEastAsia" w:hint="eastAsia"/>
                  <w:bCs/>
                  <w:color w:val="000000" w:themeColor="text1"/>
                  <w:lang w:val="en-US" w:eastAsia="zh-CN"/>
                </w:rPr>
                <w:t>CATT</w:t>
              </w:r>
            </w:ins>
          </w:p>
        </w:tc>
        <w:tc>
          <w:tcPr>
            <w:tcW w:w="3804" w:type="dxa"/>
          </w:tcPr>
          <w:p w14:paraId="3E8A9789" w14:textId="1DC1A525" w:rsidR="009E199B" w:rsidRDefault="009E199B" w:rsidP="009E199B">
            <w:pPr>
              <w:spacing w:after="120"/>
              <w:rPr>
                <w:rFonts w:eastAsiaTheme="minorEastAsia"/>
                <w:b/>
                <w:bCs/>
                <w:color w:val="000000" w:themeColor="text1"/>
                <w:lang w:val="en-US" w:eastAsia="zh-CN"/>
              </w:rPr>
            </w:pPr>
            <w:ins w:id="834" w:author="CATT " w:date="2021-08-18T15:22:00Z">
              <w:r w:rsidRPr="004E6FF5">
                <w:rPr>
                  <w:rFonts w:eastAsiaTheme="minorEastAsia"/>
                  <w:bCs/>
                  <w:color w:val="000000" w:themeColor="text1"/>
                  <w:lang w:val="en-US" w:eastAsia="zh-CN"/>
                </w:rPr>
                <w:t>Depends on further study</w:t>
              </w:r>
            </w:ins>
          </w:p>
        </w:tc>
        <w:tc>
          <w:tcPr>
            <w:tcW w:w="4110" w:type="dxa"/>
          </w:tcPr>
          <w:p w14:paraId="65E44230" w14:textId="28E95023" w:rsidR="009E199B" w:rsidRDefault="009E199B" w:rsidP="009E199B">
            <w:pPr>
              <w:spacing w:after="120"/>
              <w:rPr>
                <w:rFonts w:eastAsiaTheme="minorEastAsia"/>
                <w:b/>
                <w:bCs/>
                <w:color w:val="000000" w:themeColor="text1"/>
                <w:lang w:val="en-US" w:eastAsia="zh-CN"/>
              </w:rPr>
            </w:pPr>
            <w:ins w:id="835" w:author="CATT " w:date="2021-08-18T15:22:00Z">
              <w:r w:rsidRPr="00CB010E">
                <w:rPr>
                  <w:rFonts w:eastAsiaTheme="minorEastAsia"/>
                  <w:bCs/>
                  <w:color w:val="000000" w:themeColor="text1"/>
                  <w:lang w:val="en-US" w:eastAsia="zh-CN"/>
                </w:rPr>
                <w:t>Depends on further study. Prefer to reduce the GSCN if possible.</w:t>
              </w:r>
            </w:ins>
          </w:p>
        </w:tc>
      </w:tr>
    </w:tbl>
    <w:tbl>
      <w:tblPr>
        <w:tblStyle w:val="TableGrid"/>
        <w:tblW w:w="9631" w:type="dxa"/>
        <w:tblLook w:val="04A0" w:firstRow="1" w:lastRow="0" w:firstColumn="1" w:lastColumn="0" w:noHBand="0" w:noVBand="1"/>
      </w:tblPr>
      <w:tblGrid>
        <w:gridCol w:w="1717"/>
        <w:gridCol w:w="3804"/>
        <w:gridCol w:w="4110"/>
      </w:tblGrid>
      <w:tr w:rsidR="002566A7" w14:paraId="2C5DEA76" w14:textId="77777777">
        <w:tc>
          <w:tcPr>
            <w:tcW w:w="1717" w:type="dxa"/>
          </w:tcPr>
          <w:p w14:paraId="32A7B047" w14:textId="11ADFD4B" w:rsidR="002566A7" w:rsidRPr="00775FBF" w:rsidRDefault="00775FBF" w:rsidP="002566A7">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bCs/>
                <w:color w:val="000000" w:themeColor="text1"/>
                <w:lang w:val="en-US" w:eastAsia="zh-CN"/>
                <w:rPrChange w:id="836" w:author="Xiaomi" w:date="2021-08-18T18:33:00Z">
                  <w:rPr>
                    <w:rFonts w:ascii="Arial" w:eastAsiaTheme="minorEastAsia" w:hAnsi="Arial"/>
                    <w:b/>
                    <w:bCs/>
                    <w:i/>
                    <w:color w:val="000000" w:themeColor="text1"/>
                    <w:lang w:val="en-US" w:eastAsia="zh-CN"/>
                  </w:rPr>
                </w:rPrChange>
              </w:rPr>
            </w:pPr>
            <w:ins w:id="837" w:author="Xiaomi" w:date="2021-08-18T18:33:00Z">
              <w:r w:rsidRPr="00775FBF">
                <w:rPr>
                  <w:rFonts w:eastAsiaTheme="minorEastAsia"/>
                  <w:bCs/>
                  <w:color w:val="000000" w:themeColor="text1"/>
                  <w:lang w:val="en-US" w:eastAsia="zh-CN"/>
                  <w:rPrChange w:id="838" w:author="Xiaomi" w:date="2021-08-18T18:33:00Z">
                    <w:rPr>
                      <w:rFonts w:eastAsiaTheme="minorEastAsia"/>
                      <w:b/>
                      <w:bCs/>
                      <w:color w:val="000000" w:themeColor="text1"/>
                      <w:lang w:val="en-US" w:eastAsia="zh-CN"/>
                    </w:rPr>
                  </w:rPrChange>
                </w:rPr>
                <w:t>Xiaomi</w:t>
              </w:r>
            </w:ins>
          </w:p>
        </w:tc>
        <w:tc>
          <w:tcPr>
            <w:tcW w:w="3804" w:type="dxa"/>
          </w:tcPr>
          <w:p w14:paraId="66226CCF" w14:textId="105A9787" w:rsidR="002566A7" w:rsidRPr="00775FBF" w:rsidRDefault="00775FBF" w:rsidP="002566A7">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bCs/>
                <w:color w:val="000000" w:themeColor="text1"/>
                <w:lang w:val="en-US" w:eastAsia="zh-CN"/>
                <w:rPrChange w:id="839" w:author="Xiaomi" w:date="2021-08-18T18:35:00Z">
                  <w:rPr>
                    <w:rFonts w:ascii="Arial" w:eastAsiaTheme="minorEastAsia" w:hAnsi="Arial"/>
                    <w:b/>
                    <w:bCs/>
                    <w:i/>
                    <w:color w:val="000000" w:themeColor="text1"/>
                    <w:lang w:val="en-US" w:eastAsia="zh-CN"/>
                  </w:rPr>
                </w:rPrChange>
              </w:rPr>
            </w:pPr>
            <w:ins w:id="840" w:author="Xiaomi" w:date="2021-08-18T18:34:00Z">
              <w:r w:rsidRPr="00775FBF">
                <w:rPr>
                  <w:rFonts w:eastAsiaTheme="minorEastAsia"/>
                  <w:bCs/>
                  <w:color w:val="000000" w:themeColor="text1"/>
                  <w:lang w:val="en-US" w:eastAsia="zh-CN"/>
                  <w:rPrChange w:id="841" w:author="Xiaomi" w:date="2021-08-18T18:35:00Z">
                    <w:rPr>
                      <w:rFonts w:eastAsiaTheme="minorEastAsia"/>
                      <w:b/>
                      <w:bCs/>
                      <w:color w:val="000000" w:themeColor="text1"/>
                      <w:lang w:val="en-US" w:eastAsia="zh-CN"/>
                    </w:rPr>
                  </w:rPrChange>
                </w:rPr>
                <w:t>Ok with option 1</w:t>
              </w:r>
            </w:ins>
          </w:p>
        </w:tc>
        <w:tc>
          <w:tcPr>
            <w:tcW w:w="4110" w:type="dxa"/>
          </w:tcPr>
          <w:p w14:paraId="51B51E72" w14:textId="131DC59A" w:rsidR="002566A7" w:rsidRDefault="002566A7" w:rsidP="002566A7">
            <w:pPr>
              <w:spacing w:after="120"/>
              <w:rPr>
                <w:rFonts w:eastAsiaTheme="minorEastAsia"/>
                <w:b/>
                <w:bCs/>
                <w:color w:val="000000" w:themeColor="text1"/>
                <w:lang w:val="en-US" w:eastAsia="zh-CN"/>
              </w:rPr>
            </w:pPr>
          </w:p>
        </w:tc>
      </w:tr>
    </w:tbl>
    <w:tbl>
      <w:tblPr>
        <w:tblStyle w:val="TableGrid"/>
        <w:tblW w:w="9631" w:type="dxa"/>
        <w:tblLook w:val="04A0" w:firstRow="1" w:lastRow="0" w:firstColumn="1" w:lastColumn="0" w:noHBand="0" w:noVBand="1"/>
      </w:tblPr>
      <w:tblGrid>
        <w:gridCol w:w="1717"/>
        <w:gridCol w:w="3804"/>
        <w:gridCol w:w="4110"/>
      </w:tblGrid>
      <w:tr w:rsidR="002566A7" w14:paraId="4E2AA531" w14:textId="77777777">
        <w:tc>
          <w:tcPr>
            <w:tcW w:w="1717" w:type="dxa"/>
          </w:tcPr>
          <w:p w14:paraId="29F86BB0" w14:textId="53E03DB1" w:rsidR="002566A7" w:rsidRDefault="000F0CB1" w:rsidP="002566A7">
            <w:pPr>
              <w:spacing w:after="120"/>
              <w:rPr>
                <w:rFonts w:eastAsiaTheme="minorEastAsia"/>
                <w:b/>
                <w:bCs/>
                <w:color w:val="000000" w:themeColor="text1"/>
                <w:lang w:val="en-US" w:eastAsia="zh-CN"/>
              </w:rPr>
            </w:pPr>
            <w:ins w:id="842" w:author="Qualcomm" w:date="2021-08-18T23:24:00Z">
              <w:r>
                <w:rPr>
                  <w:rFonts w:eastAsiaTheme="minorEastAsia"/>
                  <w:b/>
                  <w:bCs/>
                  <w:color w:val="000000" w:themeColor="text1"/>
                  <w:lang w:val="en-US" w:eastAsia="zh-CN"/>
                </w:rPr>
                <w:t>Qualcomm</w:t>
              </w:r>
            </w:ins>
          </w:p>
        </w:tc>
        <w:tc>
          <w:tcPr>
            <w:tcW w:w="3804" w:type="dxa"/>
          </w:tcPr>
          <w:p w14:paraId="3A4808F8" w14:textId="2D672DA0" w:rsidR="002566A7" w:rsidRDefault="00A36769" w:rsidP="002566A7">
            <w:pPr>
              <w:spacing w:after="120"/>
              <w:rPr>
                <w:rFonts w:eastAsiaTheme="minorEastAsia"/>
                <w:b/>
                <w:bCs/>
                <w:color w:val="000000" w:themeColor="text1"/>
                <w:lang w:val="en-US" w:eastAsia="zh-CN"/>
              </w:rPr>
            </w:pPr>
            <w:ins w:id="843" w:author="Qualcomm" w:date="2021-08-18T23:34:00Z">
              <w:r>
                <w:rPr>
                  <w:rFonts w:eastAsiaTheme="minorEastAsia"/>
                  <w:b/>
                  <w:bCs/>
                  <w:color w:val="000000" w:themeColor="text1"/>
                  <w:lang w:val="en-US" w:eastAsia="zh-CN"/>
                </w:rPr>
                <w:t xml:space="preserve">Need further discussion </w:t>
              </w:r>
            </w:ins>
          </w:p>
        </w:tc>
        <w:tc>
          <w:tcPr>
            <w:tcW w:w="4110" w:type="dxa"/>
          </w:tcPr>
          <w:p w14:paraId="788CD740" w14:textId="74A0E999" w:rsidR="002566A7" w:rsidRDefault="00A36769" w:rsidP="002566A7">
            <w:pPr>
              <w:spacing w:after="120"/>
              <w:rPr>
                <w:rFonts w:eastAsiaTheme="minorEastAsia"/>
                <w:b/>
                <w:bCs/>
                <w:color w:val="000000" w:themeColor="text1"/>
                <w:lang w:val="en-US" w:eastAsia="zh-CN"/>
              </w:rPr>
            </w:pPr>
            <w:ins w:id="844" w:author="Qualcomm" w:date="2021-08-18T23:34:00Z">
              <w:r>
                <w:rPr>
                  <w:rFonts w:eastAsiaTheme="minorEastAsia"/>
                  <w:b/>
                  <w:bCs/>
                  <w:color w:val="000000" w:themeColor="text1"/>
                  <w:lang w:val="en-US" w:eastAsia="zh-CN"/>
                </w:rPr>
                <w:t>Need further discussion</w:t>
              </w:r>
            </w:ins>
          </w:p>
        </w:tc>
      </w:tr>
      <w:tr w:rsidR="006C64B6" w14:paraId="78E0637E" w14:textId="77777777">
        <w:tc>
          <w:tcPr>
            <w:tcW w:w="1717" w:type="dxa"/>
          </w:tcPr>
          <w:p w14:paraId="551014DA" w14:textId="24FC918F" w:rsidR="006C64B6" w:rsidRDefault="006C64B6">
            <w:pPr>
              <w:spacing w:after="120"/>
              <w:jc w:val="center"/>
              <w:rPr>
                <w:rFonts w:eastAsiaTheme="minorEastAsia"/>
                <w:b/>
                <w:bCs/>
                <w:color w:val="000000" w:themeColor="text1"/>
                <w:lang w:val="en-US" w:eastAsia="zh-CN"/>
              </w:rPr>
              <w:pPrChange w:id="845" w:author="Unknown" w:date="2021-08-18T17:11:00Z">
                <w:pPr>
                  <w:overflowPunct/>
                  <w:autoSpaceDE/>
                  <w:autoSpaceDN/>
                  <w:adjustRightInd/>
                  <w:spacing w:after="120"/>
                  <w:textAlignment w:val="auto"/>
                </w:pPr>
              </w:pPrChange>
            </w:pPr>
            <w:ins w:id="846" w:author="Jaffar, Munira" w:date="2021-08-18T17:11:00Z">
              <w:r>
                <w:rPr>
                  <w:rFonts w:eastAsiaTheme="minorEastAsia"/>
                  <w:b/>
                  <w:bCs/>
                  <w:color w:val="000000" w:themeColor="text1"/>
                  <w:lang w:val="en-US" w:eastAsia="zh-CN"/>
                </w:rPr>
                <w:t>Hughes/EchoStar</w:t>
              </w:r>
            </w:ins>
          </w:p>
        </w:tc>
        <w:tc>
          <w:tcPr>
            <w:tcW w:w="3804" w:type="dxa"/>
          </w:tcPr>
          <w:p w14:paraId="64FCD70B" w14:textId="0868E715" w:rsidR="006C64B6" w:rsidRDefault="006C64B6" w:rsidP="006C64B6">
            <w:pPr>
              <w:spacing w:after="120"/>
              <w:rPr>
                <w:rFonts w:eastAsiaTheme="minorEastAsia"/>
                <w:b/>
                <w:bCs/>
                <w:color w:val="000000" w:themeColor="text1"/>
                <w:lang w:val="en-US" w:eastAsia="zh-CN"/>
              </w:rPr>
            </w:pPr>
            <w:ins w:id="847" w:author="Jaffar, Munira" w:date="2021-08-18T17:11:00Z">
              <w:r>
                <w:rPr>
                  <w:rFonts w:eastAsiaTheme="minorEastAsia"/>
                  <w:b/>
                  <w:bCs/>
                  <w:color w:val="000000" w:themeColor="text1"/>
                  <w:lang w:val="en-US" w:eastAsia="zh-CN"/>
                </w:rPr>
                <w:t>Agree</w:t>
              </w:r>
            </w:ins>
          </w:p>
        </w:tc>
        <w:tc>
          <w:tcPr>
            <w:tcW w:w="4110" w:type="dxa"/>
          </w:tcPr>
          <w:p w14:paraId="52D2B7C2" w14:textId="3B75B2B9" w:rsidR="006C64B6" w:rsidRDefault="006C64B6" w:rsidP="006C64B6">
            <w:pPr>
              <w:spacing w:after="120"/>
              <w:rPr>
                <w:rFonts w:eastAsiaTheme="minorEastAsia"/>
                <w:b/>
                <w:bCs/>
                <w:color w:val="000000" w:themeColor="text1"/>
                <w:lang w:val="en-US" w:eastAsia="zh-CN"/>
              </w:rPr>
            </w:pPr>
            <w:ins w:id="848" w:author="Jaffar, Munira" w:date="2021-08-18T17:11:00Z">
              <w:r>
                <w:rPr>
                  <w:rFonts w:eastAsiaTheme="minorEastAsia"/>
                  <w:b/>
                  <w:bCs/>
                  <w:color w:val="000000" w:themeColor="text1"/>
                  <w:lang w:val="en-US" w:eastAsia="zh-CN"/>
                </w:rPr>
                <w:t>OK, need further discussion</w:t>
              </w:r>
            </w:ins>
          </w:p>
        </w:tc>
      </w:tr>
      <w:tr w:rsidR="002D2FA0" w14:paraId="5FF5C0E6" w14:textId="77777777">
        <w:tc>
          <w:tcPr>
            <w:tcW w:w="1717" w:type="dxa"/>
          </w:tcPr>
          <w:p w14:paraId="5355C6B1" w14:textId="037E5CAA" w:rsidR="002D2FA0" w:rsidRDefault="002D2FA0" w:rsidP="002D2FA0">
            <w:pPr>
              <w:spacing w:after="120"/>
              <w:rPr>
                <w:rFonts w:eastAsiaTheme="minorEastAsia"/>
                <w:b/>
                <w:bCs/>
                <w:color w:val="000000" w:themeColor="text1"/>
                <w:lang w:val="en-US" w:eastAsia="zh-CN"/>
              </w:rPr>
            </w:pPr>
            <w:ins w:id="849" w:author="Huawei" w:date="2021-08-19T09:26:00Z">
              <w:r>
                <w:rPr>
                  <w:rFonts w:eastAsiaTheme="minorEastAsia"/>
                  <w:bCs/>
                  <w:color w:val="000000" w:themeColor="text1"/>
                  <w:lang w:val="en-US" w:eastAsia="zh-CN"/>
                </w:rPr>
                <w:t>Huawei</w:t>
              </w:r>
            </w:ins>
          </w:p>
        </w:tc>
        <w:tc>
          <w:tcPr>
            <w:tcW w:w="3804" w:type="dxa"/>
          </w:tcPr>
          <w:p w14:paraId="1CB46020" w14:textId="21B5A0BB" w:rsidR="002D2FA0" w:rsidRDefault="002D2FA0" w:rsidP="002D2FA0">
            <w:pPr>
              <w:spacing w:after="120"/>
              <w:rPr>
                <w:rFonts w:eastAsiaTheme="minorEastAsia"/>
                <w:b/>
                <w:bCs/>
                <w:color w:val="000000" w:themeColor="text1"/>
                <w:lang w:val="en-US" w:eastAsia="zh-CN"/>
              </w:rPr>
            </w:pPr>
            <w:ins w:id="850" w:author="Huawei" w:date="2021-08-19T09:26:00Z">
              <w:r>
                <w:rPr>
                  <w:rFonts w:eastAsiaTheme="minorEastAsia"/>
                  <w:bCs/>
                  <w:color w:val="000000" w:themeColor="text1"/>
                  <w:lang w:val="en-US" w:eastAsia="zh-CN"/>
                </w:rPr>
                <w:t>We have agreed to reuse 100kHz channel raster. Sync raster can follow current agreement.</w:t>
              </w:r>
            </w:ins>
          </w:p>
        </w:tc>
        <w:tc>
          <w:tcPr>
            <w:tcW w:w="4110" w:type="dxa"/>
          </w:tcPr>
          <w:p w14:paraId="4ED86DB6" w14:textId="4FE3D789" w:rsidR="002D2FA0" w:rsidRDefault="002D2FA0" w:rsidP="002D2FA0">
            <w:pPr>
              <w:spacing w:after="120"/>
              <w:rPr>
                <w:rFonts w:eastAsiaTheme="minorEastAsia"/>
                <w:b/>
                <w:bCs/>
                <w:color w:val="000000" w:themeColor="text1"/>
                <w:lang w:val="en-US" w:eastAsia="zh-CN"/>
              </w:rPr>
            </w:pPr>
            <w:ins w:id="851" w:author="Huawei" w:date="2021-08-19T09:26:00Z">
              <w:r>
                <w:rPr>
                  <w:rFonts w:eastAsiaTheme="minorEastAsia"/>
                  <w:bCs/>
                  <w:color w:val="000000" w:themeColor="text1"/>
                  <w:lang w:val="en-US" w:eastAsia="zh-CN"/>
                </w:rPr>
                <w:t>No.</w:t>
              </w:r>
            </w:ins>
          </w:p>
        </w:tc>
      </w:tr>
      <w:tr w:rsidR="006C64B6" w14:paraId="2516EEB4" w14:textId="77777777">
        <w:tc>
          <w:tcPr>
            <w:tcW w:w="1717" w:type="dxa"/>
          </w:tcPr>
          <w:p w14:paraId="71F612F7" w14:textId="3F520310" w:rsidR="006C64B6" w:rsidRDefault="004B713B" w:rsidP="006C64B6">
            <w:pPr>
              <w:spacing w:after="120"/>
              <w:rPr>
                <w:rFonts w:eastAsiaTheme="minorEastAsia"/>
                <w:b/>
                <w:bCs/>
                <w:color w:val="000000" w:themeColor="text1"/>
                <w:lang w:val="en-US" w:eastAsia="zh-CN"/>
              </w:rPr>
            </w:pPr>
            <w:ins w:id="852" w:author="John Dooley" w:date="2021-08-18T22:51:00Z">
              <w:r w:rsidRPr="000A6DDD">
                <w:rPr>
                  <w:rFonts w:eastAsiaTheme="minorEastAsia"/>
                  <w:color w:val="000000" w:themeColor="text1"/>
                  <w:lang w:val="en-US" w:eastAsia="zh-CN"/>
                </w:rPr>
                <w:t>Globalstar</w:t>
              </w:r>
            </w:ins>
          </w:p>
        </w:tc>
        <w:tc>
          <w:tcPr>
            <w:tcW w:w="3804" w:type="dxa"/>
          </w:tcPr>
          <w:p w14:paraId="08427EA7" w14:textId="0A7400D7" w:rsidR="006C64B6" w:rsidRDefault="004B713B" w:rsidP="006C64B6">
            <w:pPr>
              <w:spacing w:after="120"/>
              <w:rPr>
                <w:rFonts w:eastAsiaTheme="minorEastAsia"/>
                <w:color w:val="000000" w:themeColor="text1"/>
                <w:lang w:val="en-US" w:eastAsia="zh-CN"/>
              </w:rPr>
            </w:pPr>
            <w:ins w:id="853" w:author="John Dooley" w:date="2021-08-18T22:51:00Z">
              <w:r w:rsidRPr="000A6DDD">
                <w:rPr>
                  <w:rFonts w:eastAsiaTheme="minorEastAsia"/>
                  <w:color w:val="000000" w:themeColor="text1"/>
                  <w:lang w:val="en-US" w:eastAsia="zh-CN"/>
                </w:rPr>
                <w:t>Yes</w:t>
              </w:r>
            </w:ins>
          </w:p>
        </w:tc>
        <w:tc>
          <w:tcPr>
            <w:tcW w:w="4110" w:type="dxa"/>
          </w:tcPr>
          <w:p w14:paraId="7A0175F3" w14:textId="585B93CE" w:rsidR="006C64B6" w:rsidRDefault="004B713B" w:rsidP="006C64B6">
            <w:pPr>
              <w:spacing w:after="120"/>
              <w:rPr>
                <w:rFonts w:eastAsiaTheme="minorEastAsia"/>
                <w:color w:val="000000" w:themeColor="text1"/>
                <w:lang w:val="en-US" w:eastAsia="zh-CN"/>
              </w:rPr>
            </w:pPr>
            <w:ins w:id="854" w:author="John Dooley" w:date="2021-08-18T22:51:00Z">
              <w:r w:rsidRPr="002467E9">
                <w:rPr>
                  <w:rFonts w:eastAsiaTheme="minorEastAsia"/>
                  <w:color w:val="000000" w:themeColor="text1"/>
                  <w:lang w:val="en-US" w:eastAsia="zh-CN"/>
                </w:rPr>
                <w:t>No. It is better to be flexible with sync raster points, especially for small allocations.</w:t>
              </w:r>
            </w:ins>
          </w:p>
        </w:tc>
      </w:tr>
    </w:tbl>
    <w:tbl>
      <w:tblPr>
        <w:tblStyle w:val="TableGrid"/>
        <w:tblW w:w="9631" w:type="dxa"/>
        <w:tblLook w:val="04A0" w:firstRow="1" w:lastRow="0" w:firstColumn="1" w:lastColumn="0" w:noHBand="0" w:noVBand="1"/>
      </w:tblPr>
      <w:tblGrid>
        <w:gridCol w:w="1717"/>
        <w:gridCol w:w="3804"/>
        <w:gridCol w:w="4110"/>
      </w:tblGrid>
      <w:tr w:rsidR="006C64B6" w14:paraId="794B9834" w14:textId="77777777">
        <w:tc>
          <w:tcPr>
            <w:tcW w:w="1717" w:type="dxa"/>
          </w:tcPr>
          <w:p w14:paraId="7BD039F1" w14:textId="452C3E4A" w:rsidR="006C64B6" w:rsidRPr="00A92914" w:rsidRDefault="00A92914" w:rsidP="006C64B6">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bCs/>
                <w:color w:val="000000" w:themeColor="text1"/>
                <w:lang w:val="en-US" w:eastAsia="zh-CN"/>
                <w:rPrChange w:id="855" w:author="Dorin PANAITOPOL" w:date="2021-08-19T05:34:00Z">
                  <w:rPr>
                    <w:rFonts w:ascii="Arial" w:eastAsiaTheme="minorEastAsia" w:hAnsi="Arial"/>
                    <w:b/>
                    <w:bCs/>
                    <w:i/>
                    <w:color w:val="000000" w:themeColor="text1"/>
                    <w:lang w:val="en-US" w:eastAsia="zh-CN"/>
                  </w:rPr>
                </w:rPrChange>
              </w:rPr>
            </w:pPr>
            <w:ins w:id="856" w:author="Dorin PANAITOPOL" w:date="2021-08-19T05:34:00Z">
              <w:r w:rsidRPr="00A92914">
                <w:rPr>
                  <w:rFonts w:eastAsiaTheme="minorEastAsia"/>
                  <w:bCs/>
                  <w:color w:val="000000" w:themeColor="text1"/>
                  <w:lang w:val="en-US" w:eastAsia="zh-CN"/>
                  <w:rPrChange w:id="857" w:author="Dorin PANAITOPOL" w:date="2021-08-19T05:34:00Z">
                    <w:rPr>
                      <w:rFonts w:eastAsiaTheme="minorEastAsia"/>
                      <w:b/>
                      <w:bCs/>
                      <w:color w:val="000000" w:themeColor="text1"/>
                      <w:lang w:val="en-US" w:eastAsia="zh-CN"/>
                    </w:rPr>
                  </w:rPrChange>
                </w:rPr>
                <w:t>THALES</w:t>
              </w:r>
            </w:ins>
          </w:p>
        </w:tc>
        <w:tc>
          <w:tcPr>
            <w:tcW w:w="3804" w:type="dxa"/>
          </w:tcPr>
          <w:p w14:paraId="7E4BC87C" w14:textId="77777777" w:rsidR="006C64B6" w:rsidRDefault="006C64B6" w:rsidP="006C64B6">
            <w:pPr>
              <w:spacing w:after="120"/>
              <w:rPr>
                <w:rFonts w:eastAsiaTheme="minorEastAsia"/>
                <w:color w:val="000000" w:themeColor="text1"/>
                <w:lang w:val="en-US" w:eastAsia="zh-CN"/>
              </w:rPr>
            </w:pPr>
          </w:p>
        </w:tc>
        <w:tc>
          <w:tcPr>
            <w:tcW w:w="4110" w:type="dxa"/>
          </w:tcPr>
          <w:p w14:paraId="3C5739A7" w14:textId="77777777" w:rsidR="006C64B6" w:rsidRDefault="006C64B6" w:rsidP="006C64B6">
            <w:pPr>
              <w:spacing w:after="120"/>
              <w:rPr>
                <w:rFonts w:eastAsiaTheme="minorEastAsia"/>
                <w:color w:val="000000" w:themeColor="text1"/>
                <w:lang w:val="en-US" w:eastAsia="zh-CN"/>
              </w:rPr>
            </w:pPr>
          </w:p>
        </w:tc>
      </w:tr>
    </w:tbl>
    <w:tbl>
      <w:tblPr>
        <w:tblStyle w:val="TableGrid"/>
        <w:tblW w:w="9631" w:type="dxa"/>
        <w:tblLook w:val="04A0" w:firstRow="1" w:lastRow="0" w:firstColumn="1" w:lastColumn="0" w:noHBand="0" w:noVBand="1"/>
      </w:tblPr>
      <w:tblGrid>
        <w:gridCol w:w="1717"/>
        <w:gridCol w:w="3804"/>
        <w:gridCol w:w="4110"/>
      </w:tblGrid>
      <w:tr w:rsidR="00771CDE" w14:paraId="7C9BC90B" w14:textId="77777777">
        <w:tc>
          <w:tcPr>
            <w:tcW w:w="1717" w:type="dxa"/>
          </w:tcPr>
          <w:p w14:paraId="641AE93E" w14:textId="6C556FDD" w:rsidR="00771CDE" w:rsidRDefault="00771CDE" w:rsidP="00771CDE">
            <w:pPr>
              <w:spacing w:after="120"/>
              <w:rPr>
                <w:rFonts w:eastAsiaTheme="minorEastAsia"/>
                <w:b/>
                <w:bCs/>
                <w:color w:val="000000" w:themeColor="text1"/>
                <w:lang w:val="en-US" w:eastAsia="zh-CN"/>
              </w:rPr>
            </w:pPr>
            <w:ins w:id="858" w:author="Nokia, Johannes" w:date="2021-08-19T11:51:00Z">
              <w:r>
                <w:rPr>
                  <w:rFonts w:eastAsiaTheme="minorEastAsia"/>
                  <w:b/>
                  <w:bCs/>
                  <w:color w:val="000000" w:themeColor="text1"/>
                  <w:lang w:val="en-US" w:eastAsia="zh-CN"/>
                </w:rPr>
                <w:lastRenderedPageBreak/>
                <w:t>Nokia</w:t>
              </w:r>
            </w:ins>
          </w:p>
        </w:tc>
        <w:tc>
          <w:tcPr>
            <w:tcW w:w="3804" w:type="dxa"/>
          </w:tcPr>
          <w:p w14:paraId="7772CE28" w14:textId="24B156BD" w:rsidR="00771CDE" w:rsidRDefault="00771CDE" w:rsidP="00771CDE">
            <w:pPr>
              <w:spacing w:after="120"/>
              <w:rPr>
                <w:rFonts w:eastAsiaTheme="minorEastAsia"/>
                <w:color w:val="000000" w:themeColor="text1"/>
                <w:lang w:val="en-US" w:eastAsia="zh-CN"/>
              </w:rPr>
            </w:pPr>
            <w:ins w:id="859" w:author="Nokia, Johannes" w:date="2021-08-19T11:51:00Z">
              <w:r>
                <w:rPr>
                  <w:rFonts w:eastAsiaTheme="minorEastAsia"/>
                  <w:color w:val="000000" w:themeColor="text1"/>
                  <w:lang w:val="en-US" w:eastAsia="zh-CN"/>
                </w:rPr>
                <w:t>If this is for L-band then okay but for S-band it seems we have agreed the raster</w:t>
              </w:r>
            </w:ins>
          </w:p>
        </w:tc>
        <w:tc>
          <w:tcPr>
            <w:tcW w:w="4110" w:type="dxa"/>
          </w:tcPr>
          <w:p w14:paraId="0A5BBE2F" w14:textId="279ACFD5" w:rsidR="00771CDE" w:rsidRDefault="00771CDE" w:rsidP="00771CDE">
            <w:pPr>
              <w:spacing w:after="120"/>
              <w:rPr>
                <w:rFonts w:eastAsiaTheme="minorEastAsia"/>
                <w:color w:val="000000" w:themeColor="text1"/>
                <w:lang w:val="en-US" w:eastAsia="zh-CN"/>
              </w:rPr>
            </w:pPr>
            <w:ins w:id="860" w:author="Nokia, Johannes" w:date="2021-08-19T11:51:00Z">
              <w:r>
                <w:rPr>
                  <w:rFonts w:eastAsiaTheme="minorEastAsia"/>
                  <w:color w:val="000000" w:themeColor="text1"/>
                  <w:lang w:val="en-US" w:eastAsia="zh-CN"/>
                </w:rPr>
                <w:t xml:space="preserve">We are fine to discuss this </w:t>
              </w:r>
            </w:ins>
            <w:ins w:id="861" w:author="Nokia, Johannes" w:date="2021-08-19T11:52:00Z">
              <w:r>
                <w:rPr>
                  <w:rFonts w:eastAsiaTheme="minorEastAsia"/>
                  <w:color w:val="000000" w:themeColor="text1"/>
                  <w:lang w:val="en-US" w:eastAsia="zh-CN"/>
                </w:rPr>
                <w:t>further,</w:t>
              </w:r>
            </w:ins>
            <w:ins w:id="862" w:author="Nokia, Johannes" w:date="2021-08-19T11:51:00Z">
              <w:r>
                <w:rPr>
                  <w:rFonts w:eastAsiaTheme="minorEastAsia"/>
                  <w:color w:val="000000" w:themeColor="text1"/>
                  <w:lang w:val="en-US" w:eastAsia="zh-CN"/>
                </w:rPr>
                <w:t xml:space="preserve"> but could this optimization not be added as a feature in a follow up WI?</w:t>
              </w:r>
            </w:ins>
          </w:p>
        </w:tc>
      </w:tr>
      <w:tr w:rsidR="000C5010" w14:paraId="01F6AEAF" w14:textId="77777777">
        <w:tc>
          <w:tcPr>
            <w:tcW w:w="1717" w:type="dxa"/>
          </w:tcPr>
          <w:p w14:paraId="7F7C9F22" w14:textId="04339DF0" w:rsidR="000C5010" w:rsidRDefault="000C5010" w:rsidP="000C5010">
            <w:pPr>
              <w:spacing w:after="120"/>
              <w:rPr>
                <w:rFonts w:eastAsiaTheme="minorEastAsia"/>
                <w:b/>
                <w:bCs/>
                <w:color w:val="000000" w:themeColor="text1"/>
                <w:lang w:val="en-US" w:eastAsia="zh-CN"/>
              </w:rPr>
            </w:pPr>
            <w:ins w:id="863" w:author="Alexander Sayenko" w:date="2021-08-19T12:37:00Z">
              <w:r>
                <w:rPr>
                  <w:rFonts w:eastAsiaTheme="minorEastAsia"/>
                  <w:b/>
                  <w:bCs/>
                  <w:color w:val="000000" w:themeColor="text1"/>
                  <w:lang w:val="en-US" w:eastAsia="zh-CN"/>
                </w:rPr>
                <w:t>Apple</w:t>
              </w:r>
            </w:ins>
          </w:p>
        </w:tc>
        <w:tc>
          <w:tcPr>
            <w:tcW w:w="3804" w:type="dxa"/>
          </w:tcPr>
          <w:p w14:paraId="6AF1CA2B" w14:textId="26CD911C" w:rsidR="000C5010" w:rsidRDefault="000C5010" w:rsidP="000C5010">
            <w:pPr>
              <w:spacing w:after="120"/>
              <w:rPr>
                <w:rFonts w:eastAsiaTheme="minorEastAsia"/>
                <w:color w:val="000000" w:themeColor="text1"/>
                <w:lang w:val="en-US" w:eastAsia="zh-CN"/>
              </w:rPr>
            </w:pPr>
            <w:ins w:id="864" w:author="Alexander Sayenko" w:date="2021-08-19T12:37:00Z">
              <w:r>
                <w:rPr>
                  <w:rFonts w:eastAsiaTheme="minorEastAsia"/>
                  <w:color w:val="000000" w:themeColor="text1"/>
                  <w:lang w:val="en-US" w:eastAsia="zh-CN"/>
                </w:rPr>
                <w:t xml:space="preserve">Yes as a </w:t>
              </w:r>
            </w:ins>
            <w:ins w:id="865" w:author="Alexander Sayenko" w:date="2021-08-19T12:38:00Z">
              <w:r>
                <w:rPr>
                  <w:rFonts w:eastAsiaTheme="minorEastAsia"/>
                  <w:color w:val="000000" w:themeColor="text1"/>
                  <w:lang w:val="en-US" w:eastAsia="zh-CN"/>
                </w:rPr>
                <w:t>baseline</w:t>
              </w:r>
            </w:ins>
          </w:p>
        </w:tc>
        <w:tc>
          <w:tcPr>
            <w:tcW w:w="4110" w:type="dxa"/>
          </w:tcPr>
          <w:p w14:paraId="58E5C656" w14:textId="2C037931" w:rsidR="000C5010" w:rsidRDefault="000C5010" w:rsidP="000C5010">
            <w:pPr>
              <w:spacing w:after="120"/>
              <w:rPr>
                <w:rFonts w:eastAsiaTheme="minorEastAsia"/>
                <w:color w:val="000000" w:themeColor="text1"/>
                <w:lang w:val="en-US" w:eastAsia="zh-CN"/>
              </w:rPr>
            </w:pPr>
            <w:ins w:id="866" w:author="Alexander Sayenko" w:date="2021-08-19T12:38:00Z">
              <w:r>
                <w:rPr>
                  <w:rFonts w:eastAsiaTheme="minorEastAsia"/>
                  <w:color w:val="000000" w:themeColor="text1"/>
                  <w:lang w:val="en-US" w:eastAsia="zh-CN"/>
                </w:rPr>
                <w:t xml:space="preserve">What does simplification mean? </w:t>
              </w:r>
            </w:ins>
            <w:ins w:id="867" w:author="Alexander Sayenko" w:date="2021-08-19T12:37:00Z">
              <w:r w:rsidRPr="001F6502">
                <w:rPr>
                  <w:rFonts w:eastAsiaTheme="minorEastAsia"/>
                  <w:color w:val="000000" w:themeColor="text1"/>
                  <w:lang w:val="en-US" w:eastAsia="zh-CN"/>
                </w:rPr>
                <w:t xml:space="preserve"> </w:t>
              </w:r>
            </w:ins>
          </w:p>
        </w:tc>
      </w:tr>
      <w:tr w:rsidR="00771CDE" w14:paraId="204647DA" w14:textId="77777777">
        <w:tc>
          <w:tcPr>
            <w:tcW w:w="1717" w:type="dxa"/>
          </w:tcPr>
          <w:p w14:paraId="6F981017" w14:textId="77777777" w:rsidR="00771CDE" w:rsidRDefault="00771CDE" w:rsidP="00771CDE">
            <w:pPr>
              <w:spacing w:after="120"/>
              <w:rPr>
                <w:rFonts w:eastAsiaTheme="minorEastAsia"/>
                <w:b/>
                <w:bCs/>
                <w:color w:val="000000" w:themeColor="text1"/>
                <w:lang w:val="en-US" w:eastAsia="zh-CN"/>
              </w:rPr>
            </w:pPr>
          </w:p>
        </w:tc>
        <w:tc>
          <w:tcPr>
            <w:tcW w:w="3804" w:type="dxa"/>
          </w:tcPr>
          <w:p w14:paraId="37AE3C1E" w14:textId="77777777" w:rsidR="00771CDE" w:rsidRDefault="00771CDE" w:rsidP="00771CDE">
            <w:pPr>
              <w:spacing w:after="120"/>
              <w:rPr>
                <w:rFonts w:eastAsiaTheme="minorEastAsia"/>
                <w:color w:val="000000" w:themeColor="text1"/>
                <w:lang w:val="en-US" w:eastAsia="zh-CN"/>
              </w:rPr>
            </w:pPr>
          </w:p>
        </w:tc>
        <w:tc>
          <w:tcPr>
            <w:tcW w:w="4110" w:type="dxa"/>
          </w:tcPr>
          <w:p w14:paraId="32451BBF" w14:textId="77777777" w:rsidR="00771CDE" w:rsidRDefault="00771CDE" w:rsidP="00771CDE">
            <w:pPr>
              <w:spacing w:after="120"/>
              <w:rPr>
                <w:rFonts w:eastAsiaTheme="minorEastAsia"/>
                <w:color w:val="000000" w:themeColor="text1"/>
                <w:lang w:val="en-US" w:eastAsia="zh-CN"/>
              </w:rPr>
            </w:pPr>
          </w:p>
        </w:tc>
      </w:tr>
      <w:tr w:rsidR="00771CDE" w14:paraId="33E06748" w14:textId="77777777">
        <w:tc>
          <w:tcPr>
            <w:tcW w:w="1717" w:type="dxa"/>
          </w:tcPr>
          <w:p w14:paraId="433F4B64" w14:textId="77777777" w:rsidR="00771CDE" w:rsidRDefault="00771CDE" w:rsidP="00771CDE">
            <w:pPr>
              <w:spacing w:after="120"/>
              <w:rPr>
                <w:rFonts w:eastAsiaTheme="minorEastAsia"/>
                <w:color w:val="000000" w:themeColor="text1"/>
                <w:lang w:eastAsia="zh-CN"/>
              </w:rPr>
            </w:pPr>
          </w:p>
        </w:tc>
        <w:tc>
          <w:tcPr>
            <w:tcW w:w="3804" w:type="dxa"/>
          </w:tcPr>
          <w:p w14:paraId="6E3C02F5" w14:textId="77777777" w:rsidR="00771CDE" w:rsidRDefault="00771CDE" w:rsidP="00771CDE">
            <w:pPr>
              <w:spacing w:after="120"/>
              <w:rPr>
                <w:rFonts w:eastAsiaTheme="minorEastAsia"/>
                <w:color w:val="000000" w:themeColor="text1"/>
                <w:lang w:eastAsia="zh-CN"/>
              </w:rPr>
            </w:pPr>
          </w:p>
        </w:tc>
        <w:tc>
          <w:tcPr>
            <w:tcW w:w="4110" w:type="dxa"/>
          </w:tcPr>
          <w:p w14:paraId="0F4A63B9" w14:textId="77777777" w:rsidR="00771CDE" w:rsidRDefault="00771CDE" w:rsidP="00771CDE">
            <w:pPr>
              <w:spacing w:after="120"/>
              <w:rPr>
                <w:rFonts w:eastAsiaTheme="minorEastAsia"/>
                <w:color w:val="000000" w:themeColor="text1"/>
                <w:lang w:val="en-US" w:eastAsia="zh-CN"/>
              </w:rPr>
            </w:pPr>
          </w:p>
        </w:tc>
      </w:tr>
      <w:tr w:rsidR="00771CDE" w14:paraId="36297B48" w14:textId="77777777">
        <w:tc>
          <w:tcPr>
            <w:tcW w:w="1717" w:type="dxa"/>
          </w:tcPr>
          <w:p w14:paraId="42E6FC0A" w14:textId="77777777" w:rsidR="00771CDE" w:rsidRDefault="00771CDE" w:rsidP="00771CDE">
            <w:pPr>
              <w:spacing w:after="120"/>
              <w:rPr>
                <w:rFonts w:eastAsiaTheme="minorEastAsia"/>
                <w:b/>
                <w:bCs/>
                <w:color w:val="000000" w:themeColor="text1"/>
                <w:lang w:val="en-US" w:eastAsia="zh-CN"/>
              </w:rPr>
            </w:pPr>
          </w:p>
        </w:tc>
        <w:tc>
          <w:tcPr>
            <w:tcW w:w="3804" w:type="dxa"/>
          </w:tcPr>
          <w:p w14:paraId="325FDF07" w14:textId="77777777" w:rsidR="00771CDE" w:rsidRDefault="00771CDE" w:rsidP="00771CDE">
            <w:pPr>
              <w:spacing w:after="120"/>
              <w:rPr>
                <w:rFonts w:eastAsiaTheme="minorEastAsia"/>
                <w:color w:val="000000" w:themeColor="text1"/>
                <w:lang w:val="en-US" w:eastAsia="zh-CN"/>
              </w:rPr>
            </w:pPr>
          </w:p>
        </w:tc>
        <w:tc>
          <w:tcPr>
            <w:tcW w:w="4110" w:type="dxa"/>
          </w:tcPr>
          <w:p w14:paraId="22FBEFC1" w14:textId="77777777" w:rsidR="00771CDE" w:rsidRDefault="00771CDE" w:rsidP="00771CDE">
            <w:pPr>
              <w:spacing w:after="120"/>
              <w:rPr>
                <w:rFonts w:eastAsiaTheme="minorEastAsia"/>
                <w:color w:val="000000" w:themeColor="text1"/>
                <w:lang w:val="en-US" w:eastAsia="zh-CN"/>
              </w:rPr>
            </w:pPr>
          </w:p>
        </w:tc>
      </w:tr>
    </w:tbl>
    <w:p w14:paraId="706B4D86" w14:textId="77777777" w:rsidR="00555A8A" w:rsidRDefault="00555A8A">
      <w:pPr>
        <w:rPr>
          <w:i/>
          <w:color w:val="0070C0"/>
          <w:lang w:eastAsia="zh-CN"/>
        </w:rPr>
      </w:pPr>
    </w:p>
    <w:p w14:paraId="5F89FBBF" w14:textId="77777777" w:rsidR="00555A8A" w:rsidRDefault="00555A8A">
      <w:pPr>
        <w:spacing w:after="120"/>
        <w:rPr>
          <w:color w:val="0070C0"/>
          <w:szCs w:val="24"/>
          <w:lang w:eastAsia="zh-CN"/>
        </w:rPr>
      </w:pPr>
    </w:p>
    <w:p w14:paraId="4B8BC825" w14:textId="77777777" w:rsidR="00555A8A" w:rsidRDefault="00555A8A">
      <w:pPr>
        <w:spacing w:after="120"/>
        <w:rPr>
          <w:color w:val="0070C0"/>
          <w:szCs w:val="24"/>
          <w:lang w:eastAsia="zh-CN"/>
        </w:rPr>
      </w:pPr>
    </w:p>
    <w:p w14:paraId="4C8A13A6" w14:textId="77777777" w:rsidR="00555A8A" w:rsidRDefault="00555A8A">
      <w:pPr>
        <w:spacing w:after="120"/>
        <w:rPr>
          <w:color w:val="0070C0"/>
          <w:szCs w:val="24"/>
          <w:lang w:eastAsia="zh-CN"/>
        </w:rPr>
      </w:pPr>
    </w:p>
    <w:p w14:paraId="6820A9D5" w14:textId="77777777" w:rsidR="00555A8A" w:rsidRDefault="00555A8A">
      <w:pPr>
        <w:spacing w:after="120"/>
        <w:rPr>
          <w:color w:val="0070C0"/>
          <w:szCs w:val="24"/>
          <w:lang w:eastAsia="zh-CN"/>
        </w:rPr>
      </w:pPr>
    </w:p>
    <w:p w14:paraId="48204B1C" w14:textId="77777777" w:rsidR="00555A8A" w:rsidRDefault="00555A8A">
      <w:pPr>
        <w:spacing w:after="120"/>
        <w:rPr>
          <w:color w:val="0070C0"/>
          <w:szCs w:val="24"/>
          <w:lang w:eastAsia="zh-CN"/>
        </w:rPr>
      </w:pPr>
    </w:p>
    <w:p w14:paraId="19EE5F3F" w14:textId="77777777" w:rsidR="00555A8A" w:rsidRDefault="00555A8A">
      <w:pPr>
        <w:spacing w:after="120"/>
        <w:rPr>
          <w:color w:val="0070C0"/>
          <w:szCs w:val="24"/>
          <w:lang w:eastAsia="zh-CN"/>
        </w:rPr>
      </w:pPr>
    </w:p>
    <w:p w14:paraId="68C8A0D7" w14:textId="77777777" w:rsidR="00555A8A" w:rsidRDefault="00555A8A">
      <w:pPr>
        <w:spacing w:after="120"/>
        <w:rPr>
          <w:color w:val="0070C0"/>
          <w:szCs w:val="24"/>
          <w:lang w:eastAsia="zh-CN"/>
        </w:rPr>
      </w:pPr>
    </w:p>
    <w:p w14:paraId="73CF57B5" w14:textId="77777777" w:rsidR="00555A8A" w:rsidRDefault="0082774F">
      <w:pPr>
        <w:rPr>
          <w:color w:val="000000" w:themeColor="text1"/>
          <w:lang w:eastAsia="zh-CN"/>
        </w:rPr>
      </w:pPr>
      <w:r>
        <w:rPr>
          <w:b/>
          <w:color w:val="0070C0"/>
          <w:u w:val="single"/>
          <w:lang w:eastAsia="ko-KR"/>
        </w:rPr>
        <w:t xml:space="preserve">Issue 1-4-3: </w:t>
      </w:r>
      <w:r>
        <w:rPr>
          <w:color w:val="000000" w:themeColor="text1"/>
          <w:lang w:eastAsia="zh-CN"/>
        </w:rPr>
        <w:t>NTN ARFCN and GSCN</w:t>
      </w:r>
    </w:p>
    <w:p w14:paraId="7464A167" w14:textId="77777777" w:rsidR="00555A8A" w:rsidRDefault="0082774F">
      <w:pPr>
        <w:spacing w:after="120"/>
        <w:jc w:val="both"/>
        <w:rPr>
          <w:rFonts w:eastAsiaTheme="minorEastAsia"/>
          <w:lang w:val="en-US" w:eastAsia="zh-CN"/>
        </w:rPr>
      </w:pPr>
      <w:r>
        <w:rPr>
          <w:rFonts w:eastAsiaTheme="minorEastAsia"/>
          <w:b/>
          <w:lang w:val="en-US" w:eastAsia="zh-CN"/>
        </w:rPr>
        <w:t>Moderator Note:</w:t>
      </w:r>
      <w:r>
        <w:rPr>
          <w:rFonts w:eastAsiaTheme="minorEastAsia"/>
          <w:lang w:val="en-US" w:eastAsia="zh-CN"/>
        </w:rPr>
        <w:t xml:space="preserve"> </w:t>
      </w:r>
    </w:p>
    <w:p w14:paraId="5390E6ED"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78F7EB56"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p>
    <w:p w14:paraId="5A0C28E5" w14:textId="77777777" w:rsidR="00555A8A" w:rsidRPr="0082774F" w:rsidRDefault="0082774F">
      <w:pPr>
        <w:pStyle w:val="TH"/>
        <w:ind w:left="936"/>
        <w:rPr>
          <w:lang w:val="en-US"/>
          <w:rPrChange w:id="868" w:author="CATT " w:date="2021-08-17T17:33:00Z">
            <w:rPr/>
          </w:rPrChange>
        </w:rPr>
      </w:pPr>
      <w:r w:rsidRPr="0082774F">
        <w:rPr>
          <w:lang w:val="en-US"/>
          <w:rPrChange w:id="869" w:author="CATT " w:date="2021-08-17T17:33:00Z">
            <w:rPr/>
          </w:rPrChange>
        </w:rPr>
        <w:t xml:space="preserve">Table </w:t>
      </w:r>
      <w:r w:rsidRPr="0082774F">
        <w:rPr>
          <w:lang w:val="en-US" w:eastAsia="zh-CN"/>
          <w:rPrChange w:id="870" w:author="CATT " w:date="2021-08-17T17:33:00Z">
            <w:rPr>
              <w:lang w:eastAsia="zh-CN"/>
            </w:rPr>
          </w:rPrChange>
        </w:rPr>
        <w:t>x</w:t>
      </w:r>
      <w:r w:rsidRPr="0082774F">
        <w:rPr>
          <w:lang w:val="en-US"/>
          <w:rPrChange w:id="871" w:author="CATT " w:date="2021-08-17T17:33:00Z">
            <w:rPr/>
          </w:rPrChange>
        </w:rPr>
        <w:t>.</w:t>
      </w:r>
      <w:r w:rsidRPr="0082774F">
        <w:rPr>
          <w:lang w:val="en-US" w:eastAsia="zh-CN"/>
          <w:rPrChange w:id="872" w:author="CATT " w:date="2021-08-17T17:33:00Z">
            <w:rPr>
              <w:lang w:eastAsia="zh-CN"/>
            </w:rPr>
          </w:rPrChange>
        </w:rPr>
        <w:t>x</w:t>
      </w:r>
      <w:r w:rsidRPr="0082774F">
        <w:rPr>
          <w:lang w:val="en-US"/>
          <w:rPrChange w:id="873" w:author="CATT " w:date="2021-08-17T17:33:00Z">
            <w:rPr/>
          </w:rPrChange>
        </w:rPr>
        <w:t>.</w:t>
      </w:r>
      <w:r w:rsidRPr="0082774F">
        <w:rPr>
          <w:lang w:val="en-US" w:eastAsia="zh-CN"/>
          <w:rPrChange w:id="874" w:author="CATT " w:date="2021-08-17T17:33:00Z">
            <w:rPr>
              <w:lang w:eastAsia="zh-CN"/>
            </w:rPr>
          </w:rPrChange>
        </w:rPr>
        <w:t>x.x</w:t>
      </w:r>
      <w:r w:rsidRPr="0082774F">
        <w:rPr>
          <w:lang w:val="en-US"/>
          <w:rPrChange w:id="875" w:author="CATT " w:date="2021-08-17T17:33:00Z">
            <w:rPr/>
          </w:rPrChange>
        </w:rPr>
        <w:t xml:space="preserve">-1: </w:t>
      </w:r>
      <w:r w:rsidRPr="0082774F">
        <w:rPr>
          <w:rFonts w:eastAsia="Yu Mincho"/>
          <w:lang w:val="en-US"/>
          <w:rPrChange w:id="876" w:author="CATT " w:date="2021-08-17T17:33:00Z">
            <w:rPr>
              <w:rFonts w:eastAsia="Yu Mincho"/>
            </w:rPr>
          </w:rPrChange>
        </w:rPr>
        <w:t xml:space="preserve">Applicable </w:t>
      </w:r>
      <w:r w:rsidRPr="0082774F">
        <w:rPr>
          <w:lang w:val="en-US"/>
          <w:rPrChange w:id="877" w:author="CATT " w:date="2021-08-17T17:33:00Z">
            <w:rPr/>
          </w:rPrChange>
        </w:rPr>
        <w:t>NR-A</w:t>
      </w:r>
      <w:r w:rsidRPr="0082774F">
        <w:rPr>
          <w:rFonts w:eastAsia="Yu Mincho"/>
          <w:lang w:val="en-US"/>
          <w:rPrChange w:id="878" w:author="CATT " w:date="2021-08-17T17:33:00Z">
            <w:rPr>
              <w:rFonts w:eastAsia="Yu Mincho"/>
            </w:rPr>
          </w:rPrChange>
        </w:rPr>
        <w:t xml:space="preserve">RFCN per </w:t>
      </w:r>
      <w:r w:rsidRPr="0082774F">
        <w:rPr>
          <w:rFonts w:eastAsia="Yu Mincho"/>
          <w:i/>
          <w:lang w:val="en-US"/>
          <w:rPrChange w:id="879" w:author="CATT " w:date="2021-08-17T17:33:00Z">
            <w:rPr>
              <w:rFonts w:eastAsia="Yu Mincho"/>
              <w:i/>
            </w:rPr>
          </w:rPrChange>
        </w:rPr>
        <w:t>operating band</w:t>
      </w:r>
      <w:r w:rsidRPr="0082774F">
        <w:rPr>
          <w:rFonts w:eastAsia="Yu Mincho"/>
          <w:lang w:val="en-US"/>
          <w:rPrChange w:id="880" w:author="CATT " w:date="2021-08-17T17:33:00Z">
            <w:rPr>
              <w:rFonts w:eastAsia="Yu Mincho"/>
            </w:rPr>
          </w:rPrChange>
        </w:rPr>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46"/>
        <w:gridCol w:w="2876"/>
        <w:gridCol w:w="2877"/>
      </w:tblGrid>
      <w:tr w:rsidR="00555A8A" w14:paraId="6F259B9F" w14:textId="77777777">
        <w:trPr>
          <w:cantSplit/>
          <w:jc w:val="center"/>
        </w:trPr>
        <w:tc>
          <w:tcPr>
            <w:tcW w:w="1242" w:type="dxa"/>
            <w:tcBorders>
              <w:top w:val="single" w:sz="4" w:space="0" w:color="auto"/>
              <w:left w:val="single" w:sz="4" w:space="0" w:color="auto"/>
              <w:bottom w:val="single" w:sz="4" w:space="0" w:color="auto"/>
              <w:right w:val="single" w:sz="4" w:space="0" w:color="auto"/>
            </w:tcBorders>
          </w:tcPr>
          <w:p w14:paraId="1F89AD57" w14:textId="77777777" w:rsidR="00555A8A" w:rsidRDefault="0082774F">
            <w:pPr>
              <w:pStyle w:val="TAH"/>
              <w:rPr>
                <w:rFonts w:eastAsia="Yu Mincho"/>
              </w:rPr>
            </w:pPr>
            <w:r>
              <w:t xml:space="preserve">NR </w:t>
            </w:r>
            <w:r>
              <w:rPr>
                <w:i/>
              </w:rPr>
              <w:t>operating band</w:t>
            </w:r>
          </w:p>
        </w:tc>
        <w:tc>
          <w:tcPr>
            <w:tcW w:w="1146" w:type="dxa"/>
            <w:tcBorders>
              <w:top w:val="single" w:sz="4" w:space="0" w:color="auto"/>
              <w:left w:val="single" w:sz="4" w:space="0" w:color="auto"/>
              <w:bottom w:val="single" w:sz="4" w:space="0" w:color="auto"/>
              <w:right w:val="single" w:sz="4" w:space="0" w:color="auto"/>
            </w:tcBorders>
          </w:tcPr>
          <w:p w14:paraId="7FCB9567" w14:textId="77777777" w:rsidR="00555A8A" w:rsidRDefault="0082774F">
            <w:pPr>
              <w:pStyle w:val="TAH"/>
              <w:rPr>
                <w:rFonts w:eastAsiaTheme="minorEastAsia"/>
              </w:rPr>
            </w:pPr>
            <w:r>
              <w:t>ΔF</w:t>
            </w:r>
            <w:r>
              <w:rPr>
                <w:vertAlign w:val="subscript"/>
              </w:rPr>
              <w:t>Raster</w:t>
            </w:r>
          </w:p>
          <w:p w14:paraId="402F9677" w14:textId="77777777" w:rsidR="00555A8A" w:rsidRDefault="0082774F">
            <w:pPr>
              <w:pStyle w:val="TAH"/>
            </w:pPr>
            <w:r>
              <w:t xml:space="preserve">(kHz) </w:t>
            </w:r>
          </w:p>
        </w:tc>
        <w:tc>
          <w:tcPr>
            <w:tcW w:w="2876" w:type="dxa"/>
            <w:tcBorders>
              <w:top w:val="single" w:sz="4" w:space="0" w:color="auto"/>
              <w:left w:val="single" w:sz="4" w:space="0" w:color="auto"/>
              <w:bottom w:val="single" w:sz="4" w:space="0" w:color="auto"/>
              <w:right w:val="single" w:sz="4" w:space="0" w:color="auto"/>
            </w:tcBorders>
          </w:tcPr>
          <w:p w14:paraId="7CAC2B6B" w14:textId="77777777" w:rsidR="00555A8A" w:rsidRPr="0082774F" w:rsidRDefault="0082774F">
            <w:pPr>
              <w:pStyle w:val="TAH"/>
              <w:rPr>
                <w:rFonts w:eastAsia="Yu Mincho"/>
                <w:lang w:val="en-US"/>
                <w:rPrChange w:id="881" w:author="CATT " w:date="2021-08-17T17:33:00Z">
                  <w:rPr>
                    <w:rFonts w:eastAsia="Yu Mincho"/>
                  </w:rPr>
                </w:rPrChange>
              </w:rPr>
            </w:pPr>
            <w:r w:rsidRPr="0082774F">
              <w:rPr>
                <w:rFonts w:eastAsia="Yu Mincho"/>
                <w:lang w:val="en-US"/>
                <w:rPrChange w:id="882" w:author="CATT " w:date="2021-08-17T17:33:00Z">
                  <w:rPr>
                    <w:rFonts w:eastAsia="Yu Mincho"/>
                  </w:rPr>
                </w:rPrChange>
              </w:rPr>
              <w:t>Uplink</w:t>
            </w:r>
          </w:p>
          <w:p w14:paraId="740AA00E" w14:textId="77777777" w:rsidR="00555A8A" w:rsidRPr="0082774F" w:rsidRDefault="0082774F">
            <w:pPr>
              <w:pStyle w:val="TAH"/>
              <w:rPr>
                <w:rFonts w:eastAsia="Yu Mincho"/>
                <w:vertAlign w:val="subscript"/>
                <w:lang w:val="en-US"/>
                <w:rPrChange w:id="883" w:author="CATT " w:date="2021-08-17T17:33:00Z">
                  <w:rPr>
                    <w:rFonts w:eastAsia="Yu Mincho"/>
                    <w:vertAlign w:val="subscript"/>
                  </w:rPr>
                </w:rPrChange>
              </w:rPr>
            </w:pPr>
            <w:r w:rsidRPr="0082774F">
              <w:rPr>
                <w:rFonts w:eastAsia="Yu Mincho"/>
                <w:lang w:val="en-US"/>
                <w:rPrChange w:id="884" w:author="CATT " w:date="2021-08-17T17:33:00Z">
                  <w:rPr>
                    <w:rFonts w:eastAsia="Yu Mincho"/>
                  </w:rPr>
                </w:rPrChange>
              </w:rPr>
              <w:t>range of N</w:t>
            </w:r>
            <w:r w:rsidRPr="0082774F">
              <w:rPr>
                <w:rFonts w:eastAsia="Yu Mincho"/>
                <w:vertAlign w:val="subscript"/>
                <w:lang w:val="en-US"/>
                <w:rPrChange w:id="885" w:author="CATT " w:date="2021-08-17T17:33:00Z">
                  <w:rPr>
                    <w:rFonts w:eastAsia="Yu Mincho"/>
                    <w:vertAlign w:val="subscript"/>
                  </w:rPr>
                </w:rPrChange>
              </w:rPr>
              <w:t>REF</w:t>
            </w:r>
          </w:p>
          <w:p w14:paraId="56AB2069" w14:textId="77777777" w:rsidR="00555A8A" w:rsidRPr="0082774F" w:rsidRDefault="0082774F">
            <w:pPr>
              <w:pStyle w:val="TAH"/>
              <w:rPr>
                <w:rFonts w:eastAsia="Yu Mincho"/>
                <w:lang w:val="en-US"/>
                <w:rPrChange w:id="886" w:author="CATT " w:date="2021-08-17T17:33:00Z">
                  <w:rPr>
                    <w:rFonts w:eastAsia="Yu Mincho"/>
                  </w:rPr>
                </w:rPrChange>
              </w:rPr>
            </w:pPr>
            <w:r w:rsidRPr="0082774F">
              <w:rPr>
                <w:rFonts w:eastAsia="Yu Mincho"/>
                <w:lang w:val="en-US"/>
                <w:rPrChange w:id="887" w:author="CATT " w:date="2021-08-17T17:33:00Z">
                  <w:rPr>
                    <w:rFonts w:eastAsia="Yu Mincho"/>
                  </w:rPr>
                </w:rPrChange>
              </w:rPr>
              <w:t>(First – &lt;Step size&gt; – Last)</w:t>
            </w:r>
          </w:p>
        </w:tc>
        <w:tc>
          <w:tcPr>
            <w:tcW w:w="2877" w:type="dxa"/>
            <w:tcBorders>
              <w:top w:val="single" w:sz="4" w:space="0" w:color="auto"/>
              <w:left w:val="single" w:sz="4" w:space="0" w:color="auto"/>
              <w:bottom w:val="single" w:sz="4" w:space="0" w:color="auto"/>
              <w:right w:val="single" w:sz="4" w:space="0" w:color="auto"/>
            </w:tcBorders>
          </w:tcPr>
          <w:p w14:paraId="7E074890" w14:textId="77777777" w:rsidR="00555A8A" w:rsidRPr="0082774F" w:rsidRDefault="0082774F">
            <w:pPr>
              <w:pStyle w:val="TAH"/>
              <w:rPr>
                <w:rFonts w:eastAsia="Yu Mincho"/>
                <w:lang w:val="en-US"/>
                <w:rPrChange w:id="888" w:author="CATT " w:date="2021-08-17T17:33:00Z">
                  <w:rPr>
                    <w:rFonts w:eastAsia="Yu Mincho"/>
                  </w:rPr>
                </w:rPrChange>
              </w:rPr>
            </w:pPr>
            <w:r w:rsidRPr="0082774F">
              <w:rPr>
                <w:rFonts w:eastAsia="Yu Mincho"/>
                <w:lang w:val="en-US"/>
                <w:rPrChange w:id="889" w:author="CATT " w:date="2021-08-17T17:33:00Z">
                  <w:rPr>
                    <w:rFonts w:eastAsia="Yu Mincho"/>
                  </w:rPr>
                </w:rPrChange>
              </w:rPr>
              <w:t>Downlink</w:t>
            </w:r>
          </w:p>
          <w:p w14:paraId="7877B625" w14:textId="77777777" w:rsidR="00555A8A" w:rsidRPr="0082774F" w:rsidRDefault="0082774F">
            <w:pPr>
              <w:pStyle w:val="TAH"/>
              <w:rPr>
                <w:rFonts w:eastAsia="Yu Mincho"/>
                <w:vertAlign w:val="subscript"/>
                <w:lang w:val="en-US"/>
                <w:rPrChange w:id="890" w:author="CATT " w:date="2021-08-17T17:33:00Z">
                  <w:rPr>
                    <w:rFonts w:eastAsia="Yu Mincho"/>
                    <w:vertAlign w:val="subscript"/>
                  </w:rPr>
                </w:rPrChange>
              </w:rPr>
            </w:pPr>
            <w:r w:rsidRPr="0082774F">
              <w:rPr>
                <w:rFonts w:eastAsia="Yu Mincho"/>
                <w:lang w:val="en-US"/>
                <w:rPrChange w:id="891" w:author="CATT " w:date="2021-08-17T17:33:00Z">
                  <w:rPr>
                    <w:rFonts w:eastAsia="Yu Mincho"/>
                  </w:rPr>
                </w:rPrChange>
              </w:rPr>
              <w:t>range of N</w:t>
            </w:r>
            <w:r w:rsidRPr="0082774F">
              <w:rPr>
                <w:rFonts w:eastAsia="Yu Mincho"/>
                <w:vertAlign w:val="subscript"/>
                <w:lang w:val="en-US"/>
                <w:rPrChange w:id="892" w:author="CATT " w:date="2021-08-17T17:33:00Z">
                  <w:rPr>
                    <w:rFonts w:eastAsia="Yu Mincho"/>
                    <w:vertAlign w:val="subscript"/>
                  </w:rPr>
                </w:rPrChange>
              </w:rPr>
              <w:t>REF</w:t>
            </w:r>
          </w:p>
          <w:p w14:paraId="239390C5" w14:textId="77777777" w:rsidR="00555A8A" w:rsidRPr="0082774F" w:rsidRDefault="0082774F">
            <w:pPr>
              <w:pStyle w:val="TAH"/>
              <w:rPr>
                <w:rFonts w:eastAsia="Yu Mincho"/>
                <w:lang w:val="en-US"/>
                <w:rPrChange w:id="893" w:author="CATT " w:date="2021-08-17T17:33:00Z">
                  <w:rPr>
                    <w:rFonts w:eastAsia="Yu Mincho"/>
                  </w:rPr>
                </w:rPrChange>
              </w:rPr>
            </w:pPr>
            <w:r w:rsidRPr="0082774F">
              <w:rPr>
                <w:rFonts w:eastAsia="Yu Mincho"/>
                <w:lang w:val="en-US"/>
                <w:rPrChange w:id="894" w:author="CATT " w:date="2021-08-17T17:33:00Z">
                  <w:rPr>
                    <w:rFonts w:eastAsia="Yu Mincho"/>
                  </w:rPr>
                </w:rPrChange>
              </w:rPr>
              <w:t>(First – &lt;Step size&gt; – Last)</w:t>
            </w:r>
          </w:p>
        </w:tc>
      </w:tr>
      <w:tr w:rsidR="00555A8A" w14:paraId="6DE35977" w14:textId="77777777">
        <w:trPr>
          <w:cantSplit/>
          <w:jc w:val="center"/>
        </w:trPr>
        <w:tc>
          <w:tcPr>
            <w:tcW w:w="1242" w:type="dxa"/>
            <w:tcBorders>
              <w:top w:val="single" w:sz="4" w:space="0" w:color="auto"/>
              <w:left w:val="single" w:sz="4" w:space="0" w:color="auto"/>
              <w:bottom w:val="single" w:sz="4" w:space="0" w:color="auto"/>
              <w:right w:val="single" w:sz="4" w:space="0" w:color="auto"/>
            </w:tcBorders>
            <w:vAlign w:val="center"/>
          </w:tcPr>
          <w:p w14:paraId="10D01C99" w14:textId="77777777" w:rsidR="00555A8A" w:rsidRDefault="0082774F">
            <w:pPr>
              <w:pStyle w:val="TAC"/>
              <w:rPr>
                <w:rFonts w:eastAsia="Yu Mincho"/>
              </w:rPr>
            </w:pPr>
            <w:r>
              <w:rPr>
                <w:lang w:eastAsia="zh-CN"/>
              </w:rPr>
              <w:t>…</w:t>
            </w:r>
          </w:p>
        </w:tc>
        <w:tc>
          <w:tcPr>
            <w:tcW w:w="1146" w:type="dxa"/>
            <w:tcBorders>
              <w:top w:val="single" w:sz="4" w:space="0" w:color="auto"/>
              <w:left w:val="single" w:sz="4" w:space="0" w:color="auto"/>
              <w:bottom w:val="single" w:sz="4" w:space="0" w:color="auto"/>
              <w:right w:val="single" w:sz="4" w:space="0" w:color="auto"/>
            </w:tcBorders>
          </w:tcPr>
          <w:p w14:paraId="1AE5DA8C" w14:textId="77777777" w:rsidR="00555A8A" w:rsidRDefault="0082774F">
            <w:pPr>
              <w:pStyle w:val="TAC"/>
              <w:rPr>
                <w:rFonts w:eastAsiaTheme="minorEastAsia"/>
                <w:lang w:eastAsia="zh-CN"/>
              </w:rPr>
            </w:pPr>
            <w:r>
              <w:rPr>
                <w:rFonts w:eastAsiaTheme="minorEastAsia"/>
                <w:lang w:eastAsia="zh-CN"/>
              </w:rPr>
              <w:t>…</w:t>
            </w:r>
          </w:p>
        </w:tc>
        <w:tc>
          <w:tcPr>
            <w:tcW w:w="2876" w:type="dxa"/>
            <w:tcBorders>
              <w:top w:val="single" w:sz="4" w:space="0" w:color="auto"/>
              <w:left w:val="single" w:sz="4" w:space="0" w:color="auto"/>
              <w:bottom w:val="single" w:sz="4" w:space="0" w:color="auto"/>
              <w:right w:val="single" w:sz="4" w:space="0" w:color="auto"/>
            </w:tcBorders>
          </w:tcPr>
          <w:p w14:paraId="7EFDF2D7" w14:textId="77777777" w:rsidR="00555A8A" w:rsidRDefault="0082774F">
            <w:pPr>
              <w:pStyle w:val="TAC"/>
              <w:rPr>
                <w:rFonts w:eastAsia="Yu Mincho"/>
                <w:lang w:eastAsia="zh-CN"/>
              </w:rPr>
            </w:pPr>
            <w:r>
              <w:rPr>
                <w:lang w:eastAsia="zh-CN"/>
              </w:rPr>
              <w:t>…</w:t>
            </w:r>
          </w:p>
        </w:tc>
        <w:tc>
          <w:tcPr>
            <w:tcW w:w="2877" w:type="dxa"/>
            <w:tcBorders>
              <w:top w:val="single" w:sz="4" w:space="0" w:color="auto"/>
              <w:left w:val="single" w:sz="4" w:space="0" w:color="auto"/>
              <w:bottom w:val="single" w:sz="4" w:space="0" w:color="auto"/>
              <w:right w:val="single" w:sz="4" w:space="0" w:color="auto"/>
            </w:tcBorders>
          </w:tcPr>
          <w:p w14:paraId="6F5A14F8" w14:textId="77777777" w:rsidR="00555A8A" w:rsidRDefault="0082774F">
            <w:pPr>
              <w:pStyle w:val="TAC"/>
              <w:rPr>
                <w:rFonts w:eastAsia="Yu Mincho"/>
              </w:rPr>
            </w:pPr>
            <w:r>
              <w:rPr>
                <w:lang w:eastAsia="zh-CN"/>
              </w:rPr>
              <w:t>…</w:t>
            </w:r>
          </w:p>
        </w:tc>
      </w:tr>
      <w:tr w:rsidR="00555A8A" w14:paraId="4C716105" w14:textId="77777777">
        <w:trPr>
          <w:cantSplit/>
          <w:jc w:val="center"/>
        </w:trPr>
        <w:tc>
          <w:tcPr>
            <w:tcW w:w="1242" w:type="dxa"/>
            <w:tcBorders>
              <w:top w:val="single" w:sz="4" w:space="0" w:color="auto"/>
              <w:left w:val="single" w:sz="4" w:space="0" w:color="auto"/>
              <w:bottom w:val="single" w:sz="4" w:space="0" w:color="auto"/>
              <w:right w:val="single" w:sz="4" w:space="0" w:color="auto"/>
            </w:tcBorders>
            <w:vAlign w:val="center"/>
          </w:tcPr>
          <w:p w14:paraId="45EC0F4F" w14:textId="77777777" w:rsidR="00555A8A" w:rsidRDefault="0082774F">
            <w:pPr>
              <w:pStyle w:val="TAC"/>
              <w:rPr>
                <w:rFonts w:eastAsia="Yu Mincho"/>
                <w:lang w:val="fr-FR" w:eastAsia="zh-CN"/>
              </w:rPr>
            </w:pPr>
            <w:r>
              <w:rPr>
                <w:lang w:val="fr-FR" w:eastAsia="zh-CN"/>
              </w:rPr>
              <w:t>[</w:t>
            </w:r>
            <w:r>
              <w:rPr>
                <w:rFonts w:hint="eastAsia"/>
                <w:lang w:eastAsia="zh-CN"/>
              </w:rPr>
              <w:t>n256</w:t>
            </w:r>
            <w:r>
              <w:rPr>
                <w:lang w:val="fr-FR" w:eastAsia="zh-CN"/>
              </w:rPr>
              <w:t>]</w:t>
            </w:r>
          </w:p>
        </w:tc>
        <w:tc>
          <w:tcPr>
            <w:tcW w:w="1146" w:type="dxa"/>
            <w:tcBorders>
              <w:top w:val="single" w:sz="4" w:space="0" w:color="auto"/>
              <w:left w:val="single" w:sz="4" w:space="0" w:color="auto"/>
              <w:bottom w:val="single" w:sz="4" w:space="0" w:color="auto"/>
              <w:right w:val="single" w:sz="4" w:space="0" w:color="auto"/>
            </w:tcBorders>
          </w:tcPr>
          <w:p w14:paraId="0C1424E4" w14:textId="77777777" w:rsidR="00555A8A" w:rsidRDefault="0082774F">
            <w:pPr>
              <w:pStyle w:val="TAC"/>
              <w:rPr>
                <w:rFonts w:eastAsia="Yu Mincho"/>
                <w:highlight w:val="yellow"/>
              </w:rPr>
            </w:pPr>
            <w:r>
              <w:rPr>
                <w:rFonts w:eastAsia="Yu Mincho"/>
                <w:highlight w:val="yellow"/>
              </w:rPr>
              <w:t>100</w:t>
            </w:r>
          </w:p>
        </w:tc>
        <w:tc>
          <w:tcPr>
            <w:tcW w:w="2876" w:type="dxa"/>
            <w:tcBorders>
              <w:top w:val="single" w:sz="4" w:space="0" w:color="auto"/>
              <w:left w:val="single" w:sz="4" w:space="0" w:color="auto"/>
              <w:bottom w:val="single" w:sz="4" w:space="0" w:color="auto"/>
              <w:right w:val="single" w:sz="4" w:space="0" w:color="auto"/>
            </w:tcBorders>
          </w:tcPr>
          <w:p w14:paraId="7BD7F479" w14:textId="77777777" w:rsidR="00555A8A" w:rsidRDefault="0082774F">
            <w:pPr>
              <w:pStyle w:val="TAC"/>
              <w:rPr>
                <w:rFonts w:eastAsia="Yu Mincho"/>
                <w:highlight w:val="yellow"/>
              </w:rPr>
            </w:pPr>
            <w:r>
              <w:rPr>
                <w:highlight w:val="yellow"/>
              </w:rPr>
              <w:t>3</w:t>
            </w:r>
            <w:r>
              <w:rPr>
                <w:rFonts w:hint="eastAsia"/>
                <w:highlight w:val="yellow"/>
                <w:lang w:eastAsia="zh-CN"/>
              </w:rPr>
              <w:t>96</w:t>
            </w:r>
            <w:r>
              <w:rPr>
                <w:highlight w:val="yellow"/>
              </w:rPr>
              <w:t>000</w:t>
            </w:r>
            <w:r>
              <w:rPr>
                <w:rFonts w:eastAsia="Yu Mincho"/>
                <w:highlight w:val="yellow"/>
              </w:rPr>
              <w:t xml:space="preserve"> – &lt;20&gt; – </w:t>
            </w:r>
            <w:r>
              <w:rPr>
                <w:rFonts w:eastAsiaTheme="minorEastAsia" w:hint="eastAsia"/>
                <w:highlight w:val="yellow"/>
                <w:lang w:eastAsia="zh-CN"/>
              </w:rPr>
              <w:t>402</w:t>
            </w:r>
            <w:r>
              <w:rPr>
                <w:rFonts w:eastAsia="Yu Mincho"/>
                <w:highlight w:val="yellow"/>
              </w:rPr>
              <w:t>000</w:t>
            </w:r>
          </w:p>
        </w:tc>
        <w:tc>
          <w:tcPr>
            <w:tcW w:w="2877" w:type="dxa"/>
            <w:tcBorders>
              <w:top w:val="single" w:sz="4" w:space="0" w:color="auto"/>
              <w:left w:val="single" w:sz="4" w:space="0" w:color="auto"/>
              <w:bottom w:val="single" w:sz="4" w:space="0" w:color="auto"/>
              <w:right w:val="single" w:sz="4" w:space="0" w:color="auto"/>
            </w:tcBorders>
          </w:tcPr>
          <w:p w14:paraId="26CAC842" w14:textId="77777777" w:rsidR="00555A8A" w:rsidRDefault="0082774F">
            <w:pPr>
              <w:pStyle w:val="TAC"/>
              <w:rPr>
                <w:rFonts w:eastAsia="Yu Mincho"/>
                <w:highlight w:val="yellow"/>
              </w:rPr>
            </w:pPr>
            <w:r>
              <w:rPr>
                <w:rFonts w:hint="eastAsia"/>
                <w:highlight w:val="yellow"/>
                <w:lang w:eastAsia="zh-CN"/>
              </w:rPr>
              <w:t>434</w:t>
            </w:r>
            <w:r>
              <w:rPr>
                <w:highlight w:val="yellow"/>
              </w:rPr>
              <w:t>000</w:t>
            </w:r>
            <w:r>
              <w:rPr>
                <w:rFonts w:eastAsia="Yu Mincho"/>
                <w:highlight w:val="yellow"/>
              </w:rPr>
              <w:t xml:space="preserve"> – &lt;20&gt; – </w:t>
            </w:r>
            <w:r>
              <w:rPr>
                <w:rFonts w:eastAsiaTheme="minorEastAsia" w:hint="eastAsia"/>
                <w:highlight w:val="yellow"/>
                <w:lang w:eastAsia="zh-CN"/>
              </w:rPr>
              <w:t>440</w:t>
            </w:r>
            <w:r>
              <w:rPr>
                <w:rFonts w:eastAsia="Yu Mincho"/>
                <w:highlight w:val="yellow"/>
              </w:rPr>
              <w:t>000</w:t>
            </w:r>
          </w:p>
        </w:tc>
      </w:tr>
      <w:tr w:rsidR="00555A8A" w14:paraId="0D5D51F9" w14:textId="77777777">
        <w:trPr>
          <w:cantSplit/>
          <w:jc w:val="center"/>
        </w:trPr>
        <w:tc>
          <w:tcPr>
            <w:tcW w:w="8141" w:type="dxa"/>
            <w:gridSpan w:val="4"/>
            <w:tcBorders>
              <w:top w:val="single" w:sz="4" w:space="0" w:color="auto"/>
              <w:left w:val="single" w:sz="4" w:space="0" w:color="auto"/>
              <w:bottom w:val="single" w:sz="4" w:space="0" w:color="auto"/>
              <w:right w:val="single" w:sz="4" w:space="0" w:color="auto"/>
            </w:tcBorders>
          </w:tcPr>
          <w:p w14:paraId="34A3DCE0" w14:textId="77777777" w:rsidR="00555A8A" w:rsidRDefault="0082774F">
            <w:pPr>
              <w:pStyle w:val="TAN"/>
            </w:pPr>
            <w:r>
              <w:rPr>
                <w:lang w:eastAsia="zh-CN"/>
              </w:rPr>
              <w:t>……</w:t>
            </w:r>
          </w:p>
        </w:tc>
      </w:tr>
    </w:tbl>
    <w:p w14:paraId="501E73B4" w14:textId="77777777" w:rsidR="00555A8A" w:rsidRDefault="00555A8A">
      <w:pPr>
        <w:pStyle w:val="ListParagraph"/>
        <w:overflowPunct/>
        <w:autoSpaceDE/>
        <w:autoSpaceDN/>
        <w:adjustRightInd/>
        <w:spacing w:after="120"/>
        <w:ind w:left="1440" w:firstLineChars="0" w:firstLine="0"/>
        <w:textAlignment w:val="auto"/>
        <w:rPr>
          <w:rFonts w:eastAsia="SimSun"/>
          <w:color w:val="0070C0"/>
          <w:szCs w:val="24"/>
          <w:lang w:eastAsia="zh-CN"/>
        </w:rPr>
      </w:pPr>
    </w:p>
    <w:p w14:paraId="3B49ADB6" w14:textId="77777777" w:rsidR="00555A8A" w:rsidRPr="0082774F" w:rsidRDefault="0082774F">
      <w:pPr>
        <w:pStyle w:val="TH"/>
        <w:ind w:left="936"/>
        <w:rPr>
          <w:rFonts w:eastAsia="Yu Mincho"/>
          <w:lang w:val="en-US"/>
          <w:rPrChange w:id="895" w:author="CATT " w:date="2021-08-17T17:33:00Z">
            <w:rPr>
              <w:rFonts w:eastAsia="Yu Mincho"/>
            </w:rPr>
          </w:rPrChange>
        </w:rPr>
      </w:pPr>
      <w:r w:rsidRPr="0082774F">
        <w:rPr>
          <w:rFonts w:eastAsia="Yu Mincho"/>
          <w:lang w:val="en-US"/>
          <w:rPrChange w:id="896" w:author="CATT " w:date="2021-08-17T17:33:00Z">
            <w:rPr>
              <w:rFonts w:eastAsia="Yu Mincho"/>
            </w:rPr>
          </w:rPrChange>
        </w:rPr>
        <w:t xml:space="preserve">Table </w:t>
      </w:r>
      <w:r w:rsidRPr="0082774F">
        <w:rPr>
          <w:rFonts w:eastAsiaTheme="minorEastAsia"/>
          <w:lang w:val="en-US" w:eastAsia="zh-CN"/>
          <w:rPrChange w:id="897" w:author="CATT " w:date="2021-08-17T17:33:00Z">
            <w:rPr>
              <w:rFonts w:eastAsiaTheme="minorEastAsia"/>
              <w:lang w:eastAsia="zh-CN"/>
            </w:rPr>
          </w:rPrChange>
        </w:rPr>
        <w:t>x</w:t>
      </w:r>
      <w:r w:rsidRPr="0082774F">
        <w:rPr>
          <w:rFonts w:eastAsia="Yu Mincho"/>
          <w:lang w:val="en-US"/>
          <w:rPrChange w:id="898" w:author="CATT " w:date="2021-08-17T17:33:00Z">
            <w:rPr>
              <w:rFonts w:eastAsia="Yu Mincho"/>
            </w:rPr>
          </w:rPrChange>
        </w:rPr>
        <w:t>.</w:t>
      </w:r>
      <w:r w:rsidRPr="0082774F">
        <w:rPr>
          <w:rFonts w:eastAsiaTheme="minorEastAsia"/>
          <w:lang w:val="en-US" w:eastAsia="zh-CN"/>
          <w:rPrChange w:id="899" w:author="CATT " w:date="2021-08-17T17:33:00Z">
            <w:rPr>
              <w:rFonts w:eastAsiaTheme="minorEastAsia"/>
              <w:lang w:eastAsia="zh-CN"/>
            </w:rPr>
          </w:rPrChange>
        </w:rPr>
        <w:t>x</w:t>
      </w:r>
      <w:r w:rsidRPr="0082774F">
        <w:rPr>
          <w:rFonts w:eastAsia="Yu Mincho"/>
          <w:lang w:val="en-US"/>
          <w:rPrChange w:id="900" w:author="CATT " w:date="2021-08-17T17:33:00Z">
            <w:rPr>
              <w:rFonts w:eastAsia="Yu Mincho"/>
            </w:rPr>
          </w:rPrChange>
        </w:rPr>
        <w:t>.</w:t>
      </w:r>
      <w:r w:rsidRPr="0082774F">
        <w:rPr>
          <w:rFonts w:eastAsiaTheme="minorEastAsia"/>
          <w:lang w:val="en-US" w:eastAsia="zh-CN"/>
          <w:rPrChange w:id="901" w:author="CATT " w:date="2021-08-17T17:33:00Z">
            <w:rPr>
              <w:rFonts w:eastAsiaTheme="minorEastAsia"/>
              <w:lang w:eastAsia="zh-CN"/>
            </w:rPr>
          </w:rPrChange>
        </w:rPr>
        <w:t>x</w:t>
      </w:r>
      <w:r w:rsidRPr="0082774F">
        <w:rPr>
          <w:rFonts w:eastAsia="Yu Mincho"/>
          <w:lang w:val="en-US"/>
          <w:rPrChange w:id="902" w:author="CATT " w:date="2021-08-17T17:33:00Z">
            <w:rPr>
              <w:rFonts w:eastAsia="Yu Mincho"/>
            </w:rPr>
          </w:rPrChange>
        </w:rPr>
        <w:t>.</w:t>
      </w:r>
      <w:r w:rsidRPr="0082774F">
        <w:rPr>
          <w:rFonts w:eastAsiaTheme="minorEastAsia"/>
          <w:lang w:val="en-US" w:eastAsia="zh-CN"/>
          <w:rPrChange w:id="903" w:author="CATT " w:date="2021-08-17T17:33:00Z">
            <w:rPr>
              <w:rFonts w:eastAsiaTheme="minorEastAsia"/>
              <w:lang w:eastAsia="zh-CN"/>
            </w:rPr>
          </w:rPrChange>
        </w:rPr>
        <w:t>x</w:t>
      </w:r>
      <w:r w:rsidRPr="0082774F">
        <w:rPr>
          <w:rFonts w:eastAsia="Yu Mincho"/>
          <w:lang w:val="en-US"/>
          <w:rPrChange w:id="904" w:author="CATT " w:date="2021-08-17T17:33:00Z">
            <w:rPr>
              <w:rFonts w:eastAsia="Yu Mincho"/>
            </w:rPr>
          </w:rPrChange>
        </w:rPr>
        <w:t xml:space="preserve">-1: Applicable SS raster entries per </w:t>
      </w:r>
      <w:r w:rsidRPr="0082774F">
        <w:rPr>
          <w:rFonts w:eastAsia="Yu Mincho"/>
          <w:i/>
          <w:lang w:val="en-US"/>
          <w:rPrChange w:id="905" w:author="CATT " w:date="2021-08-17T17:33:00Z">
            <w:rPr>
              <w:rFonts w:eastAsia="Yu Mincho"/>
              <w:i/>
            </w:rPr>
          </w:rPrChange>
        </w:rPr>
        <w:t>operating band</w:t>
      </w:r>
      <w:r w:rsidRPr="0082774F">
        <w:rPr>
          <w:rFonts w:eastAsia="Yu Mincho"/>
          <w:lang w:val="en-US"/>
          <w:rPrChange w:id="906" w:author="CATT " w:date="2021-08-17T17:33:00Z">
            <w:rPr>
              <w:rFonts w:eastAsia="Yu Mincho"/>
            </w:rPr>
          </w:rPrChange>
        </w:rPr>
        <w:t xml:space="preserve">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6"/>
        <w:gridCol w:w="2092"/>
        <w:gridCol w:w="1886"/>
        <w:gridCol w:w="2595"/>
      </w:tblGrid>
      <w:tr w:rsidR="00555A8A" w14:paraId="690D302A" w14:textId="77777777">
        <w:trPr>
          <w:cantSplit/>
          <w:jc w:val="center"/>
        </w:trPr>
        <w:tc>
          <w:tcPr>
            <w:tcW w:w="2156" w:type="dxa"/>
            <w:tcBorders>
              <w:top w:val="single" w:sz="4" w:space="0" w:color="auto"/>
              <w:left w:val="single" w:sz="4" w:space="0" w:color="auto"/>
              <w:bottom w:val="single" w:sz="4" w:space="0" w:color="auto"/>
              <w:right w:val="single" w:sz="4" w:space="0" w:color="auto"/>
            </w:tcBorders>
          </w:tcPr>
          <w:p w14:paraId="1499F97C" w14:textId="77777777" w:rsidR="00555A8A" w:rsidRDefault="0082774F">
            <w:pPr>
              <w:pStyle w:val="TAH"/>
              <w:rPr>
                <w:rFonts w:eastAsia="Yu Mincho"/>
              </w:rPr>
            </w:pPr>
            <w:r>
              <w:rPr>
                <w:rFonts w:eastAsia="Yu Mincho"/>
              </w:rPr>
              <w:t xml:space="preserve">NR </w:t>
            </w:r>
            <w:r>
              <w:rPr>
                <w:rFonts w:eastAsia="Yu Mincho"/>
                <w:i/>
              </w:rPr>
              <w:t>operating band</w:t>
            </w:r>
          </w:p>
        </w:tc>
        <w:tc>
          <w:tcPr>
            <w:tcW w:w="2092" w:type="dxa"/>
            <w:tcBorders>
              <w:top w:val="single" w:sz="4" w:space="0" w:color="auto"/>
              <w:left w:val="single" w:sz="4" w:space="0" w:color="auto"/>
              <w:bottom w:val="single" w:sz="4" w:space="0" w:color="auto"/>
              <w:right w:val="single" w:sz="4" w:space="0" w:color="auto"/>
            </w:tcBorders>
          </w:tcPr>
          <w:p w14:paraId="7204BFC5" w14:textId="77777777" w:rsidR="00555A8A" w:rsidRDefault="0082774F">
            <w:pPr>
              <w:pStyle w:val="TAH"/>
              <w:rPr>
                <w:rFonts w:eastAsia="Yu Mincho"/>
                <w:lang w:eastAsia="ja-JP"/>
              </w:rPr>
            </w:pPr>
            <w:r>
              <w:rPr>
                <w:rFonts w:eastAsia="Yu Mincho"/>
              </w:rPr>
              <w:t>SS Block SCS</w:t>
            </w:r>
          </w:p>
        </w:tc>
        <w:tc>
          <w:tcPr>
            <w:tcW w:w="1886" w:type="dxa"/>
            <w:tcBorders>
              <w:top w:val="single" w:sz="4" w:space="0" w:color="auto"/>
              <w:left w:val="single" w:sz="4" w:space="0" w:color="auto"/>
              <w:bottom w:val="single" w:sz="4" w:space="0" w:color="auto"/>
              <w:right w:val="single" w:sz="4" w:space="0" w:color="auto"/>
            </w:tcBorders>
          </w:tcPr>
          <w:p w14:paraId="3B3DCB79" w14:textId="77777777" w:rsidR="00555A8A" w:rsidRDefault="0082774F">
            <w:pPr>
              <w:pStyle w:val="TAH"/>
              <w:rPr>
                <w:lang w:eastAsia="zh-CN"/>
              </w:rPr>
            </w:pPr>
            <w:r>
              <w:rPr>
                <w:lang w:eastAsia="zh-CN"/>
              </w:rPr>
              <w:t>SS Block pattern</w:t>
            </w:r>
            <w:r>
              <w:rPr>
                <w:lang w:eastAsia="zh-CN"/>
              </w:rPr>
              <w:br/>
              <w:t>(NOTE 1)</w:t>
            </w:r>
          </w:p>
        </w:tc>
        <w:tc>
          <w:tcPr>
            <w:tcW w:w="2595" w:type="dxa"/>
            <w:tcBorders>
              <w:top w:val="single" w:sz="4" w:space="0" w:color="auto"/>
              <w:left w:val="single" w:sz="4" w:space="0" w:color="auto"/>
              <w:bottom w:val="single" w:sz="4" w:space="0" w:color="auto"/>
              <w:right w:val="single" w:sz="4" w:space="0" w:color="auto"/>
            </w:tcBorders>
          </w:tcPr>
          <w:p w14:paraId="4CB3B1CE" w14:textId="77777777" w:rsidR="00555A8A" w:rsidRPr="0082774F" w:rsidRDefault="0082774F">
            <w:pPr>
              <w:pStyle w:val="TAH"/>
              <w:rPr>
                <w:rFonts w:eastAsia="Yu Mincho"/>
                <w:vertAlign w:val="subscript"/>
                <w:lang w:val="en-US"/>
                <w:rPrChange w:id="907" w:author="CATT " w:date="2021-08-17T17:33:00Z">
                  <w:rPr>
                    <w:rFonts w:eastAsia="Yu Mincho"/>
                    <w:vertAlign w:val="subscript"/>
                  </w:rPr>
                </w:rPrChange>
              </w:rPr>
            </w:pPr>
            <w:r w:rsidRPr="0082774F">
              <w:rPr>
                <w:rFonts w:eastAsia="Yu Mincho"/>
                <w:lang w:val="en-US"/>
                <w:rPrChange w:id="908" w:author="CATT " w:date="2021-08-17T17:33:00Z">
                  <w:rPr>
                    <w:rFonts w:eastAsia="Yu Mincho"/>
                  </w:rPr>
                </w:rPrChange>
              </w:rPr>
              <w:t>Range of GSCN</w:t>
            </w:r>
          </w:p>
          <w:p w14:paraId="24B9054D" w14:textId="77777777" w:rsidR="00555A8A" w:rsidRPr="0082774F" w:rsidRDefault="0082774F">
            <w:pPr>
              <w:pStyle w:val="TAH"/>
              <w:rPr>
                <w:rFonts w:eastAsia="Yu Mincho"/>
                <w:lang w:val="en-US"/>
                <w:rPrChange w:id="909" w:author="CATT " w:date="2021-08-17T17:33:00Z">
                  <w:rPr>
                    <w:rFonts w:eastAsia="Yu Mincho"/>
                  </w:rPr>
                </w:rPrChange>
              </w:rPr>
            </w:pPr>
            <w:r w:rsidRPr="0082774F">
              <w:rPr>
                <w:rFonts w:eastAsia="Yu Mincho"/>
                <w:lang w:val="en-US"/>
                <w:rPrChange w:id="910" w:author="CATT " w:date="2021-08-17T17:33:00Z">
                  <w:rPr>
                    <w:rFonts w:eastAsia="Yu Mincho"/>
                  </w:rPr>
                </w:rPrChange>
              </w:rPr>
              <w:t>(First – &lt;Step size&gt; – Last)</w:t>
            </w:r>
          </w:p>
        </w:tc>
      </w:tr>
      <w:tr w:rsidR="00555A8A" w14:paraId="7DFA655D" w14:textId="77777777">
        <w:trPr>
          <w:cantSplit/>
          <w:jc w:val="center"/>
        </w:trPr>
        <w:tc>
          <w:tcPr>
            <w:tcW w:w="2156" w:type="dxa"/>
            <w:tcBorders>
              <w:top w:val="single" w:sz="4" w:space="0" w:color="auto"/>
              <w:left w:val="single" w:sz="4" w:space="0" w:color="auto"/>
              <w:bottom w:val="single" w:sz="4" w:space="0" w:color="auto"/>
              <w:right w:val="single" w:sz="4" w:space="0" w:color="auto"/>
            </w:tcBorders>
            <w:vAlign w:val="center"/>
          </w:tcPr>
          <w:p w14:paraId="39FDA941" w14:textId="77777777" w:rsidR="00555A8A" w:rsidRDefault="0082774F">
            <w:pPr>
              <w:pStyle w:val="TAC"/>
              <w:rPr>
                <w:rFonts w:eastAsia="Yu Mincho"/>
              </w:rPr>
            </w:pPr>
            <w:r>
              <w:rPr>
                <w:lang w:eastAsia="zh-CN"/>
              </w:rPr>
              <w:t>…</w:t>
            </w:r>
          </w:p>
        </w:tc>
        <w:tc>
          <w:tcPr>
            <w:tcW w:w="2092" w:type="dxa"/>
            <w:tcBorders>
              <w:top w:val="single" w:sz="4" w:space="0" w:color="auto"/>
              <w:left w:val="single" w:sz="4" w:space="0" w:color="auto"/>
              <w:bottom w:val="single" w:sz="4" w:space="0" w:color="auto"/>
              <w:right w:val="single" w:sz="4" w:space="0" w:color="auto"/>
            </w:tcBorders>
          </w:tcPr>
          <w:p w14:paraId="5352EEF7" w14:textId="77777777" w:rsidR="00555A8A" w:rsidRDefault="0082774F">
            <w:pPr>
              <w:pStyle w:val="TAC"/>
              <w:rPr>
                <w:lang w:val="en-US" w:eastAsia="ja-JP"/>
              </w:rPr>
            </w:pPr>
            <w:r>
              <w:rPr>
                <w:lang w:eastAsia="zh-CN"/>
              </w:rPr>
              <w:t>…</w:t>
            </w:r>
          </w:p>
        </w:tc>
        <w:tc>
          <w:tcPr>
            <w:tcW w:w="1886" w:type="dxa"/>
            <w:tcBorders>
              <w:top w:val="single" w:sz="4" w:space="0" w:color="auto"/>
              <w:left w:val="single" w:sz="4" w:space="0" w:color="auto"/>
              <w:bottom w:val="single" w:sz="4" w:space="0" w:color="auto"/>
              <w:right w:val="single" w:sz="4" w:space="0" w:color="auto"/>
            </w:tcBorders>
          </w:tcPr>
          <w:p w14:paraId="2FA65718" w14:textId="77777777" w:rsidR="00555A8A" w:rsidRDefault="0082774F">
            <w:pPr>
              <w:pStyle w:val="TAC"/>
            </w:pPr>
            <w:r>
              <w:rPr>
                <w:rFonts w:hint="eastAsia"/>
                <w:lang w:val="en-US" w:eastAsia="zh-CN"/>
              </w:rPr>
              <w:t>...</w:t>
            </w:r>
          </w:p>
        </w:tc>
        <w:tc>
          <w:tcPr>
            <w:tcW w:w="2595" w:type="dxa"/>
            <w:tcBorders>
              <w:top w:val="single" w:sz="4" w:space="0" w:color="auto"/>
              <w:left w:val="single" w:sz="4" w:space="0" w:color="auto"/>
              <w:bottom w:val="single" w:sz="4" w:space="0" w:color="auto"/>
              <w:right w:val="single" w:sz="4" w:space="0" w:color="auto"/>
            </w:tcBorders>
          </w:tcPr>
          <w:p w14:paraId="1B67F3A3" w14:textId="77777777" w:rsidR="00555A8A" w:rsidRDefault="0082774F">
            <w:pPr>
              <w:pStyle w:val="TAC"/>
              <w:rPr>
                <w:rFonts w:eastAsia="Yu Mincho"/>
              </w:rPr>
            </w:pPr>
            <w:r>
              <w:rPr>
                <w:lang w:eastAsia="zh-CN"/>
              </w:rPr>
              <w:t>…</w:t>
            </w:r>
          </w:p>
        </w:tc>
      </w:tr>
      <w:tr w:rsidR="00555A8A" w14:paraId="0C8C25F9" w14:textId="77777777">
        <w:trPr>
          <w:cantSplit/>
          <w:jc w:val="center"/>
        </w:trPr>
        <w:tc>
          <w:tcPr>
            <w:tcW w:w="2156" w:type="dxa"/>
            <w:tcBorders>
              <w:top w:val="single" w:sz="4" w:space="0" w:color="auto"/>
              <w:left w:val="single" w:sz="4" w:space="0" w:color="auto"/>
              <w:bottom w:val="single" w:sz="4" w:space="0" w:color="auto"/>
              <w:right w:val="single" w:sz="4" w:space="0" w:color="auto"/>
            </w:tcBorders>
            <w:vAlign w:val="center"/>
          </w:tcPr>
          <w:p w14:paraId="0A0FA6FC" w14:textId="77777777" w:rsidR="00555A8A" w:rsidRDefault="0082774F">
            <w:pPr>
              <w:pStyle w:val="TAC"/>
              <w:rPr>
                <w:rFonts w:eastAsia="Yu Mincho"/>
                <w:lang w:eastAsia="zh-CN"/>
              </w:rPr>
            </w:pPr>
            <w:r>
              <w:rPr>
                <w:lang w:val="fr-FR"/>
              </w:rPr>
              <w:t>[</w:t>
            </w:r>
            <w:r>
              <w:t>n2</w:t>
            </w:r>
            <w:r>
              <w:rPr>
                <w:rFonts w:hint="eastAsia"/>
                <w:lang w:eastAsia="zh-CN"/>
              </w:rPr>
              <w:t>56</w:t>
            </w:r>
            <w:r>
              <w:rPr>
                <w:rFonts w:hint="eastAsia"/>
                <w:vertAlign w:val="superscript"/>
                <w:lang w:eastAsia="zh-CN"/>
              </w:rPr>
              <w:t>x</w:t>
            </w:r>
            <w:r>
              <w:rPr>
                <w:lang w:val="fr-FR" w:eastAsia="zh-CN"/>
              </w:rPr>
              <w:t>]</w:t>
            </w:r>
          </w:p>
        </w:tc>
        <w:tc>
          <w:tcPr>
            <w:tcW w:w="2092" w:type="dxa"/>
            <w:tcBorders>
              <w:top w:val="single" w:sz="4" w:space="0" w:color="auto"/>
              <w:left w:val="single" w:sz="4" w:space="0" w:color="auto"/>
              <w:bottom w:val="single" w:sz="4" w:space="0" w:color="auto"/>
              <w:right w:val="single" w:sz="4" w:space="0" w:color="auto"/>
            </w:tcBorders>
          </w:tcPr>
          <w:p w14:paraId="1585D150" w14:textId="77777777" w:rsidR="00555A8A" w:rsidRDefault="0082774F">
            <w:pPr>
              <w:pStyle w:val="TAC"/>
              <w:rPr>
                <w:lang w:val="en-US" w:eastAsia="ja-JP"/>
              </w:rPr>
            </w:pPr>
            <w:r>
              <w:t>15 kHz</w:t>
            </w:r>
          </w:p>
        </w:tc>
        <w:tc>
          <w:tcPr>
            <w:tcW w:w="1886" w:type="dxa"/>
            <w:tcBorders>
              <w:top w:val="single" w:sz="4" w:space="0" w:color="auto"/>
              <w:left w:val="single" w:sz="4" w:space="0" w:color="auto"/>
              <w:bottom w:val="single" w:sz="4" w:space="0" w:color="auto"/>
              <w:right w:val="single" w:sz="4" w:space="0" w:color="auto"/>
            </w:tcBorders>
          </w:tcPr>
          <w:p w14:paraId="49BBB3A4" w14:textId="77777777" w:rsidR="00555A8A" w:rsidRDefault="0082774F">
            <w:pPr>
              <w:pStyle w:val="TAC"/>
            </w:pPr>
            <w:r>
              <w:rPr>
                <w:lang w:val="en-US" w:eastAsia="zh-CN"/>
              </w:rPr>
              <w:t>Case A</w:t>
            </w:r>
          </w:p>
        </w:tc>
        <w:tc>
          <w:tcPr>
            <w:tcW w:w="2595" w:type="dxa"/>
            <w:tcBorders>
              <w:top w:val="single" w:sz="4" w:space="0" w:color="auto"/>
              <w:left w:val="single" w:sz="4" w:space="0" w:color="auto"/>
              <w:bottom w:val="single" w:sz="4" w:space="0" w:color="auto"/>
              <w:right w:val="single" w:sz="4" w:space="0" w:color="auto"/>
            </w:tcBorders>
          </w:tcPr>
          <w:p w14:paraId="40E782A7" w14:textId="77777777" w:rsidR="00555A8A" w:rsidRDefault="0082774F">
            <w:pPr>
              <w:pStyle w:val="TAC"/>
              <w:rPr>
                <w:rFonts w:eastAsia="Yu Mincho"/>
              </w:rPr>
            </w:pPr>
            <w:r>
              <w:rPr>
                <w:rFonts w:hint="eastAsia"/>
                <w:highlight w:val="yellow"/>
                <w:lang w:eastAsia="zh-CN"/>
              </w:rPr>
              <w:t>5429</w:t>
            </w:r>
            <w:r>
              <w:rPr>
                <w:highlight w:val="yellow"/>
              </w:rPr>
              <w:t xml:space="preserve"> – &lt;1&gt; – </w:t>
            </w:r>
            <w:r>
              <w:rPr>
                <w:rFonts w:hint="eastAsia"/>
                <w:highlight w:val="yellow"/>
                <w:lang w:eastAsia="zh-CN"/>
              </w:rPr>
              <w:t>5494</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29"/>
      </w:tblGrid>
      <w:tr w:rsidR="00555A8A" w14:paraId="73613F4F" w14:textId="77777777">
        <w:trPr>
          <w:cantSplit/>
          <w:jc w:val="center"/>
        </w:trPr>
        <w:tc>
          <w:tcPr>
            <w:tcW w:w="8729" w:type="dxa"/>
            <w:tcBorders>
              <w:top w:val="single" w:sz="4" w:space="0" w:color="auto"/>
              <w:left w:val="single" w:sz="4" w:space="0" w:color="auto"/>
              <w:bottom w:val="single" w:sz="4" w:space="0" w:color="auto"/>
              <w:right w:val="single" w:sz="4" w:space="0" w:color="auto"/>
            </w:tcBorders>
          </w:tcPr>
          <w:p w14:paraId="77998B1C" w14:textId="2F911683" w:rsidR="00555A8A" w:rsidRPr="0082774F" w:rsidRDefault="0082774F">
            <w:pPr>
              <w:pStyle w:val="TAN"/>
              <w:framePr w:w="10206" w:h="284" w:hRule="exact" w:wrap="notBeside" w:vAnchor="page" w:hAnchor="margin" w:y="1986"/>
              <w:widowControl w:val="0"/>
              <w:ind w:right="28"/>
              <w:jc w:val="right"/>
              <w:rPr>
                <w:lang w:val="en-US"/>
                <w:rPrChange w:id="911" w:author="CATT " w:date="2021-08-17T17:33:00Z">
                  <w:rPr>
                    <w:i/>
                  </w:rPr>
                </w:rPrChange>
              </w:rPr>
            </w:pPr>
            <w:r w:rsidRPr="0082774F">
              <w:rPr>
                <w:lang w:val="en-US"/>
                <w:rPrChange w:id="912" w:author="CATT " w:date="2021-08-17T17:33:00Z">
                  <w:rPr/>
                </w:rPrChange>
              </w:rPr>
              <w:t xml:space="preserve">NOTE </w:t>
            </w:r>
            <w:r w:rsidRPr="0082774F">
              <w:rPr>
                <w:lang w:val="en-US" w:eastAsia="zh-CN"/>
                <w:rPrChange w:id="913" w:author="CATT " w:date="2021-08-17T17:33:00Z">
                  <w:rPr>
                    <w:lang w:eastAsia="zh-CN"/>
                  </w:rPr>
                </w:rPrChange>
              </w:rPr>
              <w:t>x</w:t>
            </w:r>
            <w:r w:rsidRPr="0082774F">
              <w:rPr>
                <w:lang w:val="en-US"/>
                <w:rPrChange w:id="914" w:author="CATT " w:date="2021-08-17T17:33:00Z">
                  <w:rPr/>
                </w:rPrChange>
              </w:rPr>
              <w:t>:</w:t>
            </w:r>
            <w:r w:rsidRPr="0082774F">
              <w:rPr>
                <w:lang w:val="en-US"/>
                <w:rPrChange w:id="915" w:author="CATT " w:date="2021-08-17T17:33:00Z">
                  <w:rPr/>
                </w:rPrChange>
              </w:rPr>
              <w:tab/>
              <w:t>The following GSCN are allowed for operation in band n</w:t>
            </w:r>
            <w:r w:rsidRPr="0082774F">
              <w:rPr>
                <w:lang w:val="en-US" w:eastAsia="zh-CN"/>
                <w:rPrChange w:id="916" w:author="CATT " w:date="2021-08-17T17:33:00Z">
                  <w:rPr>
                    <w:lang w:eastAsia="zh-CN"/>
                  </w:rPr>
                </w:rPrChange>
              </w:rPr>
              <w:t>25</w:t>
            </w:r>
            <w:r w:rsidRPr="0082774F">
              <w:rPr>
                <w:lang w:val="en-US"/>
                <w:rPrChange w:id="917" w:author="CATT " w:date="2021-08-17T17:33:00Z">
                  <w:rPr/>
                </w:rPrChange>
              </w:rPr>
              <w:t>6:</w:t>
            </w:r>
          </w:p>
          <w:p w14:paraId="587AA037" w14:textId="77777777" w:rsidR="00555A8A" w:rsidRDefault="0082774F">
            <w:pPr>
              <w:pStyle w:val="TAN"/>
            </w:pPr>
            <w:r w:rsidRPr="0082774F">
              <w:rPr>
                <w:lang w:val="en-US"/>
                <w:rPrChange w:id="918" w:author="CATT " w:date="2021-08-17T17:33:00Z">
                  <w:rPr/>
                </w:rPrChange>
              </w:rPr>
              <w:tab/>
            </w:r>
            <w:r>
              <w:t>GSCN = {</w:t>
            </w:r>
            <w:r>
              <w:rPr>
                <w:rFonts w:hint="eastAsia"/>
                <w:lang w:eastAsia="zh-CN"/>
              </w:rPr>
              <w:t>a1</w:t>
            </w:r>
            <w:r>
              <w:t xml:space="preserve">, </w:t>
            </w:r>
            <w:r>
              <w:rPr>
                <w:rFonts w:hint="eastAsia"/>
                <w:lang w:eastAsia="zh-CN"/>
              </w:rPr>
              <w:t>a2</w:t>
            </w:r>
            <w:r>
              <w:t xml:space="preserve">, </w:t>
            </w:r>
            <w:r>
              <w:rPr>
                <w:lang w:eastAsia="zh-CN"/>
              </w:rPr>
              <w:t>…</w:t>
            </w:r>
            <w:r>
              <w:t>}.</w:t>
            </w:r>
          </w:p>
        </w:tc>
      </w:tr>
    </w:tbl>
    <w:p w14:paraId="74C6B807" w14:textId="77777777" w:rsidR="00555A8A" w:rsidRDefault="00555A8A">
      <w:pPr>
        <w:pStyle w:val="ListParagraph"/>
        <w:spacing w:after="120"/>
        <w:ind w:left="936" w:firstLineChars="0" w:firstLine="0"/>
      </w:pPr>
    </w:p>
    <w:p w14:paraId="068EC7FA" w14:textId="77777777" w:rsidR="00555A8A" w:rsidRDefault="00555A8A">
      <w:pPr>
        <w:pStyle w:val="ListParagraph"/>
        <w:overflowPunct/>
        <w:autoSpaceDE/>
        <w:autoSpaceDN/>
        <w:adjustRightInd/>
        <w:spacing w:after="120"/>
        <w:ind w:left="1440" w:firstLineChars="0" w:firstLine="0"/>
        <w:textAlignment w:val="auto"/>
        <w:rPr>
          <w:rFonts w:eastAsia="SimSun"/>
          <w:color w:val="0070C0"/>
          <w:szCs w:val="24"/>
          <w:lang w:eastAsia="zh-CN"/>
        </w:rPr>
      </w:pPr>
    </w:p>
    <w:p w14:paraId="2E9A76CC"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b/>
          <w:bCs/>
        </w:rPr>
        <w:t>Further study if NTN ARFCN and GSCN should be simplified, reducing the range of values.</w:t>
      </w:r>
    </w:p>
    <w:p w14:paraId="76CC33B1"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12E8075D"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6A6F2A36" w14:textId="77777777" w:rsidR="00555A8A" w:rsidRDefault="00555A8A">
      <w:pPr>
        <w:rPr>
          <w:color w:val="0070C0"/>
          <w:lang w:val="en-US" w:eastAsia="zh-CN"/>
        </w:rPr>
      </w:pPr>
    </w:p>
    <w:p w14:paraId="45B358FF"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0C6A0063"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599D8FF5" w14:textId="77777777" w:rsidR="00555A8A" w:rsidRDefault="00555A8A">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3804"/>
        <w:gridCol w:w="4110"/>
      </w:tblGrid>
      <w:tr w:rsidR="00555A8A" w14:paraId="6B872C0D" w14:textId="77777777">
        <w:tc>
          <w:tcPr>
            <w:tcW w:w="1717" w:type="dxa"/>
          </w:tcPr>
          <w:p w14:paraId="0CA89A7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3B3AE01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5CB3747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63370ECA" w14:textId="77777777">
        <w:tc>
          <w:tcPr>
            <w:tcW w:w="1717" w:type="dxa"/>
          </w:tcPr>
          <w:p w14:paraId="3BB1EB7B" w14:textId="77777777" w:rsidR="00555A8A" w:rsidRDefault="0082774F">
            <w:pPr>
              <w:spacing w:after="120"/>
              <w:rPr>
                <w:rFonts w:eastAsiaTheme="minorEastAsia"/>
                <w:bCs/>
                <w:color w:val="000000" w:themeColor="text1"/>
                <w:lang w:val="en-US" w:eastAsia="zh-CN"/>
              </w:rPr>
            </w:pPr>
            <w:ins w:id="919" w:author="ZTE2" w:date="2021-08-17T16:41:00Z">
              <w:r>
                <w:rPr>
                  <w:rFonts w:eastAsiaTheme="minorEastAsia" w:hint="eastAsia"/>
                  <w:bCs/>
                  <w:color w:val="000000" w:themeColor="text1"/>
                  <w:lang w:val="en-US" w:eastAsia="zh-CN"/>
                </w:rPr>
                <w:t>ZTE</w:t>
              </w:r>
            </w:ins>
          </w:p>
        </w:tc>
        <w:tc>
          <w:tcPr>
            <w:tcW w:w="7914" w:type="dxa"/>
            <w:gridSpan w:val="2"/>
          </w:tcPr>
          <w:p w14:paraId="33A391CB" w14:textId="77777777" w:rsidR="00555A8A" w:rsidRDefault="0082774F">
            <w:pPr>
              <w:spacing w:after="120"/>
              <w:rPr>
                <w:ins w:id="920" w:author="ZTE2" w:date="2021-08-17T16:41:00Z"/>
                <w:bCs/>
                <w:color w:val="0070C0"/>
                <w:u w:val="single"/>
                <w:lang w:val="en-US" w:eastAsia="zh-CN"/>
              </w:rPr>
            </w:pPr>
            <w:ins w:id="921" w:author="ZTE2" w:date="2021-08-17T16:41:00Z">
              <w:r>
                <w:rPr>
                  <w:rFonts w:hint="eastAsia"/>
                  <w:bCs/>
                  <w:color w:val="0070C0"/>
                  <w:u w:val="single"/>
                  <w:lang w:val="en-US" w:eastAsia="zh-CN"/>
                </w:rPr>
                <w:t xml:space="preserve">Rely on the outcome of </w:t>
              </w:r>
              <w:r>
                <w:rPr>
                  <w:bCs/>
                  <w:color w:val="0070C0"/>
                  <w:u w:val="single"/>
                  <w:lang w:eastAsia="ko-KR"/>
                </w:rPr>
                <w:t>Issue 1-2-1</w:t>
              </w:r>
              <w:r>
                <w:rPr>
                  <w:rFonts w:hint="eastAsia"/>
                  <w:bCs/>
                  <w:color w:val="0070C0"/>
                  <w:u w:val="single"/>
                  <w:lang w:val="en-US" w:eastAsia="zh-CN"/>
                </w:rPr>
                <w:t>, 1-</w:t>
              </w:r>
            </w:ins>
            <w:ins w:id="922" w:author="ZTE2" w:date="2021-08-17T16:42:00Z">
              <w:r>
                <w:rPr>
                  <w:rFonts w:hint="eastAsia"/>
                  <w:bCs/>
                  <w:color w:val="0070C0"/>
                  <w:u w:val="single"/>
                  <w:lang w:val="en-US" w:eastAsia="zh-CN"/>
                </w:rPr>
                <w:t>4-1, 1-4-2</w:t>
              </w:r>
            </w:ins>
            <w:ins w:id="923" w:author="ZTE2" w:date="2021-08-17T16:41:00Z">
              <w:r>
                <w:rPr>
                  <w:rFonts w:hint="eastAsia"/>
                  <w:bCs/>
                  <w:color w:val="0070C0"/>
                  <w:u w:val="single"/>
                  <w:lang w:val="en-US" w:eastAsia="zh-CN"/>
                </w:rPr>
                <w:t xml:space="preserve"> and suggest to postpone to 2</w:t>
              </w:r>
              <w:r>
                <w:rPr>
                  <w:rFonts w:hint="eastAsia"/>
                  <w:bCs/>
                  <w:color w:val="0070C0"/>
                  <w:u w:val="single"/>
                  <w:vertAlign w:val="superscript"/>
                  <w:lang w:val="en-US" w:eastAsia="zh-CN"/>
                </w:rPr>
                <w:t>nd</w:t>
              </w:r>
              <w:r>
                <w:rPr>
                  <w:rFonts w:hint="eastAsia"/>
                  <w:bCs/>
                  <w:color w:val="0070C0"/>
                  <w:u w:val="single"/>
                  <w:lang w:val="en-US" w:eastAsia="zh-CN"/>
                </w:rPr>
                <w:t xml:space="preserve"> round</w:t>
              </w:r>
            </w:ins>
          </w:p>
          <w:p w14:paraId="251CF6DC" w14:textId="77777777" w:rsidR="00555A8A" w:rsidRDefault="00555A8A">
            <w:pPr>
              <w:spacing w:after="120"/>
              <w:rPr>
                <w:rFonts w:eastAsiaTheme="minorEastAsia"/>
                <w:bCs/>
                <w:color w:val="000000" w:themeColor="text1"/>
                <w:lang w:val="en-US" w:eastAsia="zh-CN"/>
              </w:rPr>
            </w:pPr>
          </w:p>
        </w:tc>
      </w:tr>
      <w:tr w:rsidR="002566A7" w14:paraId="1207978B" w14:textId="77777777">
        <w:tc>
          <w:tcPr>
            <w:tcW w:w="1717" w:type="dxa"/>
          </w:tcPr>
          <w:p w14:paraId="523F566A" w14:textId="52D61A40" w:rsidR="002566A7" w:rsidRDefault="002566A7" w:rsidP="002566A7">
            <w:pPr>
              <w:spacing w:after="120"/>
              <w:rPr>
                <w:bCs/>
                <w:color w:val="000000" w:themeColor="text1"/>
                <w:lang w:val="en-US" w:eastAsia="zh-CN"/>
              </w:rPr>
            </w:pPr>
            <w:ins w:id="924" w:author="D. Everaere" w:date="2021-08-18T07:40:00Z">
              <w:r>
                <w:rPr>
                  <w:rFonts w:eastAsiaTheme="minorEastAsia"/>
                  <w:bCs/>
                  <w:color w:val="000000" w:themeColor="text1"/>
                  <w:lang w:val="en-US" w:eastAsia="zh-CN"/>
                </w:rPr>
                <w:t>Ericsson</w:t>
              </w:r>
            </w:ins>
          </w:p>
        </w:tc>
        <w:tc>
          <w:tcPr>
            <w:tcW w:w="3804" w:type="dxa"/>
          </w:tcPr>
          <w:p w14:paraId="7AB9E914" w14:textId="77777777" w:rsidR="002566A7" w:rsidRPr="00FD7D44" w:rsidRDefault="002566A7" w:rsidP="002566A7">
            <w:pPr>
              <w:spacing w:after="120"/>
              <w:rPr>
                <w:ins w:id="925" w:author="D. Everaere" w:date="2021-08-18T07:40:00Z"/>
                <w:rFonts w:eastAsiaTheme="minorEastAsia"/>
                <w:color w:val="000000" w:themeColor="text1"/>
                <w:lang w:val="en-US" w:eastAsia="zh-CN"/>
              </w:rPr>
            </w:pPr>
            <w:ins w:id="926" w:author="D. Everaere" w:date="2021-08-18T07:40:00Z">
              <w:r w:rsidRPr="00FD7D44">
                <w:rPr>
                  <w:rFonts w:eastAsiaTheme="minorEastAsia"/>
                  <w:color w:val="000000" w:themeColor="text1"/>
                  <w:lang w:val="en-US" w:eastAsia="zh-CN"/>
                </w:rPr>
                <w:t xml:space="preserve">Except the band name (n256), this could be acceptable if no simplification is expected </w:t>
              </w:r>
              <w:r>
                <w:rPr>
                  <w:rFonts w:eastAsiaTheme="minorEastAsia"/>
                  <w:color w:val="000000" w:themeColor="text1"/>
                  <w:lang w:val="en-US" w:eastAsia="zh-CN"/>
                </w:rPr>
                <w:t>b</w:t>
              </w:r>
              <w:r w:rsidRPr="00FD7D44">
                <w:rPr>
                  <w:rFonts w:eastAsiaTheme="minorEastAsia"/>
                  <w:color w:val="000000" w:themeColor="text1"/>
                  <w:lang w:val="en-US" w:eastAsia="zh-CN"/>
                </w:rPr>
                <w:t xml:space="preserve">y anyone (option 2). </w:t>
              </w:r>
            </w:ins>
          </w:p>
          <w:p w14:paraId="62E30416" w14:textId="492FB0AE" w:rsidR="002566A7" w:rsidRDefault="002566A7" w:rsidP="002566A7">
            <w:pPr>
              <w:spacing w:after="120"/>
              <w:rPr>
                <w:bCs/>
                <w:color w:val="000000" w:themeColor="text1"/>
                <w:lang w:val="en-US" w:eastAsia="zh-CN"/>
              </w:rPr>
            </w:pPr>
            <w:ins w:id="927" w:author="D. Everaere" w:date="2021-08-18T07:40:00Z">
              <w:r w:rsidRPr="00FD7D44">
                <w:rPr>
                  <w:rFonts w:eastAsiaTheme="minorEastAsia"/>
                  <w:color w:val="000000" w:themeColor="text1"/>
                  <w:lang w:val="en-US" w:eastAsia="zh-CN"/>
                </w:rPr>
                <w:t>Also, the 1</w:t>
              </w:r>
              <w:r w:rsidRPr="00FD7D44">
                <w:rPr>
                  <w:rFonts w:eastAsiaTheme="minorEastAsia"/>
                  <w:color w:val="000000" w:themeColor="text1"/>
                  <w:vertAlign w:val="superscript"/>
                  <w:lang w:val="en-US" w:eastAsia="zh-CN"/>
                </w:rPr>
                <w:t>st</w:t>
              </w:r>
              <w:r w:rsidRPr="00FD7D44">
                <w:rPr>
                  <w:rFonts w:eastAsiaTheme="minorEastAsia"/>
                  <w:color w:val="000000" w:themeColor="text1"/>
                  <w:lang w:val="en-US" w:eastAsia="zh-CN"/>
                </w:rPr>
                <w:t xml:space="preserve"> GSCN for the band should be 5419?</w:t>
              </w:r>
            </w:ins>
          </w:p>
        </w:tc>
        <w:tc>
          <w:tcPr>
            <w:tcW w:w="4110" w:type="dxa"/>
          </w:tcPr>
          <w:p w14:paraId="3A20A931" w14:textId="4599EC56" w:rsidR="002566A7" w:rsidRDefault="002566A7" w:rsidP="002566A7">
            <w:pPr>
              <w:spacing w:after="120"/>
              <w:rPr>
                <w:rFonts w:eastAsiaTheme="minorEastAsia"/>
                <w:b/>
                <w:bCs/>
                <w:color w:val="000000" w:themeColor="text1"/>
                <w:lang w:val="en-US" w:eastAsia="zh-CN"/>
              </w:rPr>
            </w:pPr>
            <w:ins w:id="928" w:author="D. Everaere" w:date="2021-08-18T07:40:00Z">
              <w:r>
                <w:rPr>
                  <w:rFonts w:eastAsiaTheme="minorEastAsia"/>
                  <w:bCs/>
                  <w:color w:val="000000" w:themeColor="text1"/>
                  <w:lang w:val="en-US" w:eastAsia="zh-CN"/>
                </w:rPr>
                <w:t>We are open for discussion and would like to hear other companies’ view here.</w:t>
              </w:r>
            </w:ins>
          </w:p>
        </w:tc>
      </w:tr>
      <w:tr w:rsidR="002566A7" w14:paraId="3C2C5F04" w14:textId="77777777">
        <w:tc>
          <w:tcPr>
            <w:tcW w:w="1717" w:type="dxa"/>
          </w:tcPr>
          <w:p w14:paraId="484D61B3" w14:textId="592C9111" w:rsidR="002566A7" w:rsidRDefault="00A36769" w:rsidP="002566A7">
            <w:pPr>
              <w:spacing w:after="120"/>
              <w:rPr>
                <w:rFonts w:eastAsiaTheme="minorEastAsia"/>
                <w:b/>
                <w:bCs/>
                <w:color w:val="000000" w:themeColor="text1"/>
                <w:lang w:val="en-US" w:eastAsia="zh-CN"/>
              </w:rPr>
            </w:pPr>
            <w:ins w:id="929" w:author="Qualcomm" w:date="2021-08-18T23:34:00Z">
              <w:r>
                <w:rPr>
                  <w:rFonts w:eastAsiaTheme="minorEastAsia"/>
                  <w:b/>
                  <w:bCs/>
                  <w:color w:val="000000" w:themeColor="text1"/>
                  <w:lang w:val="en-US" w:eastAsia="zh-CN"/>
                </w:rPr>
                <w:t>Q</w:t>
              </w:r>
            </w:ins>
            <w:ins w:id="930" w:author="Qualcomm" w:date="2021-08-18T23:35:00Z">
              <w:r>
                <w:rPr>
                  <w:rFonts w:eastAsiaTheme="minorEastAsia"/>
                  <w:b/>
                  <w:bCs/>
                  <w:color w:val="000000" w:themeColor="text1"/>
                  <w:lang w:val="en-US" w:eastAsia="zh-CN"/>
                </w:rPr>
                <w:t>ualcomm</w:t>
              </w:r>
            </w:ins>
          </w:p>
        </w:tc>
        <w:tc>
          <w:tcPr>
            <w:tcW w:w="3804" w:type="dxa"/>
          </w:tcPr>
          <w:p w14:paraId="5BA9DE53" w14:textId="1A153E91" w:rsidR="002566A7" w:rsidRDefault="00A36769" w:rsidP="002566A7">
            <w:pPr>
              <w:spacing w:after="120"/>
              <w:rPr>
                <w:rFonts w:eastAsiaTheme="minorEastAsia"/>
                <w:b/>
                <w:bCs/>
                <w:color w:val="000000" w:themeColor="text1"/>
                <w:lang w:val="en-US" w:eastAsia="zh-CN"/>
              </w:rPr>
            </w:pPr>
            <w:ins w:id="931" w:author="Qualcomm" w:date="2021-08-18T23:35:00Z">
              <w:r>
                <w:rPr>
                  <w:rFonts w:eastAsiaTheme="minorEastAsia"/>
                  <w:b/>
                  <w:bCs/>
                  <w:color w:val="000000" w:themeColor="text1"/>
                  <w:lang w:val="en-US" w:eastAsia="zh-CN"/>
                </w:rPr>
                <w:t>In general, we are OK with option 1</w:t>
              </w:r>
            </w:ins>
          </w:p>
        </w:tc>
        <w:tc>
          <w:tcPr>
            <w:tcW w:w="4110" w:type="dxa"/>
          </w:tcPr>
          <w:p w14:paraId="1EC30F3D" w14:textId="6D05E99B" w:rsidR="002566A7" w:rsidRDefault="002566A7" w:rsidP="002566A7">
            <w:pPr>
              <w:spacing w:after="120"/>
              <w:rPr>
                <w:rFonts w:eastAsiaTheme="minorEastAsia"/>
                <w:b/>
                <w:bCs/>
                <w:color w:val="000000" w:themeColor="text1"/>
                <w:lang w:val="en-US" w:eastAsia="zh-CN"/>
              </w:rPr>
            </w:pPr>
          </w:p>
        </w:tc>
      </w:tr>
      <w:tr w:rsidR="006C64B6" w14:paraId="0B49A724" w14:textId="77777777">
        <w:tc>
          <w:tcPr>
            <w:tcW w:w="1717" w:type="dxa"/>
          </w:tcPr>
          <w:p w14:paraId="0D45FDB7" w14:textId="7367A203" w:rsidR="006C64B6" w:rsidRDefault="006C64B6" w:rsidP="006C64B6">
            <w:pPr>
              <w:spacing w:after="120"/>
              <w:rPr>
                <w:rFonts w:eastAsiaTheme="minorEastAsia"/>
                <w:b/>
                <w:bCs/>
                <w:color w:val="000000" w:themeColor="text1"/>
                <w:lang w:val="en-US" w:eastAsia="zh-CN"/>
              </w:rPr>
            </w:pPr>
            <w:ins w:id="932" w:author="Jaffar, Munira" w:date="2021-08-18T17:12:00Z">
              <w:r>
                <w:rPr>
                  <w:rFonts w:eastAsiaTheme="minorEastAsia"/>
                  <w:b/>
                  <w:bCs/>
                  <w:color w:val="000000" w:themeColor="text1"/>
                  <w:lang w:val="en-US" w:eastAsia="zh-CN"/>
                </w:rPr>
                <w:t>Hughes/EchoStar</w:t>
              </w:r>
            </w:ins>
          </w:p>
        </w:tc>
        <w:tc>
          <w:tcPr>
            <w:tcW w:w="3804" w:type="dxa"/>
          </w:tcPr>
          <w:p w14:paraId="5123001D" w14:textId="7B9C70F7" w:rsidR="006C64B6" w:rsidRDefault="006C64B6" w:rsidP="006C64B6">
            <w:pPr>
              <w:spacing w:after="120"/>
              <w:rPr>
                <w:rFonts w:eastAsiaTheme="minorEastAsia"/>
                <w:b/>
                <w:bCs/>
                <w:color w:val="000000" w:themeColor="text1"/>
                <w:lang w:val="en-US" w:eastAsia="zh-CN"/>
              </w:rPr>
            </w:pPr>
            <w:ins w:id="933" w:author="Jaffar, Munira" w:date="2021-08-18T17:12:00Z">
              <w:r>
                <w:rPr>
                  <w:rFonts w:eastAsiaTheme="minorEastAsia"/>
                  <w:b/>
                  <w:bCs/>
                  <w:color w:val="000000" w:themeColor="text1"/>
                  <w:lang w:val="en-US" w:eastAsia="zh-CN"/>
                </w:rPr>
                <w:t>In general OK but not fond of the band number (n256)</w:t>
              </w:r>
            </w:ins>
          </w:p>
        </w:tc>
        <w:tc>
          <w:tcPr>
            <w:tcW w:w="4110" w:type="dxa"/>
          </w:tcPr>
          <w:p w14:paraId="46C83FF0" w14:textId="77777777" w:rsidR="006C64B6" w:rsidRDefault="006C64B6" w:rsidP="006C64B6">
            <w:pPr>
              <w:spacing w:after="120"/>
              <w:rPr>
                <w:rFonts w:eastAsiaTheme="minorEastAsia"/>
                <w:b/>
                <w:bCs/>
                <w:color w:val="000000" w:themeColor="text1"/>
                <w:lang w:val="en-US" w:eastAsia="zh-CN"/>
              </w:rPr>
            </w:pPr>
          </w:p>
        </w:tc>
      </w:tr>
      <w:tr w:rsidR="006C64B6" w14:paraId="373E65F2" w14:textId="77777777">
        <w:tc>
          <w:tcPr>
            <w:tcW w:w="1717" w:type="dxa"/>
          </w:tcPr>
          <w:p w14:paraId="239DD876" w14:textId="4BD8A62F" w:rsidR="006C64B6" w:rsidRDefault="004B713B" w:rsidP="006C64B6">
            <w:pPr>
              <w:spacing w:after="120"/>
              <w:rPr>
                <w:rFonts w:eastAsiaTheme="minorEastAsia"/>
                <w:b/>
                <w:bCs/>
                <w:color w:val="000000" w:themeColor="text1"/>
                <w:lang w:val="en-US" w:eastAsia="zh-CN"/>
              </w:rPr>
            </w:pPr>
            <w:ins w:id="934" w:author="John Dooley" w:date="2021-08-18T22:51:00Z">
              <w:r w:rsidRPr="000A6DDD">
                <w:rPr>
                  <w:rFonts w:eastAsiaTheme="minorEastAsia"/>
                  <w:color w:val="000000" w:themeColor="text1"/>
                  <w:lang w:val="en-US" w:eastAsia="zh-CN"/>
                </w:rPr>
                <w:t>Globalstar</w:t>
              </w:r>
            </w:ins>
          </w:p>
        </w:tc>
        <w:tc>
          <w:tcPr>
            <w:tcW w:w="3804" w:type="dxa"/>
          </w:tcPr>
          <w:p w14:paraId="7985EC2C" w14:textId="6ED2842A" w:rsidR="006C64B6" w:rsidRDefault="004B713B" w:rsidP="006C64B6">
            <w:pPr>
              <w:spacing w:after="120"/>
              <w:rPr>
                <w:rFonts w:eastAsiaTheme="minorEastAsia"/>
                <w:b/>
                <w:bCs/>
                <w:color w:val="000000" w:themeColor="text1"/>
                <w:lang w:val="en-US" w:eastAsia="zh-CN"/>
              </w:rPr>
            </w:pPr>
            <w:ins w:id="935" w:author="John Dooley" w:date="2021-08-18T22:51:00Z">
              <w:r w:rsidRPr="002467E9">
                <w:rPr>
                  <w:rFonts w:eastAsiaTheme="minorEastAsia"/>
                  <w:color w:val="000000" w:themeColor="text1"/>
                  <w:lang w:val="en-US" w:eastAsia="zh-CN"/>
                </w:rPr>
                <w:t>This option is Ok as a principle.</w:t>
              </w:r>
            </w:ins>
          </w:p>
        </w:tc>
        <w:tc>
          <w:tcPr>
            <w:tcW w:w="4110" w:type="dxa"/>
          </w:tcPr>
          <w:p w14:paraId="21C254DD" w14:textId="4A402399" w:rsidR="006C64B6" w:rsidRDefault="004B713B" w:rsidP="006C64B6">
            <w:pPr>
              <w:spacing w:after="120"/>
              <w:rPr>
                <w:rFonts w:eastAsiaTheme="minorEastAsia"/>
                <w:b/>
                <w:bCs/>
                <w:color w:val="000000" w:themeColor="text1"/>
                <w:lang w:val="en-US" w:eastAsia="zh-CN"/>
              </w:rPr>
            </w:pPr>
            <w:ins w:id="936" w:author="John Dooley" w:date="2021-08-18T22:51:00Z">
              <w:r w:rsidRPr="002467E9">
                <w:rPr>
                  <w:rFonts w:eastAsiaTheme="minorEastAsia"/>
                  <w:color w:val="000000" w:themeColor="text1"/>
                  <w:lang w:val="en-US" w:eastAsia="zh-CN"/>
                </w:rPr>
                <w:t>No. What is the motivation for “simplification” and reducing the available range?</w:t>
              </w:r>
            </w:ins>
          </w:p>
        </w:tc>
      </w:tr>
    </w:tbl>
    <w:tbl>
      <w:tblPr>
        <w:tblStyle w:val="TableGrid"/>
        <w:tblW w:w="9631" w:type="dxa"/>
        <w:tblLook w:val="04A0" w:firstRow="1" w:lastRow="0" w:firstColumn="1" w:lastColumn="0" w:noHBand="0" w:noVBand="1"/>
      </w:tblPr>
      <w:tblGrid>
        <w:gridCol w:w="1717"/>
        <w:gridCol w:w="3804"/>
        <w:gridCol w:w="4110"/>
      </w:tblGrid>
      <w:tr w:rsidR="006C64B6" w14:paraId="48525F78" w14:textId="77777777">
        <w:tc>
          <w:tcPr>
            <w:tcW w:w="1717" w:type="dxa"/>
          </w:tcPr>
          <w:p w14:paraId="6FD9CF93" w14:textId="01A26204" w:rsidR="006C64B6" w:rsidRPr="0007053F" w:rsidRDefault="0007053F" w:rsidP="006C64B6">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bCs/>
                <w:color w:val="000000" w:themeColor="text1"/>
                <w:lang w:val="en-US" w:eastAsia="zh-CN"/>
                <w:rPrChange w:id="937" w:author="Dorin PANAITOPOL" w:date="2021-08-19T05:44:00Z">
                  <w:rPr>
                    <w:rFonts w:ascii="Arial" w:eastAsiaTheme="minorEastAsia" w:hAnsi="Arial"/>
                    <w:b/>
                    <w:bCs/>
                    <w:i/>
                    <w:color w:val="000000" w:themeColor="text1"/>
                    <w:lang w:val="en-US" w:eastAsia="zh-CN"/>
                  </w:rPr>
                </w:rPrChange>
              </w:rPr>
            </w:pPr>
            <w:ins w:id="938" w:author="Dorin PANAITOPOL" w:date="2021-08-19T05:44:00Z">
              <w:r w:rsidRPr="0007053F">
                <w:rPr>
                  <w:rFonts w:eastAsiaTheme="minorEastAsia"/>
                  <w:bCs/>
                  <w:color w:val="000000" w:themeColor="text1"/>
                  <w:lang w:val="en-US" w:eastAsia="zh-CN"/>
                  <w:rPrChange w:id="939" w:author="Dorin PANAITOPOL" w:date="2021-08-19T05:44:00Z">
                    <w:rPr>
                      <w:rFonts w:eastAsiaTheme="minorEastAsia"/>
                      <w:b/>
                      <w:bCs/>
                      <w:color w:val="000000" w:themeColor="text1"/>
                      <w:lang w:val="en-US" w:eastAsia="zh-CN"/>
                    </w:rPr>
                  </w:rPrChange>
                </w:rPr>
                <w:t>THALES</w:t>
              </w:r>
            </w:ins>
          </w:p>
        </w:tc>
        <w:tc>
          <w:tcPr>
            <w:tcW w:w="3804" w:type="dxa"/>
          </w:tcPr>
          <w:p w14:paraId="11FD325E" w14:textId="77777777" w:rsidR="006C64B6" w:rsidRDefault="006C64B6" w:rsidP="006C64B6">
            <w:pPr>
              <w:spacing w:after="120"/>
              <w:rPr>
                <w:rFonts w:eastAsiaTheme="minorEastAsia"/>
                <w:b/>
                <w:bCs/>
                <w:color w:val="000000" w:themeColor="text1"/>
                <w:lang w:val="en-US" w:eastAsia="zh-CN"/>
              </w:rPr>
            </w:pPr>
          </w:p>
        </w:tc>
        <w:tc>
          <w:tcPr>
            <w:tcW w:w="4110" w:type="dxa"/>
          </w:tcPr>
          <w:p w14:paraId="3981EC48" w14:textId="77777777" w:rsidR="006C64B6" w:rsidRDefault="006C64B6" w:rsidP="006C64B6">
            <w:pPr>
              <w:spacing w:after="120"/>
              <w:rPr>
                <w:rFonts w:eastAsiaTheme="minorEastAsia"/>
                <w:b/>
                <w:bCs/>
                <w:color w:val="000000" w:themeColor="text1"/>
                <w:lang w:val="en-US" w:eastAsia="zh-CN"/>
              </w:rPr>
            </w:pPr>
          </w:p>
        </w:tc>
      </w:tr>
      <w:tr w:rsidR="00771CDE" w14:paraId="092E634D" w14:textId="77777777">
        <w:tc>
          <w:tcPr>
            <w:tcW w:w="1717" w:type="dxa"/>
          </w:tcPr>
          <w:p w14:paraId="1B256C37" w14:textId="1896BB5C" w:rsidR="00771CDE" w:rsidRPr="00771CDE" w:rsidRDefault="00771CDE" w:rsidP="00771CDE">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color w:val="000000" w:themeColor="text1"/>
                <w:lang w:val="en-US" w:eastAsia="zh-CN"/>
                <w:rPrChange w:id="940" w:author="Nokia, Johannes" w:date="2021-08-19T11:52:00Z">
                  <w:rPr>
                    <w:rFonts w:ascii="Arial" w:eastAsiaTheme="minorEastAsia" w:hAnsi="Arial"/>
                    <w:b/>
                    <w:bCs/>
                    <w:i/>
                    <w:color w:val="000000" w:themeColor="text1"/>
                    <w:lang w:val="en-US" w:eastAsia="zh-CN"/>
                  </w:rPr>
                </w:rPrChange>
              </w:rPr>
            </w:pPr>
            <w:ins w:id="941" w:author="Nokia, Johannes" w:date="2021-08-19T11:52:00Z">
              <w:r w:rsidRPr="0090166D">
                <w:rPr>
                  <w:rFonts w:eastAsiaTheme="minorEastAsia"/>
                  <w:color w:val="000000" w:themeColor="text1"/>
                  <w:lang w:val="en-US" w:eastAsia="zh-CN"/>
                </w:rPr>
                <w:t>Nokia</w:t>
              </w:r>
            </w:ins>
          </w:p>
        </w:tc>
        <w:tc>
          <w:tcPr>
            <w:tcW w:w="3804" w:type="dxa"/>
          </w:tcPr>
          <w:p w14:paraId="05B549DC" w14:textId="699E6E71" w:rsidR="00771CDE" w:rsidRDefault="00771CDE" w:rsidP="00771CDE">
            <w:pPr>
              <w:spacing w:after="120"/>
              <w:rPr>
                <w:rFonts w:eastAsiaTheme="minorEastAsia"/>
                <w:b/>
                <w:bCs/>
                <w:color w:val="000000" w:themeColor="text1"/>
                <w:lang w:val="en-US" w:eastAsia="zh-CN"/>
              </w:rPr>
            </w:pPr>
            <w:ins w:id="942" w:author="Nokia, Johannes" w:date="2021-08-19T11:52:00Z">
              <w:r w:rsidRPr="0090166D">
                <w:rPr>
                  <w:rFonts w:eastAsiaTheme="minorEastAsia"/>
                  <w:color w:val="000000" w:themeColor="text1"/>
                  <w:lang w:val="en-US" w:eastAsia="zh-CN"/>
                </w:rPr>
                <w:t>This is okay but naming is still open</w:t>
              </w:r>
            </w:ins>
          </w:p>
        </w:tc>
        <w:tc>
          <w:tcPr>
            <w:tcW w:w="4110" w:type="dxa"/>
          </w:tcPr>
          <w:p w14:paraId="16DF222A" w14:textId="7DFFE3D3" w:rsidR="00771CDE" w:rsidRDefault="00771CDE" w:rsidP="00771CDE">
            <w:pPr>
              <w:spacing w:after="120"/>
              <w:rPr>
                <w:rFonts w:eastAsiaTheme="minorEastAsia"/>
                <w:b/>
                <w:bCs/>
                <w:color w:val="000000" w:themeColor="text1"/>
                <w:lang w:val="en-US" w:eastAsia="zh-CN"/>
              </w:rPr>
            </w:pPr>
            <w:ins w:id="943" w:author="Nokia, Johannes" w:date="2021-08-19T11:52:00Z">
              <w:r w:rsidRPr="0090166D">
                <w:rPr>
                  <w:rFonts w:eastAsiaTheme="minorEastAsia"/>
                  <w:color w:val="000000" w:themeColor="text1"/>
                  <w:lang w:val="en-US" w:eastAsia="zh-CN"/>
                </w:rPr>
                <w:t>See comment for Issue 1-4-2 option 2</w:t>
              </w:r>
            </w:ins>
          </w:p>
        </w:tc>
      </w:tr>
    </w:tbl>
    <w:tbl>
      <w:tblPr>
        <w:tblStyle w:val="TableGrid"/>
        <w:tblW w:w="9631" w:type="dxa"/>
        <w:tblLook w:val="04A0" w:firstRow="1" w:lastRow="0" w:firstColumn="1" w:lastColumn="0" w:noHBand="0" w:noVBand="1"/>
      </w:tblPr>
      <w:tblGrid>
        <w:gridCol w:w="1717"/>
        <w:gridCol w:w="3804"/>
        <w:gridCol w:w="4110"/>
      </w:tblGrid>
      <w:tr w:rsidR="00771CDE" w14:paraId="00F50337" w14:textId="77777777">
        <w:tc>
          <w:tcPr>
            <w:tcW w:w="1717" w:type="dxa"/>
          </w:tcPr>
          <w:p w14:paraId="53A443BC" w14:textId="27ECDAFA" w:rsidR="00771CDE" w:rsidRDefault="009C71D8" w:rsidP="00771CDE">
            <w:pPr>
              <w:spacing w:after="120"/>
              <w:rPr>
                <w:rFonts w:eastAsiaTheme="minorEastAsia"/>
                <w:b/>
                <w:bCs/>
                <w:color w:val="000000" w:themeColor="text1"/>
                <w:lang w:val="en-US" w:eastAsia="zh-CN"/>
              </w:rPr>
            </w:pPr>
            <w:ins w:id="944" w:author="Alexander Sayenko" w:date="2021-08-19T12:40:00Z">
              <w:r>
                <w:rPr>
                  <w:rFonts w:eastAsiaTheme="minorEastAsia"/>
                  <w:b/>
                  <w:bCs/>
                  <w:color w:val="000000" w:themeColor="text1"/>
                  <w:lang w:val="en-US" w:eastAsia="zh-CN"/>
                </w:rPr>
                <w:t>Apple</w:t>
              </w:r>
            </w:ins>
          </w:p>
        </w:tc>
        <w:tc>
          <w:tcPr>
            <w:tcW w:w="3804" w:type="dxa"/>
          </w:tcPr>
          <w:p w14:paraId="5FC75711" w14:textId="4F0B6C84" w:rsidR="00771CDE" w:rsidRPr="009C71D8" w:rsidRDefault="009C71D8" w:rsidP="00771CDE">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color w:val="000000" w:themeColor="text1"/>
                <w:lang w:val="en-US" w:eastAsia="zh-CN"/>
                <w:rPrChange w:id="945" w:author="Alexander Sayenko" w:date="2021-08-19T12:40:00Z">
                  <w:rPr>
                    <w:rFonts w:ascii="Arial" w:eastAsiaTheme="minorEastAsia" w:hAnsi="Arial"/>
                    <w:b/>
                    <w:bCs/>
                    <w:i/>
                    <w:color w:val="000000" w:themeColor="text1"/>
                    <w:lang w:val="en-US" w:eastAsia="zh-CN"/>
                  </w:rPr>
                </w:rPrChange>
              </w:rPr>
            </w:pPr>
            <w:ins w:id="946" w:author="Alexander Sayenko" w:date="2021-08-19T12:40:00Z">
              <w:r w:rsidRPr="009C71D8">
                <w:rPr>
                  <w:rFonts w:eastAsiaTheme="minorEastAsia"/>
                  <w:color w:val="000000" w:themeColor="text1"/>
                  <w:lang w:val="en-US" w:eastAsia="zh-CN"/>
                  <w:rPrChange w:id="947" w:author="Alexander Sayenko" w:date="2021-08-19T12:40:00Z">
                    <w:rPr>
                      <w:rFonts w:eastAsiaTheme="minorEastAsia"/>
                      <w:b/>
                      <w:bCs/>
                      <w:color w:val="000000" w:themeColor="text1"/>
                      <w:lang w:val="en-US" w:eastAsia="zh-CN"/>
                    </w:rPr>
                  </w:rPrChange>
                </w:rPr>
                <w:t>Ok</w:t>
              </w:r>
            </w:ins>
          </w:p>
        </w:tc>
        <w:tc>
          <w:tcPr>
            <w:tcW w:w="4110" w:type="dxa"/>
          </w:tcPr>
          <w:p w14:paraId="7D6403DC" w14:textId="5F4F9075" w:rsidR="00771CDE" w:rsidRPr="009C71D8" w:rsidRDefault="009C71D8" w:rsidP="00771CDE">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color w:val="000000" w:themeColor="text1"/>
                <w:lang w:val="en-US" w:eastAsia="zh-CN"/>
                <w:rPrChange w:id="948" w:author="Alexander Sayenko" w:date="2021-08-19T12:40:00Z">
                  <w:rPr>
                    <w:rFonts w:ascii="Arial" w:eastAsiaTheme="minorEastAsia" w:hAnsi="Arial"/>
                    <w:b/>
                    <w:bCs/>
                    <w:i/>
                    <w:color w:val="000000" w:themeColor="text1"/>
                    <w:lang w:val="en-US" w:eastAsia="zh-CN"/>
                  </w:rPr>
                </w:rPrChange>
              </w:rPr>
            </w:pPr>
            <w:ins w:id="949" w:author="Alexander Sayenko" w:date="2021-08-19T12:40:00Z">
              <w:r w:rsidRPr="009C71D8">
                <w:rPr>
                  <w:rFonts w:eastAsiaTheme="minorEastAsia"/>
                  <w:color w:val="000000" w:themeColor="text1"/>
                  <w:lang w:val="en-US" w:eastAsia="zh-CN"/>
                  <w:rPrChange w:id="950" w:author="Alexander Sayenko" w:date="2021-08-19T12:40:00Z">
                    <w:rPr>
                      <w:rFonts w:eastAsiaTheme="minorEastAsia"/>
                      <w:b/>
                      <w:bCs/>
                      <w:color w:val="000000" w:themeColor="text1"/>
                      <w:lang w:val="en-US" w:eastAsia="zh-CN"/>
                    </w:rPr>
                  </w:rPrChange>
                </w:rPr>
                <w:t>The motivation for reducing the range is not clear.</w:t>
              </w:r>
            </w:ins>
          </w:p>
        </w:tc>
      </w:tr>
      <w:tr w:rsidR="00771CDE" w14:paraId="594D9084" w14:textId="77777777">
        <w:tc>
          <w:tcPr>
            <w:tcW w:w="1717" w:type="dxa"/>
          </w:tcPr>
          <w:p w14:paraId="528904DC" w14:textId="77777777" w:rsidR="00771CDE" w:rsidRDefault="00771CDE" w:rsidP="00771CDE">
            <w:pPr>
              <w:spacing w:after="120"/>
              <w:rPr>
                <w:rFonts w:eastAsiaTheme="minorEastAsia"/>
                <w:b/>
                <w:bCs/>
                <w:color w:val="000000" w:themeColor="text1"/>
                <w:lang w:val="en-US" w:eastAsia="zh-CN"/>
              </w:rPr>
            </w:pPr>
          </w:p>
        </w:tc>
        <w:tc>
          <w:tcPr>
            <w:tcW w:w="3804" w:type="dxa"/>
          </w:tcPr>
          <w:p w14:paraId="6D8C4862" w14:textId="77777777" w:rsidR="00771CDE" w:rsidRDefault="00771CDE" w:rsidP="00771CDE">
            <w:pPr>
              <w:spacing w:after="120"/>
              <w:rPr>
                <w:rFonts w:eastAsiaTheme="minorEastAsia"/>
                <w:color w:val="000000" w:themeColor="text1"/>
                <w:lang w:val="en-US" w:eastAsia="zh-CN"/>
              </w:rPr>
            </w:pPr>
          </w:p>
        </w:tc>
        <w:tc>
          <w:tcPr>
            <w:tcW w:w="4110" w:type="dxa"/>
          </w:tcPr>
          <w:p w14:paraId="39C1C273" w14:textId="77777777" w:rsidR="00771CDE" w:rsidRDefault="00771CDE" w:rsidP="00771CDE">
            <w:pPr>
              <w:spacing w:after="120"/>
              <w:rPr>
                <w:rFonts w:eastAsiaTheme="minorEastAsia"/>
                <w:color w:val="000000" w:themeColor="text1"/>
                <w:lang w:val="en-US" w:eastAsia="zh-CN"/>
              </w:rPr>
            </w:pPr>
          </w:p>
        </w:tc>
      </w:tr>
      <w:tr w:rsidR="00771CDE" w14:paraId="1FB9391F" w14:textId="77777777">
        <w:tc>
          <w:tcPr>
            <w:tcW w:w="1717" w:type="dxa"/>
          </w:tcPr>
          <w:p w14:paraId="0FADF086" w14:textId="77777777" w:rsidR="00771CDE" w:rsidRDefault="00771CDE" w:rsidP="00771CDE">
            <w:pPr>
              <w:spacing w:after="120"/>
              <w:rPr>
                <w:rFonts w:eastAsiaTheme="minorEastAsia"/>
                <w:b/>
                <w:bCs/>
                <w:color w:val="000000" w:themeColor="text1"/>
                <w:lang w:val="en-US" w:eastAsia="zh-CN"/>
              </w:rPr>
            </w:pPr>
          </w:p>
        </w:tc>
        <w:tc>
          <w:tcPr>
            <w:tcW w:w="3804" w:type="dxa"/>
          </w:tcPr>
          <w:p w14:paraId="1EF0EC9E" w14:textId="77777777" w:rsidR="00771CDE" w:rsidRDefault="00771CDE" w:rsidP="00771CDE">
            <w:pPr>
              <w:spacing w:after="120"/>
              <w:rPr>
                <w:rFonts w:eastAsiaTheme="minorEastAsia"/>
                <w:color w:val="000000" w:themeColor="text1"/>
                <w:lang w:val="en-US" w:eastAsia="zh-CN"/>
              </w:rPr>
            </w:pPr>
          </w:p>
        </w:tc>
        <w:tc>
          <w:tcPr>
            <w:tcW w:w="4110" w:type="dxa"/>
          </w:tcPr>
          <w:p w14:paraId="1BB23C1F" w14:textId="77777777" w:rsidR="00771CDE" w:rsidRDefault="00771CDE" w:rsidP="00771CDE">
            <w:pPr>
              <w:spacing w:after="120"/>
              <w:rPr>
                <w:rFonts w:eastAsiaTheme="minorEastAsia"/>
                <w:color w:val="000000" w:themeColor="text1"/>
                <w:lang w:val="en-US" w:eastAsia="zh-CN"/>
              </w:rPr>
            </w:pPr>
          </w:p>
        </w:tc>
      </w:tr>
      <w:tr w:rsidR="00771CDE" w14:paraId="3D482C5E" w14:textId="77777777">
        <w:tc>
          <w:tcPr>
            <w:tcW w:w="1717" w:type="dxa"/>
          </w:tcPr>
          <w:p w14:paraId="1FD11528" w14:textId="77777777" w:rsidR="00771CDE" w:rsidRDefault="00771CDE" w:rsidP="00771CDE">
            <w:pPr>
              <w:spacing w:after="120"/>
              <w:rPr>
                <w:rFonts w:eastAsiaTheme="minorEastAsia"/>
                <w:b/>
                <w:bCs/>
                <w:color w:val="000000" w:themeColor="text1"/>
                <w:lang w:val="en-US" w:eastAsia="zh-CN"/>
              </w:rPr>
            </w:pPr>
          </w:p>
        </w:tc>
        <w:tc>
          <w:tcPr>
            <w:tcW w:w="3804" w:type="dxa"/>
          </w:tcPr>
          <w:p w14:paraId="33257088" w14:textId="77777777" w:rsidR="00771CDE" w:rsidRDefault="00771CDE" w:rsidP="00771CDE">
            <w:pPr>
              <w:spacing w:after="120"/>
              <w:rPr>
                <w:rFonts w:eastAsiaTheme="minorEastAsia"/>
                <w:color w:val="000000" w:themeColor="text1"/>
                <w:lang w:val="en-US" w:eastAsia="zh-CN"/>
              </w:rPr>
            </w:pPr>
          </w:p>
        </w:tc>
        <w:tc>
          <w:tcPr>
            <w:tcW w:w="4110" w:type="dxa"/>
          </w:tcPr>
          <w:p w14:paraId="3E5AD272" w14:textId="77777777" w:rsidR="00771CDE" w:rsidRDefault="00771CDE" w:rsidP="00771CDE">
            <w:pPr>
              <w:spacing w:after="120"/>
              <w:rPr>
                <w:rFonts w:eastAsiaTheme="minorEastAsia"/>
                <w:color w:val="000000" w:themeColor="text1"/>
                <w:lang w:val="en-US" w:eastAsia="zh-CN"/>
              </w:rPr>
            </w:pPr>
          </w:p>
        </w:tc>
      </w:tr>
      <w:tr w:rsidR="00771CDE" w14:paraId="23E3804D" w14:textId="77777777">
        <w:tc>
          <w:tcPr>
            <w:tcW w:w="1717" w:type="dxa"/>
          </w:tcPr>
          <w:p w14:paraId="14DADA88" w14:textId="77777777" w:rsidR="00771CDE" w:rsidRDefault="00771CDE" w:rsidP="00771CDE">
            <w:pPr>
              <w:spacing w:after="120"/>
              <w:rPr>
                <w:rFonts w:eastAsiaTheme="minorEastAsia"/>
                <w:b/>
                <w:bCs/>
                <w:color w:val="000000" w:themeColor="text1"/>
                <w:lang w:val="en-US" w:eastAsia="zh-CN"/>
              </w:rPr>
            </w:pPr>
          </w:p>
        </w:tc>
        <w:tc>
          <w:tcPr>
            <w:tcW w:w="3804" w:type="dxa"/>
          </w:tcPr>
          <w:p w14:paraId="2AFE58B7" w14:textId="77777777" w:rsidR="00771CDE" w:rsidRDefault="00771CDE" w:rsidP="00771CDE">
            <w:pPr>
              <w:spacing w:after="120"/>
              <w:rPr>
                <w:rFonts w:eastAsiaTheme="minorEastAsia"/>
                <w:color w:val="000000" w:themeColor="text1"/>
                <w:lang w:val="en-US" w:eastAsia="zh-CN"/>
              </w:rPr>
            </w:pPr>
          </w:p>
        </w:tc>
        <w:tc>
          <w:tcPr>
            <w:tcW w:w="4110" w:type="dxa"/>
          </w:tcPr>
          <w:p w14:paraId="7A9E3EFE" w14:textId="77777777" w:rsidR="00771CDE" w:rsidRDefault="00771CDE" w:rsidP="00771CDE">
            <w:pPr>
              <w:spacing w:after="120"/>
              <w:rPr>
                <w:rFonts w:eastAsiaTheme="minorEastAsia"/>
                <w:color w:val="000000" w:themeColor="text1"/>
                <w:lang w:val="en-US" w:eastAsia="zh-CN"/>
              </w:rPr>
            </w:pPr>
          </w:p>
        </w:tc>
      </w:tr>
      <w:tr w:rsidR="00771CDE" w14:paraId="54408947" w14:textId="77777777">
        <w:tc>
          <w:tcPr>
            <w:tcW w:w="1717" w:type="dxa"/>
          </w:tcPr>
          <w:p w14:paraId="69BDBE58" w14:textId="77777777" w:rsidR="00771CDE" w:rsidRDefault="00771CDE" w:rsidP="00771CDE">
            <w:pPr>
              <w:spacing w:after="120"/>
              <w:rPr>
                <w:rFonts w:eastAsiaTheme="minorEastAsia"/>
                <w:b/>
                <w:bCs/>
                <w:color w:val="000000" w:themeColor="text1"/>
                <w:lang w:val="en-US" w:eastAsia="zh-CN"/>
              </w:rPr>
            </w:pPr>
          </w:p>
        </w:tc>
        <w:tc>
          <w:tcPr>
            <w:tcW w:w="3804" w:type="dxa"/>
          </w:tcPr>
          <w:p w14:paraId="2F3C34E6" w14:textId="77777777" w:rsidR="00771CDE" w:rsidRDefault="00771CDE" w:rsidP="00771CDE">
            <w:pPr>
              <w:spacing w:after="120"/>
              <w:rPr>
                <w:rFonts w:eastAsiaTheme="minorEastAsia"/>
                <w:color w:val="000000" w:themeColor="text1"/>
                <w:lang w:val="en-US" w:eastAsia="zh-CN"/>
              </w:rPr>
            </w:pPr>
          </w:p>
        </w:tc>
        <w:tc>
          <w:tcPr>
            <w:tcW w:w="4110" w:type="dxa"/>
          </w:tcPr>
          <w:p w14:paraId="33C629DB" w14:textId="77777777" w:rsidR="00771CDE" w:rsidRDefault="00771CDE" w:rsidP="00771CDE">
            <w:pPr>
              <w:spacing w:after="120"/>
              <w:rPr>
                <w:rFonts w:eastAsiaTheme="minorEastAsia"/>
                <w:color w:val="000000" w:themeColor="text1"/>
                <w:lang w:val="en-US" w:eastAsia="zh-CN"/>
              </w:rPr>
            </w:pPr>
          </w:p>
        </w:tc>
      </w:tr>
      <w:tr w:rsidR="00771CDE" w14:paraId="3D334FFE" w14:textId="77777777">
        <w:tc>
          <w:tcPr>
            <w:tcW w:w="1717" w:type="dxa"/>
          </w:tcPr>
          <w:p w14:paraId="4ADF5703" w14:textId="77777777" w:rsidR="00771CDE" w:rsidRDefault="00771CDE" w:rsidP="00771CDE">
            <w:pPr>
              <w:spacing w:after="120"/>
              <w:rPr>
                <w:rFonts w:eastAsiaTheme="minorEastAsia"/>
                <w:color w:val="000000" w:themeColor="text1"/>
                <w:lang w:eastAsia="zh-CN"/>
              </w:rPr>
            </w:pPr>
          </w:p>
        </w:tc>
        <w:tc>
          <w:tcPr>
            <w:tcW w:w="3804" w:type="dxa"/>
          </w:tcPr>
          <w:p w14:paraId="7519EF58" w14:textId="77777777" w:rsidR="00771CDE" w:rsidRDefault="00771CDE" w:rsidP="00771CDE">
            <w:pPr>
              <w:spacing w:after="120"/>
              <w:rPr>
                <w:rFonts w:eastAsiaTheme="minorEastAsia"/>
                <w:color w:val="000000" w:themeColor="text1"/>
                <w:lang w:eastAsia="zh-CN"/>
              </w:rPr>
            </w:pPr>
          </w:p>
        </w:tc>
        <w:tc>
          <w:tcPr>
            <w:tcW w:w="4110" w:type="dxa"/>
          </w:tcPr>
          <w:p w14:paraId="7EFFFA53" w14:textId="77777777" w:rsidR="00771CDE" w:rsidRDefault="00771CDE" w:rsidP="00771CDE">
            <w:pPr>
              <w:spacing w:after="120"/>
              <w:rPr>
                <w:rFonts w:eastAsiaTheme="minorEastAsia"/>
                <w:color w:val="000000" w:themeColor="text1"/>
                <w:lang w:val="en-US" w:eastAsia="zh-CN"/>
              </w:rPr>
            </w:pPr>
          </w:p>
        </w:tc>
      </w:tr>
      <w:tr w:rsidR="00771CDE" w14:paraId="71658559" w14:textId="77777777">
        <w:tc>
          <w:tcPr>
            <w:tcW w:w="1717" w:type="dxa"/>
          </w:tcPr>
          <w:p w14:paraId="74909744" w14:textId="77777777" w:rsidR="00771CDE" w:rsidRDefault="00771CDE" w:rsidP="00771CDE">
            <w:pPr>
              <w:spacing w:after="120"/>
              <w:rPr>
                <w:rFonts w:eastAsiaTheme="minorEastAsia"/>
                <w:b/>
                <w:bCs/>
                <w:color w:val="000000" w:themeColor="text1"/>
                <w:lang w:val="en-US" w:eastAsia="zh-CN"/>
              </w:rPr>
            </w:pPr>
          </w:p>
        </w:tc>
        <w:tc>
          <w:tcPr>
            <w:tcW w:w="3804" w:type="dxa"/>
          </w:tcPr>
          <w:p w14:paraId="6A07FD4B" w14:textId="77777777" w:rsidR="00771CDE" w:rsidRDefault="00771CDE" w:rsidP="00771CDE">
            <w:pPr>
              <w:spacing w:after="120"/>
              <w:rPr>
                <w:rFonts w:eastAsiaTheme="minorEastAsia"/>
                <w:color w:val="000000" w:themeColor="text1"/>
                <w:lang w:val="en-US" w:eastAsia="zh-CN"/>
              </w:rPr>
            </w:pPr>
          </w:p>
        </w:tc>
        <w:tc>
          <w:tcPr>
            <w:tcW w:w="4110" w:type="dxa"/>
          </w:tcPr>
          <w:p w14:paraId="4F8D0E2C" w14:textId="77777777" w:rsidR="00771CDE" w:rsidRDefault="00771CDE" w:rsidP="00771CDE">
            <w:pPr>
              <w:spacing w:after="120"/>
              <w:rPr>
                <w:rFonts w:eastAsiaTheme="minorEastAsia"/>
                <w:color w:val="000000" w:themeColor="text1"/>
                <w:lang w:val="en-US" w:eastAsia="zh-CN"/>
              </w:rPr>
            </w:pPr>
          </w:p>
        </w:tc>
      </w:tr>
    </w:tbl>
    <w:p w14:paraId="5EB99F97" w14:textId="77777777" w:rsidR="00555A8A" w:rsidRDefault="00555A8A">
      <w:pPr>
        <w:rPr>
          <w:i/>
          <w:color w:val="0070C0"/>
          <w:lang w:eastAsia="zh-CN"/>
        </w:rPr>
      </w:pPr>
    </w:p>
    <w:p w14:paraId="122C523A" w14:textId="77777777" w:rsidR="00555A8A" w:rsidRDefault="00555A8A">
      <w:pPr>
        <w:rPr>
          <w:color w:val="0070C0"/>
          <w:lang w:val="en-US" w:eastAsia="zh-CN"/>
        </w:rPr>
      </w:pPr>
    </w:p>
    <w:p w14:paraId="495B43E6" w14:textId="77777777" w:rsidR="00555A8A" w:rsidRPr="00AE51FA" w:rsidRDefault="0082774F">
      <w:pPr>
        <w:pStyle w:val="Heading2"/>
        <w:rPr>
          <w:lang w:val="en-US"/>
          <w:rPrChange w:id="951" w:author="Qualcomm" w:date="2021-08-18T23:13:00Z">
            <w:rPr/>
          </w:rPrChange>
        </w:rPr>
      </w:pPr>
      <w:r w:rsidRPr="00AE51FA">
        <w:rPr>
          <w:lang w:val="en-US"/>
          <w:rPrChange w:id="952" w:author="Qualcomm" w:date="2021-08-18T23:13:00Z">
            <w:rPr/>
          </w:rPrChange>
        </w:rPr>
        <w:t xml:space="preserve">Companies views’ collection for 1st round </w:t>
      </w:r>
    </w:p>
    <w:p w14:paraId="4D48BDAC" w14:textId="77777777" w:rsidR="00555A8A" w:rsidRDefault="0082774F">
      <w:pPr>
        <w:pStyle w:val="Heading3"/>
        <w:rPr>
          <w:sz w:val="24"/>
          <w:szCs w:val="16"/>
        </w:rPr>
      </w:pPr>
      <w:r>
        <w:rPr>
          <w:sz w:val="24"/>
          <w:szCs w:val="16"/>
        </w:rPr>
        <w:t xml:space="preserve">Open issues </w:t>
      </w:r>
    </w:p>
    <w:p w14:paraId="7AA157A2" w14:textId="77777777" w:rsidR="00555A8A" w:rsidRDefault="0082774F">
      <w:pPr>
        <w:rPr>
          <w:i/>
          <w:color w:val="0070C0"/>
          <w:lang w:eastAsia="zh-CN"/>
        </w:rPr>
      </w:pPr>
      <w:r>
        <w:rPr>
          <w:i/>
          <w:color w:val="0070C0"/>
          <w:lang w:eastAsia="zh-CN"/>
        </w:rPr>
        <w:t>One of the two formats, i.e. either example 1 or 2 can be used by moderators.</w:t>
      </w:r>
    </w:p>
    <w:p w14:paraId="1AABCE20" w14:textId="77777777" w:rsidR="00555A8A" w:rsidRDefault="0082774F">
      <w:pPr>
        <w:rPr>
          <w:rFonts w:eastAsiaTheme="minorEastAsia"/>
          <w:b/>
          <w:bCs/>
          <w:color w:val="0070C0"/>
          <w:lang w:val="en-US"/>
        </w:rPr>
      </w:pPr>
      <w:r>
        <w:rPr>
          <w:rFonts w:eastAsiaTheme="minorEastAsia"/>
          <w:b/>
          <w:bCs/>
          <w:color w:val="0070C0"/>
          <w:lang w:val="en-US" w:eastAsia="zh-CN"/>
        </w:rPr>
        <w:t>Example 1</w:t>
      </w:r>
    </w:p>
    <w:tbl>
      <w:tblPr>
        <w:tblStyle w:val="TableGrid"/>
        <w:tblW w:w="0" w:type="auto"/>
        <w:tblLook w:val="04A0" w:firstRow="1" w:lastRow="0" w:firstColumn="1" w:lastColumn="0" w:noHBand="0" w:noVBand="1"/>
      </w:tblPr>
      <w:tblGrid>
        <w:gridCol w:w="1236"/>
        <w:gridCol w:w="8395"/>
      </w:tblGrid>
      <w:tr w:rsidR="00555A8A" w14:paraId="1EA8A9D5" w14:textId="77777777">
        <w:tc>
          <w:tcPr>
            <w:tcW w:w="1242" w:type="dxa"/>
          </w:tcPr>
          <w:p w14:paraId="4C0F673C"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8615" w:type="dxa"/>
          </w:tcPr>
          <w:p w14:paraId="05F838D3"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tc>
      </w:tr>
      <w:tr w:rsidR="00555A8A" w14:paraId="775B54B8" w14:textId="77777777">
        <w:tc>
          <w:tcPr>
            <w:tcW w:w="1242" w:type="dxa"/>
          </w:tcPr>
          <w:p w14:paraId="4788062D"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861D639"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6C64156E"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56971D2A" w14:textId="77777777" w:rsidR="00555A8A" w:rsidRDefault="0082774F">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7E46A600"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Others:</w:t>
            </w:r>
          </w:p>
        </w:tc>
      </w:tr>
    </w:tbl>
    <w:p w14:paraId="05CE0777" w14:textId="77777777" w:rsidR="00555A8A" w:rsidRDefault="00555A8A">
      <w:pPr>
        <w:rPr>
          <w:color w:val="0070C0"/>
          <w:lang w:val="en-US" w:eastAsia="zh-CN"/>
        </w:rPr>
      </w:pPr>
    </w:p>
    <w:p w14:paraId="4C011401" w14:textId="77777777" w:rsidR="00555A8A" w:rsidRDefault="0082774F">
      <w:pPr>
        <w:rPr>
          <w:rFonts w:eastAsiaTheme="minorEastAsia"/>
          <w:b/>
          <w:bCs/>
          <w:color w:val="0070C0"/>
          <w:lang w:val="en-US" w:eastAsia="zh-CN"/>
        </w:rPr>
      </w:pPr>
      <w:r>
        <w:rPr>
          <w:rFonts w:eastAsiaTheme="minorEastAsia"/>
          <w:b/>
          <w:bCs/>
          <w:color w:val="0070C0"/>
          <w:lang w:val="en-US" w:eastAsia="zh-CN"/>
        </w:rPr>
        <w:t>Example 2</w:t>
      </w:r>
    </w:p>
    <w:p w14:paraId="606957E8" w14:textId="77777777" w:rsidR="00555A8A" w:rsidRDefault="0082774F">
      <w:pPr>
        <w:rPr>
          <w:bCs/>
          <w:color w:val="0070C0"/>
          <w:u w:val="single"/>
          <w:lang w:eastAsia="ko-KR"/>
        </w:rPr>
      </w:pPr>
      <w:r>
        <w:rPr>
          <w:bCs/>
          <w:color w:val="0070C0"/>
          <w:u w:val="single"/>
          <w:lang w:eastAsia="ko-KR"/>
        </w:rPr>
        <w:t xml:space="preserve">Sub topic 1-1 </w:t>
      </w:r>
    </w:p>
    <w:tbl>
      <w:tblPr>
        <w:tblStyle w:val="TableGrid"/>
        <w:tblW w:w="0" w:type="auto"/>
        <w:tblLook w:val="04A0" w:firstRow="1" w:lastRow="0" w:firstColumn="1" w:lastColumn="0" w:noHBand="0" w:noVBand="1"/>
      </w:tblPr>
      <w:tblGrid>
        <w:gridCol w:w="1236"/>
        <w:gridCol w:w="8395"/>
      </w:tblGrid>
      <w:tr w:rsidR="00555A8A" w14:paraId="7FC695F1" w14:textId="77777777">
        <w:tc>
          <w:tcPr>
            <w:tcW w:w="1236" w:type="dxa"/>
          </w:tcPr>
          <w:p w14:paraId="445E4E8D"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395" w:type="dxa"/>
          </w:tcPr>
          <w:p w14:paraId="70F846F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tc>
      </w:tr>
      <w:tr w:rsidR="00555A8A" w14:paraId="5D23A3B5" w14:textId="77777777">
        <w:tc>
          <w:tcPr>
            <w:tcW w:w="1236" w:type="dxa"/>
          </w:tcPr>
          <w:p w14:paraId="00732B47"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5D4FE57C" w14:textId="77777777" w:rsidR="00555A8A" w:rsidRDefault="00555A8A">
            <w:pPr>
              <w:spacing w:after="120"/>
              <w:rPr>
                <w:rFonts w:eastAsiaTheme="minorEastAsia"/>
                <w:color w:val="0070C0"/>
                <w:lang w:val="en-US" w:eastAsia="zh-CN"/>
              </w:rPr>
            </w:pPr>
          </w:p>
        </w:tc>
      </w:tr>
    </w:tbl>
    <w:p w14:paraId="3B4C3E01" w14:textId="77777777" w:rsidR="00555A8A" w:rsidRDefault="0082774F">
      <w:pPr>
        <w:rPr>
          <w:color w:val="0070C0"/>
          <w:lang w:val="en-US" w:eastAsia="zh-CN"/>
        </w:rPr>
      </w:pPr>
      <w:r>
        <w:rPr>
          <w:rFonts w:hint="eastAsia"/>
          <w:color w:val="0070C0"/>
          <w:lang w:val="en-US" w:eastAsia="zh-CN"/>
        </w:rPr>
        <w:t xml:space="preserve"> </w:t>
      </w:r>
    </w:p>
    <w:p w14:paraId="76F391BD" w14:textId="77777777" w:rsidR="00555A8A" w:rsidRDefault="0082774F">
      <w:pPr>
        <w:rPr>
          <w:bCs/>
          <w:color w:val="0070C0"/>
          <w:u w:val="single"/>
          <w:lang w:eastAsia="ko-KR"/>
        </w:rPr>
      </w:pPr>
      <w:r>
        <w:rPr>
          <w:bCs/>
          <w:color w:val="0070C0"/>
          <w:u w:val="single"/>
          <w:lang w:eastAsia="ko-KR"/>
        </w:rPr>
        <w:t xml:space="preserve">Sub topic 1-2 </w:t>
      </w:r>
    </w:p>
    <w:tbl>
      <w:tblPr>
        <w:tblStyle w:val="TableGrid"/>
        <w:tblW w:w="0" w:type="auto"/>
        <w:tblLook w:val="04A0" w:firstRow="1" w:lastRow="0" w:firstColumn="1" w:lastColumn="0" w:noHBand="0" w:noVBand="1"/>
      </w:tblPr>
      <w:tblGrid>
        <w:gridCol w:w="1236"/>
        <w:gridCol w:w="8395"/>
      </w:tblGrid>
      <w:tr w:rsidR="00555A8A" w14:paraId="728BB9EA" w14:textId="77777777">
        <w:tc>
          <w:tcPr>
            <w:tcW w:w="1236" w:type="dxa"/>
          </w:tcPr>
          <w:p w14:paraId="792AF6A5"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04502D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tc>
      </w:tr>
      <w:tr w:rsidR="00555A8A" w14:paraId="5F99328E" w14:textId="77777777">
        <w:tc>
          <w:tcPr>
            <w:tcW w:w="1236" w:type="dxa"/>
          </w:tcPr>
          <w:p w14:paraId="756839D8"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3A801B04" w14:textId="77777777" w:rsidR="00555A8A" w:rsidRDefault="00555A8A">
            <w:pPr>
              <w:spacing w:after="120"/>
              <w:rPr>
                <w:rFonts w:eastAsiaTheme="minorEastAsia"/>
                <w:color w:val="0070C0"/>
                <w:lang w:val="en-US" w:eastAsia="zh-CN"/>
              </w:rPr>
            </w:pPr>
          </w:p>
        </w:tc>
      </w:tr>
    </w:tbl>
    <w:p w14:paraId="13356414" w14:textId="77777777" w:rsidR="00555A8A" w:rsidRDefault="0082774F">
      <w:pPr>
        <w:rPr>
          <w:color w:val="0070C0"/>
          <w:lang w:val="en-US" w:eastAsia="zh-CN"/>
        </w:rPr>
      </w:pPr>
      <w:r>
        <w:rPr>
          <w:rFonts w:hint="eastAsia"/>
          <w:color w:val="0070C0"/>
          <w:lang w:val="en-US" w:eastAsia="zh-CN"/>
        </w:rPr>
        <w:t xml:space="preserve"> </w:t>
      </w:r>
    </w:p>
    <w:p w14:paraId="024D1BBA" w14:textId="77777777" w:rsidR="00555A8A" w:rsidRDefault="00555A8A">
      <w:pPr>
        <w:rPr>
          <w:color w:val="0070C0"/>
          <w:lang w:val="en-US" w:eastAsia="zh-CN"/>
        </w:rPr>
      </w:pPr>
    </w:p>
    <w:p w14:paraId="632D547B" w14:textId="77777777" w:rsidR="00555A8A" w:rsidRDefault="0082774F">
      <w:pPr>
        <w:pStyle w:val="Heading3"/>
        <w:rPr>
          <w:sz w:val="24"/>
          <w:szCs w:val="16"/>
        </w:rPr>
      </w:pPr>
      <w:r>
        <w:rPr>
          <w:sz w:val="24"/>
          <w:szCs w:val="16"/>
        </w:rPr>
        <w:t>CRs/TPs comments collection</w:t>
      </w:r>
    </w:p>
    <w:p w14:paraId="5D0EEF71" w14:textId="77777777" w:rsidR="00555A8A" w:rsidRDefault="0082774F">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555A8A" w14:paraId="510CE524" w14:textId="77777777">
        <w:tc>
          <w:tcPr>
            <w:tcW w:w="1242" w:type="dxa"/>
          </w:tcPr>
          <w:p w14:paraId="21049D1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90B496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555A8A" w14:paraId="3077E5A9" w14:textId="77777777">
        <w:tc>
          <w:tcPr>
            <w:tcW w:w="1242" w:type="dxa"/>
            <w:vMerge w:val="restart"/>
          </w:tcPr>
          <w:p w14:paraId="76BF6A4B"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285DC5BF"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6CD7DBC8" w14:textId="77777777">
        <w:tc>
          <w:tcPr>
            <w:tcW w:w="1242" w:type="dxa"/>
            <w:vMerge/>
          </w:tcPr>
          <w:p w14:paraId="02B263DB" w14:textId="77777777" w:rsidR="00555A8A" w:rsidRDefault="00555A8A">
            <w:pPr>
              <w:spacing w:after="120"/>
              <w:rPr>
                <w:rFonts w:eastAsiaTheme="minorEastAsia"/>
                <w:color w:val="0070C0"/>
                <w:lang w:val="en-US" w:eastAsia="zh-CN"/>
              </w:rPr>
            </w:pPr>
          </w:p>
        </w:tc>
        <w:tc>
          <w:tcPr>
            <w:tcW w:w="8615" w:type="dxa"/>
          </w:tcPr>
          <w:p w14:paraId="10AD8BC6"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16E598B6" w14:textId="77777777">
        <w:tc>
          <w:tcPr>
            <w:tcW w:w="1242" w:type="dxa"/>
            <w:vMerge/>
          </w:tcPr>
          <w:p w14:paraId="301788FC" w14:textId="77777777" w:rsidR="00555A8A" w:rsidRDefault="00555A8A">
            <w:pPr>
              <w:spacing w:after="120"/>
              <w:rPr>
                <w:rFonts w:eastAsiaTheme="minorEastAsia"/>
                <w:color w:val="0070C0"/>
                <w:lang w:val="en-US" w:eastAsia="zh-CN"/>
              </w:rPr>
            </w:pPr>
          </w:p>
        </w:tc>
        <w:tc>
          <w:tcPr>
            <w:tcW w:w="8615" w:type="dxa"/>
          </w:tcPr>
          <w:p w14:paraId="11EEF2CF" w14:textId="77777777" w:rsidR="00555A8A" w:rsidRDefault="00555A8A">
            <w:pPr>
              <w:spacing w:after="120"/>
              <w:rPr>
                <w:rFonts w:eastAsiaTheme="minorEastAsia"/>
                <w:color w:val="0070C0"/>
                <w:lang w:val="en-US" w:eastAsia="zh-CN"/>
              </w:rPr>
            </w:pPr>
          </w:p>
        </w:tc>
      </w:tr>
      <w:tr w:rsidR="00555A8A" w14:paraId="29B1E604" w14:textId="77777777">
        <w:tc>
          <w:tcPr>
            <w:tcW w:w="1242" w:type="dxa"/>
            <w:vMerge w:val="restart"/>
          </w:tcPr>
          <w:p w14:paraId="012049B9" w14:textId="77777777" w:rsidR="00555A8A" w:rsidRDefault="0082774F">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EB8FC3F"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529AEFDE" w14:textId="77777777">
        <w:tc>
          <w:tcPr>
            <w:tcW w:w="1242" w:type="dxa"/>
            <w:vMerge/>
          </w:tcPr>
          <w:p w14:paraId="28D1E053" w14:textId="77777777" w:rsidR="00555A8A" w:rsidRDefault="00555A8A">
            <w:pPr>
              <w:spacing w:after="120"/>
              <w:rPr>
                <w:rFonts w:eastAsiaTheme="minorEastAsia"/>
                <w:color w:val="0070C0"/>
                <w:lang w:val="en-US" w:eastAsia="zh-CN"/>
              </w:rPr>
            </w:pPr>
          </w:p>
        </w:tc>
        <w:tc>
          <w:tcPr>
            <w:tcW w:w="8615" w:type="dxa"/>
          </w:tcPr>
          <w:p w14:paraId="1697A4D3"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5CF13C9A" w14:textId="77777777">
        <w:tc>
          <w:tcPr>
            <w:tcW w:w="1242" w:type="dxa"/>
            <w:vMerge/>
          </w:tcPr>
          <w:p w14:paraId="1CF100DA" w14:textId="77777777" w:rsidR="00555A8A" w:rsidRDefault="00555A8A">
            <w:pPr>
              <w:spacing w:after="120"/>
              <w:rPr>
                <w:rFonts w:eastAsiaTheme="minorEastAsia"/>
                <w:color w:val="0070C0"/>
                <w:lang w:val="en-US" w:eastAsia="zh-CN"/>
              </w:rPr>
            </w:pPr>
          </w:p>
        </w:tc>
        <w:tc>
          <w:tcPr>
            <w:tcW w:w="8615" w:type="dxa"/>
          </w:tcPr>
          <w:p w14:paraId="64BA5F91" w14:textId="77777777" w:rsidR="00555A8A" w:rsidRDefault="00555A8A">
            <w:pPr>
              <w:spacing w:after="120"/>
              <w:rPr>
                <w:rFonts w:eastAsiaTheme="minorEastAsia"/>
                <w:color w:val="0070C0"/>
                <w:lang w:val="en-US" w:eastAsia="zh-CN"/>
              </w:rPr>
            </w:pPr>
          </w:p>
        </w:tc>
      </w:tr>
    </w:tbl>
    <w:p w14:paraId="2DAED49C" w14:textId="77777777" w:rsidR="00555A8A" w:rsidRDefault="00555A8A">
      <w:pPr>
        <w:rPr>
          <w:color w:val="0070C0"/>
          <w:lang w:val="en-US" w:eastAsia="zh-CN"/>
        </w:rPr>
      </w:pPr>
    </w:p>
    <w:p w14:paraId="271F3765" w14:textId="77777777" w:rsidR="00555A8A" w:rsidRDefault="0082774F">
      <w:pPr>
        <w:pStyle w:val="Heading2"/>
      </w:pPr>
      <w:r>
        <w:t>Summary</w:t>
      </w:r>
      <w:r>
        <w:rPr>
          <w:rFonts w:hint="eastAsia"/>
        </w:rPr>
        <w:t xml:space="preserve"> for 1st round </w:t>
      </w:r>
    </w:p>
    <w:p w14:paraId="739CE58B" w14:textId="77777777" w:rsidR="00555A8A" w:rsidRDefault="0082774F">
      <w:pPr>
        <w:pStyle w:val="Heading3"/>
        <w:rPr>
          <w:sz w:val="24"/>
          <w:szCs w:val="16"/>
        </w:rPr>
      </w:pPr>
      <w:r>
        <w:rPr>
          <w:sz w:val="24"/>
          <w:szCs w:val="16"/>
        </w:rPr>
        <w:t xml:space="preserve">Open issues </w:t>
      </w:r>
    </w:p>
    <w:p w14:paraId="651F0D1D" w14:textId="77777777" w:rsidR="00555A8A" w:rsidRDefault="008277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24"/>
        <w:gridCol w:w="8407"/>
      </w:tblGrid>
      <w:tr w:rsidR="00555A8A" w14:paraId="45D5081A" w14:textId="77777777">
        <w:tc>
          <w:tcPr>
            <w:tcW w:w="1242" w:type="dxa"/>
          </w:tcPr>
          <w:p w14:paraId="7347090B" w14:textId="77777777" w:rsidR="00555A8A" w:rsidRDefault="00555A8A">
            <w:pPr>
              <w:rPr>
                <w:rFonts w:eastAsiaTheme="minorEastAsia"/>
                <w:b/>
                <w:bCs/>
                <w:color w:val="0070C0"/>
                <w:lang w:val="en-US" w:eastAsia="zh-CN"/>
              </w:rPr>
            </w:pPr>
          </w:p>
        </w:tc>
        <w:tc>
          <w:tcPr>
            <w:tcW w:w="8615" w:type="dxa"/>
          </w:tcPr>
          <w:p w14:paraId="0732E056" w14:textId="77777777" w:rsidR="00555A8A" w:rsidRDefault="0082774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555A8A" w14:paraId="6E701FA4" w14:textId="77777777">
        <w:tc>
          <w:tcPr>
            <w:tcW w:w="1242" w:type="dxa"/>
          </w:tcPr>
          <w:p w14:paraId="18A4A484" w14:textId="77777777" w:rsidR="00555A8A" w:rsidRDefault="0082774F">
            <w:pPr>
              <w:rPr>
                <w:rFonts w:eastAsiaTheme="minorEastAsia"/>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 xml:space="preserve"> </w:t>
            </w:r>
            <w:r>
              <w:rPr>
                <w:rFonts w:eastAsiaTheme="minorEastAsia" w:hint="eastAsia"/>
                <w:b/>
                <w:bCs/>
                <w:color w:val="0070C0"/>
                <w:lang w:val="en-US" w:eastAsia="zh-CN"/>
              </w:rPr>
              <w:t>#1</w:t>
            </w:r>
          </w:p>
        </w:tc>
        <w:tc>
          <w:tcPr>
            <w:tcW w:w="8615" w:type="dxa"/>
          </w:tcPr>
          <w:p w14:paraId="7F4811F9" w14:textId="77777777" w:rsidR="00555A8A" w:rsidRDefault="0082774F">
            <w:pPr>
              <w:rPr>
                <w:rFonts w:eastAsiaTheme="minorEastAsia"/>
                <w:i/>
                <w:color w:val="0070C0"/>
                <w:lang w:val="en-US" w:eastAsia="zh-CN"/>
              </w:rPr>
            </w:pPr>
            <w:r>
              <w:rPr>
                <w:rFonts w:eastAsiaTheme="minorEastAsia" w:hint="eastAsia"/>
                <w:i/>
                <w:color w:val="0070C0"/>
                <w:lang w:val="en-US" w:eastAsia="zh-CN"/>
              </w:rPr>
              <w:t>Tentative agreements:</w:t>
            </w:r>
          </w:p>
          <w:p w14:paraId="0AE67C3D" w14:textId="77777777" w:rsidR="00555A8A" w:rsidRDefault="0082774F">
            <w:pPr>
              <w:rPr>
                <w:rFonts w:eastAsiaTheme="minorEastAsia"/>
                <w:i/>
                <w:color w:val="0070C0"/>
                <w:lang w:val="en-US" w:eastAsia="zh-CN"/>
              </w:rPr>
            </w:pPr>
            <w:r>
              <w:rPr>
                <w:rFonts w:eastAsiaTheme="minorEastAsia" w:hint="eastAsia"/>
                <w:i/>
                <w:color w:val="0070C0"/>
                <w:lang w:val="en-US" w:eastAsia="zh-CN"/>
              </w:rPr>
              <w:t>Candidate options:</w:t>
            </w:r>
          </w:p>
          <w:p w14:paraId="4738F086" w14:textId="77777777" w:rsidR="00555A8A" w:rsidRDefault="0082774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5E7AC40C" w14:textId="77777777" w:rsidR="00555A8A" w:rsidRDefault="00555A8A">
      <w:pPr>
        <w:rPr>
          <w:i/>
          <w:color w:val="0070C0"/>
          <w:lang w:val="en-US" w:eastAsia="zh-CN"/>
        </w:rPr>
      </w:pPr>
    </w:p>
    <w:p w14:paraId="26BFE8BD" w14:textId="77777777" w:rsidR="00555A8A" w:rsidRDefault="00555A8A">
      <w:pPr>
        <w:rPr>
          <w:i/>
          <w:color w:val="0070C0"/>
          <w:lang w:eastAsia="zh-CN"/>
        </w:rPr>
      </w:pPr>
    </w:p>
    <w:p w14:paraId="2B504F1D" w14:textId="77777777" w:rsidR="00555A8A" w:rsidRDefault="0082774F">
      <w:pPr>
        <w:pStyle w:val="Heading3"/>
        <w:rPr>
          <w:sz w:val="24"/>
          <w:szCs w:val="16"/>
        </w:rPr>
      </w:pPr>
      <w:r>
        <w:rPr>
          <w:sz w:val="24"/>
          <w:szCs w:val="16"/>
        </w:rPr>
        <w:t>CRs/TPs</w:t>
      </w:r>
    </w:p>
    <w:p w14:paraId="42F7C4B5" w14:textId="77777777" w:rsidR="00555A8A" w:rsidRDefault="008277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36421DEF" w14:textId="77777777" w:rsidR="00555A8A" w:rsidRDefault="0082774F">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TableGrid"/>
        <w:tblW w:w="0" w:type="auto"/>
        <w:tblLook w:val="04A0" w:firstRow="1" w:lastRow="0" w:firstColumn="1" w:lastColumn="0" w:noHBand="0" w:noVBand="1"/>
      </w:tblPr>
      <w:tblGrid>
        <w:gridCol w:w="1231"/>
        <w:gridCol w:w="8400"/>
      </w:tblGrid>
      <w:tr w:rsidR="00555A8A" w14:paraId="1C116531" w14:textId="77777777">
        <w:tc>
          <w:tcPr>
            <w:tcW w:w="1242" w:type="dxa"/>
          </w:tcPr>
          <w:p w14:paraId="21832CEC" w14:textId="77777777" w:rsidR="00555A8A" w:rsidRDefault="0082774F">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05F1E12" w14:textId="77777777" w:rsidR="00555A8A" w:rsidRDefault="0082774F">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555A8A" w14:paraId="115C1BD0" w14:textId="77777777">
        <w:tc>
          <w:tcPr>
            <w:tcW w:w="1242" w:type="dxa"/>
          </w:tcPr>
          <w:p w14:paraId="6263DBAB" w14:textId="77777777" w:rsidR="00555A8A" w:rsidRDefault="0082774F">
            <w:pPr>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2BEF2B47" w14:textId="77777777" w:rsidR="00555A8A" w:rsidRDefault="0082774F">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15A3A5F3" w14:textId="77777777" w:rsidR="00555A8A" w:rsidRDefault="00555A8A">
      <w:pPr>
        <w:rPr>
          <w:color w:val="0070C0"/>
          <w:lang w:val="en-US" w:eastAsia="zh-CN"/>
        </w:rPr>
      </w:pPr>
    </w:p>
    <w:p w14:paraId="42221546" w14:textId="77777777" w:rsidR="00555A8A" w:rsidRPr="00AE51FA" w:rsidRDefault="0082774F">
      <w:pPr>
        <w:pStyle w:val="Heading2"/>
        <w:rPr>
          <w:lang w:val="en-US"/>
          <w:rPrChange w:id="953" w:author="Qualcomm" w:date="2021-08-18T23:13:00Z">
            <w:rPr/>
          </w:rPrChange>
        </w:rPr>
      </w:pPr>
      <w:r w:rsidRPr="00AE51FA">
        <w:rPr>
          <w:lang w:val="en-US"/>
          <w:rPrChange w:id="954" w:author="Qualcomm" w:date="2021-08-18T23:13:00Z">
            <w:rPr/>
          </w:rPrChange>
        </w:rPr>
        <w:t>Discussion on 2nd round (if applicable)</w:t>
      </w:r>
    </w:p>
    <w:p w14:paraId="3096E889" w14:textId="77777777" w:rsidR="00555A8A" w:rsidRDefault="0082774F">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28639BE6" w14:textId="77777777" w:rsidR="00555A8A" w:rsidRDefault="00555A8A"/>
    <w:p w14:paraId="10608F03" w14:textId="77777777" w:rsidR="00555A8A" w:rsidRDefault="00555A8A"/>
    <w:p w14:paraId="635B325D" w14:textId="77777777" w:rsidR="00555A8A" w:rsidRDefault="00555A8A"/>
    <w:p w14:paraId="3CA8168B" w14:textId="77777777" w:rsidR="00555A8A" w:rsidRDefault="00555A8A"/>
    <w:p w14:paraId="17759689" w14:textId="77777777" w:rsidR="00555A8A" w:rsidRDefault="00555A8A"/>
    <w:p w14:paraId="151CB68D" w14:textId="77777777" w:rsidR="00555A8A" w:rsidRDefault="00555A8A"/>
    <w:p w14:paraId="0993FC38" w14:textId="77777777" w:rsidR="00555A8A" w:rsidRDefault="00555A8A"/>
    <w:p w14:paraId="0D3F9E47" w14:textId="77777777" w:rsidR="00555A8A" w:rsidRDefault="00555A8A"/>
    <w:p w14:paraId="5CA7CA88" w14:textId="77777777" w:rsidR="00555A8A" w:rsidRDefault="00555A8A"/>
    <w:p w14:paraId="2C119AD9" w14:textId="77777777" w:rsidR="00555A8A" w:rsidRDefault="00555A8A"/>
    <w:p w14:paraId="3A6E4FB3" w14:textId="77777777" w:rsidR="00555A8A" w:rsidRDefault="00555A8A"/>
    <w:p w14:paraId="34F449D7" w14:textId="77777777" w:rsidR="00555A8A" w:rsidRDefault="00555A8A"/>
    <w:p w14:paraId="1AC17F58" w14:textId="77777777" w:rsidR="00555A8A" w:rsidRDefault="00555A8A"/>
    <w:p w14:paraId="0C3F1C54" w14:textId="77777777" w:rsidR="00555A8A" w:rsidRDefault="0082774F">
      <w:pPr>
        <w:pStyle w:val="Heading1"/>
        <w:rPr>
          <w:lang w:eastAsia="ja-JP"/>
        </w:rPr>
      </w:pPr>
      <w:r>
        <w:rPr>
          <w:lang w:eastAsia="ja-JP"/>
        </w:rPr>
        <w:t xml:space="preserve">Topic #2: </w:t>
      </w:r>
      <w:r>
        <w:rPr>
          <w:color w:val="000000" w:themeColor="text1"/>
          <w:lang w:eastAsia="zh-CN"/>
        </w:rPr>
        <w:t>NTN gNB Class/Type</w:t>
      </w:r>
    </w:p>
    <w:p w14:paraId="6C2E6F52" w14:textId="77777777" w:rsidR="00555A8A" w:rsidRDefault="0082774F">
      <w:pPr>
        <w:rPr>
          <w:i/>
          <w:color w:val="0070C0"/>
          <w:lang w:eastAsia="zh-CN"/>
        </w:rPr>
      </w:pPr>
      <w:r>
        <w:rPr>
          <w:i/>
          <w:color w:val="0070C0"/>
          <w:lang w:eastAsia="zh-CN"/>
        </w:rPr>
        <w:t>Main technical topic overview. The structure can be done based on sub-agenda basis.</w:t>
      </w:r>
    </w:p>
    <w:p w14:paraId="4C718E74" w14:textId="77777777" w:rsidR="00555A8A" w:rsidRDefault="0082774F">
      <w:pPr>
        <w:pStyle w:val="Heading2"/>
      </w:pPr>
      <w:r>
        <w:rPr>
          <w:rFonts w:hint="eastAsia"/>
        </w:rPr>
        <w:t>Companies</w:t>
      </w:r>
      <w:r>
        <w:t>’ contributions summary</w:t>
      </w:r>
    </w:p>
    <w:tbl>
      <w:tblPr>
        <w:tblW w:w="5002" w:type="pct"/>
        <w:tblCellMar>
          <w:top w:w="15" w:type="dxa"/>
          <w:left w:w="15" w:type="dxa"/>
          <w:bottom w:w="15" w:type="dxa"/>
          <w:right w:w="15" w:type="dxa"/>
        </w:tblCellMar>
        <w:tblLook w:val="04A0" w:firstRow="1" w:lastRow="0" w:firstColumn="1" w:lastColumn="0" w:noHBand="0" w:noVBand="1"/>
      </w:tblPr>
      <w:tblGrid>
        <w:gridCol w:w="862"/>
        <w:gridCol w:w="1303"/>
        <w:gridCol w:w="7470"/>
      </w:tblGrid>
      <w:tr w:rsidR="00555A8A" w14:paraId="2B68C6AF" w14:textId="77777777">
        <w:trPr>
          <w:trHeight w:val="399"/>
        </w:trPr>
        <w:tc>
          <w:tcPr>
            <w:tcW w:w="862" w:type="dxa"/>
            <w:tcBorders>
              <w:top w:val="single" w:sz="4" w:space="0" w:color="000000"/>
              <w:left w:val="single" w:sz="4" w:space="0" w:color="000000"/>
              <w:bottom w:val="single" w:sz="4" w:space="0" w:color="000000"/>
              <w:right w:val="single" w:sz="4" w:space="0" w:color="000000"/>
            </w:tcBorders>
            <w:vAlign w:val="center"/>
          </w:tcPr>
          <w:p w14:paraId="3B72E71C" w14:textId="77777777" w:rsidR="00555A8A" w:rsidRDefault="0082774F">
            <w:pPr>
              <w:jc w:val="center"/>
              <w:rPr>
                <w:rFonts w:asciiTheme="majorBidi" w:hAnsiTheme="majorBidi" w:cstheme="majorBidi"/>
                <w:i/>
                <w:color w:val="0070C0"/>
                <w:lang w:val="fr-FR" w:eastAsia="zh-CN"/>
              </w:rPr>
            </w:pPr>
            <w:r>
              <w:rPr>
                <w:b/>
                <w:bCs/>
              </w:rPr>
              <w:t>T-doc number</w:t>
            </w:r>
          </w:p>
        </w:tc>
        <w:tc>
          <w:tcPr>
            <w:tcW w:w="1303" w:type="dxa"/>
            <w:tcBorders>
              <w:top w:val="single" w:sz="4" w:space="0" w:color="000000"/>
              <w:left w:val="single" w:sz="4" w:space="0" w:color="000000"/>
              <w:bottom w:val="single" w:sz="4" w:space="0" w:color="000000"/>
              <w:right w:val="single" w:sz="4" w:space="0" w:color="000000"/>
            </w:tcBorders>
            <w:vAlign w:val="center"/>
          </w:tcPr>
          <w:p w14:paraId="4218F763" w14:textId="77777777" w:rsidR="00555A8A" w:rsidRDefault="0082774F">
            <w:pPr>
              <w:jc w:val="center"/>
              <w:rPr>
                <w:rFonts w:asciiTheme="majorBidi" w:hAnsiTheme="majorBidi" w:cstheme="majorBidi"/>
                <w:i/>
                <w:color w:val="0070C0"/>
                <w:lang w:val="fr-FR" w:eastAsia="zh-CN"/>
              </w:rPr>
            </w:pPr>
            <w:r>
              <w:rPr>
                <w:b/>
                <w:bCs/>
              </w:rPr>
              <w:t>Company</w:t>
            </w:r>
          </w:p>
        </w:tc>
        <w:tc>
          <w:tcPr>
            <w:tcW w:w="7470" w:type="dxa"/>
            <w:tcBorders>
              <w:top w:val="single" w:sz="4" w:space="0" w:color="000000"/>
              <w:left w:val="single" w:sz="4" w:space="0" w:color="000000"/>
              <w:bottom w:val="single" w:sz="4" w:space="0" w:color="000000"/>
              <w:right w:val="single" w:sz="4" w:space="0" w:color="000000"/>
            </w:tcBorders>
            <w:vAlign w:val="center"/>
          </w:tcPr>
          <w:p w14:paraId="52D75F1D" w14:textId="77777777" w:rsidR="00555A8A" w:rsidRDefault="0082774F">
            <w:pPr>
              <w:jc w:val="center"/>
              <w:rPr>
                <w:rFonts w:asciiTheme="majorBidi" w:hAnsiTheme="majorBidi" w:cstheme="majorBidi"/>
                <w:i/>
                <w:color w:val="0070C0"/>
                <w:lang w:val="fr-FR" w:eastAsia="zh-CN"/>
              </w:rPr>
            </w:pPr>
            <w:r>
              <w:rPr>
                <w:b/>
                <w:bCs/>
              </w:rPr>
              <w:t>Proposals / Observations</w:t>
            </w:r>
          </w:p>
        </w:tc>
      </w:tr>
      <w:tr w:rsidR="00555A8A" w14:paraId="340765E8" w14:textId="77777777">
        <w:tc>
          <w:tcPr>
            <w:tcW w:w="862" w:type="dxa"/>
            <w:tcBorders>
              <w:top w:val="single" w:sz="4" w:space="0" w:color="000000"/>
              <w:left w:val="single" w:sz="4" w:space="0" w:color="000000"/>
              <w:bottom w:val="single" w:sz="4" w:space="0" w:color="000000"/>
              <w:right w:val="single" w:sz="4" w:space="0" w:color="000000"/>
            </w:tcBorders>
            <w:vAlign w:val="center"/>
          </w:tcPr>
          <w:p w14:paraId="6D9AF7AC" w14:textId="77777777" w:rsidR="00555A8A" w:rsidRDefault="00EF6CD9">
            <w:pPr>
              <w:spacing w:after="0"/>
              <w:jc w:val="center"/>
              <w:rPr>
                <w:rFonts w:asciiTheme="majorBidi" w:eastAsia="Times New Roman" w:hAnsiTheme="majorBidi" w:cstheme="majorBidi"/>
                <w:color w:val="000000" w:themeColor="text1"/>
                <w:lang w:val="fr-FR" w:eastAsia="fr-FR"/>
              </w:rPr>
            </w:pPr>
            <w:hyperlink r:id="rId46" w:tgtFrame="_blank" w:history="1">
              <w:r w:rsidR="0082774F">
                <w:rPr>
                  <w:rStyle w:val="Hyperlink"/>
                  <w:rFonts w:ascii="Arial" w:hAnsi="Arial" w:cs="Arial"/>
                  <w:color w:val="000000"/>
                  <w:sz w:val="18"/>
                  <w:szCs w:val="18"/>
                </w:rPr>
                <w:t>R4-2112009</w:t>
              </w:r>
            </w:hyperlink>
          </w:p>
        </w:tc>
        <w:tc>
          <w:tcPr>
            <w:tcW w:w="1303" w:type="dxa"/>
            <w:tcBorders>
              <w:top w:val="single" w:sz="4" w:space="0" w:color="000000"/>
              <w:left w:val="single" w:sz="4" w:space="0" w:color="000000"/>
              <w:bottom w:val="single" w:sz="4" w:space="0" w:color="000000"/>
              <w:right w:val="single" w:sz="4" w:space="0" w:color="000000"/>
            </w:tcBorders>
            <w:vAlign w:val="center"/>
          </w:tcPr>
          <w:p w14:paraId="6D1C61FD"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CATT</w:t>
            </w:r>
          </w:p>
        </w:tc>
        <w:tc>
          <w:tcPr>
            <w:tcW w:w="7470" w:type="dxa"/>
            <w:tcBorders>
              <w:top w:val="single" w:sz="4" w:space="0" w:color="000000"/>
              <w:left w:val="single" w:sz="4" w:space="0" w:color="000000"/>
              <w:bottom w:val="single" w:sz="4" w:space="0" w:color="000000"/>
              <w:right w:val="single" w:sz="4" w:space="0" w:color="000000"/>
            </w:tcBorders>
            <w:vAlign w:val="center"/>
          </w:tcPr>
          <w:p w14:paraId="74E82550" w14:textId="77777777" w:rsidR="00555A8A" w:rsidRDefault="0082774F">
            <w:pPr>
              <w:spacing w:after="120"/>
              <w:rPr>
                <w:b/>
              </w:rPr>
            </w:pPr>
            <w:r>
              <w:rPr>
                <w:rFonts w:hint="eastAsia"/>
                <w:b/>
                <w:u w:val="single"/>
              </w:rPr>
              <w:t xml:space="preserve">Proposal 1: </w:t>
            </w:r>
            <w:r>
              <w:rPr>
                <w:rFonts w:hint="eastAsia"/>
                <w:b/>
              </w:rPr>
              <w:t>It is proposed to define type 1-C and type 1-H requirements for NTN BS in Rel-17 and use the figure 2-1 and 2-2 as the reference architecture.</w:t>
            </w:r>
          </w:p>
          <w:p w14:paraId="08EC5864" w14:textId="77777777" w:rsidR="00555A8A" w:rsidRDefault="00BE0280">
            <w:pPr>
              <w:spacing w:after="120"/>
              <w:jc w:val="center"/>
            </w:pPr>
            <w:r>
              <w:rPr>
                <w:noProof/>
              </w:rPr>
              <w:object w:dxaOrig="6814" w:dyaOrig="1863" w14:anchorId="292F2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41.7pt;height:92.5pt;mso-width-percent:0;mso-height-percent:0;mso-width-percent:0;mso-height-percent:0" o:ole="">
                  <v:imagedata r:id="rId47" o:title=""/>
                </v:shape>
                <o:OLEObject Type="Embed" ProgID="Visio.Drawing.11" ShapeID="_x0000_i1025" DrawAspect="Content" ObjectID="_1690904478" r:id="rId48"/>
              </w:object>
            </w:r>
          </w:p>
          <w:p w14:paraId="6E079E36" w14:textId="77777777" w:rsidR="00555A8A" w:rsidRDefault="0082774F">
            <w:pPr>
              <w:spacing w:after="120"/>
              <w:jc w:val="center"/>
            </w:pPr>
            <w:r>
              <w:rPr>
                <w:rFonts w:hint="eastAsia"/>
              </w:rPr>
              <w:t>2-1 NTN BS type 1-C reference interface</w:t>
            </w:r>
          </w:p>
          <w:p w14:paraId="354D6C10" w14:textId="77777777" w:rsidR="00555A8A" w:rsidRDefault="00BE0280">
            <w:pPr>
              <w:spacing w:after="120"/>
              <w:jc w:val="both"/>
            </w:pPr>
            <w:r>
              <w:rPr>
                <w:noProof/>
              </w:rPr>
              <w:object w:dxaOrig="7364" w:dyaOrig="2011" w14:anchorId="212EE36B">
                <v:shape id="_x0000_i1026" type="#_x0000_t75" alt="" style="width:368.2pt;height:100.75pt;mso-width-percent:0;mso-height-percent:0;mso-width-percent:0;mso-height-percent:0" o:ole="">
                  <v:imagedata r:id="rId49" o:title=""/>
                </v:shape>
                <o:OLEObject Type="Embed" ProgID="Visio.Drawing.11" ShapeID="_x0000_i1026" DrawAspect="Content" ObjectID="_1690904479" r:id="rId50"/>
              </w:object>
            </w:r>
          </w:p>
          <w:p w14:paraId="763771C2" w14:textId="77777777" w:rsidR="00555A8A" w:rsidRDefault="0082774F">
            <w:pPr>
              <w:spacing w:after="120"/>
              <w:jc w:val="center"/>
              <w:rPr>
                <w:b/>
                <w:u w:val="single"/>
              </w:rPr>
            </w:pPr>
            <w:r>
              <w:rPr>
                <w:rFonts w:hint="eastAsia"/>
              </w:rPr>
              <w:t>2-2 NTN BS type 1-H reference interface</w:t>
            </w:r>
          </w:p>
          <w:p w14:paraId="48141869" w14:textId="77777777" w:rsidR="00555A8A" w:rsidRDefault="00555A8A">
            <w:pPr>
              <w:spacing w:after="120"/>
              <w:rPr>
                <w:b/>
                <w:u w:val="single"/>
              </w:rPr>
            </w:pPr>
          </w:p>
          <w:p w14:paraId="45F95494" w14:textId="77777777" w:rsidR="00555A8A" w:rsidRDefault="0082774F">
            <w:pPr>
              <w:spacing w:after="120"/>
              <w:rPr>
                <w:b/>
                <w:lang w:val="en-US"/>
              </w:rPr>
            </w:pPr>
            <w:r>
              <w:rPr>
                <w:rFonts w:hint="eastAsia"/>
                <w:b/>
                <w:u w:val="single"/>
                <w:lang w:val="en-US"/>
              </w:rPr>
              <w:t>Proposal 2:</w:t>
            </w:r>
            <w:r>
              <w:rPr>
                <w:rFonts w:hint="eastAsia"/>
                <w:b/>
                <w:lang w:val="en-US"/>
              </w:rPr>
              <w:t xml:space="preserve"> It is proposed to introduce 3 NTN BS types,</w:t>
            </w:r>
          </w:p>
          <w:p w14:paraId="092E82D7" w14:textId="77777777" w:rsidR="00555A8A" w:rsidRDefault="0082774F">
            <w:pPr>
              <w:pStyle w:val="ListParagraph"/>
              <w:widowControl w:val="0"/>
              <w:numPr>
                <w:ilvl w:val="2"/>
                <w:numId w:val="10"/>
              </w:numPr>
              <w:overflowPunct/>
              <w:autoSpaceDE/>
              <w:autoSpaceDN/>
              <w:adjustRightInd/>
              <w:spacing w:after="120"/>
              <w:ind w:firstLineChars="0"/>
              <w:textAlignment w:val="auto"/>
              <w:rPr>
                <w:b/>
              </w:rPr>
            </w:pPr>
            <w:r>
              <w:rPr>
                <w:rFonts w:hint="eastAsia"/>
                <w:b/>
              </w:rPr>
              <w:t xml:space="preserve">NTN BS class A representing a typical </w:t>
            </w:r>
            <w:r>
              <w:rPr>
                <w:b/>
              </w:rPr>
              <w:t>operating</w:t>
            </w:r>
            <w:r>
              <w:rPr>
                <w:rFonts w:hint="eastAsia"/>
                <w:b/>
              </w:rPr>
              <w:t xml:space="preserve"> altitude of 35786/50000 km</w:t>
            </w:r>
          </w:p>
          <w:p w14:paraId="585E3A1C" w14:textId="77777777" w:rsidR="00555A8A" w:rsidRDefault="0082774F">
            <w:pPr>
              <w:pStyle w:val="ListParagraph"/>
              <w:widowControl w:val="0"/>
              <w:numPr>
                <w:ilvl w:val="2"/>
                <w:numId w:val="10"/>
              </w:numPr>
              <w:overflowPunct/>
              <w:autoSpaceDE/>
              <w:autoSpaceDN/>
              <w:adjustRightInd/>
              <w:spacing w:after="120"/>
              <w:ind w:firstLineChars="0"/>
              <w:textAlignment w:val="auto"/>
              <w:rPr>
                <w:b/>
              </w:rPr>
            </w:pPr>
            <w:r>
              <w:rPr>
                <w:rFonts w:hint="eastAsia"/>
                <w:b/>
              </w:rPr>
              <w:t xml:space="preserve">NTN BS class B representing a typical </w:t>
            </w:r>
            <w:r>
              <w:rPr>
                <w:b/>
              </w:rPr>
              <w:t>operating</w:t>
            </w:r>
            <w:r>
              <w:rPr>
                <w:rFonts w:hint="eastAsia"/>
                <w:b/>
              </w:rPr>
              <w:t xml:space="preserve"> altitude in </w:t>
            </w:r>
            <w:r>
              <w:rPr>
                <w:b/>
              </w:rPr>
              <w:t>the</w:t>
            </w:r>
            <w:r>
              <w:rPr>
                <w:rFonts w:hint="eastAsia"/>
                <w:b/>
              </w:rPr>
              <w:t xml:space="preserve"> range of 7000-25000 km</w:t>
            </w:r>
          </w:p>
          <w:p w14:paraId="31E8335E" w14:textId="77777777" w:rsidR="00555A8A" w:rsidRDefault="0082774F">
            <w:pPr>
              <w:pStyle w:val="ListParagraph"/>
              <w:widowControl w:val="0"/>
              <w:numPr>
                <w:ilvl w:val="2"/>
                <w:numId w:val="10"/>
              </w:numPr>
              <w:overflowPunct/>
              <w:autoSpaceDE/>
              <w:autoSpaceDN/>
              <w:adjustRightInd/>
              <w:spacing w:after="120"/>
              <w:ind w:firstLineChars="0"/>
              <w:textAlignment w:val="auto"/>
              <w:rPr>
                <w:b/>
              </w:rPr>
            </w:pPr>
            <w:r>
              <w:rPr>
                <w:rFonts w:hint="eastAsia"/>
                <w:b/>
              </w:rPr>
              <w:t xml:space="preserve">NTN BS class C representing a typical </w:t>
            </w:r>
            <w:r>
              <w:rPr>
                <w:b/>
              </w:rPr>
              <w:t>operating</w:t>
            </w:r>
            <w:r>
              <w:rPr>
                <w:rFonts w:hint="eastAsia"/>
                <w:b/>
              </w:rPr>
              <w:t xml:space="preserve"> altitude in the range of 300-1500 km</w:t>
            </w:r>
          </w:p>
        </w:tc>
      </w:tr>
      <w:tr w:rsidR="00555A8A" w14:paraId="203113BD" w14:textId="77777777">
        <w:tc>
          <w:tcPr>
            <w:tcW w:w="862" w:type="dxa"/>
            <w:tcBorders>
              <w:top w:val="single" w:sz="4" w:space="0" w:color="000000"/>
              <w:left w:val="single" w:sz="4" w:space="0" w:color="000000"/>
              <w:bottom w:val="single" w:sz="4" w:space="0" w:color="000000"/>
              <w:right w:val="single" w:sz="4" w:space="0" w:color="000000"/>
            </w:tcBorders>
            <w:vAlign w:val="center"/>
          </w:tcPr>
          <w:p w14:paraId="1ADD3712" w14:textId="77777777" w:rsidR="00555A8A" w:rsidRDefault="00EF6CD9">
            <w:pPr>
              <w:spacing w:after="0"/>
              <w:jc w:val="center"/>
              <w:rPr>
                <w:rFonts w:asciiTheme="majorBidi" w:eastAsia="Times New Roman" w:hAnsiTheme="majorBidi" w:cstheme="majorBidi"/>
                <w:color w:val="000000" w:themeColor="text1"/>
                <w:lang w:val="en-US" w:eastAsia="fr-FR"/>
              </w:rPr>
            </w:pPr>
            <w:hyperlink r:id="rId51" w:tgtFrame="_blank" w:history="1">
              <w:r w:rsidR="0082774F">
                <w:rPr>
                  <w:rStyle w:val="Hyperlink"/>
                  <w:rFonts w:ascii="Arial" w:hAnsi="Arial" w:cs="Arial"/>
                  <w:color w:val="000000"/>
                  <w:sz w:val="18"/>
                  <w:szCs w:val="18"/>
                </w:rPr>
                <w:t>R4-2113184</w:t>
              </w:r>
            </w:hyperlink>
          </w:p>
        </w:tc>
        <w:tc>
          <w:tcPr>
            <w:tcW w:w="1303" w:type="dxa"/>
            <w:tcBorders>
              <w:top w:val="single" w:sz="4" w:space="0" w:color="000000"/>
              <w:left w:val="single" w:sz="4" w:space="0" w:color="000000"/>
              <w:bottom w:val="single" w:sz="4" w:space="0" w:color="000000"/>
              <w:right w:val="single" w:sz="4" w:space="0" w:color="000000"/>
            </w:tcBorders>
            <w:vAlign w:val="center"/>
          </w:tcPr>
          <w:p w14:paraId="33967373"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CMCC</w:t>
            </w:r>
          </w:p>
        </w:tc>
        <w:tc>
          <w:tcPr>
            <w:tcW w:w="7470" w:type="dxa"/>
            <w:tcBorders>
              <w:top w:val="single" w:sz="4" w:space="0" w:color="000000"/>
              <w:left w:val="single" w:sz="4" w:space="0" w:color="000000"/>
              <w:bottom w:val="single" w:sz="4" w:space="0" w:color="000000"/>
              <w:right w:val="single" w:sz="4" w:space="0" w:color="000000"/>
            </w:tcBorders>
            <w:vAlign w:val="center"/>
          </w:tcPr>
          <w:p w14:paraId="2DD7C850" w14:textId="77777777" w:rsidR="00555A8A" w:rsidRDefault="0082774F">
            <w:pPr>
              <w:rPr>
                <w:rFonts w:eastAsiaTheme="minorEastAsia"/>
                <w:b/>
                <w:bCs/>
              </w:rPr>
            </w:pPr>
            <w:r>
              <w:rPr>
                <w:rFonts w:eastAsiaTheme="minorEastAsia"/>
                <w:b/>
                <w:bCs/>
              </w:rPr>
              <w:t>Observation 1: it seems NTN gNB could be classified by different altitudes or altitude ranges to differentiate RF requirements.</w:t>
            </w:r>
          </w:p>
          <w:p w14:paraId="4A2C6E1E" w14:textId="77777777" w:rsidR="00555A8A" w:rsidRDefault="0082774F">
            <w:pPr>
              <w:rPr>
                <w:rFonts w:eastAsiaTheme="minorEastAsia"/>
                <w:b/>
                <w:bCs/>
              </w:rPr>
            </w:pPr>
            <w:r>
              <w:rPr>
                <w:rFonts w:eastAsiaTheme="minorEastAsia"/>
                <w:b/>
                <w:bCs/>
              </w:rPr>
              <w:t>Proposal 1: NTN gNB classes are characterised by requirements derived from different satellite types with certain satellite to ground altitude or altitude range.</w:t>
            </w:r>
          </w:p>
          <w:p w14:paraId="25895290" w14:textId="77777777" w:rsidR="00555A8A" w:rsidRDefault="0082774F">
            <w:r>
              <w:rPr>
                <w:rFonts w:eastAsiaTheme="minorEastAsia"/>
                <w:b/>
                <w:bCs/>
              </w:rPr>
              <w:t>Proposal 2: for S band, all the 1-C, 1-H, 1-O types are suggested for NTN network.</w:t>
            </w:r>
          </w:p>
        </w:tc>
      </w:tr>
      <w:tr w:rsidR="00555A8A" w14:paraId="0B3FB62E" w14:textId="77777777">
        <w:tc>
          <w:tcPr>
            <w:tcW w:w="862" w:type="dxa"/>
            <w:tcBorders>
              <w:top w:val="single" w:sz="4" w:space="0" w:color="000000"/>
              <w:left w:val="single" w:sz="4" w:space="0" w:color="000000"/>
              <w:bottom w:val="single" w:sz="4" w:space="0" w:color="000000"/>
              <w:right w:val="single" w:sz="4" w:space="0" w:color="000000"/>
            </w:tcBorders>
            <w:vAlign w:val="center"/>
          </w:tcPr>
          <w:p w14:paraId="15CF00B2" w14:textId="77777777" w:rsidR="00555A8A" w:rsidRDefault="00EF6CD9">
            <w:pPr>
              <w:spacing w:after="0"/>
              <w:jc w:val="center"/>
              <w:rPr>
                <w:rFonts w:asciiTheme="majorBidi" w:eastAsia="Times New Roman" w:hAnsiTheme="majorBidi" w:cstheme="majorBidi"/>
                <w:color w:val="000000" w:themeColor="text1"/>
                <w:lang w:val="en-US" w:eastAsia="fr-FR"/>
              </w:rPr>
            </w:pPr>
            <w:hyperlink r:id="rId52" w:tgtFrame="_blank" w:history="1">
              <w:r w:rsidR="0082774F">
                <w:rPr>
                  <w:rStyle w:val="Hyperlink"/>
                  <w:rFonts w:ascii="Arial" w:hAnsi="Arial" w:cs="Arial"/>
                  <w:color w:val="000000"/>
                  <w:sz w:val="18"/>
                  <w:szCs w:val="18"/>
                </w:rPr>
                <w:t>R4-2113929</w:t>
              </w:r>
            </w:hyperlink>
          </w:p>
        </w:tc>
        <w:tc>
          <w:tcPr>
            <w:tcW w:w="1303" w:type="dxa"/>
            <w:tcBorders>
              <w:top w:val="single" w:sz="4" w:space="0" w:color="000000"/>
              <w:left w:val="single" w:sz="4" w:space="0" w:color="000000"/>
              <w:bottom w:val="single" w:sz="4" w:space="0" w:color="000000"/>
              <w:right w:val="single" w:sz="4" w:space="0" w:color="000000"/>
            </w:tcBorders>
            <w:vAlign w:val="center"/>
          </w:tcPr>
          <w:p w14:paraId="415A67A2"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ZTE Corporation</w:t>
            </w:r>
          </w:p>
        </w:tc>
        <w:tc>
          <w:tcPr>
            <w:tcW w:w="7470" w:type="dxa"/>
            <w:tcBorders>
              <w:top w:val="single" w:sz="4" w:space="0" w:color="000000"/>
              <w:left w:val="single" w:sz="4" w:space="0" w:color="000000"/>
              <w:bottom w:val="single" w:sz="4" w:space="0" w:color="000000"/>
              <w:right w:val="single" w:sz="4" w:space="0" w:color="000000"/>
            </w:tcBorders>
            <w:vAlign w:val="center"/>
          </w:tcPr>
          <w:p w14:paraId="444689D1" w14:textId="77777777" w:rsidR="00555A8A" w:rsidRDefault="0082774F">
            <w:pPr>
              <w:pStyle w:val="Style0"/>
            </w:pPr>
            <w:r>
              <w:rPr>
                <w:rFonts w:hint="eastAsia"/>
                <w:b/>
                <w:bCs/>
              </w:rPr>
              <w:t>Proposal 1</w:t>
            </w:r>
            <w:r>
              <w:rPr>
                <w:rFonts w:hint="eastAsia"/>
              </w:rPr>
              <w:t xml:space="preserve">: </w:t>
            </w:r>
            <w:r>
              <w:rPr>
                <w:rFonts w:hint="eastAsia"/>
                <w:sz w:val="20"/>
                <w:szCs w:val="22"/>
              </w:rPr>
              <w:t>BS type 1-H or BS type 1-O could be defined for NTN BS.</w:t>
            </w:r>
          </w:p>
          <w:p w14:paraId="6121FA34" w14:textId="77777777" w:rsidR="00555A8A" w:rsidRDefault="0082774F">
            <w:pPr>
              <w:pStyle w:val="Style0"/>
              <w:jc w:val="center"/>
            </w:pPr>
            <w:r>
              <w:rPr>
                <w:noProof/>
              </w:rPr>
              <w:drawing>
                <wp:inline distT="0" distB="0" distL="0" distR="0" wp14:anchorId="0B6B63F0" wp14:editId="31E59E98">
                  <wp:extent cx="3390900" cy="15132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3401329" cy="1518240"/>
                          </a:xfrm>
                          <a:prstGeom prst="rect">
                            <a:avLst/>
                          </a:prstGeom>
                          <a:noFill/>
                          <a:ln>
                            <a:noFill/>
                          </a:ln>
                          <a:effectLst/>
                        </pic:spPr>
                      </pic:pic>
                    </a:graphicData>
                  </a:graphic>
                </wp:inline>
              </w:drawing>
            </w:r>
          </w:p>
          <w:p w14:paraId="6F889094" w14:textId="77777777" w:rsidR="00555A8A" w:rsidRDefault="0082774F">
            <w:pPr>
              <w:pStyle w:val="Style0"/>
              <w:jc w:val="center"/>
            </w:pPr>
            <w:r>
              <w:rPr>
                <w:rFonts w:hint="eastAsia"/>
                <w:sz w:val="20"/>
                <w:szCs w:val="22"/>
              </w:rPr>
              <w:t>Figure 2. reflector antenna architecture with beam port/[RF connector]</w:t>
            </w:r>
          </w:p>
          <w:p w14:paraId="651F68FC" w14:textId="77777777" w:rsidR="00555A8A" w:rsidRDefault="0082774F">
            <w:pPr>
              <w:pStyle w:val="Style0"/>
              <w:jc w:val="center"/>
            </w:pPr>
            <w:r>
              <w:rPr>
                <w:noProof/>
              </w:rPr>
              <w:drawing>
                <wp:inline distT="0" distB="0" distL="0" distR="0" wp14:anchorId="5101EDBB" wp14:editId="520A07D5">
                  <wp:extent cx="4724400" cy="16986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4730160" cy="1700993"/>
                          </a:xfrm>
                          <a:prstGeom prst="rect">
                            <a:avLst/>
                          </a:prstGeom>
                          <a:noFill/>
                          <a:ln>
                            <a:noFill/>
                          </a:ln>
                        </pic:spPr>
                      </pic:pic>
                    </a:graphicData>
                  </a:graphic>
                </wp:inline>
              </w:drawing>
            </w:r>
          </w:p>
          <w:p w14:paraId="010B890E" w14:textId="77777777" w:rsidR="00555A8A" w:rsidRDefault="0082774F">
            <w:pPr>
              <w:pStyle w:val="Style0"/>
              <w:jc w:val="center"/>
            </w:pPr>
            <w:r>
              <w:rPr>
                <w:rFonts w:hint="eastAsia"/>
                <w:sz w:val="20"/>
                <w:szCs w:val="22"/>
              </w:rPr>
              <w:t>Figure 3. Lens antenna architecture with beam port/[RF connector]</w:t>
            </w:r>
          </w:p>
          <w:p w14:paraId="32959B14" w14:textId="77777777" w:rsidR="00555A8A" w:rsidRDefault="00555A8A">
            <w:pPr>
              <w:pStyle w:val="Style0"/>
              <w:jc w:val="center"/>
            </w:pPr>
          </w:p>
          <w:p w14:paraId="306B2290" w14:textId="77777777" w:rsidR="00555A8A" w:rsidRDefault="0082774F">
            <w:pPr>
              <w:pStyle w:val="Style0"/>
              <w:jc w:val="center"/>
            </w:pPr>
            <w:r>
              <w:rPr>
                <w:noProof/>
              </w:rPr>
              <w:lastRenderedPageBreak/>
              <w:drawing>
                <wp:inline distT="0" distB="0" distL="0" distR="0" wp14:anchorId="65DB5B9B" wp14:editId="2B56325C">
                  <wp:extent cx="3375660" cy="1675765"/>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3380333" cy="1678222"/>
                          </a:xfrm>
                          <a:prstGeom prst="rect">
                            <a:avLst/>
                          </a:prstGeom>
                          <a:noFill/>
                          <a:ln>
                            <a:noFill/>
                          </a:ln>
                        </pic:spPr>
                      </pic:pic>
                    </a:graphicData>
                  </a:graphic>
                </wp:inline>
              </w:drawing>
            </w:r>
          </w:p>
          <w:p w14:paraId="1919BA8E" w14:textId="77777777" w:rsidR="00555A8A" w:rsidRDefault="0082774F">
            <w:pPr>
              <w:pStyle w:val="Style0"/>
              <w:jc w:val="center"/>
            </w:pPr>
            <w:r>
              <w:rPr>
                <w:rFonts w:hint="eastAsia"/>
                <w:sz w:val="20"/>
                <w:szCs w:val="22"/>
              </w:rPr>
              <w:t>Figure 4. antenna array architecture with beam port/[RF connector]</w:t>
            </w:r>
          </w:p>
          <w:p w14:paraId="0B169951" w14:textId="77777777" w:rsidR="00555A8A" w:rsidRDefault="00555A8A">
            <w:pPr>
              <w:pStyle w:val="Style0"/>
            </w:pPr>
          </w:p>
          <w:p w14:paraId="7D046B56" w14:textId="77777777" w:rsidR="00555A8A" w:rsidRDefault="0082774F">
            <w:pPr>
              <w:pStyle w:val="Style0"/>
              <w:jc w:val="left"/>
              <w:rPr>
                <w:sz w:val="20"/>
                <w:szCs w:val="22"/>
              </w:rPr>
            </w:pPr>
            <w:r>
              <w:rPr>
                <w:rFonts w:hint="eastAsia"/>
                <w:b/>
                <w:bCs/>
              </w:rPr>
              <w:t>Proposal 2</w:t>
            </w:r>
            <w:r>
              <w:rPr>
                <w:rFonts w:hint="eastAsia"/>
              </w:rPr>
              <w:t>:</w:t>
            </w:r>
            <w:r>
              <w:rPr>
                <w:rFonts w:hint="eastAsia"/>
                <w:sz w:val="20"/>
                <w:szCs w:val="22"/>
              </w:rPr>
              <w:t xml:space="preserve"> to define GEO/LEO-600KM/LEO-1200KM NTN BS with the criteria of NTN BS height.</w:t>
            </w:r>
          </w:p>
          <w:p w14:paraId="2D96BF90" w14:textId="77777777" w:rsidR="00555A8A" w:rsidRDefault="00555A8A">
            <w:pPr>
              <w:rPr>
                <w:b/>
                <w:bCs/>
                <w:sz w:val="22"/>
                <w:szCs w:val="22"/>
              </w:rPr>
            </w:pPr>
          </w:p>
        </w:tc>
      </w:tr>
      <w:tr w:rsidR="00555A8A" w14:paraId="2A729C2E" w14:textId="77777777">
        <w:tc>
          <w:tcPr>
            <w:tcW w:w="862" w:type="dxa"/>
            <w:tcBorders>
              <w:top w:val="single" w:sz="4" w:space="0" w:color="000000"/>
              <w:left w:val="single" w:sz="4" w:space="0" w:color="000000"/>
              <w:bottom w:val="single" w:sz="4" w:space="0" w:color="000000"/>
              <w:right w:val="single" w:sz="4" w:space="0" w:color="000000"/>
            </w:tcBorders>
            <w:vAlign w:val="center"/>
          </w:tcPr>
          <w:p w14:paraId="263CC566" w14:textId="77777777" w:rsidR="00555A8A" w:rsidRDefault="00EF6CD9">
            <w:pPr>
              <w:spacing w:after="0"/>
              <w:jc w:val="center"/>
            </w:pPr>
            <w:hyperlink r:id="rId56" w:tgtFrame="_blank" w:history="1">
              <w:r w:rsidR="0082774F">
                <w:rPr>
                  <w:rStyle w:val="Hyperlink"/>
                  <w:rFonts w:ascii="Arial" w:hAnsi="Arial" w:cs="Arial"/>
                  <w:color w:val="000000"/>
                  <w:sz w:val="18"/>
                  <w:szCs w:val="18"/>
                </w:rPr>
                <w:t>R4-2113744</w:t>
              </w:r>
            </w:hyperlink>
          </w:p>
        </w:tc>
        <w:tc>
          <w:tcPr>
            <w:tcW w:w="1303" w:type="dxa"/>
            <w:tcBorders>
              <w:top w:val="single" w:sz="4" w:space="0" w:color="000000"/>
              <w:left w:val="single" w:sz="4" w:space="0" w:color="000000"/>
              <w:bottom w:val="single" w:sz="4" w:space="0" w:color="000000"/>
              <w:right w:val="single" w:sz="4" w:space="0" w:color="000000"/>
            </w:tcBorders>
            <w:vAlign w:val="center"/>
          </w:tcPr>
          <w:p w14:paraId="046DA6DC" w14:textId="77777777" w:rsidR="00555A8A" w:rsidRDefault="0082774F">
            <w:pPr>
              <w:spacing w:after="0"/>
              <w:jc w:val="center"/>
              <w:rPr>
                <w:rFonts w:ascii="Arial" w:eastAsia="Times New Roman" w:hAnsi="Arial" w:cs="Arial"/>
                <w:color w:val="312E25"/>
                <w:sz w:val="18"/>
                <w:szCs w:val="18"/>
                <w:lang w:val="en-US" w:eastAsia="fr-FR"/>
              </w:rPr>
            </w:pPr>
            <w:r>
              <w:rPr>
                <w:rFonts w:ascii="Arial" w:hAnsi="Arial" w:cs="Arial"/>
                <w:color w:val="312E25"/>
                <w:sz w:val="18"/>
                <w:szCs w:val="18"/>
              </w:rPr>
              <w:t>Ericsson</w:t>
            </w:r>
          </w:p>
        </w:tc>
        <w:tc>
          <w:tcPr>
            <w:tcW w:w="7470" w:type="dxa"/>
            <w:tcBorders>
              <w:top w:val="single" w:sz="4" w:space="0" w:color="000000"/>
              <w:left w:val="single" w:sz="4" w:space="0" w:color="000000"/>
              <w:bottom w:val="single" w:sz="4" w:space="0" w:color="000000"/>
              <w:right w:val="single" w:sz="4" w:space="0" w:color="000000"/>
            </w:tcBorders>
            <w:vAlign w:val="center"/>
          </w:tcPr>
          <w:p w14:paraId="7DA7005D" w14:textId="77777777" w:rsidR="00555A8A" w:rsidRDefault="0082774F">
            <w:pPr>
              <w:rPr>
                <w:b/>
                <w:bCs/>
              </w:rPr>
            </w:pPr>
            <w:r>
              <w:rPr>
                <w:b/>
                <w:bCs/>
              </w:rPr>
              <w:t>Proposal1: NTN BS would only specify BS types 1-H and 1-O, not BS type 1-C.</w:t>
            </w:r>
          </w:p>
          <w:p w14:paraId="0AC5E3B4" w14:textId="77777777" w:rsidR="00555A8A" w:rsidRDefault="0082774F">
            <w:pPr>
              <w:spacing w:after="0"/>
              <w:rPr>
                <w:b/>
                <w:bCs/>
              </w:rPr>
            </w:pPr>
            <w:r>
              <w:rPr>
                <w:b/>
                <w:bCs/>
              </w:rPr>
              <w:t>Proposal2: Define NTN BS class based (at least) on the considered satellite’s orbit.</w:t>
            </w:r>
          </w:p>
          <w:p w14:paraId="64BD23DD" w14:textId="77777777" w:rsidR="00555A8A" w:rsidRDefault="00555A8A">
            <w:pPr>
              <w:spacing w:after="0"/>
              <w:rPr>
                <w:b/>
                <w:bCs/>
              </w:rPr>
            </w:pPr>
          </w:p>
          <w:p w14:paraId="4715CD52" w14:textId="77777777" w:rsidR="00555A8A" w:rsidRDefault="0082774F">
            <w:r>
              <w:rPr>
                <w:b/>
                <w:bCs/>
              </w:rPr>
              <w:t>Proposal3: Further discuss if, for each of those NTN BS classes, additional sub-classes should be considered.</w:t>
            </w:r>
          </w:p>
        </w:tc>
      </w:tr>
    </w:tbl>
    <w:p w14:paraId="09DE5EF1" w14:textId="77777777" w:rsidR="00555A8A" w:rsidRDefault="00555A8A"/>
    <w:p w14:paraId="32ECE8F1" w14:textId="77777777" w:rsidR="00555A8A" w:rsidRDefault="0082774F">
      <w:pPr>
        <w:pStyle w:val="Heading2"/>
      </w:pPr>
      <w:r>
        <w:rPr>
          <w:rFonts w:hint="eastAsia"/>
        </w:rPr>
        <w:t>Open issues</w:t>
      </w:r>
      <w:r>
        <w:t xml:space="preserve"> summary</w:t>
      </w:r>
    </w:p>
    <w:p w14:paraId="45B13187" w14:textId="77777777" w:rsidR="00555A8A" w:rsidRDefault="0082774F">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39C5E8ED" w14:textId="77777777" w:rsidR="00555A8A" w:rsidRDefault="0082774F">
      <w:pPr>
        <w:pStyle w:val="Heading3"/>
        <w:rPr>
          <w:sz w:val="24"/>
          <w:szCs w:val="16"/>
        </w:rPr>
      </w:pPr>
      <w:r>
        <w:rPr>
          <w:sz w:val="24"/>
          <w:szCs w:val="16"/>
        </w:rPr>
        <w:t>Sub-topic 2-1</w:t>
      </w:r>
    </w:p>
    <w:p w14:paraId="7885A09D" w14:textId="77777777" w:rsidR="00555A8A" w:rsidRDefault="0082774F">
      <w:pPr>
        <w:rPr>
          <w:i/>
          <w:color w:val="0070C0"/>
          <w:lang w:val="fr-FR" w:eastAsia="zh-CN"/>
        </w:rPr>
      </w:pPr>
      <w:r>
        <w:rPr>
          <w:rFonts w:hint="eastAsia"/>
          <w:i/>
          <w:color w:val="0070C0"/>
          <w:lang w:val="fr-FR" w:eastAsia="zh-CN"/>
        </w:rPr>
        <w:t xml:space="preserve">Sub-topic </w:t>
      </w:r>
      <w:r>
        <w:rPr>
          <w:i/>
          <w:color w:val="0070C0"/>
          <w:lang w:val="fr-FR" w:eastAsia="zh-CN"/>
        </w:rPr>
        <w:t xml:space="preserve">description: </w:t>
      </w:r>
      <w:r>
        <w:rPr>
          <w:lang w:val="fr-FR" w:eastAsia="zh-CN"/>
        </w:rPr>
        <w:t>Satellite NTN gNB Type</w:t>
      </w:r>
    </w:p>
    <w:p w14:paraId="396FA30B" w14:textId="77777777" w:rsidR="00555A8A" w:rsidRDefault="0082774F">
      <w:pPr>
        <w:rPr>
          <w:i/>
          <w:color w:val="0070C0"/>
          <w:lang w:val="en-US" w:eastAsia="zh-CN"/>
        </w:rPr>
      </w:pPr>
      <w:r>
        <w:rPr>
          <w:i/>
          <w:color w:val="0070C0"/>
          <w:lang w:val="en-US" w:eastAsia="zh-CN"/>
        </w:rPr>
        <w:t>Open issues and candidate options before e-meeting:</w:t>
      </w:r>
    </w:p>
    <w:p w14:paraId="0ACEA827" w14:textId="77777777" w:rsidR="00555A8A" w:rsidRDefault="0082774F">
      <w:pPr>
        <w:rPr>
          <w:b/>
          <w:color w:val="0070C0"/>
          <w:u w:val="single"/>
          <w:lang w:eastAsia="ko-KR"/>
        </w:rPr>
      </w:pPr>
      <w:r>
        <w:rPr>
          <w:b/>
          <w:color w:val="0070C0"/>
          <w:u w:val="single"/>
          <w:lang w:eastAsia="ko-KR"/>
        </w:rPr>
        <w:t xml:space="preserve">Issue 2-1-1: </w:t>
      </w:r>
      <w:r>
        <w:rPr>
          <w:lang w:val="en-US" w:eastAsia="zh-CN"/>
        </w:rPr>
        <w:t>Satellite NTN gNB Type</w:t>
      </w:r>
    </w:p>
    <w:p w14:paraId="35159AC3"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18DF0654"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t>1-H (already decided during RAN4#99-e)</w:t>
      </w:r>
    </w:p>
    <w:p w14:paraId="3F02960A"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t>1-H (already decided during RAN4#99-e) and 1-O</w:t>
      </w:r>
    </w:p>
    <w:p w14:paraId="6142C915" w14:textId="77777777" w:rsidR="00555A8A" w:rsidRDefault="0082774F">
      <w:pPr>
        <w:pStyle w:val="ListParagraph"/>
        <w:numPr>
          <w:ilvl w:val="2"/>
          <w:numId w:val="9"/>
        </w:numPr>
        <w:overflowPunct/>
        <w:autoSpaceDE/>
        <w:autoSpaceDN/>
        <w:adjustRightInd/>
        <w:spacing w:after="120"/>
        <w:ind w:firstLineChars="0"/>
        <w:textAlignment w:val="auto"/>
        <w:rPr>
          <w:rFonts w:eastAsia="SimSun"/>
          <w:color w:val="0070C0"/>
          <w:szCs w:val="24"/>
          <w:lang w:eastAsia="zh-CN"/>
        </w:rPr>
      </w:pPr>
      <w:r>
        <w:t xml:space="preserve">Note: </w:t>
      </w:r>
      <w:r>
        <w:rPr>
          <w:b/>
          <w:bCs/>
        </w:rPr>
        <w:t>NTN BS would only specify BS types 1-H and 1-O, not BS type 1-C.</w:t>
      </w:r>
    </w:p>
    <w:p w14:paraId="5A292775"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w:t>
      </w:r>
      <w:r>
        <w:t>1-H (already decided during RAN4#99-e) and 1-C</w:t>
      </w:r>
    </w:p>
    <w:p w14:paraId="77DBA4DE" w14:textId="77777777" w:rsidR="00555A8A" w:rsidRDefault="0082774F">
      <w:pPr>
        <w:pStyle w:val="ListParagraph"/>
        <w:numPr>
          <w:ilvl w:val="2"/>
          <w:numId w:val="9"/>
        </w:numPr>
        <w:overflowPunct/>
        <w:autoSpaceDE/>
        <w:autoSpaceDN/>
        <w:adjustRightInd/>
        <w:spacing w:after="120"/>
        <w:ind w:firstLineChars="0"/>
        <w:textAlignment w:val="auto"/>
        <w:rPr>
          <w:rFonts w:eastAsia="SimSun"/>
          <w:color w:val="0070C0"/>
          <w:szCs w:val="24"/>
          <w:lang w:eastAsia="zh-CN"/>
        </w:rPr>
      </w:pPr>
      <w:r>
        <w:t xml:space="preserve">Note: </w:t>
      </w:r>
      <w:r>
        <w:rPr>
          <w:b/>
        </w:rPr>
        <w:t>It is proposed to define type 1-C and type 1-H requirements for NTN BS in Rel-17 and use the figure 2-1 and 2-2 as the reference architecture.</w:t>
      </w:r>
    </w:p>
    <w:p w14:paraId="4050D208" w14:textId="77777777" w:rsidR="00555A8A" w:rsidRDefault="00555A8A">
      <w:pPr>
        <w:pStyle w:val="ListParagraph"/>
        <w:spacing w:after="120"/>
        <w:ind w:left="936" w:firstLineChars="0" w:firstLine="0"/>
        <w:rPr>
          <w:b/>
        </w:rPr>
      </w:pPr>
    </w:p>
    <w:p w14:paraId="779660A2" w14:textId="77777777" w:rsidR="00555A8A" w:rsidRDefault="00BE0280">
      <w:pPr>
        <w:pStyle w:val="ListParagraph"/>
        <w:spacing w:after="120"/>
        <w:ind w:left="936" w:firstLineChars="0" w:firstLine="0"/>
      </w:pPr>
      <w:r>
        <w:rPr>
          <w:noProof/>
        </w:rPr>
        <w:object w:dxaOrig="6814" w:dyaOrig="1863" w14:anchorId="6FB74492">
          <v:shape id="_x0000_i1027" type="#_x0000_t75" alt="" style="width:341.7pt;height:92.5pt;mso-width-percent:0;mso-height-percent:0;mso-width-percent:0;mso-height-percent:0" o:ole="">
            <v:imagedata r:id="rId47" o:title=""/>
          </v:shape>
          <o:OLEObject Type="Embed" ProgID="Visio.Drawing.11" ShapeID="_x0000_i1027" DrawAspect="Content" ObjectID="_1690904480" r:id="rId57"/>
        </w:object>
      </w:r>
    </w:p>
    <w:p w14:paraId="5F061DFC" w14:textId="77777777" w:rsidR="00555A8A" w:rsidRDefault="0082774F">
      <w:pPr>
        <w:pStyle w:val="ListParagraph"/>
        <w:spacing w:after="120"/>
        <w:ind w:left="3492" w:firstLineChars="0" w:firstLine="0"/>
      </w:pPr>
      <w:r>
        <w:rPr>
          <w:rFonts w:hint="eastAsia"/>
        </w:rPr>
        <w:t>2-1 NTN BS type 1-C reference interface</w:t>
      </w:r>
    </w:p>
    <w:p w14:paraId="08B9458F" w14:textId="77777777" w:rsidR="00555A8A" w:rsidRDefault="00BE0280">
      <w:pPr>
        <w:pStyle w:val="ListParagraph"/>
        <w:spacing w:after="120"/>
        <w:ind w:left="936" w:firstLineChars="0" w:firstLine="0"/>
        <w:jc w:val="both"/>
      </w:pPr>
      <w:r>
        <w:rPr>
          <w:noProof/>
        </w:rPr>
        <w:object w:dxaOrig="7364" w:dyaOrig="2011" w14:anchorId="66AF1C0E">
          <v:shape id="_x0000_i1028" type="#_x0000_t75" alt="" style="width:368.2pt;height:100.75pt;mso-width-percent:0;mso-height-percent:0;mso-width-percent:0;mso-height-percent:0" o:ole="">
            <v:imagedata r:id="rId49" o:title=""/>
          </v:shape>
          <o:OLEObject Type="Embed" ProgID="Visio.Drawing.11" ShapeID="_x0000_i1028" DrawAspect="Content" ObjectID="_1690904481" r:id="rId58"/>
        </w:object>
      </w:r>
    </w:p>
    <w:p w14:paraId="46AE3FD6" w14:textId="77777777" w:rsidR="00555A8A" w:rsidRDefault="0082774F">
      <w:pPr>
        <w:pStyle w:val="ListParagraph"/>
        <w:spacing w:after="120"/>
        <w:ind w:left="936" w:firstLineChars="0" w:firstLine="0"/>
        <w:jc w:val="center"/>
        <w:rPr>
          <w:b/>
          <w:u w:val="single"/>
        </w:rPr>
      </w:pPr>
      <w:r>
        <w:rPr>
          <w:rFonts w:hint="eastAsia"/>
        </w:rPr>
        <w:t>2-2 NTN BS type 1-H reference interface</w:t>
      </w:r>
    </w:p>
    <w:p w14:paraId="25D3DA1F" w14:textId="77777777" w:rsidR="00555A8A" w:rsidRDefault="00555A8A">
      <w:pPr>
        <w:spacing w:after="120"/>
        <w:ind w:left="2016"/>
        <w:rPr>
          <w:color w:val="0070C0"/>
          <w:szCs w:val="24"/>
          <w:lang w:eastAsia="zh-CN"/>
        </w:rPr>
      </w:pPr>
    </w:p>
    <w:p w14:paraId="4B63A7E2"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4: </w:t>
      </w:r>
      <w:r>
        <w:t>1-H (already decided during RAN4#99-e) and 1-O and 1-C</w:t>
      </w:r>
    </w:p>
    <w:p w14:paraId="492C7406" w14:textId="77777777" w:rsidR="00555A8A" w:rsidRDefault="0082774F">
      <w:pPr>
        <w:pStyle w:val="ListParagraph"/>
        <w:numPr>
          <w:ilvl w:val="2"/>
          <w:numId w:val="9"/>
        </w:numPr>
        <w:overflowPunct/>
        <w:autoSpaceDE/>
        <w:autoSpaceDN/>
        <w:adjustRightInd/>
        <w:spacing w:after="120"/>
        <w:ind w:firstLineChars="0"/>
        <w:textAlignment w:val="auto"/>
      </w:pPr>
      <w:r>
        <w:t xml:space="preserve">Note: </w:t>
      </w:r>
      <w:r>
        <w:rPr>
          <w:b/>
        </w:rPr>
        <w:t>for S band, all the 1-C, 1-H, 1-O types are suggested for NTN network.</w:t>
      </w:r>
    </w:p>
    <w:p w14:paraId="496BEBBC"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4C3F782B"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39F1E08A" w14:textId="77777777" w:rsidR="00555A8A" w:rsidRDefault="00555A8A">
      <w:pPr>
        <w:pStyle w:val="ListParagraph"/>
        <w:overflowPunct/>
        <w:autoSpaceDE/>
        <w:autoSpaceDN/>
        <w:adjustRightInd/>
        <w:spacing w:after="120"/>
        <w:ind w:left="1440" w:firstLineChars="0" w:firstLine="0"/>
        <w:textAlignment w:val="auto"/>
        <w:rPr>
          <w:rFonts w:eastAsia="SimSun"/>
          <w:color w:val="0070C0"/>
          <w:szCs w:val="24"/>
          <w:lang w:eastAsia="zh-CN"/>
        </w:rPr>
      </w:pPr>
    </w:p>
    <w:p w14:paraId="0F3FDC96"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1FFE20CA"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733CA4FE" w14:textId="77777777" w:rsidR="00555A8A" w:rsidRDefault="00555A8A">
      <w:pPr>
        <w:spacing w:after="120"/>
        <w:rPr>
          <w:color w:val="0070C0"/>
          <w:szCs w:val="24"/>
          <w:lang w:eastAsia="zh-CN"/>
        </w:rPr>
      </w:pPr>
    </w:p>
    <w:tbl>
      <w:tblPr>
        <w:tblStyle w:val="TableGrid"/>
        <w:tblW w:w="9631" w:type="dxa"/>
        <w:tblLook w:val="04A0" w:firstRow="1" w:lastRow="0" w:firstColumn="1" w:lastColumn="0" w:noHBand="0" w:noVBand="1"/>
      </w:tblPr>
      <w:tblGrid>
        <w:gridCol w:w="1328"/>
        <w:gridCol w:w="2075"/>
        <w:gridCol w:w="2076"/>
        <w:gridCol w:w="2076"/>
        <w:gridCol w:w="2076"/>
      </w:tblGrid>
      <w:tr w:rsidR="00555A8A" w14:paraId="49AA9F08" w14:textId="77777777">
        <w:tc>
          <w:tcPr>
            <w:tcW w:w="1328" w:type="dxa"/>
          </w:tcPr>
          <w:p w14:paraId="7892ACA4"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2075" w:type="dxa"/>
          </w:tcPr>
          <w:p w14:paraId="2DF5FFE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076" w:type="dxa"/>
          </w:tcPr>
          <w:p w14:paraId="5166D8D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076" w:type="dxa"/>
          </w:tcPr>
          <w:p w14:paraId="7198C7F4"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3</w:t>
            </w:r>
          </w:p>
        </w:tc>
        <w:tc>
          <w:tcPr>
            <w:tcW w:w="2076" w:type="dxa"/>
          </w:tcPr>
          <w:p w14:paraId="0D3BC96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4</w:t>
            </w:r>
          </w:p>
        </w:tc>
      </w:tr>
      <w:tr w:rsidR="00555A8A" w14:paraId="40A9C268" w14:textId="77777777">
        <w:tc>
          <w:tcPr>
            <w:tcW w:w="1328" w:type="dxa"/>
          </w:tcPr>
          <w:p w14:paraId="31A3C03C" w14:textId="77777777" w:rsidR="00555A8A" w:rsidRDefault="0082774F">
            <w:pPr>
              <w:spacing w:after="120"/>
              <w:rPr>
                <w:rFonts w:eastAsiaTheme="minorEastAsia"/>
                <w:bCs/>
                <w:color w:val="000000" w:themeColor="text1"/>
                <w:lang w:val="en-US" w:eastAsia="zh-CN"/>
              </w:rPr>
            </w:pPr>
            <w:ins w:id="955" w:author="ZTE2" w:date="2021-08-17T16:42:00Z">
              <w:r>
                <w:rPr>
                  <w:rFonts w:eastAsiaTheme="minorEastAsia" w:hint="eastAsia"/>
                  <w:bCs/>
                  <w:color w:val="000000" w:themeColor="text1"/>
                  <w:lang w:val="en-US" w:eastAsia="zh-CN"/>
                </w:rPr>
                <w:t>ZTE</w:t>
              </w:r>
            </w:ins>
          </w:p>
        </w:tc>
        <w:tc>
          <w:tcPr>
            <w:tcW w:w="2075" w:type="dxa"/>
          </w:tcPr>
          <w:p w14:paraId="72129ED4" w14:textId="77777777" w:rsidR="00555A8A" w:rsidRDefault="00555A8A">
            <w:pPr>
              <w:spacing w:after="120"/>
              <w:rPr>
                <w:rFonts w:eastAsiaTheme="minorEastAsia"/>
                <w:b/>
                <w:bCs/>
                <w:color w:val="000000" w:themeColor="text1"/>
                <w:lang w:val="en-US" w:eastAsia="zh-CN"/>
              </w:rPr>
            </w:pPr>
          </w:p>
        </w:tc>
        <w:tc>
          <w:tcPr>
            <w:tcW w:w="2076" w:type="dxa"/>
          </w:tcPr>
          <w:p w14:paraId="4F640D79" w14:textId="77777777" w:rsidR="00555A8A" w:rsidRDefault="0082774F">
            <w:pPr>
              <w:spacing w:after="120"/>
              <w:rPr>
                <w:ins w:id="956" w:author="ZTE2" w:date="2021-08-17T16:43:00Z"/>
                <w:rFonts w:eastAsiaTheme="minorEastAsia"/>
                <w:bCs/>
                <w:color w:val="000000" w:themeColor="text1"/>
                <w:lang w:val="en-US" w:eastAsia="zh-CN"/>
              </w:rPr>
            </w:pPr>
            <w:ins w:id="957" w:author="ZTE2" w:date="2021-08-17T16:43:00Z">
              <w:r>
                <w:rPr>
                  <w:rFonts w:eastAsiaTheme="minorEastAsia" w:hint="eastAsia"/>
                  <w:bCs/>
                  <w:color w:val="000000" w:themeColor="text1"/>
                  <w:lang w:val="en-US" w:eastAsia="zh-CN"/>
                </w:rPr>
                <w:t>Support the option 2,</w:t>
              </w:r>
            </w:ins>
          </w:p>
          <w:p w14:paraId="4C65A882" w14:textId="77777777" w:rsidR="00555A8A" w:rsidRDefault="0082774F">
            <w:pPr>
              <w:spacing w:after="120"/>
              <w:rPr>
                <w:rFonts w:eastAsiaTheme="minorEastAsia"/>
                <w:bCs/>
                <w:color w:val="000000" w:themeColor="text1"/>
                <w:lang w:val="en-US" w:eastAsia="zh-CN"/>
              </w:rPr>
            </w:pPr>
            <w:ins w:id="958" w:author="ZTE2" w:date="2021-08-17T16:43:00Z">
              <w:r>
                <w:rPr>
                  <w:rFonts w:eastAsiaTheme="minorEastAsia" w:hint="eastAsia"/>
                  <w:bCs/>
                  <w:color w:val="000000" w:themeColor="text1"/>
                  <w:lang w:val="en-US" w:eastAsia="zh-CN"/>
                </w:rPr>
                <w:t>If BS type 1-C is also supported, then how to generate the multiple beams for GEO/LEO should be clarified</w:t>
              </w:r>
            </w:ins>
          </w:p>
        </w:tc>
        <w:tc>
          <w:tcPr>
            <w:tcW w:w="2076" w:type="dxa"/>
          </w:tcPr>
          <w:p w14:paraId="72FE5CFD" w14:textId="77777777" w:rsidR="00555A8A" w:rsidRDefault="00555A8A">
            <w:pPr>
              <w:spacing w:after="120"/>
              <w:rPr>
                <w:rFonts w:eastAsiaTheme="minorEastAsia"/>
                <w:bCs/>
                <w:color w:val="000000" w:themeColor="text1"/>
                <w:lang w:val="en-US" w:eastAsia="zh-CN"/>
              </w:rPr>
            </w:pPr>
          </w:p>
        </w:tc>
        <w:tc>
          <w:tcPr>
            <w:tcW w:w="2076" w:type="dxa"/>
          </w:tcPr>
          <w:p w14:paraId="234246FB" w14:textId="77777777" w:rsidR="00555A8A" w:rsidRDefault="00555A8A">
            <w:pPr>
              <w:spacing w:after="120"/>
              <w:rPr>
                <w:rFonts w:eastAsiaTheme="minorEastAsia"/>
                <w:bCs/>
                <w:color w:val="000000" w:themeColor="text1"/>
                <w:lang w:val="en-US" w:eastAsia="zh-CN"/>
              </w:rPr>
            </w:pPr>
          </w:p>
        </w:tc>
      </w:tr>
      <w:tr w:rsidR="002566A7" w14:paraId="6F391912" w14:textId="77777777">
        <w:tc>
          <w:tcPr>
            <w:tcW w:w="1328" w:type="dxa"/>
          </w:tcPr>
          <w:p w14:paraId="06892852" w14:textId="6208CDD3" w:rsidR="002566A7" w:rsidRDefault="002566A7" w:rsidP="002566A7">
            <w:pPr>
              <w:spacing w:after="120"/>
              <w:rPr>
                <w:rFonts w:eastAsiaTheme="minorEastAsia"/>
                <w:b/>
                <w:bCs/>
                <w:color w:val="000000" w:themeColor="text1"/>
                <w:lang w:val="en-US" w:eastAsia="zh-CN"/>
              </w:rPr>
            </w:pPr>
            <w:ins w:id="959" w:author="D. Everaere" w:date="2021-08-18T07:40:00Z">
              <w:r>
                <w:rPr>
                  <w:rFonts w:eastAsiaTheme="minorEastAsia"/>
                  <w:bCs/>
                  <w:color w:val="000000" w:themeColor="text1"/>
                  <w:lang w:val="en-US" w:eastAsia="zh-CN"/>
                </w:rPr>
                <w:t>Ericsson</w:t>
              </w:r>
            </w:ins>
          </w:p>
        </w:tc>
        <w:tc>
          <w:tcPr>
            <w:tcW w:w="2075" w:type="dxa"/>
          </w:tcPr>
          <w:p w14:paraId="06CCF877" w14:textId="77777777" w:rsidR="002566A7" w:rsidRPr="0052619B" w:rsidRDefault="002566A7" w:rsidP="002566A7">
            <w:pPr>
              <w:spacing w:after="120"/>
              <w:rPr>
                <w:ins w:id="960" w:author="D. Everaere" w:date="2021-08-18T07:40:00Z"/>
                <w:rFonts w:eastAsiaTheme="minorEastAsia"/>
                <w:color w:val="000000" w:themeColor="text1"/>
                <w:lang w:val="en-US" w:eastAsia="zh-CN"/>
              </w:rPr>
            </w:pPr>
            <w:ins w:id="961" w:author="D. Everaere" w:date="2021-08-18T07:40:00Z">
              <w:r w:rsidRPr="0052619B">
                <w:rPr>
                  <w:rFonts w:eastAsiaTheme="minorEastAsia"/>
                  <w:color w:val="000000" w:themeColor="text1"/>
                  <w:lang w:val="en-US" w:eastAsia="zh-CN"/>
                </w:rPr>
                <w:t>Yes</w:t>
              </w:r>
            </w:ins>
          </w:p>
          <w:p w14:paraId="56DC76CD" w14:textId="0064946C" w:rsidR="002566A7" w:rsidRDefault="002566A7" w:rsidP="002566A7">
            <w:pPr>
              <w:spacing w:after="120"/>
              <w:rPr>
                <w:rFonts w:eastAsiaTheme="minorEastAsia"/>
                <w:b/>
                <w:bCs/>
                <w:color w:val="000000" w:themeColor="text1"/>
                <w:lang w:val="en-US" w:eastAsia="zh-CN"/>
              </w:rPr>
            </w:pPr>
            <w:ins w:id="962" w:author="D. Everaere" w:date="2021-08-18T07:40:00Z">
              <w:r w:rsidRPr="0052619B">
                <w:rPr>
                  <w:rFonts w:eastAsiaTheme="minorEastAsia"/>
                  <w:color w:val="000000" w:themeColor="text1"/>
                  <w:lang w:val="en-US" w:eastAsia="zh-CN"/>
                </w:rPr>
                <w:t>Already agreed.</w:t>
              </w:r>
            </w:ins>
          </w:p>
        </w:tc>
        <w:tc>
          <w:tcPr>
            <w:tcW w:w="2076" w:type="dxa"/>
          </w:tcPr>
          <w:p w14:paraId="2D9EA6A3" w14:textId="77777777" w:rsidR="002566A7" w:rsidRPr="0052619B" w:rsidRDefault="002566A7" w:rsidP="002566A7">
            <w:pPr>
              <w:spacing w:after="120"/>
              <w:rPr>
                <w:ins w:id="963" w:author="D. Everaere" w:date="2021-08-18T07:40:00Z"/>
                <w:rFonts w:eastAsiaTheme="minorEastAsia"/>
                <w:color w:val="000000" w:themeColor="text1"/>
                <w:lang w:val="en-US" w:eastAsia="zh-CN"/>
              </w:rPr>
            </w:pPr>
            <w:ins w:id="964" w:author="D. Everaere" w:date="2021-08-18T07:40:00Z">
              <w:r w:rsidRPr="0052619B">
                <w:rPr>
                  <w:rFonts w:eastAsiaTheme="minorEastAsia"/>
                  <w:color w:val="000000" w:themeColor="text1"/>
                  <w:lang w:val="en-US" w:eastAsia="zh-CN"/>
                </w:rPr>
                <w:t>Yes</w:t>
              </w:r>
            </w:ins>
          </w:p>
          <w:p w14:paraId="62C68C55" w14:textId="3A6B85EC" w:rsidR="002566A7" w:rsidRDefault="002566A7" w:rsidP="002566A7">
            <w:pPr>
              <w:spacing w:after="120"/>
              <w:rPr>
                <w:rFonts w:eastAsiaTheme="minorEastAsia"/>
                <w:b/>
                <w:bCs/>
                <w:color w:val="000000" w:themeColor="text1"/>
                <w:lang w:val="en-US" w:eastAsia="zh-CN"/>
              </w:rPr>
            </w:pPr>
            <w:ins w:id="965" w:author="D. Everaere" w:date="2021-08-18T07:40:00Z">
              <w:r w:rsidRPr="0052619B">
                <w:rPr>
                  <w:rFonts w:eastAsiaTheme="minorEastAsia"/>
                  <w:color w:val="000000" w:themeColor="text1"/>
                  <w:lang w:val="en-US" w:eastAsia="zh-CN"/>
                </w:rPr>
                <w:t>Already agreed, 1-O could</w:t>
              </w:r>
              <w:r>
                <w:rPr>
                  <w:rFonts w:eastAsiaTheme="minorEastAsia"/>
                  <w:color w:val="000000" w:themeColor="text1"/>
                  <w:lang w:val="en-US" w:eastAsia="zh-CN"/>
                </w:rPr>
                <w:t xml:space="preserve"> </w:t>
              </w:r>
              <w:r w:rsidRPr="0052619B">
                <w:rPr>
                  <w:rFonts w:eastAsiaTheme="minorEastAsia"/>
                  <w:color w:val="000000" w:themeColor="text1"/>
                  <w:lang w:val="en-US" w:eastAsia="zh-CN"/>
                </w:rPr>
                <w:t>be done in a later phase or not.</w:t>
              </w:r>
            </w:ins>
          </w:p>
        </w:tc>
        <w:tc>
          <w:tcPr>
            <w:tcW w:w="2076" w:type="dxa"/>
          </w:tcPr>
          <w:p w14:paraId="1B624420" w14:textId="77777777" w:rsidR="002566A7" w:rsidRDefault="002566A7" w:rsidP="002566A7">
            <w:pPr>
              <w:spacing w:after="120"/>
              <w:rPr>
                <w:ins w:id="966" w:author="D. Everaere" w:date="2021-08-18T07:40:00Z"/>
                <w:rFonts w:eastAsiaTheme="minorEastAsia"/>
                <w:bCs/>
                <w:color w:val="000000" w:themeColor="text1"/>
                <w:lang w:val="en-US" w:eastAsia="zh-CN"/>
              </w:rPr>
            </w:pPr>
            <w:ins w:id="967" w:author="D. Everaere" w:date="2021-08-18T07:40:00Z">
              <w:r>
                <w:rPr>
                  <w:rFonts w:eastAsiaTheme="minorEastAsia"/>
                  <w:bCs/>
                  <w:color w:val="000000" w:themeColor="text1"/>
                  <w:lang w:val="en-US" w:eastAsia="zh-CN"/>
                </w:rPr>
                <w:t>No</w:t>
              </w:r>
            </w:ins>
          </w:p>
          <w:p w14:paraId="23DC36ED" w14:textId="77777777" w:rsidR="002566A7" w:rsidRDefault="002566A7" w:rsidP="002566A7">
            <w:pPr>
              <w:spacing w:after="120"/>
              <w:rPr>
                <w:ins w:id="968" w:author="D. Everaere" w:date="2021-08-18T07:40:00Z"/>
                <w:rFonts w:eastAsiaTheme="minorEastAsia"/>
                <w:bCs/>
                <w:color w:val="000000" w:themeColor="text1"/>
                <w:lang w:val="en-US" w:eastAsia="zh-CN"/>
              </w:rPr>
            </w:pPr>
            <w:ins w:id="969" w:author="D. Everaere" w:date="2021-08-18T07:40:00Z">
              <w:r>
                <w:rPr>
                  <w:rFonts w:eastAsiaTheme="minorEastAsia"/>
                  <w:bCs/>
                  <w:color w:val="000000" w:themeColor="text1"/>
                  <w:lang w:val="en-US" w:eastAsia="zh-CN"/>
                </w:rPr>
                <w:t xml:space="preserve">To our understanding, introducing type 1-C for NTN would violate the BS type concept: we don’t think satellite will embed passive antenna. </w:t>
              </w:r>
            </w:ins>
          </w:p>
          <w:p w14:paraId="76028E5D" w14:textId="5233D785" w:rsidR="002566A7" w:rsidRDefault="002566A7" w:rsidP="002566A7">
            <w:pPr>
              <w:spacing w:after="120"/>
              <w:rPr>
                <w:rFonts w:eastAsiaTheme="minorEastAsia"/>
                <w:b/>
                <w:bCs/>
                <w:color w:val="000000" w:themeColor="text1"/>
                <w:lang w:val="en-US" w:eastAsia="zh-CN"/>
              </w:rPr>
            </w:pPr>
            <w:ins w:id="970" w:author="D. Everaere" w:date="2021-08-18T07:40:00Z">
              <w:r>
                <w:rPr>
                  <w:rFonts w:eastAsiaTheme="minorEastAsia"/>
                  <w:bCs/>
                  <w:color w:val="000000" w:themeColor="text1"/>
                  <w:lang w:val="en-US" w:eastAsia="zh-CN"/>
                </w:rPr>
                <w:t>One contribution was suggesting 1-C could be considered for R&amp;D investigation, but 3GPP specifications are not needed for this.</w:t>
              </w:r>
            </w:ins>
          </w:p>
        </w:tc>
        <w:tc>
          <w:tcPr>
            <w:tcW w:w="2076" w:type="dxa"/>
          </w:tcPr>
          <w:p w14:paraId="10088574" w14:textId="77777777" w:rsidR="002566A7" w:rsidRDefault="002566A7" w:rsidP="002566A7">
            <w:pPr>
              <w:spacing w:after="120"/>
              <w:rPr>
                <w:ins w:id="971" w:author="D. Everaere" w:date="2021-08-18T07:40:00Z"/>
                <w:rFonts w:eastAsiaTheme="minorEastAsia"/>
                <w:bCs/>
                <w:color w:val="000000" w:themeColor="text1"/>
                <w:lang w:val="en-US" w:eastAsia="zh-CN"/>
              </w:rPr>
            </w:pPr>
            <w:ins w:id="972" w:author="D. Everaere" w:date="2021-08-18T07:40:00Z">
              <w:r>
                <w:rPr>
                  <w:rFonts w:eastAsiaTheme="minorEastAsia"/>
                  <w:bCs/>
                  <w:color w:val="000000" w:themeColor="text1"/>
                  <w:lang w:val="en-US" w:eastAsia="zh-CN"/>
                </w:rPr>
                <w:t>No</w:t>
              </w:r>
            </w:ins>
          </w:p>
          <w:p w14:paraId="5B1C7ECB" w14:textId="31F464BF" w:rsidR="002566A7" w:rsidRDefault="002566A7" w:rsidP="002566A7">
            <w:pPr>
              <w:spacing w:after="120"/>
              <w:rPr>
                <w:rFonts w:eastAsiaTheme="minorEastAsia"/>
                <w:b/>
                <w:bCs/>
                <w:color w:val="000000" w:themeColor="text1"/>
                <w:lang w:val="en-US" w:eastAsia="zh-CN"/>
              </w:rPr>
            </w:pPr>
            <w:ins w:id="973" w:author="D. Everaere" w:date="2021-08-18T07:40:00Z">
              <w:r>
                <w:rPr>
                  <w:rFonts w:eastAsiaTheme="minorEastAsia"/>
                  <w:bCs/>
                  <w:color w:val="000000" w:themeColor="text1"/>
                  <w:lang w:val="en-US" w:eastAsia="zh-CN"/>
                </w:rPr>
                <w:t>For the same reasons given in option 3, 1-C shall be not be introduced.</w:t>
              </w:r>
            </w:ins>
          </w:p>
        </w:tc>
      </w:tr>
      <w:tr w:rsidR="003D3C95" w14:paraId="472239D0" w14:textId="77777777" w:rsidTr="00AA0CE9">
        <w:trPr>
          <w:ins w:id="974" w:author="CATT " w:date="2021-08-18T15:28:00Z"/>
        </w:trPr>
        <w:tc>
          <w:tcPr>
            <w:tcW w:w="1328" w:type="dxa"/>
          </w:tcPr>
          <w:p w14:paraId="053F372E" w14:textId="5B489B1A" w:rsidR="003D3C95" w:rsidRDefault="003D3C95" w:rsidP="002566A7">
            <w:pPr>
              <w:spacing w:after="120"/>
              <w:rPr>
                <w:ins w:id="975" w:author="CATT " w:date="2021-08-18T15:28:00Z"/>
                <w:rFonts w:eastAsiaTheme="minorEastAsia"/>
                <w:bCs/>
                <w:color w:val="000000" w:themeColor="text1"/>
                <w:lang w:val="en-US" w:eastAsia="zh-CN"/>
              </w:rPr>
            </w:pPr>
            <w:ins w:id="976" w:author="CATT " w:date="2021-08-18T15:28:00Z">
              <w:r>
                <w:rPr>
                  <w:rFonts w:eastAsiaTheme="minorEastAsia" w:hint="eastAsia"/>
                  <w:bCs/>
                  <w:color w:val="000000" w:themeColor="text1"/>
                  <w:lang w:val="en-US" w:eastAsia="zh-CN"/>
                </w:rPr>
                <w:t>CATT</w:t>
              </w:r>
            </w:ins>
          </w:p>
        </w:tc>
        <w:tc>
          <w:tcPr>
            <w:tcW w:w="8303" w:type="dxa"/>
            <w:gridSpan w:val="4"/>
          </w:tcPr>
          <w:p w14:paraId="28119F8A" w14:textId="7DBA8CEC" w:rsidR="003D3C95" w:rsidRDefault="003D3C95" w:rsidP="002566A7">
            <w:pPr>
              <w:spacing w:after="120"/>
              <w:rPr>
                <w:ins w:id="977" w:author="CATT " w:date="2021-08-18T15:28:00Z"/>
                <w:rFonts w:eastAsiaTheme="minorEastAsia"/>
                <w:bCs/>
                <w:color w:val="000000" w:themeColor="text1"/>
                <w:lang w:val="en-US" w:eastAsia="zh-CN"/>
              </w:rPr>
            </w:pPr>
            <w:ins w:id="978" w:author="CATT " w:date="2021-08-18T15:28:00Z">
              <w:r>
                <w:rPr>
                  <w:rFonts w:eastAsiaTheme="minorEastAsia" w:hint="eastAsia"/>
                  <w:bCs/>
                  <w:color w:val="000000" w:themeColor="text1"/>
                  <w:lang w:val="en-US" w:eastAsia="zh-CN"/>
                </w:rPr>
                <w:t>Type 1-H is in the scope. 1-O has be excluded in the last RAN4 meeting. the left question is whether to include 1-C as well.</w:t>
              </w:r>
            </w:ins>
            <w:ins w:id="979" w:author="CATT " w:date="2021-08-18T15:29:00Z">
              <w:r>
                <w:rPr>
                  <w:rFonts w:eastAsiaTheme="minorEastAsia" w:hint="eastAsia"/>
                  <w:bCs/>
                  <w:color w:val="000000" w:themeColor="text1"/>
                  <w:lang w:val="en-US" w:eastAsia="zh-CN"/>
                </w:rPr>
                <w:t xml:space="preserve"> </w:t>
              </w:r>
              <w:r>
                <w:rPr>
                  <w:rFonts w:eastAsiaTheme="minorEastAsia"/>
                  <w:bCs/>
                  <w:color w:val="000000" w:themeColor="text1"/>
                  <w:lang w:val="en-US" w:eastAsia="zh-CN"/>
                </w:rPr>
                <w:t>E</w:t>
              </w:r>
              <w:r>
                <w:rPr>
                  <w:rFonts w:eastAsiaTheme="minorEastAsia" w:hint="eastAsia"/>
                  <w:bCs/>
                  <w:color w:val="000000" w:themeColor="text1"/>
                  <w:lang w:val="en-US" w:eastAsia="zh-CN"/>
                </w:rPr>
                <w:t>ither option 1 or option 3 is ok for us.</w:t>
              </w:r>
            </w:ins>
          </w:p>
        </w:tc>
      </w:tr>
    </w:tbl>
    <w:tbl>
      <w:tblPr>
        <w:tblStyle w:val="TableGrid"/>
        <w:tblW w:w="9631" w:type="dxa"/>
        <w:tblLook w:val="04A0" w:firstRow="1" w:lastRow="0" w:firstColumn="1" w:lastColumn="0" w:noHBand="0" w:noVBand="1"/>
      </w:tblPr>
      <w:tblGrid>
        <w:gridCol w:w="1328"/>
        <w:gridCol w:w="2075"/>
        <w:gridCol w:w="2076"/>
        <w:gridCol w:w="2076"/>
        <w:gridCol w:w="2076"/>
      </w:tblGrid>
      <w:tr w:rsidR="002566A7" w14:paraId="09E7E462" w14:textId="77777777">
        <w:tc>
          <w:tcPr>
            <w:tcW w:w="1328" w:type="dxa"/>
          </w:tcPr>
          <w:p w14:paraId="7C83B3E2" w14:textId="68882B71" w:rsidR="002566A7" w:rsidRPr="00B3717C" w:rsidRDefault="00B3717C" w:rsidP="002566A7">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bCs/>
                <w:color w:val="000000" w:themeColor="text1"/>
                <w:lang w:val="en-US" w:eastAsia="zh-CN"/>
                <w:rPrChange w:id="980" w:author="Dorin PANAITOPOL" w:date="2021-08-19T09:50:00Z">
                  <w:rPr>
                    <w:rFonts w:ascii="Arial" w:eastAsiaTheme="minorEastAsia" w:hAnsi="Arial"/>
                    <w:b/>
                    <w:bCs/>
                    <w:i/>
                    <w:color w:val="000000" w:themeColor="text1"/>
                    <w:lang w:val="en-US" w:eastAsia="zh-CN"/>
                  </w:rPr>
                </w:rPrChange>
              </w:rPr>
            </w:pPr>
            <w:ins w:id="981" w:author="Dorin PANAITOPOL" w:date="2021-08-19T09:50:00Z">
              <w:r w:rsidRPr="00B3717C">
                <w:rPr>
                  <w:rFonts w:eastAsiaTheme="minorEastAsia"/>
                  <w:bCs/>
                  <w:color w:val="000000" w:themeColor="text1"/>
                  <w:lang w:val="en-US" w:eastAsia="zh-CN"/>
                  <w:rPrChange w:id="982" w:author="Dorin PANAITOPOL" w:date="2021-08-19T09:50:00Z">
                    <w:rPr>
                      <w:rFonts w:eastAsiaTheme="minorEastAsia"/>
                      <w:b/>
                      <w:bCs/>
                      <w:color w:val="000000" w:themeColor="text1"/>
                      <w:lang w:val="en-US" w:eastAsia="zh-CN"/>
                    </w:rPr>
                  </w:rPrChange>
                </w:rPr>
                <w:t>THALES</w:t>
              </w:r>
            </w:ins>
          </w:p>
        </w:tc>
        <w:tc>
          <w:tcPr>
            <w:tcW w:w="2075" w:type="dxa"/>
          </w:tcPr>
          <w:p w14:paraId="6398D81D" w14:textId="77777777" w:rsidR="002566A7" w:rsidRDefault="002566A7" w:rsidP="002566A7">
            <w:pPr>
              <w:spacing w:after="120"/>
              <w:rPr>
                <w:rFonts w:eastAsiaTheme="minorEastAsia"/>
                <w:b/>
                <w:bCs/>
                <w:color w:val="000000" w:themeColor="text1"/>
                <w:lang w:val="en-US" w:eastAsia="zh-CN"/>
              </w:rPr>
            </w:pPr>
          </w:p>
        </w:tc>
        <w:tc>
          <w:tcPr>
            <w:tcW w:w="2076" w:type="dxa"/>
          </w:tcPr>
          <w:p w14:paraId="79A7C9D7" w14:textId="77777777" w:rsidR="002566A7" w:rsidRDefault="002566A7" w:rsidP="002566A7">
            <w:pPr>
              <w:spacing w:after="120"/>
              <w:rPr>
                <w:rFonts w:eastAsiaTheme="minorEastAsia"/>
                <w:b/>
                <w:bCs/>
                <w:color w:val="000000" w:themeColor="text1"/>
                <w:lang w:val="en-US" w:eastAsia="zh-CN"/>
              </w:rPr>
            </w:pPr>
          </w:p>
        </w:tc>
        <w:tc>
          <w:tcPr>
            <w:tcW w:w="2076" w:type="dxa"/>
          </w:tcPr>
          <w:p w14:paraId="34F7403B" w14:textId="77777777" w:rsidR="002566A7" w:rsidRDefault="002566A7" w:rsidP="002566A7">
            <w:pPr>
              <w:spacing w:after="120"/>
              <w:rPr>
                <w:rFonts w:eastAsiaTheme="minorEastAsia"/>
                <w:b/>
                <w:bCs/>
                <w:color w:val="000000" w:themeColor="text1"/>
                <w:lang w:val="en-US" w:eastAsia="zh-CN"/>
              </w:rPr>
            </w:pPr>
          </w:p>
        </w:tc>
        <w:tc>
          <w:tcPr>
            <w:tcW w:w="2076" w:type="dxa"/>
          </w:tcPr>
          <w:p w14:paraId="0C67EC7B" w14:textId="77777777" w:rsidR="002566A7" w:rsidRDefault="002566A7" w:rsidP="002566A7">
            <w:pPr>
              <w:spacing w:after="120"/>
              <w:rPr>
                <w:rFonts w:eastAsiaTheme="minorEastAsia"/>
                <w:b/>
                <w:bCs/>
                <w:color w:val="000000" w:themeColor="text1"/>
                <w:lang w:val="en-US" w:eastAsia="zh-CN"/>
              </w:rPr>
            </w:pPr>
          </w:p>
        </w:tc>
      </w:tr>
    </w:tbl>
    <w:tbl>
      <w:tblPr>
        <w:tblStyle w:val="TableGrid"/>
        <w:tblW w:w="9631" w:type="dxa"/>
        <w:tblLook w:val="04A0" w:firstRow="1" w:lastRow="0" w:firstColumn="1" w:lastColumn="0" w:noHBand="0" w:noVBand="1"/>
        <w:tblPrChange w:id="983" w:author="Clive Packer" w:date="2021-08-19T09:23:00Z">
          <w:tblPr>
            <w:tblStyle w:val="TableGrid"/>
            <w:tblW w:w="9744" w:type="dxa"/>
            <w:tblLook w:val="04A0" w:firstRow="1" w:lastRow="0" w:firstColumn="1" w:lastColumn="0" w:noHBand="0" w:noVBand="1"/>
          </w:tblPr>
        </w:tblPrChange>
      </w:tblPr>
      <w:tblGrid>
        <w:gridCol w:w="1328"/>
        <w:gridCol w:w="2075"/>
        <w:gridCol w:w="2076"/>
        <w:gridCol w:w="2000"/>
        <w:gridCol w:w="76"/>
        <w:gridCol w:w="2076"/>
        <w:tblGridChange w:id="984">
          <w:tblGrid>
            <w:gridCol w:w="113"/>
            <w:gridCol w:w="1215"/>
            <w:gridCol w:w="113"/>
            <w:gridCol w:w="1962"/>
            <w:gridCol w:w="113"/>
            <w:gridCol w:w="1963"/>
            <w:gridCol w:w="113"/>
            <w:gridCol w:w="1963"/>
            <w:gridCol w:w="37"/>
            <w:gridCol w:w="2039"/>
            <w:gridCol w:w="113"/>
          </w:tblGrid>
        </w:tblGridChange>
      </w:tblGrid>
      <w:tr w:rsidR="00771CDE" w14:paraId="07005713" w14:textId="77777777" w:rsidTr="00731547">
        <w:trPr>
          <w:trPrChange w:id="985" w:author="Clive Packer" w:date="2021-08-19T09:23:00Z">
            <w:trPr>
              <w:gridAfter w:val="0"/>
              <w:wAfter w:w="113" w:type="dxa"/>
            </w:trPr>
          </w:trPrChange>
        </w:trPr>
        <w:tc>
          <w:tcPr>
            <w:tcW w:w="1328" w:type="dxa"/>
            <w:tcPrChange w:id="986" w:author="Clive Packer" w:date="2021-08-19T09:23:00Z">
              <w:tcPr>
                <w:tcW w:w="1328" w:type="dxa"/>
                <w:gridSpan w:val="2"/>
              </w:tcPr>
            </w:tcPrChange>
          </w:tcPr>
          <w:p w14:paraId="203131D6" w14:textId="55097ABA" w:rsidR="00771CDE" w:rsidRDefault="00771CDE" w:rsidP="00771CDE">
            <w:pPr>
              <w:spacing w:after="120"/>
              <w:rPr>
                <w:rFonts w:eastAsiaTheme="minorEastAsia"/>
                <w:b/>
                <w:bCs/>
                <w:color w:val="000000" w:themeColor="text1"/>
                <w:lang w:val="en-US" w:eastAsia="zh-CN"/>
              </w:rPr>
            </w:pPr>
            <w:ins w:id="987" w:author="Nokia, Johannes" w:date="2021-08-19T11:52:00Z">
              <w:r>
                <w:rPr>
                  <w:rFonts w:eastAsiaTheme="minorEastAsia"/>
                  <w:b/>
                  <w:bCs/>
                  <w:color w:val="000000" w:themeColor="text1"/>
                  <w:lang w:val="en-US" w:eastAsia="zh-CN"/>
                </w:rPr>
                <w:t>Nokia</w:t>
              </w:r>
            </w:ins>
          </w:p>
        </w:tc>
        <w:tc>
          <w:tcPr>
            <w:tcW w:w="2075" w:type="dxa"/>
            <w:tcPrChange w:id="988" w:author="Clive Packer" w:date="2021-08-19T09:23:00Z">
              <w:tcPr>
                <w:tcW w:w="2075" w:type="dxa"/>
                <w:gridSpan w:val="2"/>
              </w:tcPr>
            </w:tcPrChange>
          </w:tcPr>
          <w:p w14:paraId="1A5194FE" w14:textId="67B60C88" w:rsidR="00771CDE" w:rsidRDefault="00771CDE" w:rsidP="00771CDE">
            <w:pPr>
              <w:spacing w:after="120"/>
              <w:rPr>
                <w:rFonts w:eastAsiaTheme="minorEastAsia"/>
                <w:b/>
                <w:bCs/>
                <w:color w:val="000000" w:themeColor="text1"/>
                <w:lang w:val="en-US" w:eastAsia="zh-CN"/>
              </w:rPr>
            </w:pPr>
            <w:ins w:id="989" w:author="Nokia, Johannes" w:date="2021-08-19T11:52:00Z">
              <w:r>
                <w:rPr>
                  <w:rFonts w:eastAsiaTheme="minorEastAsia"/>
                  <w:b/>
                  <w:bCs/>
                  <w:color w:val="000000" w:themeColor="text1"/>
                  <w:lang w:val="en-US" w:eastAsia="zh-CN"/>
                </w:rPr>
                <w:t>Yes</w:t>
              </w:r>
            </w:ins>
          </w:p>
        </w:tc>
        <w:tc>
          <w:tcPr>
            <w:tcW w:w="2076" w:type="dxa"/>
            <w:tcPrChange w:id="990" w:author="Clive Packer" w:date="2021-08-19T09:23:00Z">
              <w:tcPr>
                <w:tcW w:w="2076" w:type="dxa"/>
                <w:gridSpan w:val="2"/>
              </w:tcPr>
            </w:tcPrChange>
          </w:tcPr>
          <w:p w14:paraId="46CD9B3B" w14:textId="4E0BAAE0" w:rsidR="00771CDE" w:rsidRDefault="00771CDE" w:rsidP="00771CDE">
            <w:pPr>
              <w:spacing w:after="120"/>
              <w:rPr>
                <w:rFonts w:eastAsiaTheme="minorEastAsia"/>
                <w:b/>
                <w:bCs/>
                <w:color w:val="000000" w:themeColor="text1"/>
                <w:lang w:val="en-US" w:eastAsia="zh-CN"/>
              </w:rPr>
            </w:pPr>
            <w:ins w:id="991" w:author="Nokia, Johannes" w:date="2021-08-19T11:52:00Z">
              <w:r>
                <w:rPr>
                  <w:rFonts w:eastAsiaTheme="minorEastAsia"/>
                  <w:b/>
                  <w:bCs/>
                  <w:color w:val="000000" w:themeColor="text1"/>
                  <w:lang w:val="en-US" w:eastAsia="zh-CN"/>
                </w:rPr>
                <w:t>Yes</w:t>
              </w:r>
            </w:ins>
          </w:p>
        </w:tc>
        <w:tc>
          <w:tcPr>
            <w:tcW w:w="2076" w:type="dxa"/>
            <w:gridSpan w:val="2"/>
            <w:tcPrChange w:id="992" w:author="Clive Packer" w:date="2021-08-19T09:23:00Z">
              <w:tcPr>
                <w:tcW w:w="2076" w:type="dxa"/>
                <w:gridSpan w:val="2"/>
              </w:tcPr>
            </w:tcPrChange>
          </w:tcPr>
          <w:p w14:paraId="58C900CC" w14:textId="30A73BAD" w:rsidR="00771CDE" w:rsidRDefault="00771CDE" w:rsidP="00771CDE">
            <w:pPr>
              <w:spacing w:after="120"/>
              <w:rPr>
                <w:rFonts w:eastAsiaTheme="minorEastAsia"/>
                <w:b/>
                <w:bCs/>
                <w:color w:val="000000" w:themeColor="text1"/>
                <w:lang w:val="en-US" w:eastAsia="zh-CN"/>
              </w:rPr>
            </w:pPr>
            <w:ins w:id="993" w:author="Nokia, Johannes" w:date="2021-08-19T11:52:00Z">
              <w:r>
                <w:rPr>
                  <w:rFonts w:eastAsiaTheme="minorEastAsia"/>
                  <w:b/>
                  <w:bCs/>
                  <w:color w:val="000000" w:themeColor="text1"/>
                  <w:lang w:val="en-US" w:eastAsia="zh-CN"/>
                </w:rPr>
                <w:t>No</w:t>
              </w:r>
            </w:ins>
          </w:p>
        </w:tc>
        <w:tc>
          <w:tcPr>
            <w:tcW w:w="2076" w:type="dxa"/>
            <w:tcPrChange w:id="994" w:author="Clive Packer" w:date="2021-08-19T09:23:00Z">
              <w:tcPr>
                <w:tcW w:w="2076" w:type="dxa"/>
                <w:gridSpan w:val="2"/>
              </w:tcPr>
            </w:tcPrChange>
          </w:tcPr>
          <w:p w14:paraId="32306E33" w14:textId="1AA92FB2" w:rsidR="00771CDE" w:rsidRDefault="00771CDE" w:rsidP="00771CDE">
            <w:pPr>
              <w:spacing w:after="120"/>
              <w:rPr>
                <w:rFonts w:eastAsiaTheme="minorEastAsia"/>
                <w:b/>
                <w:bCs/>
                <w:color w:val="000000" w:themeColor="text1"/>
                <w:lang w:val="en-US" w:eastAsia="zh-CN"/>
              </w:rPr>
            </w:pPr>
            <w:ins w:id="995" w:author="Nokia, Johannes" w:date="2021-08-19T11:52:00Z">
              <w:r>
                <w:rPr>
                  <w:rFonts w:eastAsiaTheme="minorEastAsia"/>
                  <w:b/>
                  <w:bCs/>
                  <w:color w:val="000000" w:themeColor="text1"/>
                  <w:lang w:val="en-US" w:eastAsia="zh-CN"/>
                </w:rPr>
                <w:t>No</w:t>
              </w:r>
            </w:ins>
          </w:p>
        </w:tc>
      </w:tr>
      <w:tr w:rsidR="00731547" w14:paraId="0DE913D9" w14:textId="77777777" w:rsidTr="00731547">
        <w:trPr>
          <w:ins w:id="996" w:author="Clive Packer" w:date="2021-08-19T09:22:00Z"/>
        </w:trPr>
        <w:tc>
          <w:tcPr>
            <w:tcW w:w="1328" w:type="dxa"/>
          </w:tcPr>
          <w:p w14:paraId="14191EBD" w14:textId="77777777" w:rsidR="00731547" w:rsidRDefault="00731547" w:rsidP="006A5A92">
            <w:pPr>
              <w:spacing w:after="120"/>
              <w:rPr>
                <w:ins w:id="997" w:author="Clive Packer" w:date="2021-08-19T09:22:00Z"/>
                <w:rFonts w:eastAsiaTheme="minorEastAsia"/>
                <w:b/>
                <w:bCs/>
                <w:color w:val="000000" w:themeColor="text1"/>
                <w:lang w:val="en-US" w:eastAsia="zh-CN"/>
              </w:rPr>
            </w:pPr>
            <w:ins w:id="998" w:author="Clive Packer" w:date="2021-08-19T09:22:00Z">
              <w:r>
                <w:rPr>
                  <w:rFonts w:eastAsiaTheme="minorEastAsia"/>
                  <w:b/>
                  <w:bCs/>
                  <w:color w:val="000000" w:themeColor="text1"/>
                  <w:lang w:val="en-US" w:eastAsia="zh-CN"/>
                </w:rPr>
                <w:t>Ligado</w:t>
              </w:r>
            </w:ins>
          </w:p>
        </w:tc>
        <w:tc>
          <w:tcPr>
            <w:tcW w:w="2075" w:type="dxa"/>
          </w:tcPr>
          <w:p w14:paraId="22BCEB3D" w14:textId="77777777" w:rsidR="00731547" w:rsidRDefault="00731547" w:rsidP="006A5A92">
            <w:pPr>
              <w:spacing w:after="120"/>
              <w:rPr>
                <w:ins w:id="999" w:author="Clive Packer" w:date="2021-08-19T09:22:00Z"/>
                <w:rFonts w:eastAsiaTheme="minorEastAsia"/>
                <w:b/>
                <w:bCs/>
                <w:color w:val="000000" w:themeColor="text1"/>
                <w:lang w:val="en-US" w:eastAsia="zh-CN"/>
              </w:rPr>
            </w:pPr>
            <w:ins w:id="1000" w:author="Clive Packer" w:date="2021-08-19T09:22:00Z">
              <w:r>
                <w:rPr>
                  <w:rFonts w:eastAsiaTheme="minorEastAsia"/>
                  <w:b/>
                  <w:bCs/>
                  <w:color w:val="000000" w:themeColor="text1"/>
                  <w:lang w:val="en-US" w:eastAsia="zh-CN"/>
                </w:rPr>
                <w:t>Yes</w:t>
              </w:r>
            </w:ins>
          </w:p>
        </w:tc>
        <w:tc>
          <w:tcPr>
            <w:tcW w:w="2076" w:type="dxa"/>
          </w:tcPr>
          <w:p w14:paraId="44994DF0" w14:textId="77777777" w:rsidR="00731547" w:rsidRDefault="00731547" w:rsidP="006A5A92">
            <w:pPr>
              <w:spacing w:after="120"/>
              <w:rPr>
                <w:ins w:id="1001" w:author="Clive Packer" w:date="2021-08-19T09:22:00Z"/>
                <w:rFonts w:eastAsiaTheme="minorEastAsia"/>
                <w:b/>
                <w:bCs/>
                <w:color w:val="000000" w:themeColor="text1"/>
                <w:lang w:val="en-US" w:eastAsia="zh-CN"/>
              </w:rPr>
            </w:pPr>
            <w:ins w:id="1002" w:author="Clive Packer" w:date="2021-08-19T09:22:00Z">
              <w:r>
                <w:rPr>
                  <w:rFonts w:eastAsiaTheme="minorEastAsia"/>
                  <w:b/>
                  <w:bCs/>
                  <w:color w:val="000000" w:themeColor="text1"/>
                  <w:lang w:val="en-US" w:eastAsia="zh-CN"/>
                </w:rPr>
                <w:t xml:space="preserve"> </w:t>
              </w:r>
            </w:ins>
          </w:p>
        </w:tc>
        <w:tc>
          <w:tcPr>
            <w:tcW w:w="2000" w:type="dxa"/>
          </w:tcPr>
          <w:p w14:paraId="484FD4AB" w14:textId="77777777" w:rsidR="00731547" w:rsidRDefault="00731547" w:rsidP="006A5A92">
            <w:pPr>
              <w:spacing w:after="120"/>
              <w:rPr>
                <w:ins w:id="1003" w:author="Clive Packer" w:date="2021-08-19T09:22:00Z"/>
                <w:rFonts w:eastAsiaTheme="minorEastAsia"/>
                <w:b/>
                <w:bCs/>
                <w:color w:val="000000" w:themeColor="text1"/>
                <w:lang w:val="en-US" w:eastAsia="zh-CN"/>
              </w:rPr>
            </w:pPr>
            <w:ins w:id="1004" w:author="Clive Packer" w:date="2021-08-19T09:22:00Z">
              <w:r>
                <w:rPr>
                  <w:rFonts w:eastAsiaTheme="minorEastAsia"/>
                  <w:b/>
                  <w:bCs/>
                  <w:color w:val="000000" w:themeColor="text1"/>
                  <w:lang w:val="en-US" w:eastAsia="zh-CN"/>
                </w:rPr>
                <w:t>Yes</w:t>
              </w:r>
            </w:ins>
          </w:p>
        </w:tc>
        <w:tc>
          <w:tcPr>
            <w:tcW w:w="2152" w:type="dxa"/>
            <w:gridSpan w:val="2"/>
          </w:tcPr>
          <w:p w14:paraId="399E6DDA" w14:textId="77777777" w:rsidR="00731547" w:rsidRDefault="00731547" w:rsidP="006A5A92">
            <w:pPr>
              <w:spacing w:after="120"/>
              <w:rPr>
                <w:ins w:id="1005" w:author="Clive Packer" w:date="2021-08-19T09:22:00Z"/>
                <w:rFonts w:eastAsiaTheme="minorEastAsia"/>
                <w:b/>
                <w:bCs/>
                <w:color w:val="000000" w:themeColor="text1"/>
                <w:lang w:val="en-US" w:eastAsia="zh-CN"/>
              </w:rPr>
            </w:pPr>
            <w:ins w:id="1006" w:author="Clive Packer" w:date="2021-08-19T09:22:00Z">
              <w:r>
                <w:rPr>
                  <w:rFonts w:eastAsiaTheme="minorEastAsia"/>
                  <w:b/>
                  <w:bCs/>
                  <w:color w:val="000000" w:themeColor="text1"/>
                  <w:lang w:val="en-US" w:eastAsia="zh-CN"/>
                </w:rPr>
                <w:t xml:space="preserve"> </w:t>
              </w:r>
            </w:ins>
          </w:p>
        </w:tc>
      </w:tr>
      <w:tr w:rsidR="00F141C9" w14:paraId="198F491C" w14:textId="77777777" w:rsidTr="00504122">
        <w:tc>
          <w:tcPr>
            <w:tcW w:w="1328" w:type="dxa"/>
          </w:tcPr>
          <w:p w14:paraId="33191E63" w14:textId="73741151" w:rsidR="00F141C9" w:rsidRDefault="00F141C9" w:rsidP="00771CDE">
            <w:pPr>
              <w:spacing w:after="120"/>
              <w:rPr>
                <w:rFonts w:eastAsiaTheme="minorEastAsia"/>
                <w:b/>
                <w:bCs/>
                <w:color w:val="000000" w:themeColor="text1"/>
                <w:lang w:val="en-US" w:eastAsia="zh-CN"/>
              </w:rPr>
            </w:pPr>
            <w:ins w:id="1007" w:author="Michal Szydelko, Huawei" w:date="2021-08-19T18:42:00Z">
              <w:r>
                <w:rPr>
                  <w:rFonts w:eastAsiaTheme="minorEastAsia"/>
                  <w:b/>
                  <w:bCs/>
                  <w:color w:val="000000" w:themeColor="text1"/>
                  <w:lang w:val="en-US" w:eastAsia="zh-CN"/>
                </w:rPr>
                <w:lastRenderedPageBreak/>
                <w:t xml:space="preserve">Huawei </w:t>
              </w:r>
            </w:ins>
          </w:p>
        </w:tc>
        <w:tc>
          <w:tcPr>
            <w:tcW w:w="8303" w:type="dxa"/>
            <w:gridSpan w:val="5"/>
          </w:tcPr>
          <w:p w14:paraId="0FF0879D" w14:textId="6FEF8223" w:rsidR="00F141C9" w:rsidRPr="00F141C9" w:rsidRDefault="00F141C9" w:rsidP="00F141C9">
            <w:pPr>
              <w:spacing w:after="120"/>
              <w:rPr>
                <w:rFonts w:eastAsiaTheme="minorEastAsia"/>
                <w:bCs/>
                <w:color w:val="000000" w:themeColor="text1"/>
                <w:lang w:val="en-US" w:eastAsia="zh-CN"/>
                <w:rPrChange w:id="1008" w:author="Michal Szydelko, Huawei" w:date="2021-08-19T18:42:00Z">
                  <w:rPr>
                    <w:rFonts w:eastAsiaTheme="minorEastAsia"/>
                    <w:b/>
                    <w:bCs/>
                    <w:color w:val="000000" w:themeColor="text1"/>
                    <w:lang w:val="en-US" w:eastAsia="zh-CN"/>
                  </w:rPr>
                </w:rPrChange>
              </w:rPr>
            </w:pPr>
            <w:ins w:id="1009" w:author="Michal Szydelko, Huawei" w:date="2021-08-19T18:43:00Z">
              <w:r>
                <w:rPr>
                  <w:rFonts w:eastAsiaTheme="minorEastAsia"/>
                  <w:bCs/>
                  <w:color w:val="000000" w:themeColor="text1"/>
                  <w:lang w:val="en-US" w:eastAsia="zh-CN"/>
                </w:rPr>
                <w:t>While the 1-C does not seem to be the best application for the NTN, t</w:t>
              </w:r>
            </w:ins>
            <w:ins w:id="1010" w:author="Michal Szydelko, Huawei" w:date="2021-08-19T18:42:00Z">
              <w:r>
                <w:rPr>
                  <w:rFonts w:eastAsiaTheme="minorEastAsia"/>
                  <w:bCs/>
                  <w:color w:val="000000" w:themeColor="text1"/>
                  <w:lang w:val="en-US" w:eastAsia="zh-CN"/>
                </w:rPr>
                <w:t xml:space="preserve">here were some view in [314] indicating that 1-C may be useful </w:t>
              </w:r>
            </w:ins>
            <w:ins w:id="1011" w:author="Michal Szydelko, Huawei" w:date="2021-08-19T18:43:00Z">
              <w:r>
                <w:rPr>
                  <w:rFonts w:eastAsiaTheme="minorEastAsia"/>
                  <w:bCs/>
                  <w:color w:val="000000" w:themeColor="text1"/>
                  <w:lang w:val="en-US" w:eastAsia="zh-CN"/>
                </w:rPr>
                <w:t xml:space="preserve">to consider. We would like to further investigate that option and keep 1-C FFS for one more meeting. </w:t>
              </w:r>
            </w:ins>
          </w:p>
        </w:tc>
      </w:tr>
      <w:tr w:rsidR="00771CDE" w14:paraId="283E4974" w14:textId="77777777" w:rsidTr="00731547">
        <w:trPr>
          <w:trPrChange w:id="1012" w:author="Clive Packer" w:date="2021-08-19T09:23:00Z">
            <w:trPr>
              <w:gridAfter w:val="0"/>
              <w:wAfter w:w="113" w:type="dxa"/>
            </w:trPr>
          </w:trPrChange>
        </w:trPr>
        <w:tc>
          <w:tcPr>
            <w:tcW w:w="1328" w:type="dxa"/>
            <w:tcPrChange w:id="1013" w:author="Clive Packer" w:date="2021-08-19T09:23:00Z">
              <w:tcPr>
                <w:tcW w:w="1328" w:type="dxa"/>
                <w:gridSpan w:val="2"/>
              </w:tcPr>
            </w:tcPrChange>
          </w:tcPr>
          <w:p w14:paraId="28F47E0E" w14:textId="77777777" w:rsidR="00771CDE" w:rsidRDefault="00771CDE" w:rsidP="00771CDE">
            <w:pPr>
              <w:spacing w:after="120"/>
              <w:rPr>
                <w:rFonts w:eastAsiaTheme="minorEastAsia"/>
                <w:b/>
                <w:bCs/>
                <w:color w:val="000000" w:themeColor="text1"/>
                <w:lang w:val="en-US" w:eastAsia="zh-CN"/>
              </w:rPr>
            </w:pPr>
          </w:p>
        </w:tc>
        <w:tc>
          <w:tcPr>
            <w:tcW w:w="2075" w:type="dxa"/>
            <w:tcPrChange w:id="1014" w:author="Clive Packer" w:date="2021-08-19T09:23:00Z">
              <w:tcPr>
                <w:tcW w:w="2075" w:type="dxa"/>
                <w:gridSpan w:val="2"/>
              </w:tcPr>
            </w:tcPrChange>
          </w:tcPr>
          <w:p w14:paraId="4694B27B" w14:textId="77777777" w:rsidR="00771CDE" w:rsidRDefault="00771CDE" w:rsidP="00771CDE">
            <w:pPr>
              <w:spacing w:after="120"/>
              <w:rPr>
                <w:rFonts w:eastAsiaTheme="minorEastAsia"/>
                <w:b/>
                <w:bCs/>
                <w:color w:val="000000" w:themeColor="text1"/>
                <w:lang w:val="en-US" w:eastAsia="zh-CN"/>
              </w:rPr>
            </w:pPr>
          </w:p>
        </w:tc>
        <w:tc>
          <w:tcPr>
            <w:tcW w:w="2076" w:type="dxa"/>
            <w:tcPrChange w:id="1015" w:author="Clive Packer" w:date="2021-08-19T09:23:00Z">
              <w:tcPr>
                <w:tcW w:w="2076" w:type="dxa"/>
                <w:gridSpan w:val="2"/>
              </w:tcPr>
            </w:tcPrChange>
          </w:tcPr>
          <w:p w14:paraId="518FF8E4" w14:textId="77777777" w:rsidR="00771CDE" w:rsidRDefault="00771CDE" w:rsidP="00771CDE">
            <w:pPr>
              <w:spacing w:after="120"/>
              <w:rPr>
                <w:rFonts w:eastAsiaTheme="minorEastAsia"/>
                <w:b/>
                <w:bCs/>
                <w:color w:val="000000" w:themeColor="text1"/>
                <w:lang w:val="en-US" w:eastAsia="zh-CN"/>
              </w:rPr>
            </w:pPr>
          </w:p>
        </w:tc>
        <w:tc>
          <w:tcPr>
            <w:tcW w:w="2076" w:type="dxa"/>
            <w:gridSpan w:val="2"/>
            <w:tcPrChange w:id="1016" w:author="Clive Packer" w:date="2021-08-19T09:23:00Z">
              <w:tcPr>
                <w:tcW w:w="2076" w:type="dxa"/>
                <w:gridSpan w:val="2"/>
              </w:tcPr>
            </w:tcPrChange>
          </w:tcPr>
          <w:p w14:paraId="1B4C255D" w14:textId="77777777" w:rsidR="00771CDE" w:rsidRDefault="00771CDE" w:rsidP="00771CDE">
            <w:pPr>
              <w:spacing w:after="120"/>
              <w:rPr>
                <w:rFonts w:eastAsiaTheme="minorEastAsia"/>
                <w:b/>
                <w:bCs/>
                <w:color w:val="000000" w:themeColor="text1"/>
                <w:lang w:val="en-US" w:eastAsia="zh-CN"/>
              </w:rPr>
            </w:pPr>
          </w:p>
        </w:tc>
        <w:tc>
          <w:tcPr>
            <w:tcW w:w="2076" w:type="dxa"/>
            <w:tcPrChange w:id="1017" w:author="Clive Packer" w:date="2021-08-19T09:23:00Z">
              <w:tcPr>
                <w:tcW w:w="2076" w:type="dxa"/>
                <w:gridSpan w:val="2"/>
              </w:tcPr>
            </w:tcPrChange>
          </w:tcPr>
          <w:p w14:paraId="53420ECA" w14:textId="77777777" w:rsidR="00771CDE" w:rsidRDefault="00771CDE" w:rsidP="00771CDE">
            <w:pPr>
              <w:spacing w:after="120"/>
              <w:rPr>
                <w:rFonts w:eastAsiaTheme="minorEastAsia"/>
                <w:b/>
                <w:bCs/>
                <w:color w:val="000000" w:themeColor="text1"/>
                <w:lang w:val="en-US" w:eastAsia="zh-CN"/>
              </w:rPr>
            </w:pPr>
          </w:p>
        </w:tc>
      </w:tr>
      <w:tr w:rsidR="00771CDE" w14:paraId="7936EE9B" w14:textId="77777777" w:rsidTr="00731547">
        <w:trPr>
          <w:trPrChange w:id="1018" w:author="Clive Packer" w:date="2021-08-19T09:23:00Z">
            <w:trPr>
              <w:gridAfter w:val="0"/>
              <w:wAfter w:w="113" w:type="dxa"/>
            </w:trPr>
          </w:trPrChange>
        </w:trPr>
        <w:tc>
          <w:tcPr>
            <w:tcW w:w="1328" w:type="dxa"/>
            <w:tcPrChange w:id="1019" w:author="Clive Packer" w:date="2021-08-19T09:23:00Z">
              <w:tcPr>
                <w:tcW w:w="1328" w:type="dxa"/>
                <w:gridSpan w:val="2"/>
              </w:tcPr>
            </w:tcPrChange>
          </w:tcPr>
          <w:p w14:paraId="7894BA75" w14:textId="77777777" w:rsidR="00771CDE" w:rsidRDefault="00771CDE" w:rsidP="00771CDE">
            <w:pPr>
              <w:spacing w:after="120"/>
              <w:rPr>
                <w:rFonts w:eastAsiaTheme="minorEastAsia"/>
                <w:b/>
                <w:bCs/>
                <w:color w:val="000000" w:themeColor="text1"/>
                <w:lang w:val="en-US" w:eastAsia="zh-CN"/>
              </w:rPr>
            </w:pPr>
          </w:p>
        </w:tc>
        <w:tc>
          <w:tcPr>
            <w:tcW w:w="2075" w:type="dxa"/>
            <w:tcPrChange w:id="1020" w:author="Clive Packer" w:date="2021-08-19T09:23:00Z">
              <w:tcPr>
                <w:tcW w:w="2075" w:type="dxa"/>
                <w:gridSpan w:val="2"/>
              </w:tcPr>
            </w:tcPrChange>
          </w:tcPr>
          <w:p w14:paraId="7CC21A1A" w14:textId="77777777" w:rsidR="00771CDE" w:rsidRDefault="00771CDE" w:rsidP="00771CDE">
            <w:pPr>
              <w:spacing w:after="120"/>
              <w:rPr>
                <w:rFonts w:eastAsiaTheme="minorEastAsia"/>
                <w:b/>
                <w:bCs/>
                <w:color w:val="000000" w:themeColor="text1"/>
                <w:lang w:val="en-US" w:eastAsia="zh-CN"/>
              </w:rPr>
            </w:pPr>
          </w:p>
        </w:tc>
        <w:tc>
          <w:tcPr>
            <w:tcW w:w="2076" w:type="dxa"/>
            <w:tcPrChange w:id="1021" w:author="Clive Packer" w:date="2021-08-19T09:23:00Z">
              <w:tcPr>
                <w:tcW w:w="2076" w:type="dxa"/>
                <w:gridSpan w:val="2"/>
              </w:tcPr>
            </w:tcPrChange>
          </w:tcPr>
          <w:p w14:paraId="3D706489" w14:textId="77777777" w:rsidR="00771CDE" w:rsidRDefault="00771CDE" w:rsidP="00771CDE">
            <w:pPr>
              <w:spacing w:after="120"/>
              <w:rPr>
                <w:rFonts w:eastAsiaTheme="minorEastAsia"/>
                <w:b/>
                <w:bCs/>
                <w:color w:val="000000" w:themeColor="text1"/>
                <w:lang w:val="en-US" w:eastAsia="zh-CN"/>
              </w:rPr>
            </w:pPr>
          </w:p>
        </w:tc>
        <w:tc>
          <w:tcPr>
            <w:tcW w:w="2076" w:type="dxa"/>
            <w:gridSpan w:val="2"/>
            <w:tcPrChange w:id="1022" w:author="Clive Packer" w:date="2021-08-19T09:23:00Z">
              <w:tcPr>
                <w:tcW w:w="2076" w:type="dxa"/>
                <w:gridSpan w:val="2"/>
              </w:tcPr>
            </w:tcPrChange>
          </w:tcPr>
          <w:p w14:paraId="1BCDB6CF" w14:textId="77777777" w:rsidR="00771CDE" w:rsidRDefault="00771CDE" w:rsidP="00771CDE">
            <w:pPr>
              <w:spacing w:after="120"/>
              <w:rPr>
                <w:rFonts w:eastAsiaTheme="minorEastAsia"/>
                <w:b/>
                <w:bCs/>
                <w:color w:val="000000" w:themeColor="text1"/>
                <w:lang w:val="en-US" w:eastAsia="zh-CN"/>
              </w:rPr>
            </w:pPr>
          </w:p>
        </w:tc>
        <w:tc>
          <w:tcPr>
            <w:tcW w:w="2076" w:type="dxa"/>
            <w:tcPrChange w:id="1023" w:author="Clive Packer" w:date="2021-08-19T09:23:00Z">
              <w:tcPr>
                <w:tcW w:w="2076" w:type="dxa"/>
                <w:gridSpan w:val="2"/>
              </w:tcPr>
            </w:tcPrChange>
          </w:tcPr>
          <w:p w14:paraId="3DEAF146" w14:textId="77777777" w:rsidR="00771CDE" w:rsidRDefault="00771CDE" w:rsidP="00771CDE">
            <w:pPr>
              <w:spacing w:after="120"/>
              <w:rPr>
                <w:rFonts w:eastAsiaTheme="minorEastAsia"/>
                <w:b/>
                <w:bCs/>
                <w:color w:val="000000" w:themeColor="text1"/>
                <w:lang w:val="en-US" w:eastAsia="zh-CN"/>
              </w:rPr>
            </w:pPr>
          </w:p>
        </w:tc>
      </w:tr>
      <w:tr w:rsidR="00771CDE" w14:paraId="08AFF84D" w14:textId="77777777" w:rsidTr="00731547">
        <w:trPr>
          <w:trPrChange w:id="1024" w:author="Clive Packer" w:date="2021-08-19T09:23:00Z">
            <w:trPr>
              <w:gridAfter w:val="0"/>
              <w:wAfter w:w="113" w:type="dxa"/>
            </w:trPr>
          </w:trPrChange>
        </w:trPr>
        <w:tc>
          <w:tcPr>
            <w:tcW w:w="1328" w:type="dxa"/>
            <w:tcPrChange w:id="1025" w:author="Clive Packer" w:date="2021-08-19T09:23:00Z">
              <w:tcPr>
                <w:tcW w:w="1328" w:type="dxa"/>
                <w:gridSpan w:val="2"/>
              </w:tcPr>
            </w:tcPrChange>
          </w:tcPr>
          <w:p w14:paraId="4B6CAAE4" w14:textId="77777777" w:rsidR="00771CDE" w:rsidRDefault="00771CDE" w:rsidP="00771CDE">
            <w:pPr>
              <w:spacing w:after="120"/>
              <w:rPr>
                <w:rFonts w:eastAsiaTheme="minorEastAsia"/>
                <w:b/>
                <w:bCs/>
                <w:color w:val="000000" w:themeColor="text1"/>
                <w:lang w:val="en-US" w:eastAsia="zh-CN"/>
              </w:rPr>
            </w:pPr>
          </w:p>
        </w:tc>
        <w:tc>
          <w:tcPr>
            <w:tcW w:w="2075" w:type="dxa"/>
            <w:tcPrChange w:id="1026" w:author="Clive Packer" w:date="2021-08-19T09:23:00Z">
              <w:tcPr>
                <w:tcW w:w="2075" w:type="dxa"/>
                <w:gridSpan w:val="2"/>
              </w:tcPr>
            </w:tcPrChange>
          </w:tcPr>
          <w:p w14:paraId="22E4CCF7" w14:textId="77777777" w:rsidR="00771CDE" w:rsidRDefault="00771CDE" w:rsidP="00771CDE">
            <w:pPr>
              <w:spacing w:after="120"/>
              <w:rPr>
                <w:rFonts w:eastAsiaTheme="minorEastAsia"/>
                <w:color w:val="000000" w:themeColor="text1"/>
                <w:lang w:val="en-US" w:eastAsia="zh-CN"/>
              </w:rPr>
            </w:pPr>
          </w:p>
        </w:tc>
        <w:tc>
          <w:tcPr>
            <w:tcW w:w="2076" w:type="dxa"/>
            <w:tcPrChange w:id="1027" w:author="Clive Packer" w:date="2021-08-19T09:23:00Z">
              <w:tcPr>
                <w:tcW w:w="2076" w:type="dxa"/>
                <w:gridSpan w:val="2"/>
              </w:tcPr>
            </w:tcPrChange>
          </w:tcPr>
          <w:p w14:paraId="3E97D4EE" w14:textId="77777777" w:rsidR="00771CDE" w:rsidRDefault="00771CDE" w:rsidP="00771CDE">
            <w:pPr>
              <w:spacing w:after="120"/>
              <w:rPr>
                <w:rFonts w:eastAsiaTheme="minorEastAsia"/>
                <w:color w:val="000000" w:themeColor="text1"/>
                <w:lang w:val="en-US" w:eastAsia="zh-CN"/>
              </w:rPr>
            </w:pPr>
          </w:p>
        </w:tc>
        <w:tc>
          <w:tcPr>
            <w:tcW w:w="2076" w:type="dxa"/>
            <w:gridSpan w:val="2"/>
            <w:tcPrChange w:id="1028" w:author="Clive Packer" w:date="2021-08-19T09:23:00Z">
              <w:tcPr>
                <w:tcW w:w="2076" w:type="dxa"/>
                <w:gridSpan w:val="2"/>
              </w:tcPr>
            </w:tcPrChange>
          </w:tcPr>
          <w:p w14:paraId="61D086F3" w14:textId="77777777" w:rsidR="00771CDE" w:rsidRDefault="00771CDE" w:rsidP="00771CDE">
            <w:pPr>
              <w:spacing w:after="120"/>
              <w:rPr>
                <w:rFonts w:eastAsiaTheme="minorEastAsia"/>
                <w:color w:val="000000" w:themeColor="text1"/>
                <w:lang w:val="en-US" w:eastAsia="zh-CN"/>
              </w:rPr>
            </w:pPr>
          </w:p>
        </w:tc>
        <w:tc>
          <w:tcPr>
            <w:tcW w:w="2076" w:type="dxa"/>
            <w:tcPrChange w:id="1029" w:author="Clive Packer" w:date="2021-08-19T09:23:00Z">
              <w:tcPr>
                <w:tcW w:w="2076" w:type="dxa"/>
                <w:gridSpan w:val="2"/>
              </w:tcPr>
            </w:tcPrChange>
          </w:tcPr>
          <w:p w14:paraId="17D605FA" w14:textId="77777777" w:rsidR="00771CDE" w:rsidRDefault="00771CDE" w:rsidP="00771CDE">
            <w:pPr>
              <w:spacing w:after="120"/>
              <w:rPr>
                <w:rFonts w:eastAsiaTheme="minorEastAsia"/>
                <w:color w:val="000000" w:themeColor="text1"/>
                <w:lang w:val="en-US" w:eastAsia="zh-CN"/>
              </w:rPr>
            </w:pPr>
          </w:p>
        </w:tc>
      </w:tr>
      <w:tr w:rsidR="00771CDE" w14:paraId="646E4C7D" w14:textId="77777777" w:rsidTr="00731547">
        <w:trPr>
          <w:trPrChange w:id="1030" w:author="Clive Packer" w:date="2021-08-19T09:23:00Z">
            <w:trPr>
              <w:gridAfter w:val="0"/>
              <w:wAfter w:w="113" w:type="dxa"/>
            </w:trPr>
          </w:trPrChange>
        </w:trPr>
        <w:tc>
          <w:tcPr>
            <w:tcW w:w="1328" w:type="dxa"/>
            <w:tcPrChange w:id="1031" w:author="Clive Packer" w:date="2021-08-19T09:23:00Z">
              <w:tcPr>
                <w:tcW w:w="1328" w:type="dxa"/>
                <w:gridSpan w:val="2"/>
              </w:tcPr>
            </w:tcPrChange>
          </w:tcPr>
          <w:p w14:paraId="61D56974" w14:textId="77777777" w:rsidR="00771CDE" w:rsidRDefault="00771CDE" w:rsidP="00771CDE">
            <w:pPr>
              <w:spacing w:after="120"/>
              <w:rPr>
                <w:rFonts w:eastAsiaTheme="minorEastAsia"/>
                <w:b/>
                <w:bCs/>
                <w:color w:val="000000" w:themeColor="text1"/>
                <w:lang w:val="en-US" w:eastAsia="zh-CN"/>
              </w:rPr>
            </w:pPr>
          </w:p>
        </w:tc>
        <w:tc>
          <w:tcPr>
            <w:tcW w:w="2075" w:type="dxa"/>
            <w:tcPrChange w:id="1032" w:author="Clive Packer" w:date="2021-08-19T09:23:00Z">
              <w:tcPr>
                <w:tcW w:w="2075" w:type="dxa"/>
                <w:gridSpan w:val="2"/>
              </w:tcPr>
            </w:tcPrChange>
          </w:tcPr>
          <w:p w14:paraId="533B6BEB" w14:textId="77777777" w:rsidR="00771CDE" w:rsidRDefault="00771CDE" w:rsidP="00771CDE">
            <w:pPr>
              <w:spacing w:after="120"/>
              <w:rPr>
                <w:rFonts w:eastAsiaTheme="minorEastAsia"/>
                <w:color w:val="000000" w:themeColor="text1"/>
                <w:lang w:val="en-US" w:eastAsia="zh-CN"/>
              </w:rPr>
            </w:pPr>
          </w:p>
        </w:tc>
        <w:tc>
          <w:tcPr>
            <w:tcW w:w="2076" w:type="dxa"/>
            <w:tcPrChange w:id="1033" w:author="Clive Packer" w:date="2021-08-19T09:23:00Z">
              <w:tcPr>
                <w:tcW w:w="2076" w:type="dxa"/>
                <w:gridSpan w:val="2"/>
              </w:tcPr>
            </w:tcPrChange>
          </w:tcPr>
          <w:p w14:paraId="29A7FBFA" w14:textId="77777777" w:rsidR="00771CDE" w:rsidRDefault="00771CDE" w:rsidP="00771CDE">
            <w:pPr>
              <w:spacing w:after="120"/>
              <w:rPr>
                <w:rFonts w:eastAsiaTheme="minorEastAsia"/>
                <w:color w:val="000000" w:themeColor="text1"/>
                <w:lang w:val="en-US" w:eastAsia="zh-CN"/>
              </w:rPr>
            </w:pPr>
          </w:p>
        </w:tc>
        <w:tc>
          <w:tcPr>
            <w:tcW w:w="2076" w:type="dxa"/>
            <w:gridSpan w:val="2"/>
            <w:tcPrChange w:id="1034" w:author="Clive Packer" w:date="2021-08-19T09:23:00Z">
              <w:tcPr>
                <w:tcW w:w="2076" w:type="dxa"/>
                <w:gridSpan w:val="2"/>
              </w:tcPr>
            </w:tcPrChange>
          </w:tcPr>
          <w:p w14:paraId="2C7A64FD" w14:textId="77777777" w:rsidR="00771CDE" w:rsidRDefault="00771CDE" w:rsidP="00771CDE">
            <w:pPr>
              <w:spacing w:after="120"/>
              <w:rPr>
                <w:rFonts w:eastAsiaTheme="minorEastAsia"/>
                <w:color w:val="000000" w:themeColor="text1"/>
                <w:lang w:val="en-US" w:eastAsia="zh-CN"/>
              </w:rPr>
            </w:pPr>
          </w:p>
        </w:tc>
        <w:tc>
          <w:tcPr>
            <w:tcW w:w="2076" w:type="dxa"/>
            <w:tcPrChange w:id="1035" w:author="Clive Packer" w:date="2021-08-19T09:23:00Z">
              <w:tcPr>
                <w:tcW w:w="2076" w:type="dxa"/>
                <w:gridSpan w:val="2"/>
              </w:tcPr>
            </w:tcPrChange>
          </w:tcPr>
          <w:p w14:paraId="6E80F61B" w14:textId="77777777" w:rsidR="00771CDE" w:rsidRDefault="00771CDE" w:rsidP="00771CDE">
            <w:pPr>
              <w:spacing w:after="120"/>
              <w:rPr>
                <w:rFonts w:eastAsiaTheme="minorEastAsia"/>
                <w:color w:val="000000" w:themeColor="text1"/>
                <w:lang w:val="en-US" w:eastAsia="zh-CN"/>
              </w:rPr>
            </w:pPr>
          </w:p>
        </w:tc>
      </w:tr>
      <w:tr w:rsidR="00771CDE" w14:paraId="02C91856" w14:textId="77777777" w:rsidTr="00731547">
        <w:trPr>
          <w:trPrChange w:id="1036" w:author="Clive Packer" w:date="2021-08-19T09:23:00Z">
            <w:trPr>
              <w:gridAfter w:val="0"/>
              <w:wAfter w:w="113" w:type="dxa"/>
            </w:trPr>
          </w:trPrChange>
        </w:trPr>
        <w:tc>
          <w:tcPr>
            <w:tcW w:w="1328" w:type="dxa"/>
            <w:tcPrChange w:id="1037" w:author="Clive Packer" w:date="2021-08-19T09:23:00Z">
              <w:tcPr>
                <w:tcW w:w="1328" w:type="dxa"/>
                <w:gridSpan w:val="2"/>
              </w:tcPr>
            </w:tcPrChange>
          </w:tcPr>
          <w:p w14:paraId="767939CA" w14:textId="77777777" w:rsidR="00771CDE" w:rsidRDefault="00771CDE" w:rsidP="00771CDE">
            <w:pPr>
              <w:spacing w:after="120"/>
              <w:rPr>
                <w:rFonts w:eastAsiaTheme="minorEastAsia"/>
                <w:b/>
                <w:bCs/>
                <w:color w:val="000000" w:themeColor="text1"/>
                <w:lang w:val="en-US" w:eastAsia="zh-CN"/>
              </w:rPr>
            </w:pPr>
          </w:p>
        </w:tc>
        <w:tc>
          <w:tcPr>
            <w:tcW w:w="2075" w:type="dxa"/>
            <w:tcPrChange w:id="1038" w:author="Clive Packer" w:date="2021-08-19T09:23:00Z">
              <w:tcPr>
                <w:tcW w:w="2075" w:type="dxa"/>
                <w:gridSpan w:val="2"/>
              </w:tcPr>
            </w:tcPrChange>
          </w:tcPr>
          <w:p w14:paraId="23AAE72E" w14:textId="77777777" w:rsidR="00771CDE" w:rsidRDefault="00771CDE" w:rsidP="00771CDE">
            <w:pPr>
              <w:spacing w:after="120"/>
              <w:rPr>
                <w:rFonts w:eastAsiaTheme="minorEastAsia"/>
                <w:color w:val="000000" w:themeColor="text1"/>
                <w:lang w:val="en-US" w:eastAsia="zh-CN"/>
              </w:rPr>
            </w:pPr>
          </w:p>
        </w:tc>
        <w:tc>
          <w:tcPr>
            <w:tcW w:w="2076" w:type="dxa"/>
            <w:tcPrChange w:id="1039" w:author="Clive Packer" w:date="2021-08-19T09:23:00Z">
              <w:tcPr>
                <w:tcW w:w="2076" w:type="dxa"/>
                <w:gridSpan w:val="2"/>
              </w:tcPr>
            </w:tcPrChange>
          </w:tcPr>
          <w:p w14:paraId="6E739FA8" w14:textId="77777777" w:rsidR="00771CDE" w:rsidRDefault="00771CDE" w:rsidP="00771CDE">
            <w:pPr>
              <w:spacing w:after="120"/>
              <w:rPr>
                <w:rFonts w:eastAsiaTheme="minorEastAsia"/>
                <w:color w:val="000000" w:themeColor="text1"/>
                <w:lang w:val="en-US" w:eastAsia="zh-CN"/>
              </w:rPr>
            </w:pPr>
          </w:p>
        </w:tc>
        <w:tc>
          <w:tcPr>
            <w:tcW w:w="2076" w:type="dxa"/>
            <w:gridSpan w:val="2"/>
            <w:tcPrChange w:id="1040" w:author="Clive Packer" w:date="2021-08-19T09:23:00Z">
              <w:tcPr>
                <w:tcW w:w="2076" w:type="dxa"/>
                <w:gridSpan w:val="2"/>
              </w:tcPr>
            </w:tcPrChange>
          </w:tcPr>
          <w:p w14:paraId="64C0E8F7" w14:textId="77777777" w:rsidR="00771CDE" w:rsidRDefault="00771CDE" w:rsidP="00771CDE">
            <w:pPr>
              <w:spacing w:after="120"/>
              <w:rPr>
                <w:rFonts w:eastAsiaTheme="minorEastAsia"/>
                <w:color w:val="000000" w:themeColor="text1"/>
                <w:lang w:val="en-US" w:eastAsia="zh-CN"/>
              </w:rPr>
            </w:pPr>
          </w:p>
        </w:tc>
        <w:tc>
          <w:tcPr>
            <w:tcW w:w="2076" w:type="dxa"/>
            <w:tcPrChange w:id="1041" w:author="Clive Packer" w:date="2021-08-19T09:23:00Z">
              <w:tcPr>
                <w:tcW w:w="2076" w:type="dxa"/>
                <w:gridSpan w:val="2"/>
              </w:tcPr>
            </w:tcPrChange>
          </w:tcPr>
          <w:p w14:paraId="57B62C29" w14:textId="77777777" w:rsidR="00771CDE" w:rsidRDefault="00771CDE" w:rsidP="00771CDE">
            <w:pPr>
              <w:spacing w:after="120"/>
              <w:rPr>
                <w:rFonts w:eastAsiaTheme="minorEastAsia"/>
                <w:color w:val="000000" w:themeColor="text1"/>
                <w:lang w:val="en-US" w:eastAsia="zh-CN"/>
              </w:rPr>
            </w:pPr>
          </w:p>
        </w:tc>
      </w:tr>
      <w:tr w:rsidR="00771CDE" w14:paraId="31B2FFCF" w14:textId="77777777" w:rsidTr="00731547">
        <w:trPr>
          <w:trPrChange w:id="1042" w:author="Clive Packer" w:date="2021-08-19T09:23:00Z">
            <w:trPr>
              <w:gridAfter w:val="0"/>
              <w:wAfter w:w="113" w:type="dxa"/>
            </w:trPr>
          </w:trPrChange>
        </w:trPr>
        <w:tc>
          <w:tcPr>
            <w:tcW w:w="1328" w:type="dxa"/>
            <w:tcPrChange w:id="1043" w:author="Clive Packer" w:date="2021-08-19T09:23:00Z">
              <w:tcPr>
                <w:tcW w:w="1328" w:type="dxa"/>
                <w:gridSpan w:val="2"/>
              </w:tcPr>
            </w:tcPrChange>
          </w:tcPr>
          <w:p w14:paraId="77B73CE2" w14:textId="77777777" w:rsidR="00771CDE" w:rsidRDefault="00771CDE" w:rsidP="00771CDE">
            <w:pPr>
              <w:spacing w:after="120"/>
              <w:rPr>
                <w:rFonts w:eastAsiaTheme="minorEastAsia"/>
                <w:b/>
                <w:bCs/>
                <w:color w:val="000000" w:themeColor="text1"/>
                <w:lang w:val="en-US" w:eastAsia="zh-CN"/>
              </w:rPr>
            </w:pPr>
          </w:p>
        </w:tc>
        <w:tc>
          <w:tcPr>
            <w:tcW w:w="2075" w:type="dxa"/>
            <w:tcPrChange w:id="1044" w:author="Clive Packer" w:date="2021-08-19T09:23:00Z">
              <w:tcPr>
                <w:tcW w:w="2075" w:type="dxa"/>
                <w:gridSpan w:val="2"/>
              </w:tcPr>
            </w:tcPrChange>
          </w:tcPr>
          <w:p w14:paraId="4BA7994C" w14:textId="77777777" w:rsidR="00771CDE" w:rsidRDefault="00771CDE" w:rsidP="00771CDE">
            <w:pPr>
              <w:spacing w:after="120"/>
              <w:rPr>
                <w:rFonts w:eastAsiaTheme="minorEastAsia"/>
                <w:color w:val="000000" w:themeColor="text1"/>
                <w:lang w:val="en-US" w:eastAsia="zh-CN"/>
              </w:rPr>
            </w:pPr>
          </w:p>
        </w:tc>
        <w:tc>
          <w:tcPr>
            <w:tcW w:w="2076" w:type="dxa"/>
            <w:tcPrChange w:id="1045" w:author="Clive Packer" w:date="2021-08-19T09:23:00Z">
              <w:tcPr>
                <w:tcW w:w="2076" w:type="dxa"/>
                <w:gridSpan w:val="2"/>
              </w:tcPr>
            </w:tcPrChange>
          </w:tcPr>
          <w:p w14:paraId="77B0D871" w14:textId="77777777" w:rsidR="00771CDE" w:rsidRDefault="00771CDE" w:rsidP="00771CDE">
            <w:pPr>
              <w:spacing w:after="120"/>
              <w:rPr>
                <w:rFonts w:eastAsiaTheme="minorEastAsia"/>
                <w:color w:val="000000" w:themeColor="text1"/>
                <w:lang w:val="en-US" w:eastAsia="zh-CN"/>
              </w:rPr>
            </w:pPr>
          </w:p>
        </w:tc>
        <w:tc>
          <w:tcPr>
            <w:tcW w:w="2076" w:type="dxa"/>
            <w:gridSpan w:val="2"/>
            <w:tcPrChange w:id="1046" w:author="Clive Packer" w:date="2021-08-19T09:23:00Z">
              <w:tcPr>
                <w:tcW w:w="2076" w:type="dxa"/>
                <w:gridSpan w:val="2"/>
              </w:tcPr>
            </w:tcPrChange>
          </w:tcPr>
          <w:p w14:paraId="566C4D1A" w14:textId="77777777" w:rsidR="00771CDE" w:rsidRDefault="00771CDE" w:rsidP="00771CDE">
            <w:pPr>
              <w:spacing w:after="120"/>
              <w:rPr>
                <w:rFonts w:eastAsiaTheme="minorEastAsia"/>
                <w:color w:val="000000" w:themeColor="text1"/>
                <w:lang w:val="en-US" w:eastAsia="zh-CN"/>
              </w:rPr>
            </w:pPr>
          </w:p>
        </w:tc>
        <w:tc>
          <w:tcPr>
            <w:tcW w:w="2076" w:type="dxa"/>
            <w:tcPrChange w:id="1047" w:author="Clive Packer" w:date="2021-08-19T09:23:00Z">
              <w:tcPr>
                <w:tcW w:w="2076" w:type="dxa"/>
                <w:gridSpan w:val="2"/>
              </w:tcPr>
            </w:tcPrChange>
          </w:tcPr>
          <w:p w14:paraId="13D6C793" w14:textId="77777777" w:rsidR="00771CDE" w:rsidRDefault="00771CDE" w:rsidP="00771CDE">
            <w:pPr>
              <w:spacing w:after="120"/>
              <w:rPr>
                <w:rFonts w:eastAsiaTheme="minorEastAsia"/>
                <w:color w:val="000000" w:themeColor="text1"/>
                <w:lang w:val="en-US" w:eastAsia="zh-CN"/>
              </w:rPr>
            </w:pPr>
          </w:p>
        </w:tc>
      </w:tr>
      <w:tr w:rsidR="00771CDE" w14:paraId="63699EB5" w14:textId="77777777" w:rsidTr="00731547">
        <w:trPr>
          <w:trPrChange w:id="1048" w:author="Clive Packer" w:date="2021-08-19T09:23:00Z">
            <w:trPr>
              <w:gridAfter w:val="0"/>
              <w:wAfter w:w="113" w:type="dxa"/>
            </w:trPr>
          </w:trPrChange>
        </w:trPr>
        <w:tc>
          <w:tcPr>
            <w:tcW w:w="1328" w:type="dxa"/>
            <w:tcPrChange w:id="1049" w:author="Clive Packer" w:date="2021-08-19T09:23:00Z">
              <w:tcPr>
                <w:tcW w:w="1328" w:type="dxa"/>
                <w:gridSpan w:val="2"/>
              </w:tcPr>
            </w:tcPrChange>
          </w:tcPr>
          <w:p w14:paraId="3B0C84E3" w14:textId="77777777" w:rsidR="00771CDE" w:rsidRDefault="00771CDE" w:rsidP="00771CDE">
            <w:pPr>
              <w:spacing w:after="120"/>
              <w:rPr>
                <w:rFonts w:eastAsiaTheme="minorEastAsia"/>
                <w:b/>
                <w:bCs/>
                <w:color w:val="000000" w:themeColor="text1"/>
                <w:lang w:val="en-US" w:eastAsia="zh-CN"/>
              </w:rPr>
            </w:pPr>
          </w:p>
        </w:tc>
        <w:tc>
          <w:tcPr>
            <w:tcW w:w="2075" w:type="dxa"/>
            <w:tcPrChange w:id="1050" w:author="Clive Packer" w:date="2021-08-19T09:23:00Z">
              <w:tcPr>
                <w:tcW w:w="2075" w:type="dxa"/>
                <w:gridSpan w:val="2"/>
              </w:tcPr>
            </w:tcPrChange>
          </w:tcPr>
          <w:p w14:paraId="6A52C663" w14:textId="77777777" w:rsidR="00771CDE" w:rsidRDefault="00771CDE" w:rsidP="00771CDE">
            <w:pPr>
              <w:spacing w:after="120"/>
              <w:rPr>
                <w:rFonts w:eastAsiaTheme="minorEastAsia"/>
                <w:color w:val="000000" w:themeColor="text1"/>
                <w:lang w:val="en-US" w:eastAsia="zh-CN"/>
              </w:rPr>
            </w:pPr>
          </w:p>
        </w:tc>
        <w:tc>
          <w:tcPr>
            <w:tcW w:w="2076" w:type="dxa"/>
            <w:tcPrChange w:id="1051" w:author="Clive Packer" w:date="2021-08-19T09:23:00Z">
              <w:tcPr>
                <w:tcW w:w="2076" w:type="dxa"/>
                <w:gridSpan w:val="2"/>
              </w:tcPr>
            </w:tcPrChange>
          </w:tcPr>
          <w:p w14:paraId="0491C093" w14:textId="77777777" w:rsidR="00771CDE" w:rsidRDefault="00771CDE" w:rsidP="00771CDE">
            <w:pPr>
              <w:spacing w:after="120"/>
              <w:rPr>
                <w:rFonts w:eastAsiaTheme="minorEastAsia"/>
                <w:color w:val="000000" w:themeColor="text1"/>
                <w:lang w:val="en-US" w:eastAsia="zh-CN"/>
              </w:rPr>
            </w:pPr>
          </w:p>
        </w:tc>
        <w:tc>
          <w:tcPr>
            <w:tcW w:w="2076" w:type="dxa"/>
            <w:gridSpan w:val="2"/>
            <w:tcPrChange w:id="1052" w:author="Clive Packer" w:date="2021-08-19T09:23:00Z">
              <w:tcPr>
                <w:tcW w:w="2076" w:type="dxa"/>
                <w:gridSpan w:val="2"/>
              </w:tcPr>
            </w:tcPrChange>
          </w:tcPr>
          <w:p w14:paraId="66957D80" w14:textId="77777777" w:rsidR="00771CDE" w:rsidRDefault="00771CDE" w:rsidP="00771CDE">
            <w:pPr>
              <w:spacing w:after="120"/>
              <w:rPr>
                <w:rFonts w:eastAsiaTheme="minorEastAsia"/>
                <w:color w:val="000000" w:themeColor="text1"/>
                <w:lang w:val="en-US" w:eastAsia="zh-CN"/>
              </w:rPr>
            </w:pPr>
          </w:p>
        </w:tc>
        <w:tc>
          <w:tcPr>
            <w:tcW w:w="2076" w:type="dxa"/>
            <w:tcPrChange w:id="1053" w:author="Clive Packer" w:date="2021-08-19T09:23:00Z">
              <w:tcPr>
                <w:tcW w:w="2076" w:type="dxa"/>
                <w:gridSpan w:val="2"/>
              </w:tcPr>
            </w:tcPrChange>
          </w:tcPr>
          <w:p w14:paraId="0FFC76E3" w14:textId="77777777" w:rsidR="00771CDE" w:rsidRDefault="00771CDE" w:rsidP="00771CDE">
            <w:pPr>
              <w:spacing w:after="120"/>
              <w:rPr>
                <w:rFonts w:eastAsiaTheme="minorEastAsia"/>
                <w:color w:val="000000" w:themeColor="text1"/>
                <w:lang w:val="en-US" w:eastAsia="zh-CN"/>
              </w:rPr>
            </w:pPr>
          </w:p>
        </w:tc>
      </w:tr>
      <w:tr w:rsidR="00771CDE" w14:paraId="5DA74EDA" w14:textId="77777777" w:rsidTr="00731547">
        <w:trPr>
          <w:trPrChange w:id="1054" w:author="Clive Packer" w:date="2021-08-19T09:23:00Z">
            <w:trPr>
              <w:gridAfter w:val="0"/>
              <w:wAfter w:w="113" w:type="dxa"/>
            </w:trPr>
          </w:trPrChange>
        </w:trPr>
        <w:tc>
          <w:tcPr>
            <w:tcW w:w="1328" w:type="dxa"/>
            <w:tcPrChange w:id="1055" w:author="Clive Packer" w:date="2021-08-19T09:23:00Z">
              <w:tcPr>
                <w:tcW w:w="1328" w:type="dxa"/>
                <w:gridSpan w:val="2"/>
              </w:tcPr>
            </w:tcPrChange>
          </w:tcPr>
          <w:p w14:paraId="65FA6117" w14:textId="77777777" w:rsidR="00771CDE" w:rsidRDefault="00771CDE" w:rsidP="00771CDE">
            <w:pPr>
              <w:spacing w:after="120"/>
              <w:rPr>
                <w:rFonts w:eastAsiaTheme="minorEastAsia"/>
                <w:color w:val="000000" w:themeColor="text1"/>
                <w:lang w:eastAsia="zh-CN"/>
              </w:rPr>
            </w:pPr>
          </w:p>
        </w:tc>
        <w:tc>
          <w:tcPr>
            <w:tcW w:w="2075" w:type="dxa"/>
            <w:tcPrChange w:id="1056" w:author="Clive Packer" w:date="2021-08-19T09:23:00Z">
              <w:tcPr>
                <w:tcW w:w="2075" w:type="dxa"/>
                <w:gridSpan w:val="2"/>
              </w:tcPr>
            </w:tcPrChange>
          </w:tcPr>
          <w:p w14:paraId="516B994E" w14:textId="77777777" w:rsidR="00771CDE" w:rsidRDefault="00771CDE" w:rsidP="00771CDE">
            <w:pPr>
              <w:spacing w:after="120"/>
              <w:rPr>
                <w:rFonts w:eastAsiaTheme="minorEastAsia"/>
                <w:color w:val="000000" w:themeColor="text1"/>
                <w:lang w:eastAsia="zh-CN"/>
              </w:rPr>
            </w:pPr>
          </w:p>
        </w:tc>
        <w:tc>
          <w:tcPr>
            <w:tcW w:w="2076" w:type="dxa"/>
            <w:tcPrChange w:id="1057" w:author="Clive Packer" w:date="2021-08-19T09:23:00Z">
              <w:tcPr>
                <w:tcW w:w="2076" w:type="dxa"/>
                <w:gridSpan w:val="2"/>
              </w:tcPr>
            </w:tcPrChange>
          </w:tcPr>
          <w:p w14:paraId="27E51908" w14:textId="77777777" w:rsidR="00771CDE" w:rsidRDefault="00771CDE" w:rsidP="00771CDE">
            <w:pPr>
              <w:spacing w:after="120"/>
              <w:rPr>
                <w:rFonts w:eastAsiaTheme="minorEastAsia"/>
                <w:color w:val="000000" w:themeColor="text1"/>
                <w:lang w:val="en-US" w:eastAsia="zh-CN"/>
              </w:rPr>
            </w:pPr>
          </w:p>
        </w:tc>
        <w:tc>
          <w:tcPr>
            <w:tcW w:w="2076" w:type="dxa"/>
            <w:gridSpan w:val="2"/>
            <w:tcPrChange w:id="1058" w:author="Clive Packer" w:date="2021-08-19T09:23:00Z">
              <w:tcPr>
                <w:tcW w:w="2076" w:type="dxa"/>
                <w:gridSpan w:val="2"/>
              </w:tcPr>
            </w:tcPrChange>
          </w:tcPr>
          <w:p w14:paraId="1AFE1DA0" w14:textId="77777777" w:rsidR="00771CDE" w:rsidRDefault="00771CDE" w:rsidP="00771CDE">
            <w:pPr>
              <w:spacing w:after="120"/>
              <w:rPr>
                <w:rFonts w:eastAsiaTheme="minorEastAsia"/>
                <w:color w:val="000000" w:themeColor="text1"/>
                <w:lang w:val="en-US" w:eastAsia="zh-CN"/>
              </w:rPr>
            </w:pPr>
          </w:p>
        </w:tc>
        <w:tc>
          <w:tcPr>
            <w:tcW w:w="2076" w:type="dxa"/>
            <w:tcPrChange w:id="1059" w:author="Clive Packer" w:date="2021-08-19T09:23:00Z">
              <w:tcPr>
                <w:tcW w:w="2076" w:type="dxa"/>
                <w:gridSpan w:val="2"/>
              </w:tcPr>
            </w:tcPrChange>
          </w:tcPr>
          <w:p w14:paraId="21C3552C" w14:textId="77777777" w:rsidR="00771CDE" w:rsidRDefault="00771CDE" w:rsidP="00771CDE">
            <w:pPr>
              <w:spacing w:after="120"/>
              <w:rPr>
                <w:rFonts w:eastAsiaTheme="minorEastAsia"/>
                <w:color w:val="000000" w:themeColor="text1"/>
                <w:lang w:val="en-US" w:eastAsia="zh-CN"/>
              </w:rPr>
            </w:pPr>
          </w:p>
        </w:tc>
      </w:tr>
      <w:tr w:rsidR="00771CDE" w14:paraId="630F308E" w14:textId="77777777" w:rsidTr="00731547">
        <w:trPr>
          <w:trPrChange w:id="1060" w:author="Clive Packer" w:date="2021-08-19T09:23:00Z">
            <w:trPr>
              <w:gridAfter w:val="0"/>
              <w:wAfter w:w="113" w:type="dxa"/>
            </w:trPr>
          </w:trPrChange>
        </w:trPr>
        <w:tc>
          <w:tcPr>
            <w:tcW w:w="1328" w:type="dxa"/>
            <w:tcPrChange w:id="1061" w:author="Clive Packer" w:date="2021-08-19T09:23:00Z">
              <w:tcPr>
                <w:tcW w:w="1328" w:type="dxa"/>
                <w:gridSpan w:val="2"/>
              </w:tcPr>
            </w:tcPrChange>
          </w:tcPr>
          <w:p w14:paraId="7688E12D" w14:textId="77777777" w:rsidR="00771CDE" w:rsidRDefault="00771CDE" w:rsidP="00771CDE">
            <w:pPr>
              <w:spacing w:after="120"/>
              <w:rPr>
                <w:rFonts w:eastAsiaTheme="minorEastAsia"/>
                <w:b/>
                <w:bCs/>
                <w:color w:val="000000" w:themeColor="text1"/>
                <w:lang w:val="en-US" w:eastAsia="zh-CN"/>
              </w:rPr>
            </w:pPr>
          </w:p>
        </w:tc>
        <w:tc>
          <w:tcPr>
            <w:tcW w:w="2075" w:type="dxa"/>
            <w:tcPrChange w:id="1062" w:author="Clive Packer" w:date="2021-08-19T09:23:00Z">
              <w:tcPr>
                <w:tcW w:w="2075" w:type="dxa"/>
                <w:gridSpan w:val="2"/>
              </w:tcPr>
            </w:tcPrChange>
          </w:tcPr>
          <w:p w14:paraId="7C336F55" w14:textId="77777777" w:rsidR="00771CDE" w:rsidRDefault="00771CDE" w:rsidP="00771CDE">
            <w:pPr>
              <w:spacing w:after="120"/>
              <w:rPr>
                <w:rFonts w:eastAsiaTheme="minorEastAsia"/>
                <w:color w:val="000000" w:themeColor="text1"/>
                <w:lang w:val="en-US" w:eastAsia="zh-CN"/>
              </w:rPr>
            </w:pPr>
          </w:p>
        </w:tc>
        <w:tc>
          <w:tcPr>
            <w:tcW w:w="2076" w:type="dxa"/>
            <w:tcPrChange w:id="1063" w:author="Clive Packer" w:date="2021-08-19T09:23:00Z">
              <w:tcPr>
                <w:tcW w:w="2076" w:type="dxa"/>
                <w:gridSpan w:val="2"/>
              </w:tcPr>
            </w:tcPrChange>
          </w:tcPr>
          <w:p w14:paraId="5C4316F9" w14:textId="77777777" w:rsidR="00771CDE" w:rsidRDefault="00771CDE" w:rsidP="00771CDE">
            <w:pPr>
              <w:spacing w:after="120"/>
              <w:rPr>
                <w:rFonts w:eastAsiaTheme="minorEastAsia"/>
                <w:color w:val="000000" w:themeColor="text1"/>
                <w:lang w:val="en-US" w:eastAsia="zh-CN"/>
              </w:rPr>
            </w:pPr>
          </w:p>
        </w:tc>
        <w:tc>
          <w:tcPr>
            <w:tcW w:w="2076" w:type="dxa"/>
            <w:gridSpan w:val="2"/>
            <w:tcPrChange w:id="1064" w:author="Clive Packer" w:date="2021-08-19T09:23:00Z">
              <w:tcPr>
                <w:tcW w:w="2076" w:type="dxa"/>
                <w:gridSpan w:val="2"/>
              </w:tcPr>
            </w:tcPrChange>
          </w:tcPr>
          <w:p w14:paraId="14D53B7B" w14:textId="77777777" w:rsidR="00771CDE" w:rsidRDefault="00771CDE" w:rsidP="00771CDE">
            <w:pPr>
              <w:spacing w:after="120"/>
              <w:rPr>
                <w:rFonts w:eastAsiaTheme="minorEastAsia"/>
                <w:color w:val="000000" w:themeColor="text1"/>
                <w:lang w:val="en-US" w:eastAsia="zh-CN"/>
              </w:rPr>
            </w:pPr>
          </w:p>
        </w:tc>
        <w:tc>
          <w:tcPr>
            <w:tcW w:w="2076" w:type="dxa"/>
            <w:tcPrChange w:id="1065" w:author="Clive Packer" w:date="2021-08-19T09:23:00Z">
              <w:tcPr>
                <w:tcW w:w="2076" w:type="dxa"/>
                <w:gridSpan w:val="2"/>
              </w:tcPr>
            </w:tcPrChange>
          </w:tcPr>
          <w:p w14:paraId="53579C2C" w14:textId="77777777" w:rsidR="00771CDE" w:rsidRDefault="00771CDE" w:rsidP="00771CDE">
            <w:pPr>
              <w:spacing w:after="120"/>
              <w:rPr>
                <w:rFonts w:eastAsiaTheme="minorEastAsia"/>
                <w:color w:val="000000" w:themeColor="text1"/>
                <w:lang w:val="en-US" w:eastAsia="zh-CN"/>
              </w:rPr>
            </w:pPr>
          </w:p>
        </w:tc>
      </w:tr>
    </w:tbl>
    <w:p w14:paraId="58C698FE" w14:textId="77777777" w:rsidR="00555A8A" w:rsidRDefault="00555A8A">
      <w:pPr>
        <w:rPr>
          <w:i/>
          <w:color w:val="0070C0"/>
          <w:lang w:eastAsia="zh-CN"/>
        </w:rPr>
      </w:pPr>
    </w:p>
    <w:p w14:paraId="55E82735" w14:textId="77777777" w:rsidR="00555A8A" w:rsidRDefault="00555A8A">
      <w:pPr>
        <w:spacing w:after="120"/>
        <w:rPr>
          <w:color w:val="0070C0"/>
          <w:szCs w:val="24"/>
          <w:lang w:eastAsia="zh-CN"/>
        </w:rPr>
      </w:pPr>
    </w:p>
    <w:p w14:paraId="4634FB6A" w14:textId="77777777" w:rsidR="00555A8A" w:rsidRDefault="00555A8A">
      <w:pPr>
        <w:spacing w:after="120"/>
        <w:rPr>
          <w:color w:val="0070C0"/>
          <w:szCs w:val="24"/>
          <w:lang w:eastAsia="zh-CN"/>
        </w:rPr>
      </w:pPr>
    </w:p>
    <w:p w14:paraId="799DDF35" w14:textId="77777777" w:rsidR="00555A8A" w:rsidRDefault="0082774F">
      <w:pPr>
        <w:pStyle w:val="Heading3"/>
        <w:rPr>
          <w:sz w:val="24"/>
          <w:szCs w:val="16"/>
        </w:rPr>
      </w:pPr>
      <w:r>
        <w:rPr>
          <w:sz w:val="24"/>
          <w:szCs w:val="16"/>
        </w:rPr>
        <w:t>Sub-topic 2-2</w:t>
      </w:r>
    </w:p>
    <w:p w14:paraId="3888DBF5" w14:textId="77777777" w:rsidR="00555A8A" w:rsidRDefault="0082774F">
      <w:pPr>
        <w:rPr>
          <w:i/>
          <w:color w:val="0070C0"/>
          <w:lang w:val="fr-FR" w:eastAsia="zh-CN"/>
        </w:rPr>
      </w:pPr>
      <w:r>
        <w:rPr>
          <w:rFonts w:hint="eastAsia"/>
          <w:i/>
          <w:color w:val="0070C0"/>
          <w:lang w:val="fr-FR" w:eastAsia="zh-CN"/>
        </w:rPr>
        <w:t xml:space="preserve">Sub-topic </w:t>
      </w:r>
      <w:r>
        <w:rPr>
          <w:i/>
          <w:color w:val="0070C0"/>
          <w:lang w:val="fr-FR" w:eastAsia="zh-CN"/>
        </w:rPr>
        <w:t xml:space="preserve">description: </w:t>
      </w:r>
      <w:r>
        <w:rPr>
          <w:lang w:val="fr-FR" w:eastAsia="zh-CN"/>
        </w:rPr>
        <w:t>Satellite NTN gNB Type</w:t>
      </w:r>
    </w:p>
    <w:p w14:paraId="756B0876" w14:textId="77777777" w:rsidR="00555A8A" w:rsidRDefault="0082774F">
      <w:pPr>
        <w:rPr>
          <w:i/>
          <w:color w:val="0070C0"/>
          <w:lang w:val="en-US" w:eastAsia="zh-CN"/>
        </w:rPr>
      </w:pPr>
      <w:r>
        <w:rPr>
          <w:i/>
          <w:color w:val="0070C0"/>
          <w:lang w:val="en-US" w:eastAsia="zh-CN"/>
        </w:rPr>
        <w:t>Open issues and candidate options before e-meeting:</w:t>
      </w:r>
    </w:p>
    <w:p w14:paraId="26309B7E" w14:textId="77777777" w:rsidR="00555A8A" w:rsidRDefault="0082774F">
      <w:pPr>
        <w:rPr>
          <w:b/>
          <w:color w:val="0070C0"/>
          <w:u w:val="single"/>
          <w:lang w:eastAsia="ko-KR"/>
        </w:rPr>
      </w:pPr>
      <w:r>
        <w:rPr>
          <w:b/>
          <w:color w:val="0070C0"/>
          <w:u w:val="single"/>
          <w:lang w:eastAsia="ko-KR"/>
        </w:rPr>
        <w:t xml:space="preserve">Issue 2-2-1: </w:t>
      </w:r>
      <w:r>
        <w:rPr>
          <w:color w:val="000000" w:themeColor="text1"/>
          <w:lang w:eastAsia="zh-CN"/>
        </w:rPr>
        <w:t xml:space="preserve">Satellite </w:t>
      </w:r>
      <w:r>
        <w:rPr>
          <w:lang w:val="en-US" w:eastAsia="zh-CN"/>
        </w:rPr>
        <w:t>NTN gNB Class - general</w:t>
      </w:r>
    </w:p>
    <w:p w14:paraId="31C9F7BB"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2C319B4C" w14:textId="77777777" w:rsidR="00555A8A" w:rsidRDefault="0082774F">
      <w:pPr>
        <w:pStyle w:val="ListParagraph"/>
        <w:numPr>
          <w:ilvl w:val="1"/>
          <w:numId w:val="9"/>
        </w:numPr>
        <w:overflowPunct/>
        <w:autoSpaceDE/>
        <w:autoSpaceDN/>
        <w:adjustRightInd/>
        <w:spacing w:after="120"/>
        <w:ind w:left="1440" w:firstLineChars="0"/>
        <w:textAlignment w:val="auto"/>
        <w:rPr>
          <w:lang w:val="en-US"/>
        </w:rPr>
      </w:pPr>
      <w:r>
        <w:rPr>
          <w:rFonts w:eastAsia="SimSun"/>
          <w:color w:val="0070C0"/>
          <w:szCs w:val="24"/>
          <w:lang w:eastAsia="zh-CN"/>
        </w:rPr>
        <w:t xml:space="preserve">Option 1: </w:t>
      </w:r>
      <w:r>
        <w:rPr>
          <w:lang w:val="en-US"/>
        </w:rPr>
        <w:t>I</w:t>
      </w:r>
      <w:r>
        <w:rPr>
          <w:rFonts w:hint="eastAsia"/>
          <w:lang w:val="en-US"/>
        </w:rPr>
        <w:t xml:space="preserve">ntroduce 3 NTN BS </w:t>
      </w:r>
      <w:r>
        <w:rPr>
          <w:lang w:val="en-US"/>
        </w:rPr>
        <w:t>classes</w:t>
      </w:r>
      <w:r>
        <w:rPr>
          <w:rFonts w:hint="eastAsia"/>
          <w:lang w:val="en-US"/>
        </w:rPr>
        <w:t>,</w:t>
      </w:r>
    </w:p>
    <w:p w14:paraId="061F8EB3" w14:textId="77777777" w:rsidR="00555A8A" w:rsidRDefault="0082774F">
      <w:pPr>
        <w:pStyle w:val="ListParagraph"/>
        <w:widowControl w:val="0"/>
        <w:numPr>
          <w:ilvl w:val="2"/>
          <w:numId w:val="9"/>
        </w:numPr>
        <w:overflowPunct/>
        <w:autoSpaceDE/>
        <w:autoSpaceDN/>
        <w:adjustRightInd/>
        <w:spacing w:after="120"/>
        <w:ind w:firstLineChars="0"/>
        <w:textAlignment w:val="auto"/>
      </w:pPr>
      <w:r>
        <w:rPr>
          <w:rFonts w:hint="eastAsia"/>
        </w:rPr>
        <w:t xml:space="preserve">NTN BS class A representing a typical </w:t>
      </w:r>
      <w:r>
        <w:t>operating</w:t>
      </w:r>
      <w:r>
        <w:rPr>
          <w:rFonts w:hint="eastAsia"/>
        </w:rPr>
        <w:t xml:space="preserve"> altitude of 35786/50000 km</w:t>
      </w:r>
    </w:p>
    <w:p w14:paraId="03B22593" w14:textId="77777777" w:rsidR="00555A8A" w:rsidRDefault="0082774F">
      <w:pPr>
        <w:pStyle w:val="ListParagraph"/>
        <w:widowControl w:val="0"/>
        <w:numPr>
          <w:ilvl w:val="2"/>
          <w:numId w:val="9"/>
        </w:numPr>
        <w:overflowPunct/>
        <w:autoSpaceDE/>
        <w:autoSpaceDN/>
        <w:adjustRightInd/>
        <w:spacing w:after="120"/>
        <w:ind w:firstLineChars="0"/>
        <w:textAlignment w:val="auto"/>
      </w:pPr>
      <w:r>
        <w:rPr>
          <w:rFonts w:hint="eastAsia"/>
        </w:rPr>
        <w:t xml:space="preserve">NTN BS class B representing a typical </w:t>
      </w:r>
      <w:r>
        <w:t>operating</w:t>
      </w:r>
      <w:r>
        <w:rPr>
          <w:rFonts w:hint="eastAsia"/>
        </w:rPr>
        <w:t xml:space="preserve"> altitude in </w:t>
      </w:r>
      <w:r>
        <w:t>the</w:t>
      </w:r>
      <w:r>
        <w:rPr>
          <w:rFonts w:hint="eastAsia"/>
        </w:rPr>
        <w:t xml:space="preserve"> range of 7000-25000 km</w:t>
      </w:r>
    </w:p>
    <w:p w14:paraId="645822E3" w14:textId="77777777" w:rsidR="00555A8A" w:rsidRDefault="0082774F">
      <w:pPr>
        <w:pStyle w:val="ListParagraph"/>
        <w:widowControl w:val="0"/>
        <w:numPr>
          <w:ilvl w:val="2"/>
          <w:numId w:val="9"/>
        </w:numPr>
        <w:overflowPunct/>
        <w:autoSpaceDE/>
        <w:autoSpaceDN/>
        <w:adjustRightInd/>
        <w:spacing w:after="120"/>
        <w:ind w:firstLineChars="0"/>
        <w:textAlignment w:val="auto"/>
      </w:pPr>
      <w:r>
        <w:rPr>
          <w:rFonts w:hint="eastAsia"/>
        </w:rPr>
        <w:t xml:space="preserve">NTN BS class C representing a typical </w:t>
      </w:r>
      <w:r>
        <w:t>operating</w:t>
      </w:r>
      <w:r>
        <w:rPr>
          <w:rFonts w:hint="eastAsia"/>
        </w:rPr>
        <w:t xml:space="preserve"> altitude in the range of 300-1500 km</w:t>
      </w:r>
    </w:p>
    <w:p w14:paraId="243F37EE"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28517AA8"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lang w:val="en-US"/>
        </w:rPr>
        <w:t>Further clarify the purpose/the need of introducing different</w:t>
      </w:r>
      <w:r>
        <w:rPr>
          <w:rFonts w:hint="eastAsia"/>
          <w:lang w:val="en-US"/>
        </w:rPr>
        <w:t xml:space="preserve"> NTN BS </w:t>
      </w:r>
      <w:r>
        <w:rPr>
          <w:lang w:val="en-US"/>
        </w:rPr>
        <w:t xml:space="preserve">classes. </w:t>
      </w:r>
      <w:r>
        <w:rPr>
          <w:rFonts w:eastAsia="SimSun"/>
          <w:szCs w:val="24"/>
          <w:lang w:eastAsia="zh-CN"/>
        </w:rPr>
        <w:t>The classification may depend on many parameters including satellite (maximum) transmission power, which should not be limited.</w:t>
      </w:r>
    </w:p>
    <w:p w14:paraId="58DB46A9" w14:textId="77777777" w:rsidR="00555A8A" w:rsidRDefault="00555A8A">
      <w:pPr>
        <w:spacing w:after="120"/>
        <w:rPr>
          <w:color w:val="0070C0"/>
          <w:szCs w:val="24"/>
          <w:lang w:eastAsia="zh-CN"/>
        </w:rPr>
      </w:pPr>
    </w:p>
    <w:p w14:paraId="6F32B41B" w14:textId="77777777" w:rsidR="00555A8A" w:rsidRDefault="0082774F">
      <w:pPr>
        <w:spacing w:after="120"/>
        <w:rPr>
          <w:b/>
          <w:color w:val="0070C0"/>
          <w:szCs w:val="24"/>
          <w:lang w:eastAsia="zh-CN"/>
        </w:rPr>
      </w:pPr>
      <w:r>
        <w:rPr>
          <w:b/>
          <w:color w:val="0070C0"/>
          <w:szCs w:val="24"/>
          <w:lang w:eastAsia="zh-CN"/>
        </w:rPr>
        <w:t>Please provide your opinions/comments with respect to Option 1.</w:t>
      </w:r>
    </w:p>
    <w:tbl>
      <w:tblPr>
        <w:tblStyle w:val="TableGrid"/>
        <w:tblW w:w="9493" w:type="dxa"/>
        <w:tblLook w:val="04A0" w:firstRow="1" w:lastRow="0" w:firstColumn="1" w:lastColumn="0" w:noHBand="0" w:noVBand="1"/>
      </w:tblPr>
      <w:tblGrid>
        <w:gridCol w:w="1717"/>
        <w:gridCol w:w="7776"/>
      </w:tblGrid>
      <w:tr w:rsidR="00555A8A" w14:paraId="14E2E6D6" w14:textId="77777777">
        <w:tc>
          <w:tcPr>
            <w:tcW w:w="1717" w:type="dxa"/>
          </w:tcPr>
          <w:p w14:paraId="0734738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7776" w:type="dxa"/>
          </w:tcPr>
          <w:p w14:paraId="02410ED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r>
      <w:tr w:rsidR="00555A8A" w14:paraId="4BAE4B6B" w14:textId="77777777">
        <w:tc>
          <w:tcPr>
            <w:tcW w:w="1717" w:type="dxa"/>
          </w:tcPr>
          <w:p w14:paraId="5FBE50F9" w14:textId="77777777" w:rsidR="00555A8A" w:rsidRDefault="0082774F">
            <w:pPr>
              <w:spacing w:after="120"/>
              <w:rPr>
                <w:rFonts w:eastAsiaTheme="minorEastAsia"/>
                <w:bCs/>
                <w:color w:val="000000" w:themeColor="text1"/>
                <w:lang w:val="en-US" w:eastAsia="zh-CN"/>
              </w:rPr>
            </w:pPr>
            <w:ins w:id="1066" w:author="ZTE2" w:date="2021-08-17T16:44:00Z">
              <w:r>
                <w:rPr>
                  <w:rFonts w:eastAsiaTheme="minorEastAsia" w:hint="eastAsia"/>
                  <w:bCs/>
                  <w:color w:val="000000" w:themeColor="text1"/>
                  <w:lang w:val="en-US" w:eastAsia="zh-CN"/>
                </w:rPr>
                <w:t>ZTE</w:t>
              </w:r>
            </w:ins>
          </w:p>
        </w:tc>
        <w:tc>
          <w:tcPr>
            <w:tcW w:w="7776" w:type="dxa"/>
          </w:tcPr>
          <w:p w14:paraId="233537E7" w14:textId="77777777" w:rsidR="00555A8A" w:rsidRDefault="0082774F">
            <w:pPr>
              <w:spacing w:after="120"/>
              <w:rPr>
                <w:lang w:val="en-US" w:eastAsia="zh-CN"/>
              </w:rPr>
            </w:pPr>
            <w:ins w:id="1067" w:author="ZTE2" w:date="2021-08-17T16:44:00Z">
              <w:r>
                <w:rPr>
                  <w:rFonts w:eastAsiaTheme="minorEastAsia"/>
                  <w:color w:val="000000" w:themeColor="text1"/>
                  <w:lang w:val="en-US" w:eastAsia="zh-CN"/>
                  <w:rPrChange w:id="1068" w:author="ZTE2" w:date="2021-08-17T16:45:00Z">
                    <w:rPr>
                      <w:rFonts w:eastAsiaTheme="minorEastAsia"/>
                      <w:b/>
                      <w:bCs/>
                      <w:color w:val="000000" w:themeColor="text1"/>
                      <w:lang w:val="en-US" w:eastAsia="zh-CN"/>
                    </w:rPr>
                  </w:rPrChange>
                </w:rPr>
                <w:t>We prefer to use GEO/LEO to disti</w:t>
              </w:r>
            </w:ins>
            <w:ins w:id="1069" w:author="ZTE2" w:date="2021-08-17T16:45:00Z">
              <w:r>
                <w:rPr>
                  <w:rFonts w:eastAsiaTheme="minorEastAsia"/>
                  <w:color w:val="000000" w:themeColor="text1"/>
                  <w:lang w:val="en-US" w:eastAsia="zh-CN"/>
                  <w:rPrChange w:id="1070" w:author="ZTE2" w:date="2021-08-17T16:45:00Z">
                    <w:rPr>
                      <w:rFonts w:eastAsiaTheme="minorEastAsia"/>
                      <w:b/>
                      <w:bCs/>
                      <w:color w:val="000000" w:themeColor="text1"/>
                      <w:lang w:val="en-US" w:eastAsia="zh-CN"/>
                    </w:rPr>
                  </w:rPrChange>
                </w:rPr>
                <w:t>nguish the deployment scenarios, in addition,  NTN BS with 50000 km is out of NTN coexistence study.</w:t>
              </w:r>
            </w:ins>
          </w:p>
        </w:tc>
      </w:tr>
      <w:tr w:rsidR="002566A7" w14:paraId="1A55CC2E" w14:textId="77777777">
        <w:tc>
          <w:tcPr>
            <w:tcW w:w="1717" w:type="dxa"/>
          </w:tcPr>
          <w:p w14:paraId="6B52605B" w14:textId="33927829" w:rsidR="002566A7" w:rsidRDefault="002566A7" w:rsidP="002566A7">
            <w:pPr>
              <w:spacing w:after="120"/>
              <w:rPr>
                <w:rFonts w:eastAsiaTheme="minorEastAsia"/>
                <w:b/>
                <w:bCs/>
                <w:color w:val="000000" w:themeColor="text1"/>
                <w:lang w:val="en-US" w:eastAsia="zh-CN"/>
              </w:rPr>
            </w:pPr>
            <w:ins w:id="1071" w:author="D. Everaere" w:date="2021-08-18T07:41:00Z">
              <w:r>
                <w:rPr>
                  <w:rFonts w:eastAsiaTheme="minorEastAsia"/>
                  <w:bCs/>
                  <w:color w:val="000000" w:themeColor="text1"/>
                  <w:lang w:val="en-US" w:eastAsia="zh-CN"/>
                </w:rPr>
                <w:t>Ericsson</w:t>
              </w:r>
            </w:ins>
          </w:p>
        </w:tc>
        <w:tc>
          <w:tcPr>
            <w:tcW w:w="7776" w:type="dxa"/>
          </w:tcPr>
          <w:p w14:paraId="15188714" w14:textId="77777777" w:rsidR="002566A7" w:rsidRDefault="002566A7" w:rsidP="002566A7">
            <w:pPr>
              <w:spacing w:after="120"/>
              <w:rPr>
                <w:ins w:id="1072" w:author="D. Everaere" w:date="2021-08-18T07:41:00Z"/>
                <w:rFonts w:eastAsiaTheme="minorEastAsia"/>
                <w:color w:val="000000" w:themeColor="text1"/>
                <w:lang w:val="en-US" w:eastAsia="zh-CN"/>
              </w:rPr>
            </w:pPr>
            <w:ins w:id="1073" w:author="D. Everaere" w:date="2021-08-18T07:41:00Z">
              <w:r w:rsidRPr="00C24184">
                <w:rPr>
                  <w:rFonts w:eastAsiaTheme="minorEastAsia"/>
                  <w:color w:val="000000" w:themeColor="text1"/>
                  <w:lang w:val="en-US" w:eastAsia="zh-CN"/>
                </w:rPr>
                <w:t>We would most likely need different BS classes, each class having a different set of limits. The altitude approach sounds logical but it might not be enough as highlighted in our contribution (2 different sets of satellite parameters have already been mentioned in TR 38.821). Also, the proposed class B seems not relevant in this NTN WI scope: there is no coex</w:t>
              </w:r>
              <w:r>
                <w:rPr>
                  <w:rFonts w:eastAsiaTheme="minorEastAsia"/>
                  <w:color w:val="000000" w:themeColor="text1"/>
                  <w:lang w:val="en-US" w:eastAsia="zh-CN"/>
                </w:rPr>
                <w:t>istence</w:t>
              </w:r>
              <w:r w:rsidRPr="00C24184">
                <w:rPr>
                  <w:rFonts w:eastAsiaTheme="minorEastAsia"/>
                  <w:color w:val="000000" w:themeColor="text1"/>
                  <w:lang w:val="en-US" w:eastAsia="zh-CN"/>
                </w:rPr>
                <w:t xml:space="preserve"> scenario for such satellite, no requirement will be specified for this class B then…</w:t>
              </w:r>
            </w:ins>
          </w:p>
          <w:p w14:paraId="524774B9" w14:textId="6902B6FF" w:rsidR="002566A7" w:rsidRDefault="002566A7" w:rsidP="002566A7">
            <w:pPr>
              <w:spacing w:after="120"/>
              <w:rPr>
                <w:rFonts w:eastAsiaTheme="minorEastAsia"/>
                <w:b/>
                <w:bCs/>
                <w:color w:val="000000" w:themeColor="text1"/>
                <w:lang w:val="en-US" w:eastAsia="zh-CN"/>
              </w:rPr>
            </w:pPr>
            <w:ins w:id="1074" w:author="D. Everaere" w:date="2021-08-18T07:41:00Z">
              <w:r>
                <w:rPr>
                  <w:rFonts w:eastAsiaTheme="minorEastAsia"/>
                  <w:color w:val="000000" w:themeColor="text1"/>
                  <w:lang w:val="en-US" w:eastAsia="zh-CN"/>
                </w:rPr>
                <w:t>The most pragmatic approach might be to consider there will be different NTN BS class to start with and then, when after RAN4 has specified all limits, RAN4 could evaluate again if there is really a need for NTN BS class.</w:t>
              </w:r>
            </w:ins>
          </w:p>
        </w:tc>
      </w:tr>
      <w:tr w:rsidR="003D3C95" w14:paraId="58A820E7" w14:textId="77777777">
        <w:trPr>
          <w:ins w:id="1075" w:author="CATT " w:date="2021-08-18T15:29:00Z"/>
        </w:trPr>
        <w:tc>
          <w:tcPr>
            <w:tcW w:w="1717" w:type="dxa"/>
          </w:tcPr>
          <w:p w14:paraId="57C9399B" w14:textId="510997DF" w:rsidR="003D3C95" w:rsidRDefault="003D3C95" w:rsidP="002566A7">
            <w:pPr>
              <w:spacing w:after="120"/>
              <w:rPr>
                <w:ins w:id="1076" w:author="CATT " w:date="2021-08-18T15:29:00Z"/>
                <w:rFonts w:eastAsiaTheme="minorEastAsia"/>
                <w:bCs/>
                <w:color w:val="000000" w:themeColor="text1"/>
                <w:lang w:val="en-US" w:eastAsia="zh-CN"/>
              </w:rPr>
            </w:pPr>
            <w:ins w:id="1077" w:author="CATT " w:date="2021-08-18T15:29:00Z">
              <w:r>
                <w:rPr>
                  <w:rFonts w:eastAsiaTheme="minorEastAsia" w:hint="eastAsia"/>
                  <w:bCs/>
                  <w:color w:val="000000" w:themeColor="text1"/>
                  <w:lang w:val="en-US" w:eastAsia="zh-CN"/>
                </w:rPr>
                <w:lastRenderedPageBreak/>
                <w:t>CATT</w:t>
              </w:r>
            </w:ins>
          </w:p>
        </w:tc>
        <w:tc>
          <w:tcPr>
            <w:tcW w:w="7776" w:type="dxa"/>
          </w:tcPr>
          <w:p w14:paraId="5DB3E013" w14:textId="0AA76C44" w:rsidR="003D3C95" w:rsidRPr="00C24184" w:rsidRDefault="003D3C95" w:rsidP="002566A7">
            <w:pPr>
              <w:spacing w:after="120"/>
              <w:rPr>
                <w:ins w:id="1078" w:author="CATT " w:date="2021-08-18T15:29:00Z"/>
                <w:rFonts w:eastAsiaTheme="minorEastAsia"/>
                <w:color w:val="000000" w:themeColor="text1"/>
                <w:lang w:val="en-US" w:eastAsia="zh-CN"/>
              </w:rPr>
            </w:pPr>
            <w:ins w:id="1079" w:author="CATT " w:date="2021-08-18T15:29:00Z">
              <w:r>
                <w:rPr>
                  <w:rFonts w:eastAsiaTheme="minorEastAsia" w:hint="eastAsia"/>
                  <w:color w:val="000000" w:themeColor="text1"/>
                  <w:lang w:val="en-US" w:eastAsia="zh-CN"/>
                </w:rPr>
                <w:t xml:space="preserve">Option 1 is just a </w:t>
              </w:r>
            </w:ins>
            <w:ins w:id="1080" w:author="CATT " w:date="2021-08-18T15:30:00Z">
              <w:r>
                <w:rPr>
                  <w:rFonts w:eastAsiaTheme="minorEastAsia" w:hint="eastAsia"/>
                  <w:color w:val="000000" w:themeColor="text1"/>
                  <w:lang w:val="en-US" w:eastAsia="zh-CN"/>
                </w:rPr>
                <w:t xml:space="preserve">illustration on </w:t>
              </w:r>
            </w:ins>
            <w:ins w:id="1081" w:author="CATT " w:date="2021-08-18T15:29:00Z">
              <w:r>
                <w:rPr>
                  <w:rFonts w:eastAsiaTheme="minorEastAsia" w:hint="eastAsia"/>
                  <w:color w:val="000000" w:themeColor="text1"/>
                  <w:lang w:val="en-US" w:eastAsia="zh-CN"/>
                </w:rPr>
                <w:t>requirement structure</w:t>
              </w:r>
            </w:ins>
            <w:ins w:id="1082" w:author="CATT " w:date="2021-08-18T15:30:00Z">
              <w:r>
                <w:rPr>
                  <w:rFonts w:eastAsiaTheme="minorEastAsia" w:hint="eastAsia"/>
                  <w:color w:val="000000" w:themeColor="text1"/>
                  <w:lang w:val="en-US" w:eastAsia="zh-CN"/>
                </w:rPr>
                <w:t xml:space="preserve">. </w:t>
              </w:r>
              <w:r>
                <w:rPr>
                  <w:rFonts w:eastAsiaTheme="minorEastAsia"/>
                  <w:color w:val="000000" w:themeColor="text1"/>
                  <w:lang w:val="en-US" w:eastAsia="zh-CN"/>
                </w:rPr>
                <w:t>T</w:t>
              </w:r>
              <w:r>
                <w:rPr>
                  <w:rFonts w:eastAsiaTheme="minorEastAsia" w:hint="eastAsia"/>
                  <w:color w:val="000000" w:themeColor="text1"/>
                  <w:lang w:val="en-US" w:eastAsia="zh-CN"/>
                </w:rPr>
                <w:t xml:space="preserve">he </w:t>
              </w:r>
              <w:r>
                <w:rPr>
                  <w:rFonts w:eastAsiaTheme="minorEastAsia"/>
                  <w:color w:val="000000" w:themeColor="text1"/>
                  <w:lang w:val="en-US" w:eastAsia="zh-CN"/>
                </w:rPr>
                <w:t>altitude</w:t>
              </w:r>
              <w:r>
                <w:rPr>
                  <w:rFonts w:eastAsiaTheme="minorEastAsia" w:hint="eastAsia"/>
                  <w:color w:val="000000" w:themeColor="text1"/>
                  <w:lang w:val="en-US" w:eastAsia="zh-CN"/>
                </w:rPr>
                <w:t xml:space="preserve"> is related to the output power closely. </w:t>
              </w:r>
              <w:r>
                <w:rPr>
                  <w:rFonts w:eastAsiaTheme="minorEastAsia"/>
                  <w:color w:val="000000" w:themeColor="text1"/>
                  <w:lang w:val="en-US" w:eastAsia="zh-CN"/>
                </w:rPr>
                <w:t>It’s</w:t>
              </w:r>
              <w:r>
                <w:rPr>
                  <w:rFonts w:eastAsiaTheme="minorEastAsia" w:hint="eastAsia"/>
                  <w:color w:val="000000" w:themeColor="text1"/>
                  <w:lang w:val="en-US" w:eastAsia="zh-CN"/>
                </w:rPr>
                <w:t xml:space="preserve"> obvious that different type of satellite will operating in different altitude corresponding to different </w:t>
              </w:r>
            </w:ins>
            <w:ins w:id="1083" w:author="CATT " w:date="2021-08-18T15:31:00Z">
              <w:r>
                <w:rPr>
                  <w:rFonts w:eastAsiaTheme="minorEastAsia" w:hint="eastAsia"/>
                  <w:color w:val="000000" w:themeColor="text1"/>
                  <w:lang w:val="en-US" w:eastAsia="zh-CN"/>
                </w:rPr>
                <w:t>output power.</w:t>
              </w:r>
            </w:ins>
          </w:p>
        </w:tc>
      </w:tr>
      <w:tr w:rsidR="006C64B6" w14:paraId="61CF8803" w14:textId="77777777">
        <w:tc>
          <w:tcPr>
            <w:tcW w:w="1717" w:type="dxa"/>
          </w:tcPr>
          <w:p w14:paraId="6886B48F" w14:textId="0F9C2F9E" w:rsidR="006C64B6" w:rsidRDefault="006C64B6" w:rsidP="006C64B6">
            <w:pPr>
              <w:spacing w:after="120"/>
              <w:rPr>
                <w:rFonts w:eastAsiaTheme="minorEastAsia"/>
                <w:b/>
                <w:bCs/>
                <w:color w:val="000000" w:themeColor="text1"/>
                <w:lang w:val="en-US" w:eastAsia="zh-CN"/>
              </w:rPr>
            </w:pPr>
            <w:ins w:id="1084" w:author="Jaffar, Munira" w:date="2021-08-18T17:12:00Z">
              <w:r>
                <w:rPr>
                  <w:rFonts w:eastAsiaTheme="minorEastAsia"/>
                  <w:b/>
                  <w:bCs/>
                  <w:color w:val="000000" w:themeColor="text1"/>
                  <w:lang w:val="en-US" w:eastAsia="zh-CN"/>
                </w:rPr>
                <w:t>Hughes/EchoStar</w:t>
              </w:r>
            </w:ins>
          </w:p>
        </w:tc>
        <w:tc>
          <w:tcPr>
            <w:tcW w:w="7776" w:type="dxa"/>
          </w:tcPr>
          <w:p w14:paraId="12C9C677" w14:textId="75DB83C2" w:rsidR="006C64B6" w:rsidRDefault="006C64B6" w:rsidP="006C64B6">
            <w:pPr>
              <w:spacing w:after="120"/>
              <w:rPr>
                <w:rFonts w:eastAsiaTheme="minorEastAsia"/>
                <w:b/>
                <w:bCs/>
                <w:color w:val="000000" w:themeColor="text1"/>
                <w:lang w:val="en-US" w:eastAsia="zh-CN"/>
              </w:rPr>
            </w:pPr>
            <w:ins w:id="1085" w:author="Jaffar, Munira" w:date="2021-08-18T17:12:00Z">
              <w:r>
                <w:rPr>
                  <w:rFonts w:eastAsiaTheme="minorEastAsia"/>
                  <w:b/>
                  <w:bCs/>
                  <w:color w:val="000000" w:themeColor="text1"/>
                  <w:lang w:val="en-US" w:eastAsia="zh-CN"/>
                </w:rPr>
                <w:t>Support recommended WF</w:t>
              </w:r>
            </w:ins>
          </w:p>
        </w:tc>
      </w:tr>
      <w:tr w:rsidR="0056343E" w14:paraId="210353FA" w14:textId="77777777">
        <w:tc>
          <w:tcPr>
            <w:tcW w:w="1717" w:type="dxa"/>
          </w:tcPr>
          <w:p w14:paraId="71A1D18C" w14:textId="5AA98A2C" w:rsidR="0056343E" w:rsidRDefault="0056343E" w:rsidP="0056343E">
            <w:pPr>
              <w:spacing w:after="120"/>
              <w:rPr>
                <w:rFonts w:eastAsiaTheme="minorEastAsia"/>
                <w:b/>
                <w:bCs/>
                <w:color w:val="000000" w:themeColor="text1"/>
                <w:lang w:val="en-US" w:eastAsia="zh-CN"/>
              </w:rPr>
            </w:pPr>
            <w:ins w:id="1086" w:author="Huawei" w:date="2021-08-19T09:30:00Z">
              <w:r>
                <w:rPr>
                  <w:rFonts w:eastAsiaTheme="minorEastAsia"/>
                  <w:bCs/>
                  <w:color w:val="000000" w:themeColor="text1"/>
                  <w:lang w:val="en-US" w:eastAsia="zh-CN"/>
                </w:rPr>
                <w:t>Huawei</w:t>
              </w:r>
            </w:ins>
          </w:p>
        </w:tc>
        <w:tc>
          <w:tcPr>
            <w:tcW w:w="7776" w:type="dxa"/>
          </w:tcPr>
          <w:p w14:paraId="3526ABF4" w14:textId="77777777" w:rsidR="0056343E" w:rsidRDefault="0056343E" w:rsidP="0056343E">
            <w:pPr>
              <w:spacing w:after="120"/>
              <w:rPr>
                <w:ins w:id="1087" w:author="Huawei" w:date="2021-08-19T09:30:00Z"/>
                <w:rFonts w:eastAsiaTheme="minorEastAsia"/>
                <w:bCs/>
                <w:color w:val="000000" w:themeColor="text1"/>
                <w:lang w:val="en-US" w:eastAsia="zh-CN"/>
              </w:rPr>
            </w:pPr>
            <w:ins w:id="1088" w:author="Huawei" w:date="2021-08-19T09:30:00Z">
              <w:r>
                <w:rPr>
                  <w:rFonts w:eastAsiaTheme="minorEastAsia"/>
                  <w:bCs/>
                  <w:color w:val="000000" w:themeColor="text1"/>
                  <w:lang w:val="en-US" w:eastAsia="zh-CN"/>
                </w:rPr>
                <w:t xml:space="preserve">I’m not sure we have to </w:t>
              </w:r>
              <w:bookmarkStart w:id="1089" w:name="OLE_LINK104"/>
              <w:r>
                <w:rPr>
                  <w:rFonts w:eastAsiaTheme="minorEastAsia"/>
                  <w:bCs/>
                  <w:color w:val="000000" w:themeColor="text1"/>
                  <w:lang w:val="en-US" w:eastAsia="zh-CN"/>
                </w:rPr>
                <w:t xml:space="preserve">differentiate the satellite gNB class </w:t>
              </w:r>
              <w:bookmarkEnd w:id="1089"/>
              <w:r>
                <w:rPr>
                  <w:rFonts w:eastAsiaTheme="minorEastAsia"/>
                  <w:bCs/>
                  <w:color w:val="000000" w:themeColor="text1"/>
                  <w:lang w:val="en-US" w:eastAsia="zh-CN"/>
                </w:rPr>
                <w:t xml:space="preserve">in Rel-17. </w:t>
              </w:r>
              <w:bookmarkStart w:id="1090" w:name="OLE_LINK106"/>
              <w:r>
                <w:rPr>
                  <w:rFonts w:eastAsiaTheme="minorEastAsia"/>
                  <w:bCs/>
                  <w:color w:val="000000" w:themeColor="text1"/>
                  <w:lang w:val="en-US" w:eastAsia="zh-CN"/>
                </w:rPr>
                <w:t>Referring to the assumption for coexistence, the Satellite max TX power for GEO, LEO-1200 and LEO-600 is very close (All the values of Tx power are larger than 40dBm).</w:t>
              </w:r>
              <w:bookmarkEnd w:id="1090"/>
              <w:r>
                <w:rPr>
                  <w:rFonts w:eastAsiaTheme="minorEastAsia"/>
                  <w:bCs/>
                  <w:color w:val="000000" w:themeColor="text1"/>
                  <w:lang w:val="en-US" w:eastAsia="zh-CN"/>
                </w:rPr>
                <w:t xml:space="preserve"> I would like to know whether the RF requirements or product form will be very different with few max Tx power. The mainly difference for GEO and LEO is the antenna gain. However, if we don’t consider OTA requirements at this stage, there is no need to differentiate the satellite gNB class.</w:t>
              </w:r>
            </w:ins>
          </w:p>
          <w:p w14:paraId="67F0EEBA" w14:textId="279F6DAF" w:rsidR="0056343E" w:rsidRDefault="0056343E" w:rsidP="0056343E">
            <w:pPr>
              <w:spacing w:after="120"/>
              <w:rPr>
                <w:rFonts w:eastAsiaTheme="minorEastAsia"/>
                <w:b/>
                <w:bCs/>
                <w:color w:val="000000" w:themeColor="text1"/>
                <w:lang w:val="en-US" w:eastAsia="zh-CN"/>
              </w:rPr>
            </w:pPr>
            <w:ins w:id="1091" w:author="Huawei" w:date="2021-08-19T09:30:00Z">
              <w:r>
                <w:rPr>
                  <w:rFonts w:eastAsiaTheme="minorEastAsia"/>
                  <w:bCs/>
                  <w:color w:val="000000" w:themeColor="text1"/>
                  <w:lang w:val="en-US" w:eastAsia="zh-CN"/>
                </w:rPr>
                <w:t>Besides, we only specify the WA class in Rel-8 for LTE. We can follow it and extend the other class in later release. I don’t think we can specify three different satellite gNB class before REl-17 is frozen.</w:t>
              </w:r>
            </w:ins>
          </w:p>
        </w:tc>
      </w:tr>
    </w:tbl>
    <w:tbl>
      <w:tblPr>
        <w:tblStyle w:val="TableGrid"/>
        <w:tblW w:w="9493" w:type="dxa"/>
        <w:tblLook w:val="04A0" w:firstRow="1" w:lastRow="0" w:firstColumn="1" w:lastColumn="0" w:noHBand="0" w:noVBand="1"/>
      </w:tblPr>
      <w:tblGrid>
        <w:gridCol w:w="1717"/>
        <w:gridCol w:w="7776"/>
      </w:tblGrid>
      <w:tr w:rsidR="006C64B6" w14:paraId="414B139A" w14:textId="77777777">
        <w:tc>
          <w:tcPr>
            <w:tcW w:w="1717" w:type="dxa"/>
          </w:tcPr>
          <w:p w14:paraId="17B961B5" w14:textId="1F93B2A6" w:rsidR="006C64B6" w:rsidRPr="00B3717C" w:rsidRDefault="00B3717C" w:rsidP="006C64B6">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bCs/>
                <w:color w:val="000000" w:themeColor="text1"/>
                <w:lang w:val="en-US" w:eastAsia="zh-CN"/>
                <w:rPrChange w:id="1092" w:author="Dorin PANAITOPOL" w:date="2021-08-19T09:50:00Z">
                  <w:rPr>
                    <w:rFonts w:ascii="Arial" w:eastAsiaTheme="minorEastAsia" w:hAnsi="Arial"/>
                    <w:b/>
                    <w:bCs/>
                    <w:i/>
                    <w:color w:val="000000" w:themeColor="text1"/>
                    <w:lang w:val="en-US" w:eastAsia="zh-CN"/>
                  </w:rPr>
                </w:rPrChange>
              </w:rPr>
            </w:pPr>
            <w:ins w:id="1093" w:author="Dorin PANAITOPOL" w:date="2021-08-19T09:50:00Z">
              <w:r w:rsidRPr="00B3717C">
                <w:rPr>
                  <w:rFonts w:eastAsiaTheme="minorEastAsia"/>
                  <w:bCs/>
                  <w:color w:val="000000" w:themeColor="text1"/>
                  <w:lang w:val="en-US" w:eastAsia="zh-CN"/>
                  <w:rPrChange w:id="1094" w:author="Dorin PANAITOPOL" w:date="2021-08-19T09:50:00Z">
                    <w:rPr>
                      <w:rFonts w:eastAsiaTheme="minorEastAsia"/>
                      <w:b/>
                      <w:bCs/>
                      <w:color w:val="000000" w:themeColor="text1"/>
                      <w:lang w:val="en-US" w:eastAsia="zh-CN"/>
                    </w:rPr>
                  </w:rPrChange>
                </w:rPr>
                <w:t>THALES</w:t>
              </w:r>
            </w:ins>
          </w:p>
        </w:tc>
        <w:tc>
          <w:tcPr>
            <w:tcW w:w="7776" w:type="dxa"/>
          </w:tcPr>
          <w:p w14:paraId="3DE625F6" w14:textId="77777777" w:rsidR="006C64B6" w:rsidRDefault="006C64B6" w:rsidP="006C64B6">
            <w:pPr>
              <w:spacing w:after="120"/>
              <w:rPr>
                <w:rFonts w:eastAsiaTheme="minorEastAsia"/>
                <w:b/>
                <w:bCs/>
                <w:color w:val="000000" w:themeColor="text1"/>
                <w:lang w:val="en-US" w:eastAsia="zh-CN"/>
              </w:rPr>
            </w:pPr>
          </w:p>
        </w:tc>
      </w:tr>
    </w:tbl>
    <w:tbl>
      <w:tblPr>
        <w:tblStyle w:val="TableGrid"/>
        <w:tblW w:w="9493" w:type="dxa"/>
        <w:tblLook w:val="04A0" w:firstRow="1" w:lastRow="0" w:firstColumn="1" w:lastColumn="0" w:noHBand="0" w:noVBand="1"/>
      </w:tblPr>
      <w:tblGrid>
        <w:gridCol w:w="1717"/>
        <w:gridCol w:w="7776"/>
      </w:tblGrid>
      <w:tr w:rsidR="00771CDE" w14:paraId="68C34506" w14:textId="77777777">
        <w:tc>
          <w:tcPr>
            <w:tcW w:w="1717" w:type="dxa"/>
          </w:tcPr>
          <w:p w14:paraId="783BCE7D" w14:textId="0FA1FDB3" w:rsidR="00771CDE" w:rsidRDefault="00771CDE" w:rsidP="00771CDE">
            <w:pPr>
              <w:spacing w:after="120"/>
              <w:rPr>
                <w:rFonts w:eastAsiaTheme="minorEastAsia"/>
                <w:b/>
                <w:bCs/>
                <w:color w:val="000000" w:themeColor="text1"/>
                <w:lang w:val="en-US" w:eastAsia="zh-CN"/>
              </w:rPr>
            </w:pPr>
            <w:ins w:id="1095" w:author="Nokia, Johannes" w:date="2021-08-19T11:53:00Z">
              <w:r w:rsidRPr="0090166D">
                <w:rPr>
                  <w:rFonts w:eastAsiaTheme="minorEastAsia"/>
                  <w:color w:val="000000" w:themeColor="text1"/>
                  <w:lang w:val="en-US" w:eastAsia="zh-CN"/>
                </w:rPr>
                <w:t>Nokia</w:t>
              </w:r>
            </w:ins>
          </w:p>
        </w:tc>
        <w:tc>
          <w:tcPr>
            <w:tcW w:w="7776" w:type="dxa"/>
          </w:tcPr>
          <w:p w14:paraId="296D7F8E" w14:textId="548E7173" w:rsidR="00771CDE" w:rsidRDefault="00771CDE" w:rsidP="00771CDE">
            <w:pPr>
              <w:spacing w:after="120"/>
              <w:rPr>
                <w:rFonts w:eastAsiaTheme="minorEastAsia"/>
                <w:b/>
                <w:bCs/>
                <w:color w:val="000000" w:themeColor="text1"/>
                <w:lang w:val="en-US" w:eastAsia="zh-CN"/>
              </w:rPr>
            </w:pPr>
            <w:ins w:id="1096" w:author="Nokia, Johannes" w:date="2021-08-19T11:53:00Z">
              <w:r w:rsidRPr="0090166D">
                <w:rPr>
                  <w:rFonts w:eastAsiaTheme="minorEastAsia"/>
                  <w:color w:val="000000" w:themeColor="text1"/>
                  <w:lang w:val="en-US" w:eastAsia="zh-CN"/>
                </w:rPr>
                <w:t xml:space="preserve">Different BS classes might be needed dependent on Tx power and coverage area. If they are to be separated, then Max output power and altitude </w:t>
              </w:r>
              <w:r w:rsidRPr="0090166D">
                <w:rPr>
                  <w:rFonts w:eastAsiaTheme="minorEastAsia"/>
                  <w:color w:val="000000" w:themeColor="text1"/>
                  <w:u w:val="single"/>
                  <w:lang w:val="en-US" w:eastAsia="zh-CN"/>
                </w:rPr>
                <w:t>under operation</w:t>
              </w:r>
              <w:r w:rsidRPr="0090166D">
                <w:rPr>
                  <w:rFonts w:eastAsiaTheme="minorEastAsia"/>
                  <w:color w:val="000000" w:themeColor="text1"/>
                  <w:lang w:val="en-US" w:eastAsia="zh-CN"/>
                </w:rPr>
                <w:t xml:space="preserve"> could be a starting point.</w:t>
              </w:r>
            </w:ins>
          </w:p>
        </w:tc>
      </w:tr>
      <w:tr w:rsidR="00771CDE" w14:paraId="0BAC3B5B" w14:textId="77777777">
        <w:tc>
          <w:tcPr>
            <w:tcW w:w="1717" w:type="dxa"/>
          </w:tcPr>
          <w:p w14:paraId="263BDA3D" w14:textId="77777777" w:rsidR="00771CDE" w:rsidRDefault="00771CDE" w:rsidP="00771CDE">
            <w:pPr>
              <w:spacing w:after="120"/>
              <w:rPr>
                <w:rFonts w:eastAsiaTheme="minorEastAsia"/>
                <w:b/>
                <w:bCs/>
                <w:color w:val="000000" w:themeColor="text1"/>
                <w:lang w:val="en-US" w:eastAsia="zh-CN"/>
              </w:rPr>
            </w:pPr>
          </w:p>
        </w:tc>
        <w:tc>
          <w:tcPr>
            <w:tcW w:w="7776" w:type="dxa"/>
          </w:tcPr>
          <w:p w14:paraId="61300E94" w14:textId="77777777" w:rsidR="00771CDE" w:rsidRDefault="00771CDE" w:rsidP="00771CDE">
            <w:pPr>
              <w:spacing w:after="120"/>
              <w:rPr>
                <w:rFonts w:eastAsiaTheme="minorEastAsia"/>
                <w:b/>
                <w:bCs/>
                <w:color w:val="000000" w:themeColor="text1"/>
                <w:lang w:val="en-US" w:eastAsia="zh-CN"/>
              </w:rPr>
            </w:pPr>
          </w:p>
        </w:tc>
      </w:tr>
      <w:tr w:rsidR="00771CDE" w14:paraId="4FC44820" w14:textId="77777777">
        <w:tc>
          <w:tcPr>
            <w:tcW w:w="1717" w:type="dxa"/>
          </w:tcPr>
          <w:p w14:paraId="696DC1A3" w14:textId="77777777" w:rsidR="00771CDE" w:rsidRDefault="00771CDE" w:rsidP="00771CDE">
            <w:pPr>
              <w:spacing w:after="120"/>
              <w:rPr>
                <w:rFonts w:eastAsiaTheme="minorEastAsia"/>
                <w:b/>
                <w:bCs/>
                <w:color w:val="000000" w:themeColor="text1"/>
                <w:lang w:val="en-US" w:eastAsia="zh-CN"/>
              </w:rPr>
            </w:pPr>
          </w:p>
        </w:tc>
        <w:tc>
          <w:tcPr>
            <w:tcW w:w="7776" w:type="dxa"/>
          </w:tcPr>
          <w:p w14:paraId="32AA712B" w14:textId="77777777" w:rsidR="00771CDE" w:rsidRDefault="00771CDE" w:rsidP="00771CDE">
            <w:pPr>
              <w:spacing w:after="120"/>
              <w:rPr>
                <w:rFonts w:eastAsiaTheme="minorEastAsia"/>
                <w:color w:val="000000" w:themeColor="text1"/>
                <w:lang w:val="en-US" w:eastAsia="zh-CN"/>
              </w:rPr>
            </w:pPr>
          </w:p>
        </w:tc>
      </w:tr>
      <w:tr w:rsidR="00771CDE" w14:paraId="6C64D9B3" w14:textId="77777777">
        <w:tc>
          <w:tcPr>
            <w:tcW w:w="1717" w:type="dxa"/>
          </w:tcPr>
          <w:p w14:paraId="380FD4BC" w14:textId="77777777" w:rsidR="00771CDE" w:rsidRDefault="00771CDE" w:rsidP="00771CDE">
            <w:pPr>
              <w:spacing w:after="120"/>
              <w:rPr>
                <w:rFonts w:eastAsiaTheme="minorEastAsia"/>
                <w:b/>
                <w:bCs/>
                <w:color w:val="000000" w:themeColor="text1"/>
                <w:lang w:val="en-US" w:eastAsia="zh-CN"/>
              </w:rPr>
            </w:pPr>
          </w:p>
        </w:tc>
        <w:tc>
          <w:tcPr>
            <w:tcW w:w="7776" w:type="dxa"/>
          </w:tcPr>
          <w:p w14:paraId="5260F35B" w14:textId="77777777" w:rsidR="00771CDE" w:rsidRDefault="00771CDE" w:rsidP="00771CDE">
            <w:pPr>
              <w:spacing w:after="120"/>
              <w:rPr>
                <w:rFonts w:eastAsiaTheme="minorEastAsia"/>
                <w:color w:val="000000" w:themeColor="text1"/>
                <w:lang w:val="en-US" w:eastAsia="zh-CN"/>
              </w:rPr>
            </w:pPr>
          </w:p>
        </w:tc>
      </w:tr>
      <w:tr w:rsidR="00771CDE" w14:paraId="2B84CA0B" w14:textId="77777777">
        <w:tc>
          <w:tcPr>
            <w:tcW w:w="1717" w:type="dxa"/>
          </w:tcPr>
          <w:p w14:paraId="74009A97" w14:textId="77777777" w:rsidR="00771CDE" w:rsidRDefault="00771CDE" w:rsidP="00771CDE">
            <w:pPr>
              <w:spacing w:after="120"/>
              <w:rPr>
                <w:rFonts w:eastAsiaTheme="minorEastAsia"/>
                <w:b/>
                <w:bCs/>
                <w:color w:val="000000" w:themeColor="text1"/>
                <w:lang w:val="en-US" w:eastAsia="zh-CN"/>
              </w:rPr>
            </w:pPr>
          </w:p>
        </w:tc>
        <w:tc>
          <w:tcPr>
            <w:tcW w:w="7776" w:type="dxa"/>
          </w:tcPr>
          <w:p w14:paraId="563788B7" w14:textId="77777777" w:rsidR="00771CDE" w:rsidRDefault="00771CDE" w:rsidP="00771CDE">
            <w:pPr>
              <w:spacing w:after="120"/>
              <w:rPr>
                <w:rFonts w:eastAsiaTheme="minorEastAsia"/>
                <w:color w:val="000000" w:themeColor="text1"/>
                <w:lang w:val="en-US" w:eastAsia="zh-CN"/>
              </w:rPr>
            </w:pPr>
          </w:p>
        </w:tc>
      </w:tr>
      <w:tr w:rsidR="00771CDE" w14:paraId="21D69E3A" w14:textId="77777777">
        <w:tc>
          <w:tcPr>
            <w:tcW w:w="1717" w:type="dxa"/>
          </w:tcPr>
          <w:p w14:paraId="2047E19D" w14:textId="77777777" w:rsidR="00771CDE" w:rsidRDefault="00771CDE" w:rsidP="00771CDE">
            <w:pPr>
              <w:spacing w:after="120"/>
              <w:rPr>
                <w:rFonts w:eastAsiaTheme="minorEastAsia"/>
                <w:b/>
                <w:bCs/>
                <w:color w:val="000000" w:themeColor="text1"/>
                <w:lang w:val="en-US" w:eastAsia="zh-CN"/>
              </w:rPr>
            </w:pPr>
          </w:p>
        </w:tc>
        <w:tc>
          <w:tcPr>
            <w:tcW w:w="7776" w:type="dxa"/>
          </w:tcPr>
          <w:p w14:paraId="00A700CE" w14:textId="77777777" w:rsidR="00771CDE" w:rsidRDefault="00771CDE" w:rsidP="00771CDE">
            <w:pPr>
              <w:spacing w:after="120"/>
              <w:rPr>
                <w:rFonts w:eastAsiaTheme="minorEastAsia"/>
                <w:color w:val="000000" w:themeColor="text1"/>
                <w:lang w:val="en-US" w:eastAsia="zh-CN"/>
              </w:rPr>
            </w:pPr>
          </w:p>
        </w:tc>
      </w:tr>
      <w:tr w:rsidR="00771CDE" w14:paraId="07BBA384" w14:textId="77777777">
        <w:tc>
          <w:tcPr>
            <w:tcW w:w="1717" w:type="dxa"/>
          </w:tcPr>
          <w:p w14:paraId="4180E42C" w14:textId="77777777" w:rsidR="00771CDE" w:rsidRDefault="00771CDE" w:rsidP="00771CDE">
            <w:pPr>
              <w:spacing w:after="120"/>
              <w:rPr>
                <w:rFonts w:eastAsiaTheme="minorEastAsia"/>
                <w:b/>
                <w:bCs/>
                <w:color w:val="000000" w:themeColor="text1"/>
                <w:lang w:val="en-US" w:eastAsia="zh-CN"/>
              </w:rPr>
            </w:pPr>
          </w:p>
        </w:tc>
        <w:tc>
          <w:tcPr>
            <w:tcW w:w="7776" w:type="dxa"/>
          </w:tcPr>
          <w:p w14:paraId="08BE4DCF" w14:textId="77777777" w:rsidR="00771CDE" w:rsidRDefault="00771CDE" w:rsidP="00771CDE">
            <w:pPr>
              <w:spacing w:after="120"/>
              <w:rPr>
                <w:rFonts w:eastAsiaTheme="minorEastAsia"/>
                <w:color w:val="000000" w:themeColor="text1"/>
                <w:lang w:val="en-US" w:eastAsia="zh-CN"/>
              </w:rPr>
            </w:pPr>
          </w:p>
        </w:tc>
      </w:tr>
      <w:tr w:rsidR="00771CDE" w14:paraId="3DE6A5A8" w14:textId="77777777">
        <w:tc>
          <w:tcPr>
            <w:tcW w:w="1717" w:type="dxa"/>
          </w:tcPr>
          <w:p w14:paraId="447CC3F6" w14:textId="77777777" w:rsidR="00771CDE" w:rsidRDefault="00771CDE" w:rsidP="00771CDE">
            <w:pPr>
              <w:spacing w:after="120"/>
              <w:rPr>
                <w:rFonts w:eastAsiaTheme="minorEastAsia"/>
                <w:color w:val="000000" w:themeColor="text1"/>
                <w:lang w:eastAsia="zh-CN"/>
              </w:rPr>
            </w:pPr>
          </w:p>
        </w:tc>
        <w:tc>
          <w:tcPr>
            <w:tcW w:w="7776" w:type="dxa"/>
          </w:tcPr>
          <w:p w14:paraId="01769960" w14:textId="77777777" w:rsidR="00771CDE" w:rsidRDefault="00771CDE" w:rsidP="00771CDE">
            <w:pPr>
              <w:spacing w:after="120"/>
              <w:rPr>
                <w:rFonts w:eastAsiaTheme="minorEastAsia"/>
                <w:color w:val="000000" w:themeColor="text1"/>
                <w:lang w:eastAsia="zh-CN"/>
              </w:rPr>
            </w:pPr>
          </w:p>
        </w:tc>
      </w:tr>
      <w:tr w:rsidR="00771CDE" w14:paraId="3BCAE129" w14:textId="77777777">
        <w:tc>
          <w:tcPr>
            <w:tcW w:w="1717" w:type="dxa"/>
          </w:tcPr>
          <w:p w14:paraId="546DF732" w14:textId="77777777" w:rsidR="00771CDE" w:rsidRDefault="00771CDE" w:rsidP="00771CDE">
            <w:pPr>
              <w:spacing w:after="120"/>
              <w:rPr>
                <w:rFonts w:eastAsiaTheme="minorEastAsia"/>
                <w:b/>
                <w:bCs/>
                <w:color w:val="000000" w:themeColor="text1"/>
                <w:lang w:val="en-US" w:eastAsia="zh-CN"/>
              </w:rPr>
            </w:pPr>
          </w:p>
        </w:tc>
        <w:tc>
          <w:tcPr>
            <w:tcW w:w="7776" w:type="dxa"/>
          </w:tcPr>
          <w:p w14:paraId="19B12450" w14:textId="77777777" w:rsidR="00771CDE" w:rsidRDefault="00771CDE" w:rsidP="00771CDE">
            <w:pPr>
              <w:spacing w:after="120"/>
              <w:rPr>
                <w:rFonts w:eastAsiaTheme="minorEastAsia"/>
                <w:color w:val="000000" w:themeColor="text1"/>
                <w:lang w:val="en-US" w:eastAsia="zh-CN"/>
              </w:rPr>
            </w:pPr>
          </w:p>
        </w:tc>
      </w:tr>
    </w:tbl>
    <w:p w14:paraId="712CC266" w14:textId="77777777" w:rsidR="00555A8A" w:rsidRDefault="00555A8A">
      <w:pPr>
        <w:spacing w:after="120"/>
        <w:rPr>
          <w:color w:val="0070C0"/>
          <w:szCs w:val="24"/>
          <w:lang w:eastAsia="zh-CN"/>
        </w:rPr>
      </w:pPr>
    </w:p>
    <w:p w14:paraId="5D2AC175" w14:textId="77777777" w:rsidR="00555A8A" w:rsidRDefault="00555A8A">
      <w:pPr>
        <w:spacing w:after="120"/>
        <w:rPr>
          <w:color w:val="0070C0"/>
          <w:szCs w:val="24"/>
          <w:lang w:eastAsia="zh-CN"/>
        </w:rPr>
      </w:pPr>
    </w:p>
    <w:p w14:paraId="4C4C8FD4"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4B63F8E4" w14:textId="77777777">
        <w:tc>
          <w:tcPr>
            <w:tcW w:w="1616" w:type="dxa"/>
          </w:tcPr>
          <w:p w14:paraId="30368831"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371380E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024564E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3B3DC2B9" w14:textId="77777777" w:rsidR="00555A8A" w:rsidRDefault="00555A8A">
            <w:pPr>
              <w:spacing w:after="120"/>
              <w:rPr>
                <w:rFonts w:eastAsiaTheme="minorEastAsia"/>
                <w:b/>
                <w:bCs/>
                <w:color w:val="0070C0"/>
                <w:lang w:val="en-US" w:eastAsia="zh-CN"/>
              </w:rPr>
            </w:pPr>
          </w:p>
        </w:tc>
      </w:tr>
      <w:tr w:rsidR="00555A8A" w14:paraId="6C26DD10" w14:textId="77777777">
        <w:tc>
          <w:tcPr>
            <w:tcW w:w="1616" w:type="dxa"/>
          </w:tcPr>
          <w:p w14:paraId="555030D2" w14:textId="77777777" w:rsidR="00555A8A" w:rsidRDefault="0082774F">
            <w:pPr>
              <w:spacing w:after="120"/>
              <w:rPr>
                <w:rFonts w:eastAsiaTheme="minorEastAsia"/>
                <w:lang w:val="en-US" w:eastAsia="zh-CN"/>
              </w:rPr>
            </w:pPr>
            <w:ins w:id="1097" w:author="ZTE2" w:date="2021-08-17T16:46:00Z">
              <w:r>
                <w:rPr>
                  <w:rFonts w:eastAsiaTheme="minorEastAsia" w:hint="eastAsia"/>
                  <w:lang w:val="en-US" w:eastAsia="zh-CN"/>
                </w:rPr>
                <w:t>ZTE</w:t>
              </w:r>
            </w:ins>
          </w:p>
        </w:tc>
        <w:tc>
          <w:tcPr>
            <w:tcW w:w="1564" w:type="dxa"/>
          </w:tcPr>
          <w:p w14:paraId="006DDB02" w14:textId="77777777" w:rsidR="00555A8A" w:rsidRDefault="0082774F">
            <w:pPr>
              <w:spacing w:after="120"/>
              <w:rPr>
                <w:rFonts w:eastAsiaTheme="minorEastAsia"/>
                <w:lang w:val="en-US" w:eastAsia="zh-CN"/>
              </w:rPr>
            </w:pPr>
            <w:ins w:id="1098" w:author="ZTE2" w:date="2021-08-17T16:47:00Z">
              <w:r>
                <w:rPr>
                  <w:rFonts w:eastAsiaTheme="minorEastAsia"/>
                  <w:b/>
                  <w:bCs/>
                  <w:color w:val="0070C0"/>
                  <w:lang w:val="en-US" w:eastAsia="zh-CN"/>
                </w:rPr>
                <w:t>partially</w:t>
              </w:r>
            </w:ins>
          </w:p>
        </w:tc>
        <w:tc>
          <w:tcPr>
            <w:tcW w:w="6451" w:type="dxa"/>
          </w:tcPr>
          <w:p w14:paraId="117792BA" w14:textId="77777777" w:rsidR="00555A8A" w:rsidRDefault="0082774F">
            <w:pPr>
              <w:spacing w:after="120"/>
              <w:rPr>
                <w:ins w:id="1099" w:author="ZTE2" w:date="2021-08-17T16:48:00Z"/>
                <w:rFonts w:eastAsiaTheme="minorEastAsia"/>
                <w:lang w:val="en-US" w:eastAsia="zh-CN"/>
              </w:rPr>
            </w:pPr>
            <w:ins w:id="1100" w:author="ZTE2" w:date="2021-08-17T16:47:00Z">
              <w:r>
                <w:rPr>
                  <w:rFonts w:eastAsiaTheme="minorEastAsia" w:hint="eastAsia"/>
                  <w:lang w:val="en-US" w:eastAsia="zh-CN"/>
                </w:rPr>
                <w:t xml:space="preserve">Regarding the NTN output power should be limited or not, this depends on how NTN network is deployed. If GEO and LEO could operate at the same frequency, then whether </w:t>
              </w:r>
            </w:ins>
            <w:ins w:id="1101" w:author="ZTE2" w:date="2021-08-17T16:48:00Z">
              <w:r>
                <w:rPr>
                  <w:rFonts w:eastAsiaTheme="minorEastAsia" w:hint="eastAsia"/>
                  <w:lang w:val="en-US" w:eastAsia="zh-CN"/>
                </w:rPr>
                <w:t xml:space="preserve">some power limitation for LEO is needed? This kind of deployment scenario maybe  need to be clarified by operators. </w:t>
              </w:r>
            </w:ins>
          </w:p>
          <w:p w14:paraId="3344A97D" w14:textId="77777777" w:rsidR="00555A8A" w:rsidRDefault="0082774F">
            <w:pPr>
              <w:spacing w:after="120"/>
              <w:rPr>
                <w:rFonts w:eastAsiaTheme="minorEastAsia"/>
                <w:lang w:val="en-US" w:eastAsia="zh-CN"/>
              </w:rPr>
            </w:pPr>
            <w:ins w:id="1102" w:author="ZTE2" w:date="2021-08-17T16:48:00Z">
              <w:r>
                <w:rPr>
                  <w:rFonts w:eastAsiaTheme="minorEastAsia" w:hint="eastAsia"/>
                  <w:lang w:val="en-US" w:eastAsia="zh-CN"/>
                </w:rPr>
                <w:t xml:space="preserve">In addition, this is also very important for RAN2 measurement or RAN4 measurement gap design. </w:t>
              </w:r>
            </w:ins>
          </w:p>
        </w:tc>
      </w:tr>
      <w:tr w:rsidR="00555A8A" w14:paraId="12884D90" w14:textId="77777777">
        <w:tc>
          <w:tcPr>
            <w:tcW w:w="1616" w:type="dxa"/>
          </w:tcPr>
          <w:p w14:paraId="29FB9D4C" w14:textId="563AF227" w:rsidR="00555A8A" w:rsidRDefault="006C64B6">
            <w:pPr>
              <w:spacing w:after="120"/>
              <w:rPr>
                <w:rFonts w:eastAsiaTheme="minorEastAsia"/>
                <w:lang w:val="en-US" w:eastAsia="zh-CN"/>
              </w:rPr>
            </w:pPr>
            <w:ins w:id="1103" w:author="Jaffar, Munira" w:date="2021-08-18T17:13:00Z">
              <w:r>
                <w:rPr>
                  <w:rFonts w:eastAsiaTheme="minorEastAsia"/>
                  <w:lang w:val="en-US" w:eastAsia="zh-CN"/>
                </w:rPr>
                <w:t>Hughes/EchoStar</w:t>
              </w:r>
            </w:ins>
          </w:p>
        </w:tc>
        <w:tc>
          <w:tcPr>
            <w:tcW w:w="1564" w:type="dxa"/>
          </w:tcPr>
          <w:p w14:paraId="34CE2CD3" w14:textId="69A63E13" w:rsidR="00555A8A" w:rsidRDefault="006C64B6">
            <w:pPr>
              <w:spacing w:after="120"/>
              <w:rPr>
                <w:rFonts w:eastAsiaTheme="minorEastAsia"/>
                <w:lang w:val="en-US" w:eastAsia="zh-CN"/>
              </w:rPr>
            </w:pPr>
            <w:ins w:id="1104" w:author="Jaffar, Munira" w:date="2021-08-18T17:13:00Z">
              <w:r>
                <w:rPr>
                  <w:rFonts w:eastAsiaTheme="minorEastAsia"/>
                  <w:lang w:val="en-US" w:eastAsia="zh-CN"/>
                </w:rPr>
                <w:t>agree</w:t>
              </w:r>
            </w:ins>
          </w:p>
        </w:tc>
        <w:tc>
          <w:tcPr>
            <w:tcW w:w="6451" w:type="dxa"/>
          </w:tcPr>
          <w:p w14:paraId="649A67AD" w14:textId="77777777" w:rsidR="00555A8A" w:rsidRDefault="00555A8A">
            <w:pPr>
              <w:spacing w:after="120"/>
              <w:rPr>
                <w:rFonts w:eastAsiaTheme="minorEastAsia"/>
                <w:lang w:val="en-US" w:eastAsia="zh-CN"/>
              </w:rPr>
            </w:pPr>
          </w:p>
        </w:tc>
      </w:tr>
      <w:tr w:rsidR="0056343E" w14:paraId="3D3BA4A7" w14:textId="77777777">
        <w:tc>
          <w:tcPr>
            <w:tcW w:w="1616" w:type="dxa"/>
          </w:tcPr>
          <w:p w14:paraId="12144E81" w14:textId="5BE2EA6A" w:rsidR="0056343E" w:rsidRDefault="0056343E" w:rsidP="0056343E">
            <w:pPr>
              <w:spacing w:after="120"/>
              <w:rPr>
                <w:rFonts w:eastAsiaTheme="minorEastAsia"/>
                <w:color w:val="000000" w:themeColor="text1"/>
                <w:lang w:val="en-US" w:eastAsia="zh-CN"/>
              </w:rPr>
            </w:pPr>
            <w:ins w:id="1105" w:author="Huawei" w:date="2021-08-19T09:30:00Z">
              <w:r>
                <w:rPr>
                  <w:rFonts w:eastAsiaTheme="minorEastAsia"/>
                  <w:lang w:val="en-US" w:eastAsia="zh-CN"/>
                </w:rPr>
                <w:t>Huawei</w:t>
              </w:r>
            </w:ins>
          </w:p>
        </w:tc>
        <w:tc>
          <w:tcPr>
            <w:tcW w:w="1564" w:type="dxa"/>
          </w:tcPr>
          <w:p w14:paraId="30145F64" w14:textId="77777777" w:rsidR="0056343E" w:rsidRDefault="0056343E" w:rsidP="0056343E">
            <w:pPr>
              <w:spacing w:after="120"/>
              <w:rPr>
                <w:rFonts w:eastAsiaTheme="minorEastAsia"/>
                <w:color w:val="000000" w:themeColor="text1"/>
                <w:lang w:val="en-US" w:eastAsia="zh-CN"/>
              </w:rPr>
            </w:pPr>
          </w:p>
        </w:tc>
        <w:tc>
          <w:tcPr>
            <w:tcW w:w="6451" w:type="dxa"/>
          </w:tcPr>
          <w:p w14:paraId="189C3F78" w14:textId="2B47BB80" w:rsidR="0056343E" w:rsidRDefault="0056343E" w:rsidP="0056343E">
            <w:pPr>
              <w:spacing w:after="120"/>
              <w:rPr>
                <w:rFonts w:eastAsiaTheme="minorEastAsia"/>
                <w:color w:val="000000" w:themeColor="text1"/>
                <w:lang w:val="en-US" w:eastAsia="zh-CN"/>
              </w:rPr>
            </w:pPr>
            <w:ins w:id="1106" w:author="Huawei" w:date="2021-08-19T09:30:00Z">
              <w:r>
                <w:rPr>
                  <w:rFonts w:eastAsiaTheme="minorEastAsia"/>
                  <w:lang w:val="en-US" w:eastAsia="zh-CN"/>
                </w:rPr>
                <w:t>We echo moderator’s comments. The proponent can clarify why we need to introduce different NTN BS classes</w:t>
              </w:r>
            </w:ins>
          </w:p>
        </w:tc>
      </w:tr>
      <w:tr w:rsidR="00555A8A" w14:paraId="7CCC70E7" w14:textId="77777777">
        <w:tc>
          <w:tcPr>
            <w:tcW w:w="1616" w:type="dxa"/>
          </w:tcPr>
          <w:p w14:paraId="34286E24" w14:textId="2800DAA5" w:rsidR="00555A8A" w:rsidRDefault="00B3717C">
            <w:pPr>
              <w:spacing w:after="120"/>
              <w:rPr>
                <w:rFonts w:eastAsiaTheme="minorEastAsia"/>
                <w:lang w:val="en-US" w:eastAsia="zh-CN"/>
              </w:rPr>
            </w:pPr>
            <w:ins w:id="1107" w:author="Dorin PANAITOPOL" w:date="2021-08-19T09:50:00Z">
              <w:r>
                <w:rPr>
                  <w:rFonts w:eastAsiaTheme="minorEastAsia"/>
                  <w:lang w:val="en-US" w:eastAsia="zh-CN"/>
                </w:rPr>
                <w:t>THALES</w:t>
              </w:r>
            </w:ins>
          </w:p>
        </w:tc>
        <w:tc>
          <w:tcPr>
            <w:tcW w:w="1564" w:type="dxa"/>
          </w:tcPr>
          <w:p w14:paraId="0E161BE5" w14:textId="77777777" w:rsidR="00555A8A" w:rsidRDefault="00555A8A">
            <w:pPr>
              <w:spacing w:after="120"/>
              <w:rPr>
                <w:rFonts w:eastAsiaTheme="minorEastAsia"/>
                <w:lang w:val="en-US" w:eastAsia="zh-CN"/>
              </w:rPr>
            </w:pPr>
          </w:p>
        </w:tc>
        <w:tc>
          <w:tcPr>
            <w:tcW w:w="6451" w:type="dxa"/>
          </w:tcPr>
          <w:p w14:paraId="0138D83E" w14:textId="77777777" w:rsidR="00555A8A" w:rsidRDefault="00555A8A">
            <w:pPr>
              <w:spacing w:after="120"/>
              <w:rPr>
                <w:rFonts w:eastAsiaTheme="minorEastAsia"/>
                <w:lang w:val="en-US" w:eastAsia="zh-CN"/>
              </w:rPr>
            </w:pPr>
          </w:p>
        </w:tc>
      </w:tr>
      <w:tr w:rsidR="00771CDE" w14:paraId="1A5D22C5" w14:textId="77777777">
        <w:tc>
          <w:tcPr>
            <w:tcW w:w="1616" w:type="dxa"/>
          </w:tcPr>
          <w:p w14:paraId="4A143878" w14:textId="56DE75FD" w:rsidR="00771CDE" w:rsidRDefault="00771CDE" w:rsidP="00771CDE">
            <w:pPr>
              <w:spacing w:after="120"/>
              <w:rPr>
                <w:rFonts w:eastAsiaTheme="minorEastAsia"/>
                <w:lang w:val="en-US" w:eastAsia="zh-CN"/>
              </w:rPr>
            </w:pPr>
            <w:ins w:id="1108" w:author="Nokia, Johannes" w:date="2021-08-19T11:53:00Z">
              <w:r>
                <w:rPr>
                  <w:rFonts w:eastAsiaTheme="minorEastAsia"/>
                  <w:lang w:val="en-US" w:eastAsia="zh-CN"/>
                </w:rPr>
                <w:t>Nokia</w:t>
              </w:r>
            </w:ins>
          </w:p>
        </w:tc>
        <w:tc>
          <w:tcPr>
            <w:tcW w:w="1564" w:type="dxa"/>
          </w:tcPr>
          <w:p w14:paraId="04C71DDA" w14:textId="2F6158FB" w:rsidR="00771CDE" w:rsidRDefault="00771CDE" w:rsidP="00771CDE">
            <w:pPr>
              <w:spacing w:after="120"/>
              <w:rPr>
                <w:rFonts w:eastAsiaTheme="minorEastAsia"/>
                <w:lang w:val="en-US" w:eastAsia="zh-CN"/>
              </w:rPr>
            </w:pPr>
            <w:ins w:id="1109" w:author="Nokia, Johannes" w:date="2021-08-19T11:53:00Z">
              <w:r>
                <w:rPr>
                  <w:rFonts w:eastAsiaTheme="minorEastAsia"/>
                  <w:lang w:val="en-US" w:eastAsia="zh-CN"/>
                </w:rPr>
                <w:t xml:space="preserve">Partially </w:t>
              </w:r>
            </w:ins>
          </w:p>
        </w:tc>
        <w:tc>
          <w:tcPr>
            <w:tcW w:w="6451" w:type="dxa"/>
          </w:tcPr>
          <w:p w14:paraId="65D0E7E5" w14:textId="449F6881" w:rsidR="00771CDE" w:rsidRDefault="00771CDE" w:rsidP="00771CDE">
            <w:pPr>
              <w:spacing w:after="120"/>
              <w:rPr>
                <w:rFonts w:eastAsiaTheme="minorEastAsia"/>
                <w:lang w:val="en-US" w:eastAsia="zh-CN"/>
              </w:rPr>
            </w:pPr>
            <w:ins w:id="1110" w:author="Nokia, Johannes" w:date="2021-08-19T11:53:00Z">
              <w:r>
                <w:rPr>
                  <w:rFonts w:eastAsiaTheme="minorEastAsia"/>
                  <w:lang w:val="en-US" w:eastAsia="zh-CN"/>
                </w:rPr>
                <w:t>We do not understand the statement that “</w:t>
              </w:r>
              <w:r>
                <w:rPr>
                  <w:rFonts w:eastAsia="SimSun"/>
                  <w:szCs w:val="24"/>
                  <w:lang w:eastAsia="zh-CN"/>
                </w:rPr>
                <w:t xml:space="preserve">(maximum) </w:t>
              </w:r>
              <w:r w:rsidRPr="00E04A5A">
                <w:rPr>
                  <w:rFonts w:eastAsiaTheme="minorEastAsia"/>
                  <w:lang w:val="en-US" w:eastAsia="zh-CN"/>
                </w:rPr>
                <w:t>transmission power</w:t>
              </w:r>
              <w:r>
                <w:rPr>
                  <w:rFonts w:eastAsiaTheme="minorEastAsia"/>
                  <w:lang w:val="en-US" w:eastAsia="zh-CN"/>
                </w:rPr>
                <w:t xml:space="preserve"> </w:t>
              </w:r>
              <w:r w:rsidRPr="00E04A5A">
                <w:rPr>
                  <w:rFonts w:eastAsiaTheme="minorEastAsia"/>
                  <w:lang w:val="en-US" w:eastAsia="zh-CN"/>
                </w:rPr>
                <w:t>should not be limited.</w:t>
              </w:r>
              <w:r>
                <w:rPr>
                  <w:rFonts w:eastAsiaTheme="minorEastAsia"/>
                  <w:lang w:val="en-US" w:eastAsia="zh-CN"/>
                </w:rPr>
                <w:t>”</w:t>
              </w:r>
            </w:ins>
          </w:p>
        </w:tc>
      </w:tr>
      <w:tr w:rsidR="00771CDE" w14:paraId="05FF9EF7" w14:textId="77777777">
        <w:tc>
          <w:tcPr>
            <w:tcW w:w="1616" w:type="dxa"/>
          </w:tcPr>
          <w:p w14:paraId="020BAC99" w14:textId="77777777" w:rsidR="00771CDE" w:rsidRDefault="00771CDE" w:rsidP="00771CDE">
            <w:pPr>
              <w:spacing w:after="120"/>
              <w:rPr>
                <w:rFonts w:eastAsiaTheme="minorEastAsia"/>
                <w:lang w:val="en-US" w:eastAsia="zh-CN"/>
              </w:rPr>
            </w:pPr>
          </w:p>
        </w:tc>
        <w:tc>
          <w:tcPr>
            <w:tcW w:w="1564" w:type="dxa"/>
          </w:tcPr>
          <w:p w14:paraId="14E91292" w14:textId="77777777" w:rsidR="00771CDE" w:rsidRDefault="00771CDE" w:rsidP="00771CDE">
            <w:pPr>
              <w:spacing w:after="120"/>
              <w:rPr>
                <w:rFonts w:eastAsiaTheme="minorEastAsia"/>
                <w:lang w:val="en-US" w:eastAsia="zh-CN"/>
              </w:rPr>
            </w:pPr>
          </w:p>
        </w:tc>
        <w:tc>
          <w:tcPr>
            <w:tcW w:w="6451" w:type="dxa"/>
          </w:tcPr>
          <w:p w14:paraId="4C7A2C3B" w14:textId="77777777" w:rsidR="00771CDE" w:rsidRDefault="00771CDE" w:rsidP="00771CDE">
            <w:pPr>
              <w:spacing w:after="120"/>
              <w:rPr>
                <w:rFonts w:eastAsiaTheme="minorEastAsia"/>
                <w:lang w:val="en-US" w:eastAsia="zh-CN"/>
              </w:rPr>
            </w:pPr>
          </w:p>
        </w:tc>
      </w:tr>
      <w:tr w:rsidR="00771CDE" w14:paraId="4E873F5E" w14:textId="77777777">
        <w:tc>
          <w:tcPr>
            <w:tcW w:w="1616" w:type="dxa"/>
          </w:tcPr>
          <w:p w14:paraId="3A8220CE" w14:textId="77777777" w:rsidR="00771CDE" w:rsidRDefault="00771CDE" w:rsidP="00771CDE">
            <w:pPr>
              <w:spacing w:after="120"/>
              <w:rPr>
                <w:rFonts w:eastAsiaTheme="minorEastAsia"/>
                <w:lang w:val="en-US" w:eastAsia="zh-CN"/>
              </w:rPr>
            </w:pPr>
          </w:p>
        </w:tc>
        <w:tc>
          <w:tcPr>
            <w:tcW w:w="1564" w:type="dxa"/>
          </w:tcPr>
          <w:p w14:paraId="2D3145B8" w14:textId="77777777" w:rsidR="00771CDE" w:rsidRDefault="00771CDE" w:rsidP="00771CDE">
            <w:pPr>
              <w:spacing w:after="120"/>
              <w:rPr>
                <w:rFonts w:eastAsiaTheme="minorEastAsia"/>
                <w:lang w:val="en-US" w:eastAsia="zh-CN"/>
              </w:rPr>
            </w:pPr>
          </w:p>
        </w:tc>
        <w:tc>
          <w:tcPr>
            <w:tcW w:w="6451" w:type="dxa"/>
          </w:tcPr>
          <w:p w14:paraId="564C773D" w14:textId="77777777" w:rsidR="00771CDE" w:rsidRDefault="00771CDE" w:rsidP="00771CDE">
            <w:pPr>
              <w:spacing w:after="120"/>
              <w:rPr>
                <w:rFonts w:eastAsiaTheme="minorEastAsia"/>
                <w:lang w:val="en-US" w:eastAsia="zh-CN"/>
              </w:rPr>
            </w:pPr>
          </w:p>
        </w:tc>
      </w:tr>
      <w:tr w:rsidR="00771CDE" w14:paraId="78105A22" w14:textId="77777777">
        <w:tc>
          <w:tcPr>
            <w:tcW w:w="1616" w:type="dxa"/>
          </w:tcPr>
          <w:p w14:paraId="3596DBAE" w14:textId="77777777" w:rsidR="00771CDE" w:rsidRDefault="00771CDE" w:rsidP="00771CDE">
            <w:pPr>
              <w:spacing w:after="120"/>
              <w:rPr>
                <w:rFonts w:eastAsiaTheme="minorEastAsia"/>
                <w:lang w:val="en-US" w:eastAsia="zh-CN"/>
              </w:rPr>
            </w:pPr>
          </w:p>
        </w:tc>
        <w:tc>
          <w:tcPr>
            <w:tcW w:w="1564" w:type="dxa"/>
          </w:tcPr>
          <w:p w14:paraId="77767694" w14:textId="77777777" w:rsidR="00771CDE" w:rsidRDefault="00771CDE" w:rsidP="00771CDE">
            <w:pPr>
              <w:spacing w:after="120"/>
              <w:rPr>
                <w:rFonts w:eastAsiaTheme="minorEastAsia"/>
                <w:lang w:val="en-US" w:eastAsia="zh-CN"/>
              </w:rPr>
            </w:pPr>
          </w:p>
        </w:tc>
        <w:tc>
          <w:tcPr>
            <w:tcW w:w="6451" w:type="dxa"/>
          </w:tcPr>
          <w:p w14:paraId="16AFF9D7" w14:textId="77777777" w:rsidR="00771CDE" w:rsidRDefault="00771CDE" w:rsidP="00771CDE">
            <w:pPr>
              <w:spacing w:after="120"/>
              <w:rPr>
                <w:rFonts w:eastAsiaTheme="minorEastAsia"/>
                <w:lang w:val="en-US" w:eastAsia="zh-CN"/>
              </w:rPr>
            </w:pPr>
          </w:p>
        </w:tc>
      </w:tr>
      <w:tr w:rsidR="00771CDE" w14:paraId="57A6C19C" w14:textId="77777777">
        <w:tc>
          <w:tcPr>
            <w:tcW w:w="1616" w:type="dxa"/>
          </w:tcPr>
          <w:p w14:paraId="265ED0ED" w14:textId="77777777" w:rsidR="00771CDE" w:rsidRDefault="00771CDE" w:rsidP="00771CDE">
            <w:pPr>
              <w:spacing w:after="120"/>
              <w:rPr>
                <w:rFonts w:eastAsiaTheme="minorEastAsia"/>
                <w:lang w:val="en-US" w:eastAsia="zh-CN"/>
              </w:rPr>
            </w:pPr>
          </w:p>
        </w:tc>
        <w:tc>
          <w:tcPr>
            <w:tcW w:w="1564" w:type="dxa"/>
          </w:tcPr>
          <w:p w14:paraId="1E81D044" w14:textId="77777777" w:rsidR="00771CDE" w:rsidRDefault="00771CDE" w:rsidP="00771CDE">
            <w:pPr>
              <w:spacing w:after="120"/>
              <w:rPr>
                <w:rFonts w:eastAsiaTheme="minorEastAsia"/>
                <w:lang w:val="en-US" w:eastAsia="zh-CN"/>
              </w:rPr>
            </w:pPr>
          </w:p>
        </w:tc>
        <w:tc>
          <w:tcPr>
            <w:tcW w:w="6451" w:type="dxa"/>
          </w:tcPr>
          <w:p w14:paraId="751F9512" w14:textId="77777777" w:rsidR="00771CDE" w:rsidRDefault="00771CDE" w:rsidP="00771CDE">
            <w:pPr>
              <w:spacing w:after="120"/>
            </w:pPr>
          </w:p>
        </w:tc>
      </w:tr>
      <w:tr w:rsidR="00771CDE" w14:paraId="34B957B9" w14:textId="77777777">
        <w:tc>
          <w:tcPr>
            <w:tcW w:w="1616" w:type="dxa"/>
          </w:tcPr>
          <w:p w14:paraId="335E5111" w14:textId="77777777" w:rsidR="00771CDE" w:rsidRDefault="00771CDE" w:rsidP="00771CDE">
            <w:pPr>
              <w:spacing w:after="120"/>
            </w:pPr>
          </w:p>
        </w:tc>
        <w:tc>
          <w:tcPr>
            <w:tcW w:w="1564" w:type="dxa"/>
          </w:tcPr>
          <w:p w14:paraId="4458D962" w14:textId="77777777" w:rsidR="00771CDE" w:rsidRDefault="00771CDE" w:rsidP="00771CDE">
            <w:pPr>
              <w:spacing w:after="120"/>
            </w:pPr>
          </w:p>
        </w:tc>
        <w:tc>
          <w:tcPr>
            <w:tcW w:w="6451" w:type="dxa"/>
          </w:tcPr>
          <w:p w14:paraId="1F986722" w14:textId="77777777" w:rsidR="00771CDE" w:rsidRDefault="00771CDE" w:rsidP="00771CDE">
            <w:pPr>
              <w:spacing w:after="120"/>
            </w:pPr>
          </w:p>
        </w:tc>
      </w:tr>
      <w:tr w:rsidR="00771CDE" w14:paraId="32EAB0C4" w14:textId="77777777">
        <w:tc>
          <w:tcPr>
            <w:tcW w:w="1616" w:type="dxa"/>
          </w:tcPr>
          <w:p w14:paraId="45671BEA" w14:textId="77777777" w:rsidR="00771CDE" w:rsidRDefault="00771CDE" w:rsidP="00771CDE">
            <w:pPr>
              <w:spacing w:after="120"/>
              <w:rPr>
                <w:rFonts w:eastAsiaTheme="minorEastAsia"/>
                <w:lang w:eastAsia="zh-CN"/>
              </w:rPr>
            </w:pPr>
          </w:p>
        </w:tc>
        <w:tc>
          <w:tcPr>
            <w:tcW w:w="1564" w:type="dxa"/>
          </w:tcPr>
          <w:p w14:paraId="1FA6B355" w14:textId="77777777" w:rsidR="00771CDE" w:rsidRDefault="00771CDE" w:rsidP="00771CDE">
            <w:pPr>
              <w:spacing w:after="120"/>
              <w:rPr>
                <w:rFonts w:eastAsiaTheme="minorEastAsia"/>
                <w:lang w:eastAsia="zh-CN"/>
              </w:rPr>
            </w:pPr>
          </w:p>
        </w:tc>
        <w:tc>
          <w:tcPr>
            <w:tcW w:w="6451" w:type="dxa"/>
          </w:tcPr>
          <w:p w14:paraId="593A76C1" w14:textId="77777777" w:rsidR="00771CDE" w:rsidRDefault="00771CDE" w:rsidP="00771CDE">
            <w:pPr>
              <w:spacing w:after="120"/>
              <w:rPr>
                <w:rFonts w:eastAsiaTheme="minorEastAsia"/>
                <w:lang w:eastAsia="zh-CN"/>
              </w:rPr>
            </w:pPr>
          </w:p>
        </w:tc>
      </w:tr>
      <w:tr w:rsidR="00771CDE" w14:paraId="5FCB30FF" w14:textId="77777777">
        <w:tc>
          <w:tcPr>
            <w:tcW w:w="1616" w:type="dxa"/>
          </w:tcPr>
          <w:p w14:paraId="708C2332" w14:textId="77777777" w:rsidR="00771CDE" w:rsidRDefault="00771CDE" w:rsidP="00771CDE">
            <w:pPr>
              <w:spacing w:after="120"/>
              <w:rPr>
                <w:rFonts w:eastAsiaTheme="minorEastAsia"/>
                <w:lang w:eastAsia="zh-CN"/>
              </w:rPr>
            </w:pPr>
          </w:p>
        </w:tc>
        <w:tc>
          <w:tcPr>
            <w:tcW w:w="1564" w:type="dxa"/>
          </w:tcPr>
          <w:p w14:paraId="4B2F26C1" w14:textId="77777777" w:rsidR="00771CDE" w:rsidRDefault="00771CDE" w:rsidP="00771CDE">
            <w:pPr>
              <w:spacing w:after="120"/>
              <w:rPr>
                <w:rFonts w:eastAsiaTheme="minorEastAsia"/>
                <w:lang w:val="en-US" w:eastAsia="zh-CN"/>
              </w:rPr>
            </w:pPr>
          </w:p>
        </w:tc>
        <w:tc>
          <w:tcPr>
            <w:tcW w:w="6451" w:type="dxa"/>
          </w:tcPr>
          <w:p w14:paraId="6AEEA209" w14:textId="77777777" w:rsidR="00771CDE" w:rsidRDefault="00771CDE" w:rsidP="00771CDE">
            <w:pPr>
              <w:spacing w:after="120"/>
              <w:rPr>
                <w:rFonts w:eastAsiaTheme="minorEastAsia"/>
                <w:lang w:eastAsia="zh-CN"/>
              </w:rPr>
            </w:pPr>
          </w:p>
        </w:tc>
      </w:tr>
      <w:tr w:rsidR="00771CDE" w14:paraId="466BE0B6" w14:textId="77777777">
        <w:tc>
          <w:tcPr>
            <w:tcW w:w="1616" w:type="dxa"/>
          </w:tcPr>
          <w:p w14:paraId="11239F0D" w14:textId="77777777" w:rsidR="00771CDE" w:rsidRDefault="00771CDE" w:rsidP="00771CDE">
            <w:pPr>
              <w:spacing w:after="120"/>
              <w:rPr>
                <w:rFonts w:eastAsiaTheme="minorEastAsia"/>
                <w:lang w:eastAsia="zh-CN"/>
              </w:rPr>
            </w:pPr>
          </w:p>
        </w:tc>
        <w:tc>
          <w:tcPr>
            <w:tcW w:w="1564" w:type="dxa"/>
          </w:tcPr>
          <w:p w14:paraId="1E99653B" w14:textId="77777777" w:rsidR="00771CDE" w:rsidRDefault="00771CDE" w:rsidP="00771CDE">
            <w:pPr>
              <w:spacing w:after="120"/>
              <w:rPr>
                <w:rFonts w:eastAsiaTheme="minorEastAsia"/>
                <w:lang w:val="en-US" w:eastAsia="zh-CN"/>
              </w:rPr>
            </w:pPr>
          </w:p>
        </w:tc>
        <w:tc>
          <w:tcPr>
            <w:tcW w:w="6451" w:type="dxa"/>
          </w:tcPr>
          <w:p w14:paraId="7DCD420D" w14:textId="77777777" w:rsidR="00771CDE" w:rsidRDefault="00771CDE" w:rsidP="00771CDE">
            <w:pPr>
              <w:spacing w:after="120"/>
              <w:rPr>
                <w:rFonts w:eastAsiaTheme="minorEastAsia"/>
                <w:lang w:eastAsia="zh-CN"/>
              </w:rPr>
            </w:pPr>
          </w:p>
        </w:tc>
      </w:tr>
      <w:tr w:rsidR="00771CDE" w14:paraId="1E7AF61E" w14:textId="77777777">
        <w:tc>
          <w:tcPr>
            <w:tcW w:w="1616" w:type="dxa"/>
          </w:tcPr>
          <w:p w14:paraId="339886DA" w14:textId="77777777" w:rsidR="00771CDE" w:rsidRDefault="00771CDE" w:rsidP="00771CDE">
            <w:pPr>
              <w:spacing w:after="120"/>
              <w:rPr>
                <w:rFonts w:eastAsiaTheme="minorEastAsia"/>
                <w:lang w:eastAsia="zh-CN"/>
              </w:rPr>
            </w:pPr>
          </w:p>
        </w:tc>
        <w:tc>
          <w:tcPr>
            <w:tcW w:w="1564" w:type="dxa"/>
          </w:tcPr>
          <w:p w14:paraId="7D7A1FC6" w14:textId="77777777" w:rsidR="00771CDE" w:rsidRDefault="00771CDE" w:rsidP="00771CDE">
            <w:pPr>
              <w:spacing w:after="120"/>
              <w:rPr>
                <w:rFonts w:eastAsiaTheme="minorEastAsia"/>
                <w:lang w:eastAsia="zh-CN"/>
              </w:rPr>
            </w:pPr>
          </w:p>
        </w:tc>
        <w:tc>
          <w:tcPr>
            <w:tcW w:w="6451" w:type="dxa"/>
          </w:tcPr>
          <w:p w14:paraId="5121F32D" w14:textId="77777777" w:rsidR="00771CDE" w:rsidRDefault="00771CDE" w:rsidP="00771CDE">
            <w:pPr>
              <w:spacing w:after="120"/>
              <w:rPr>
                <w:rFonts w:eastAsiaTheme="minorEastAsia"/>
                <w:lang w:eastAsia="zh-CN"/>
              </w:rPr>
            </w:pPr>
          </w:p>
        </w:tc>
      </w:tr>
      <w:tr w:rsidR="00771CDE" w14:paraId="5CB523AB" w14:textId="77777777">
        <w:tc>
          <w:tcPr>
            <w:tcW w:w="1616" w:type="dxa"/>
          </w:tcPr>
          <w:p w14:paraId="6E409E88" w14:textId="77777777" w:rsidR="00771CDE" w:rsidRDefault="00771CDE" w:rsidP="00771CDE">
            <w:pPr>
              <w:spacing w:after="120"/>
              <w:rPr>
                <w:rFonts w:eastAsiaTheme="minorEastAsia"/>
                <w:lang w:eastAsia="zh-CN"/>
              </w:rPr>
            </w:pPr>
          </w:p>
        </w:tc>
        <w:tc>
          <w:tcPr>
            <w:tcW w:w="1564" w:type="dxa"/>
          </w:tcPr>
          <w:p w14:paraId="400ECC1B" w14:textId="77777777" w:rsidR="00771CDE" w:rsidRDefault="00771CDE" w:rsidP="00771CDE">
            <w:pPr>
              <w:spacing w:after="120"/>
              <w:rPr>
                <w:rFonts w:eastAsiaTheme="minorEastAsia"/>
                <w:lang w:val="en-US" w:eastAsia="zh-CN"/>
              </w:rPr>
            </w:pPr>
          </w:p>
        </w:tc>
        <w:tc>
          <w:tcPr>
            <w:tcW w:w="6451" w:type="dxa"/>
          </w:tcPr>
          <w:p w14:paraId="12B8F5AA" w14:textId="77777777" w:rsidR="00771CDE" w:rsidRDefault="00771CDE" w:rsidP="00771CDE">
            <w:pPr>
              <w:spacing w:after="120"/>
              <w:rPr>
                <w:rFonts w:eastAsiaTheme="minorEastAsia"/>
                <w:lang w:eastAsia="zh-CN"/>
              </w:rPr>
            </w:pPr>
          </w:p>
        </w:tc>
      </w:tr>
    </w:tbl>
    <w:p w14:paraId="2C2637B5" w14:textId="77777777" w:rsidR="00555A8A" w:rsidRDefault="00555A8A">
      <w:pPr>
        <w:spacing w:after="120"/>
        <w:rPr>
          <w:szCs w:val="24"/>
          <w:lang w:eastAsia="zh-CN"/>
        </w:rPr>
      </w:pPr>
    </w:p>
    <w:p w14:paraId="5133D366" w14:textId="77777777" w:rsidR="00555A8A" w:rsidRDefault="00555A8A">
      <w:pPr>
        <w:spacing w:after="120"/>
        <w:rPr>
          <w:color w:val="0070C0"/>
          <w:szCs w:val="24"/>
          <w:lang w:eastAsia="zh-CN"/>
        </w:rPr>
      </w:pPr>
    </w:p>
    <w:p w14:paraId="4C41D62E" w14:textId="77777777" w:rsidR="00555A8A" w:rsidRDefault="0082774F">
      <w:pPr>
        <w:rPr>
          <w:b/>
          <w:color w:val="0070C0"/>
          <w:u w:val="single"/>
          <w:lang w:eastAsia="ko-KR"/>
        </w:rPr>
      </w:pPr>
      <w:r>
        <w:rPr>
          <w:b/>
          <w:color w:val="0070C0"/>
          <w:u w:val="single"/>
          <w:lang w:eastAsia="ko-KR"/>
        </w:rPr>
        <w:t xml:space="preserve">Issue 2-2-2: </w:t>
      </w:r>
      <w:r>
        <w:rPr>
          <w:lang w:val="en-US" w:eastAsia="zh-CN"/>
        </w:rPr>
        <w:t>Criteria for defining NTN gNB Class</w:t>
      </w:r>
    </w:p>
    <w:p w14:paraId="14C292A8"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0780F8BF"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bCs/>
        </w:rPr>
        <w:t>Define NTN BS class based (at least) on the considered</w:t>
      </w:r>
      <w:r>
        <w:rPr>
          <w:b/>
          <w:bCs/>
        </w:rPr>
        <w:t xml:space="preserve"> satellite’s orbit.</w:t>
      </w:r>
    </w:p>
    <w:p w14:paraId="79D37653" w14:textId="77777777" w:rsidR="00555A8A" w:rsidRDefault="0082774F">
      <w:pPr>
        <w:pStyle w:val="ListParagraph"/>
        <w:numPr>
          <w:ilvl w:val="2"/>
          <w:numId w:val="9"/>
        </w:numPr>
        <w:overflowPunct/>
        <w:autoSpaceDE/>
        <w:autoSpaceDN/>
        <w:adjustRightInd/>
        <w:spacing w:after="120"/>
        <w:ind w:firstLineChars="0"/>
        <w:textAlignment w:val="auto"/>
        <w:rPr>
          <w:rFonts w:eastAsia="SimSun"/>
          <w:color w:val="0070C0"/>
          <w:szCs w:val="24"/>
          <w:lang w:eastAsia="zh-CN"/>
        </w:rPr>
      </w:pPr>
      <w:r>
        <w:rPr>
          <w:b/>
          <w:bCs/>
        </w:rPr>
        <w:t xml:space="preserve">Note: </w:t>
      </w:r>
      <w:r>
        <w:rPr>
          <w:bCs/>
        </w:rPr>
        <w:t>Further discuss if, for each of those NTN BS classes, additional sub-classes should be considered.</w:t>
      </w:r>
    </w:p>
    <w:p w14:paraId="406F3E2C"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color w:val="0070C0"/>
          <w:szCs w:val="24"/>
          <w:lang w:eastAsia="zh-CN"/>
        </w:rPr>
        <w:t xml:space="preserve">Option 2: </w:t>
      </w:r>
      <w:r>
        <w:rPr>
          <w:rFonts w:eastAsiaTheme="minorEastAsia"/>
          <w:bCs/>
        </w:rPr>
        <w:t>Define NTN gNB classes characterised by requirements derived from different satellite types with certain satellite to ground</w:t>
      </w:r>
      <w:r>
        <w:rPr>
          <w:rFonts w:eastAsiaTheme="minorEastAsia"/>
          <w:b/>
          <w:bCs/>
        </w:rPr>
        <w:t xml:space="preserve"> altitude or altitude range.</w:t>
      </w:r>
    </w:p>
    <w:p w14:paraId="06B0E6BE" w14:textId="77777777" w:rsidR="00555A8A" w:rsidRDefault="0082774F">
      <w:pPr>
        <w:pStyle w:val="ListParagraph"/>
        <w:numPr>
          <w:ilvl w:val="2"/>
          <w:numId w:val="9"/>
        </w:numPr>
        <w:overflowPunct/>
        <w:autoSpaceDE/>
        <w:autoSpaceDN/>
        <w:adjustRightInd/>
        <w:spacing w:after="120"/>
        <w:ind w:firstLineChars="0"/>
        <w:textAlignment w:val="auto"/>
        <w:rPr>
          <w:rFonts w:eastAsia="SimSun"/>
          <w:color w:val="0070C0"/>
          <w:szCs w:val="24"/>
          <w:lang w:eastAsia="zh-CN"/>
        </w:rPr>
      </w:pPr>
      <w:r>
        <w:rPr>
          <w:b/>
          <w:bCs/>
        </w:rPr>
        <w:t xml:space="preserve">Note: </w:t>
      </w:r>
      <w:r>
        <w:rPr>
          <w:bCs/>
        </w:rPr>
        <w:t>NTN gNB could be classified by different altitudes or altitude ranges to differentiate RF requirements.</w:t>
      </w:r>
    </w:p>
    <w:p w14:paraId="4B90C8CF"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0C749979"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Clarify the purpose of defining NTN BS classes and the benefit of introducing such classification. The classification may depend on many parameters including satellite (maximum) transmission power, which should not be limited.</w:t>
      </w:r>
    </w:p>
    <w:p w14:paraId="70307C7D" w14:textId="77777777" w:rsidR="00555A8A" w:rsidRDefault="00555A8A">
      <w:pPr>
        <w:spacing w:after="120"/>
        <w:rPr>
          <w:color w:val="0070C0"/>
          <w:lang w:eastAsia="zh-CN"/>
        </w:rPr>
      </w:pPr>
    </w:p>
    <w:p w14:paraId="0F24B6D5" w14:textId="77777777" w:rsidR="00555A8A" w:rsidRDefault="00555A8A">
      <w:pPr>
        <w:spacing w:after="120"/>
        <w:rPr>
          <w:color w:val="0070C0"/>
          <w:lang w:eastAsia="zh-CN"/>
        </w:rPr>
      </w:pPr>
    </w:p>
    <w:p w14:paraId="0E86C0C1"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629D6881"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631" w:type="dxa"/>
        <w:tblLook w:val="04A0" w:firstRow="1" w:lastRow="0" w:firstColumn="1" w:lastColumn="0" w:noHBand="0" w:noVBand="1"/>
      </w:tblPr>
      <w:tblGrid>
        <w:gridCol w:w="1717"/>
        <w:gridCol w:w="3804"/>
        <w:gridCol w:w="4110"/>
      </w:tblGrid>
      <w:tr w:rsidR="00555A8A" w14:paraId="6F6936F5" w14:textId="77777777">
        <w:tc>
          <w:tcPr>
            <w:tcW w:w="1717" w:type="dxa"/>
          </w:tcPr>
          <w:p w14:paraId="4BBF0623"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7A5B4E6B"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1BDC59A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63740F96" w14:textId="77777777">
        <w:tc>
          <w:tcPr>
            <w:tcW w:w="1717" w:type="dxa"/>
          </w:tcPr>
          <w:p w14:paraId="326E5189" w14:textId="77777777" w:rsidR="00555A8A" w:rsidRDefault="0082774F">
            <w:pPr>
              <w:spacing w:after="120"/>
              <w:rPr>
                <w:rFonts w:eastAsiaTheme="minorEastAsia"/>
                <w:bCs/>
                <w:color w:val="000000" w:themeColor="text1"/>
                <w:lang w:val="en-US" w:eastAsia="zh-CN"/>
              </w:rPr>
            </w:pPr>
            <w:ins w:id="1111" w:author="ZTE2" w:date="2021-08-17T16:49:00Z">
              <w:r>
                <w:rPr>
                  <w:rFonts w:eastAsiaTheme="minorEastAsia" w:hint="eastAsia"/>
                  <w:bCs/>
                  <w:color w:val="000000" w:themeColor="text1"/>
                  <w:lang w:val="en-US" w:eastAsia="zh-CN"/>
                </w:rPr>
                <w:t>ZTE</w:t>
              </w:r>
            </w:ins>
          </w:p>
        </w:tc>
        <w:tc>
          <w:tcPr>
            <w:tcW w:w="7914" w:type="dxa"/>
            <w:gridSpan w:val="2"/>
          </w:tcPr>
          <w:p w14:paraId="4D3ACA69" w14:textId="77777777" w:rsidR="00555A8A" w:rsidRDefault="0082774F">
            <w:pPr>
              <w:spacing w:after="120"/>
              <w:rPr>
                <w:rFonts w:eastAsiaTheme="minorEastAsia"/>
                <w:bCs/>
                <w:color w:val="000000" w:themeColor="text1"/>
                <w:lang w:val="en-US" w:eastAsia="zh-CN"/>
              </w:rPr>
            </w:pPr>
            <w:ins w:id="1112" w:author="ZTE2" w:date="2021-08-17T16:50:00Z">
              <w:r>
                <w:rPr>
                  <w:rFonts w:eastAsiaTheme="minorEastAsia" w:hint="eastAsia"/>
                  <w:color w:val="000000" w:themeColor="text1"/>
                  <w:lang w:val="en-US" w:eastAsia="zh-CN"/>
                </w:rPr>
                <w:t>We prefer to use GEO/LEO to distinguish the deployment scenarios, in addition,  NTN BS with 50000 km is out of NTN coexistence study.</w:t>
              </w:r>
            </w:ins>
          </w:p>
        </w:tc>
      </w:tr>
      <w:tr w:rsidR="002566A7" w14:paraId="5966D11F" w14:textId="77777777">
        <w:tc>
          <w:tcPr>
            <w:tcW w:w="1717" w:type="dxa"/>
          </w:tcPr>
          <w:p w14:paraId="02440FDC" w14:textId="3BA12D37" w:rsidR="002566A7" w:rsidRDefault="002566A7" w:rsidP="002566A7">
            <w:pPr>
              <w:spacing w:after="120"/>
              <w:rPr>
                <w:rFonts w:eastAsiaTheme="minorEastAsia"/>
                <w:b/>
                <w:bCs/>
                <w:color w:val="000000" w:themeColor="text1"/>
                <w:lang w:val="en-US" w:eastAsia="zh-CN"/>
              </w:rPr>
            </w:pPr>
            <w:ins w:id="1113" w:author="D. Everaere" w:date="2021-08-18T07:42:00Z">
              <w:r>
                <w:rPr>
                  <w:rFonts w:eastAsiaTheme="minorEastAsia"/>
                  <w:bCs/>
                  <w:color w:val="000000" w:themeColor="text1"/>
                  <w:lang w:val="en-US" w:eastAsia="zh-CN"/>
                </w:rPr>
                <w:t>Ericsson</w:t>
              </w:r>
            </w:ins>
          </w:p>
        </w:tc>
        <w:tc>
          <w:tcPr>
            <w:tcW w:w="3804" w:type="dxa"/>
          </w:tcPr>
          <w:p w14:paraId="08211C3A" w14:textId="31506342" w:rsidR="002566A7" w:rsidRDefault="002566A7" w:rsidP="002566A7">
            <w:pPr>
              <w:spacing w:after="120"/>
              <w:rPr>
                <w:rFonts w:eastAsiaTheme="minorEastAsia"/>
                <w:b/>
                <w:bCs/>
                <w:color w:val="000000" w:themeColor="text1"/>
                <w:lang w:val="en-US" w:eastAsia="zh-CN"/>
              </w:rPr>
            </w:pPr>
            <w:ins w:id="1114" w:author="D. Everaere" w:date="2021-08-18T07:42:00Z">
              <w:r w:rsidRPr="00C24184">
                <w:rPr>
                  <w:rFonts w:eastAsiaTheme="minorEastAsia"/>
                  <w:color w:val="000000" w:themeColor="text1"/>
                  <w:lang w:val="en-US" w:eastAsia="zh-CN"/>
                </w:rPr>
                <w:t>Yes, this is proposal, further discussion would needed to clarify class definition more precisely</w:t>
              </w:r>
            </w:ins>
          </w:p>
        </w:tc>
        <w:tc>
          <w:tcPr>
            <w:tcW w:w="4110" w:type="dxa"/>
          </w:tcPr>
          <w:p w14:paraId="7944A47A" w14:textId="551AF8DB" w:rsidR="002566A7" w:rsidRDefault="002566A7" w:rsidP="002566A7">
            <w:pPr>
              <w:spacing w:after="120"/>
              <w:rPr>
                <w:rFonts w:eastAsiaTheme="minorEastAsia"/>
                <w:b/>
                <w:bCs/>
                <w:color w:val="000000" w:themeColor="text1"/>
                <w:lang w:val="en-US" w:eastAsia="zh-CN"/>
              </w:rPr>
            </w:pPr>
            <w:ins w:id="1115" w:author="D. Everaere" w:date="2021-08-18T07:42:00Z">
              <w:r>
                <w:rPr>
                  <w:rFonts w:eastAsiaTheme="minorEastAsia"/>
                  <w:bCs/>
                  <w:color w:val="000000" w:themeColor="text1"/>
                  <w:lang w:val="en-US" w:eastAsia="zh-CN"/>
                </w:rPr>
                <w:t>This is aligned with our proposal but additional criteria might be needed (or not).</w:t>
              </w:r>
            </w:ins>
          </w:p>
        </w:tc>
      </w:tr>
      <w:tr w:rsidR="002566A7" w14:paraId="2583F937" w14:textId="77777777">
        <w:tc>
          <w:tcPr>
            <w:tcW w:w="1717" w:type="dxa"/>
          </w:tcPr>
          <w:p w14:paraId="58718A12" w14:textId="492B927D" w:rsidR="002566A7" w:rsidRDefault="003D3C95" w:rsidP="002566A7">
            <w:pPr>
              <w:spacing w:after="120"/>
              <w:rPr>
                <w:rFonts w:eastAsiaTheme="minorEastAsia"/>
                <w:b/>
                <w:bCs/>
                <w:color w:val="000000" w:themeColor="text1"/>
                <w:lang w:val="en-US" w:eastAsia="zh-CN"/>
              </w:rPr>
            </w:pPr>
            <w:ins w:id="1116" w:author="CATT " w:date="2021-08-18T15:31:00Z">
              <w:r>
                <w:rPr>
                  <w:rFonts w:eastAsiaTheme="minorEastAsia" w:hint="eastAsia"/>
                  <w:b/>
                  <w:bCs/>
                  <w:color w:val="000000" w:themeColor="text1"/>
                  <w:lang w:val="en-US" w:eastAsia="zh-CN"/>
                </w:rPr>
                <w:t>CATT</w:t>
              </w:r>
            </w:ins>
          </w:p>
        </w:tc>
        <w:tc>
          <w:tcPr>
            <w:tcW w:w="3804" w:type="dxa"/>
          </w:tcPr>
          <w:p w14:paraId="16CABF64" w14:textId="3194C1DA" w:rsidR="002566A7" w:rsidRDefault="003D3C95" w:rsidP="002566A7">
            <w:pPr>
              <w:spacing w:after="120"/>
              <w:rPr>
                <w:rFonts w:eastAsiaTheme="minorEastAsia"/>
                <w:b/>
                <w:bCs/>
                <w:color w:val="000000" w:themeColor="text1"/>
                <w:lang w:val="en-US" w:eastAsia="zh-CN"/>
              </w:rPr>
            </w:pPr>
            <w:ins w:id="1117" w:author="CATT " w:date="2021-08-18T15:31:00Z">
              <w:r>
                <w:rPr>
                  <w:rFonts w:eastAsiaTheme="minorEastAsia"/>
                  <w:b/>
                  <w:bCs/>
                  <w:color w:val="000000" w:themeColor="text1"/>
                  <w:lang w:val="en-US" w:eastAsia="zh-CN"/>
                </w:rPr>
                <w:t>W</w:t>
              </w:r>
              <w:r>
                <w:rPr>
                  <w:rFonts w:eastAsiaTheme="minorEastAsia" w:hint="eastAsia"/>
                  <w:b/>
                  <w:bCs/>
                  <w:color w:val="000000" w:themeColor="text1"/>
                  <w:lang w:val="en-US" w:eastAsia="zh-CN"/>
                </w:rPr>
                <w:t>e should clarify what exac</w:t>
              </w:r>
            </w:ins>
            <w:ins w:id="1118" w:author="CATT " w:date="2021-08-18T15:32:00Z">
              <w:r>
                <w:rPr>
                  <w:rFonts w:eastAsiaTheme="minorEastAsia" w:hint="eastAsia"/>
                  <w:b/>
                  <w:bCs/>
                  <w:color w:val="000000" w:themeColor="text1"/>
                  <w:lang w:val="en-US" w:eastAsia="zh-CN"/>
                </w:rPr>
                <w:t xml:space="preserve">tly orbit. </w:t>
              </w:r>
              <w:r>
                <w:rPr>
                  <w:rFonts w:eastAsiaTheme="minorEastAsia"/>
                  <w:b/>
                  <w:bCs/>
                  <w:color w:val="000000" w:themeColor="text1"/>
                  <w:lang w:val="en-US" w:eastAsia="zh-CN"/>
                </w:rPr>
                <w:t>I</w:t>
              </w:r>
              <w:r>
                <w:rPr>
                  <w:rFonts w:eastAsiaTheme="minorEastAsia" w:hint="eastAsia"/>
                  <w:b/>
                  <w:bCs/>
                  <w:color w:val="000000" w:themeColor="text1"/>
                  <w:lang w:val="en-US" w:eastAsia="zh-CN"/>
                </w:rPr>
                <w:t xml:space="preserve">n our understanding, there are a lot of orbits related to a specific </w:t>
              </w:r>
              <w:r>
                <w:rPr>
                  <w:rFonts w:eastAsiaTheme="minorEastAsia"/>
                  <w:b/>
                  <w:bCs/>
                  <w:color w:val="000000" w:themeColor="text1"/>
                  <w:lang w:val="en-US" w:eastAsia="zh-CN"/>
                </w:rPr>
                <w:t>constellation</w:t>
              </w:r>
              <w:r>
                <w:rPr>
                  <w:rFonts w:eastAsiaTheme="minorEastAsia" w:hint="eastAsia"/>
                  <w:b/>
                  <w:bCs/>
                  <w:color w:val="000000" w:themeColor="text1"/>
                  <w:lang w:val="en-US" w:eastAsia="zh-CN"/>
                </w:rPr>
                <w:t xml:space="preserve">. </w:t>
              </w:r>
              <w:r>
                <w:rPr>
                  <w:rFonts w:eastAsiaTheme="minorEastAsia"/>
                  <w:b/>
                  <w:bCs/>
                  <w:color w:val="000000" w:themeColor="text1"/>
                  <w:lang w:val="en-US" w:eastAsia="zh-CN"/>
                </w:rPr>
                <w:t>H</w:t>
              </w:r>
              <w:r>
                <w:rPr>
                  <w:rFonts w:eastAsiaTheme="minorEastAsia" w:hint="eastAsia"/>
                  <w:b/>
                  <w:bCs/>
                  <w:color w:val="000000" w:themeColor="text1"/>
                  <w:lang w:val="en-US" w:eastAsia="zh-CN"/>
                </w:rPr>
                <w:t>owever, we only need to specify a single BS class for a constellation.</w:t>
              </w:r>
            </w:ins>
          </w:p>
        </w:tc>
        <w:tc>
          <w:tcPr>
            <w:tcW w:w="4110" w:type="dxa"/>
          </w:tcPr>
          <w:p w14:paraId="7B1D138D" w14:textId="58F32B96" w:rsidR="002566A7" w:rsidRDefault="003D3C95" w:rsidP="002566A7">
            <w:pPr>
              <w:spacing w:after="120"/>
              <w:rPr>
                <w:rFonts w:eastAsiaTheme="minorEastAsia"/>
                <w:b/>
                <w:bCs/>
                <w:color w:val="000000" w:themeColor="text1"/>
                <w:lang w:val="en-US" w:eastAsia="zh-CN"/>
              </w:rPr>
            </w:pPr>
            <w:ins w:id="1119" w:author="CATT " w:date="2021-08-18T15:31:00Z">
              <w:r>
                <w:rPr>
                  <w:rFonts w:eastAsiaTheme="minorEastAsia"/>
                  <w:b/>
                  <w:bCs/>
                  <w:color w:val="000000" w:themeColor="text1"/>
                  <w:lang w:val="en-US" w:eastAsia="zh-CN"/>
                </w:rPr>
                <w:t>Y</w:t>
              </w:r>
              <w:r>
                <w:rPr>
                  <w:rFonts w:eastAsiaTheme="minorEastAsia" w:hint="eastAsia"/>
                  <w:b/>
                  <w:bCs/>
                  <w:color w:val="000000" w:themeColor="text1"/>
                  <w:lang w:val="en-US" w:eastAsia="zh-CN"/>
                </w:rPr>
                <w:t xml:space="preserve">es. </w:t>
              </w:r>
            </w:ins>
          </w:p>
        </w:tc>
      </w:tr>
      <w:tr w:rsidR="0056343E" w14:paraId="1B1842C8" w14:textId="77777777" w:rsidTr="0056343E">
        <w:tc>
          <w:tcPr>
            <w:tcW w:w="1717" w:type="dxa"/>
          </w:tcPr>
          <w:p w14:paraId="52FC8986" w14:textId="366910D9" w:rsidR="0056343E" w:rsidRPr="0056343E" w:rsidRDefault="0056343E" w:rsidP="002566A7">
            <w:pPr>
              <w:spacing w:after="120"/>
              <w:rPr>
                <w:rFonts w:eastAsiaTheme="minorEastAsia"/>
                <w:bCs/>
                <w:color w:val="000000" w:themeColor="text1"/>
                <w:lang w:val="en-US" w:eastAsia="zh-CN"/>
              </w:rPr>
            </w:pPr>
            <w:ins w:id="1120" w:author="Huawei" w:date="2021-08-19T09:31:00Z">
              <w:r w:rsidRPr="0056343E">
                <w:rPr>
                  <w:rFonts w:eastAsiaTheme="minorEastAsia" w:hint="eastAsia"/>
                  <w:bCs/>
                  <w:color w:val="000000" w:themeColor="text1"/>
                  <w:lang w:val="en-US" w:eastAsia="zh-CN"/>
                </w:rPr>
                <w:t>H</w:t>
              </w:r>
              <w:r w:rsidRPr="0056343E">
                <w:rPr>
                  <w:rFonts w:eastAsiaTheme="minorEastAsia"/>
                  <w:bCs/>
                  <w:color w:val="000000" w:themeColor="text1"/>
                  <w:lang w:val="en-US" w:eastAsia="zh-CN"/>
                </w:rPr>
                <w:t>uawei</w:t>
              </w:r>
            </w:ins>
          </w:p>
        </w:tc>
        <w:tc>
          <w:tcPr>
            <w:tcW w:w="7914" w:type="dxa"/>
            <w:gridSpan w:val="2"/>
          </w:tcPr>
          <w:p w14:paraId="28A9F492" w14:textId="2D534F11" w:rsidR="0056343E" w:rsidRDefault="0056343E" w:rsidP="002566A7">
            <w:pPr>
              <w:spacing w:after="120"/>
              <w:rPr>
                <w:rFonts w:eastAsiaTheme="minorEastAsia"/>
                <w:b/>
                <w:bCs/>
                <w:color w:val="000000" w:themeColor="text1"/>
                <w:lang w:val="en-US" w:eastAsia="zh-CN"/>
              </w:rPr>
            </w:pPr>
            <w:ins w:id="1121" w:author="Huawei" w:date="2021-08-19T09:31:00Z">
              <w:r>
                <w:rPr>
                  <w:rFonts w:eastAsiaTheme="minorEastAsia"/>
                  <w:bCs/>
                  <w:color w:val="000000" w:themeColor="text1"/>
                  <w:lang w:val="en-US" w:eastAsia="zh-CN"/>
                </w:rPr>
                <w:t>I suppose BS class depends on the requirements and product form. Referring to the assumption for coexistence, the Satellite max TX power for GEO, LEO-1200 and LEO-600 is very close (All the values of Tx power are larger than 40dBm). I think it’s premature to define different satellite gNB class since the demands/scenario/product form are unclear.</w:t>
              </w:r>
            </w:ins>
          </w:p>
        </w:tc>
      </w:tr>
    </w:tbl>
    <w:tbl>
      <w:tblPr>
        <w:tblStyle w:val="TableGrid"/>
        <w:tblW w:w="9631" w:type="dxa"/>
        <w:tblLook w:val="04A0" w:firstRow="1" w:lastRow="0" w:firstColumn="1" w:lastColumn="0" w:noHBand="0" w:noVBand="1"/>
      </w:tblPr>
      <w:tblGrid>
        <w:gridCol w:w="1717"/>
        <w:gridCol w:w="3804"/>
        <w:gridCol w:w="4110"/>
      </w:tblGrid>
      <w:tr w:rsidR="002566A7" w14:paraId="3C6AD004" w14:textId="77777777">
        <w:tc>
          <w:tcPr>
            <w:tcW w:w="1717" w:type="dxa"/>
          </w:tcPr>
          <w:p w14:paraId="0CC6BFE9" w14:textId="5D03D8D7" w:rsidR="002566A7" w:rsidRPr="00B3717C" w:rsidRDefault="00B3717C" w:rsidP="002566A7">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bCs/>
                <w:color w:val="000000" w:themeColor="text1"/>
                <w:lang w:val="en-US" w:eastAsia="zh-CN"/>
                <w:rPrChange w:id="1122" w:author="Dorin PANAITOPOL" w:date="2021-08-19T09:51:00Z">
                  <w:rPr>
                    <w:rFonts w:ascii="Arial" w:eastAsiaTheme="minorEastAsia" w:hAnsi="Arial"/>
                    <w:b/>
                    <w:bCs/>
                    <w:i/>
                    <w:color w:val="000000" w:themeColor="text1"/>
                    <w:lang w:val="en-US" w:eastAsia="zh-CN"/>
                  </w:rPr>
                </w:rPrChange>
              </w:rPr>
            </w:pPr>
            <w:ins w:id="1123" w:author="Dorin PANAITOPOL" w:date="2021-08-19T09:50:00Z">
              <w:r w:rsidRPr="00B3717C">
                <w:rPr>
                  <w:rFonts w:eastAsiaTheme="minorEastAsia"/>
                  <w:bCs/>
                  <w:color w:val="000000" w:themeColor="text1"/>
                  <w:lang w:val="en-US" w:eastAsia="zh-CN"/>
                  <w:rPrChange w:id="1124" w:author="Dorin PANAITOPOL" w:date="2021-08-19T09:51:00Z">
                    <w:rPr>
                      <w:rFonts w:eastAsiaTheme="minorEastAsia"/>
                      <w:b/>
                      <w:bCs/>
                      <w:color w:val="000000" w:themeColor="text1"/>
                      <w:lang w:val="en-US" w:eastAsia="zh-CN"/>
                    </w:rPr>
                  </w:rPrChange>
                </w:rPr>
                <w:lastRenderedPageBreak/>
                <w:t>THALES</w:t>
              </w:r>
            </w:ins>
          </w:p>
        </w:tc>
        <w:tc>
          <w:tcPr>
            <w:tcW w:w="3804" w:type="dxa"/>
          </w:tcPr>
          <w:p w14:paraId="3FBD0B89" w14:textId="77777777" w:rsidR="002566A7" w:rsidRDefault="002566A7" w:rsidP="002566A7">
            <w:pPr>
              <w:spacing w:after="120"/>
              <w:rPr>
                <w:rFonts w:eastAsiaTheme="minorEastAsia"/>
                <w:b/>
                <w:bCs/>
                <w:color w:val="000000" w:themeColor="text1"/>
                <w:lang w:val="en-US" w:eastAsia="zh-CN"/>
              </w:rPr>
            </w:pPr>
          </w:p>
        </w:tc>
        <w:tc>
          <w:tcPr>
            <w:tcW w:w="4110" w:type="dxa"/>
          </w:tcPr>
          <w:p w14:paraId="527061F5" w14:textId="77777777" w:rsidR="002566A7" w:rsidRDefault="002566A7" w:rsidP="002566A7">
            <w:pPr>
              <w:spacing w:after="120"/>
              <w:rPr>
                <w:rFonts w:eastAsiaTheme="minorEastAsia"/>
                <w:b/>
                <w:bCs/>
                <w:color w:val="000000" w:themeColor="text1"/>
                <w:lang w:val="en-US" w:eastAsia="zh-CN"/>
              </w:rPr>
            </w:pPr>
          </w:p>
        </w:tc>
      </w:tr>
    </w:tbl>
    <w:tbl>
      <w:tblPr>
        <w:tblStyle w:val="TableGrid"/>
        <w:tblW w:w="9631" w:type="dxa"/>
        <w:tblLook w:val="04A0" w:firstRow="1" w:lastRow="0" w:firstColumn="1" w:lastColumn="0" w:noHBand="0" w:noVBand="1"/>
      </w:tblPr>
      <w:tblGrid>
        <w:gridCol w:w="1717"/>
        <w:gridCol w:w="3804"/>
        <w:gridCol w:w="4110"/>
      </w:tblGrid>
      <w:tr w:rsidR="00771CDE" w14:paraId="1390A9BF" w14:textId="77777777">
        <w:tc>
          <w:tcPr>
            <w:tcW w:w="1717" w:type="dxa"/>
          </w:tcPr>
          <w:p w14:paraId="68BB0563" w14:textId="20913E93" w:rsidR="00771CDE" w:rsidRDefault="00771CDE" w:rsidP="00771CDE">
            <w:pPr>
              <w:spacing w:after="120"/>
              <w:rPr>
                <w:rFonts w:eastAsiaTheme="minorEastAsia"/>
                <w:b/>
                <w:bCs/>
                <w:color w:val="000000" w:themeColor="text1"/>
                <w:lang w:val="en-US" w:eastAsia="zh-CN"/>
              </w:rPr>
            </w:pPr>
            <w:ins w:id="1125" w:author="Nokia, Johannes" w:date="2021-08-19T11:53:00Z">
              <w:r w:rsidRPr="0090166D">
                <w:rPr>
                  <w:rFonts w:eastAsiaTheme="minorEastAsia"/>
                  <w:color w:val="000000" w:themeColor="text1"/>
                  <w:lang w:val="en-US" w:eastAsia="zh-CN"/>
                </w:rPr>
                <w:t>Nokia</w:t>
              </w:r>
            </w:ins>
          </w:p>
        </w:tc>
        <w:tc>
          <w:tcPr>
            <w:tcW w:w="3804" w:type="dxa"/>
          </w:tcPr>
          <w:p w14:paraId="69CAA24B" w14:textId="7F1A4957" w:rsidR="00771CDE" w:rsidRDefault="00771CDE" w:rsidP="00771CDE">
            <w:pPr>
              <w:spacing w:after="120"/>
              <w:rPr>
                <w:rFonts w:eastAsiaTheme="minorEastAsia"/>
                <w:b/>
                <w:bCs/>
                <w:color w:val="000000" w:themeColor="text1"/>
                <w:lang w:val="en-US" w:eastAsia="zh-CN"/>
              </w:rPr>
            </w:pPr>
            <w:ins w:id="1126" w:author="Nokia, Johannes" w:date="2021-08-19T11:53:00Z">
              <w:r w:rsidRPr="0090166D">
                <w:rPr>
                  <w:rFonts w:eastAsiaTheme="minorEastAsia"/>
                  <w:color w:val="000000" w:themeColor="text1"/>
                  <w:lang w:val="en-US" w:eastAsia="zh-CN"/>
                </w:rPr>
                <w:t>Maybe it is to unclear to use orbit here.</w:t>
              </w:r>
            </w:ins>
          </w:p>
        </w:tc>
        <w:tc>
          <w:tcPr>
            <w:tcW w:w="4110" w:type="dxa"/>
          </w:tcPr>
          <w:p w14:paraId="1DC116B4" w14:textId="2E7C9ACC" w:rsidR="00771CDE" w:rsidRDefault="00771CDE" w:rsidP="00771CDE">
            <w:pPr>
              <w:spacing w:after="120"/>
              <w:rPr>
                <w:rFonts w:eastAsiaTheme="minorEastAsia"/>
                <w:b/>
                <w:bCs/>
                <w:color w:val="000000" w:themeColor="text1"/>
                <w:lang w:val="en-US" w:eastAsia="zh-CN"/>
              </w:rPr>
            </w:pPr>
            <w:ins w:id="1127" w:author="Nokia, Johannes" w:date="2021-08-19T11:53:00Z">
              <w:r w:rsidRPr="0090166D">
                <w:rPr>
                  <w:rFonts w:eastAsiaTheme="minorEastAsia"/>
                  <w:color w:val="000000" w:themeColor="text1"/>
                  <w:lang w:val="en-US" w:eastAsia="zh-CN"/>
                </w:rPr>
                <w:t xml:space="preserve">Yes this could be used but it should be emphasized that it is altitude </w:t>
              </w:r>
              <w:r w:rsidRPr="0090166D">
                <w:rPr>
                  <w:rFonts w:eastAsiaTheme="minorEastAsia"/>
                  <w:color w:val="000000" w:themeColor="text1"/>
                  <w:u w:val="single"/>
                  <w:lang w:val="en-US" w:eastAsia="zh-CN"/>
                </w:rPr>
                <w:t>under operation</w:t>
              </w:r>
              <w:r w:rsidRPr="0090166D">
                <w:rPr>
                  <w:rFonts w:eastAsiaTheme="minorEastAsia"/>
                  <w:color w:val="000000" w:themeColor="text1"/>
                  <w:lang w:val="en-US" w:eastAsia="zh-CN"/>
                </w:rPr>
                <w:t xml:space="preserve"> which is meant. This accounts for different types of orbit.</w:t>
              </w:r>
            </w:ins>
          </w:p>
        </w:tc>
      </w:tr>
      <w:tr w:rsidR="00771CDE" w14:paraId="05828169" w14:textId="77777777">
        <w:tc>
          <w:tcPr>
            <w:tcW w:w="1717" w:type="dxa"/>
          </w:tcPr>
          <w:p w14:paraId="2FCCBA43" w14:textId="77777777" w:rsidR="00771CDE" w:rsidRDefault="00771CDE" w:rsidP="00771CDE">
            <w:pPr>
              <w:spacing w:after="120"/>
              <w:rPr>
                <w:rFonts w:eastAsiaTheme="minorEastAsia"/>
                <w:b/>
                <w:bCs/>
                <w:color w:val="000000" w:themeColor="text1"/>
                <w:lang w:val="en-US" w:eastAsia="zh-CN"/>
              </w:rPr>
            </w:pPr>
          </w:p>
        </w:tc>
        <w:tc>
          <w:tcPr>
            <w:tcW w:w="3804" w:type="dxa"/>
          </w:tcPr>
          <w:p w14:paraId="5C1266D1" w14:textId="77777777" w:rsidR="00771CDE" w:rsidRDefault="00771CDE" w:rsidP="00771CDE">
            <w:pPr>
              <w:spacing w:after="120"/>
              <w:rPr>
                <w:rFonts w:eastAsiaTheme="minorEastAsia"/>
                <w:b/>
                <w:bCs/>
                <w:color w:val="000000" w:themeColor="text1"/>
                <w:lang w:val="en-US" w:eastAsia="zh-CN"/>
              </w:rPr>
            </w:pPr>
          </w:p>
        </w:tc>
        <w:tc>
          <w:tcPr>
            <w:tcW w:w="4110" w:type="dxa"/>
          </w:tcPr>
          <w:p w14:paraId="48FF4EE5" w14:textId="77777777" w:rsidR="00771CDE" w:rsidRDefault="00771CDE" w:rsidP="00771CDE">
            <w:pPr>
              <w:spacing w:after="120"/>
              <w:rPr>
                <w:rFonts w:eastAsiaTheme="minorEastAsia"/>
                <w:b/>
                <w:bCs/>
                <w:color w:val="000000" w:themeColor="text1"/>
                <w:lang w:val="en-US" w:eastAsia="zh-CN"/>
              </w:rPr>
            </w:pPr>
          </w:p>
        </w:tc>
      </w:tr>
      <w:tr w:rsidR="00771CDE" w14:paraId="27F3D2D1" w14:textId="77777777">
        <w:tc>
          <w:tcPr>
            <w:tcW w:w="1717" w:type="dxa"/>
          </w:tcPr>
          <w:p w14:paraId="7AAB40EE" w14:textId="77777777" w:rsidR="00771CDE" w:rsidRDefault="00771CDE" w:rsidP="00771CDE">
            <w:pPr>
              <w:spacing w:after="120"/>
              <w:rPr>
                <w:rFonts w:eastAsiaTheme="minorEastAsia"/>
                <w:b/>
                <w:bCs/>
                <w:color w:val="000000" w:themeColor="text1"/>
                <w:lang w:val="en-US" w:eastAsia="zh-CN"/>
              </w:rPr>
            </w:pPr>
          </w:p>
        </w:tc>
        <w:tc>
          <w:tcPr>
            <w:tcW w:w="3804" w:type="dxa"/>
          </w:tcPr>
          <w:p w14:paraId="16E6D59C" w14:textId="77777777" w:rsidR="00771CDE" w:rsidRDefault="00771CDE" w:rsidP="00771CDE">
            <w:pPr>
              <w:spacing w:after="120"/>
              <w:rPr>
                <w:rFonts w:eastAsiaTheme="minorEastAsia"/>
                <w:color w:val="000000" w:themeColor="text1"/>
                <w:lang w:val="en-US" w:eastAsia="zh-CN"/>
              </w:rPr>
            </w:pPr>
          </w:p>
        </w:tc>
        <w:tc>
          <w:tcPr>
            <w:tcW w:w="4110" w:type="dxa"/>
          </w:tcPr>
          <w:p w14:paraId="309D91EC" w14:textId="77777777" w:rsidR="00771CDE" w:rsidRDefault="00771CDE" w:rsidP="00771CDE">
            <w:pPr>
              <w:spacing w:after="120"/>
              <w:rPr>
                <w:rFonts w:eastAsiaTheme="minorEastAsia"/>
                <w:color w:val="000000" w:themeColor="text1"/>
                <w:lang w:val="en-US" w:eastAsia="zh-CN"/>
              </w:rPr>
            </w:pPr>
          </w:p>
        </w:tc>
      </w:tr>
      <w:tr w:rsidR="00771CDE" w14:paraId="6061AD42" w14:textId="77777777">
        <w:tc>
          <w:tcPr>
            <w:tcW w:w="1717" w:type="dxa"/>
          </w:tcPr>
          <w:p w14:paraId="4FEB6BB9" w14:textId="77777777" w:rsidR="00771CDE" w:rsidRDefault="00771CDE" w:rsidP="00771CDE">
            <w:pPr>
              <w:spacing w:after="120"/>
              <w:rPr>
                <w:rFonts w:eastAsiaTheme="minorEastAsia"/>
                <w:b/>
                <w:bCs/>
                <w:color w:val="000000" w:themeColor="text1"/>
                <w:lang w:val="en-US" w:eastAsia="zh-CN"/>
              </w:rPr>
            </w:pPr>
          </w:p>
        </w:tc>
        <w:tc>
          <w:tcPr>
            <w:tcW w:w="3804" w:type="dxa"/>
          </w:tcPr>
          <w:p w14:paraId="15908335" w14:textId="77777777" w:rsidR="00771CDE" w:rsidRDefault="00771CDE" w:rsidP="00771CDE">
            <w:pPr>
              <w:spacing w:after="120"/>
              <w:rPr>
                <w:rFonts w:eastAsiaTheme="minorEastAsia"/>
                <w:color w:val="000000" w:themeColor="text1"/>
                <w:lang w:val="en-US" w:eastAsia="zh-CN"/>
              </w:rPr>
            </w:pPr>
          </w:p>
        </w:tc>
        <w:tc>
          <w:tcPr>
            <w:tcW w:w="4110" w:type="dxa"/>
          </w:tcPr>
          <w:p w14:paraId="64064A6A" w14:textId="77777777" w:rsidR="00771CDE" w:rsidRDefault="00771CDE" w:rsidP="00771CDE">
            <w:pPr>
              <w:spacing w:after="120"/>
              <w:rPr>
                <w:rFonts w:eastAsiaTheme="minorEastAsia"/>
                <w:color w:val="000000" w:themeColor="text1"/>
                <w:lang w:val="en-US" w:eastAsia="zh-CN"/>
              </w:rPr>
            </w:pPr>
          </w:p>
        </w:tc>
      </w:tr>
      <w:tr w:rsidR="00771CDE" w14:paraId="0D63CECB" w14:textId="77777777">
        <w:tc>
          <w:tcPr>
            <w:tcW w:w="1717" w:type="dxa"/>
          </w:tcPr>
          <w:p w14:paraId="1E409445" w14:textId="77777777" w:rsidR="00771CDE" w:rsidRDefault="00771CDE" w:rsidP="00771CDE">
            <w:pPr>
              <w:spacing w:after="120"/>
              <w:rPr>
                <w:rFonts w:eastAsiaTheme="minorEastAsia"/>
                <w:b/>
                <w:bCs/>
                <w:color w:val="000000" w:themeColor="text1"/>
                <w:lang w:val="en-US" w:eastAsia="zh-CN"/>
              </w:rPr>
            </w:pPr>
          </w:p>
        </w:tc>
        <w:tc>
          <w:tcPr>
            <w:tcW w:w="3804" w:type="dxa"/>
          </w:tcPr>
          <w:p w14:paraId="2E84E5FF" w14:textId="77777777" w:rsidR="00771CDE" w:rsidRDefault="00771CDE" w:rsidP="00771CDE">
            <w:pPr>
              <w:spacing w:after="120"/>
              <w:rPr>
                <w:rFonts w:eastAsiaTheme="minorEastAsia"/>
                <w:color w:val="000000" w:themeColor="text1"/>
                <w:lang w:val="en-US" w:eastAsia="zh-CN"/>
              </w:rPr>
            </w:pPr>
          </w:p>
        </w:tc>
        <w:tc>
          <w:tcPr>
            <w:tcW w:w="4110" w:type="dxa"/>
          </w:tcPr>
          <w:p w14:paraId="3B7833B1" w14:textId="77777777" w:rsidR="00771CDE" w:rsidRDefault="00771CDE" w:rsidP="00771CDE">
            <w:pPr>
              <w:spacing w:after="120"/>
              <w:rPr>
                <w:rFonts w:eastAsiaTheme="minorEastAsia"/>
                <w:color w:val="000000" w:themeColor="text1"/>
                <w:lang w:val="en-US" w:eastAsia="zh-CN"/>
              </w:rPr>
            </w:pPr>
          </w:p>
        </w:tc>
      </w:tr>
      <w:tr w:rsidR="00771CDE" w14:paraId="2D32142B" w14:textId="77777777">
        <w:tc>
          <w:tcPr>
            <w:tcW w:w="1717" w:type="dxa"/>
          </w:tcPr>
          <w:p w14:paraId="4900EBC8" w14:textId="77777777" w:rsidR="00771CDE" w:rsidRDefault="00771CDE" w:rsidP="00771CDE">
            <w:pPr>
              <w:spacing w:after="120"/>
              <w:rPr>
                <w:rFonts w:eastAsiaTheme="minorEastAsia"/>
                <w:b/>
                <w:bCs/>
                <w:color w:val="000000" w:themeColor="text1"/>
                <w:lang w:val="en-US" w:eastAsia="zh-CN"/>
              </w:rPr>
            </w:pPr>
          </w:p>
        </w:tc>
        <w:tc>
          <w:tcPr>
            <w:tcW w:w="3804" w:type="dxa"/>
          </w:tcPr>
          <w:p w14:paraId="43622DAD" w14:textId="77777777" w:rsidR="00771CDE" w:rsidRDefault="00771CDE" w:rsidP="00771CDE">
            <w:pPr>
              <w:spacing w:after="120"/>
              <w:rPr>
                <w:rFonts w:eastAsiaTheme="minorEastAsia"/>
                <w:color w:val="000000" w:themeColor="text1"/>
                <w:lang w:val="en-US" w:eastAsia="zh-CN"/>
              </w:rPr>
            </w:pPr>
          </w:p>
        </w:tc>
        <w:tc>
          <w:tcPr>
            <w:tcW w:w="4110" w:type="dxa"/>
          </w:tcPr>
          <w:p w14:paraId="287F0D68" w14:textId="77777777" w:rsidR="00771CDE" w:rsidRDefault="00771CDE" w:rsidP="00771CDE">
            <w:pPr>
              <w:spacing w:after="120"/>
              <w:rPr>
                <w:rFonts w:eastAsiaTheme="minorEastAsia"/>
                <w:color w:val="000000" w:themeColor="text1"/>
                <w:lang w:val="en-US" w:eastAsia="zh-CN"/>
              </w:rPr>
            </w:pPr>
          </w:p>
        </w:tc>
      </w:tr>
      <w:tr w:rsidR="00771CDE" w14:paraId="6E79C5C5" w14:textId="77777777">
        <w:tc>
          <w:tcPr>
            <w:tcW w:w="1717" w:type="dxa"/>
          </w:tcPr>
          <w:p w14:paraId="753C70BD" w14:textId="77777777" w:rsidR="00771CDE" w:rsidRDefault="00771CDE" w:rsidP="00771CDE">
            <w:pPr>
              <w:spacing w:after="120"/>
              <w:rPr>
                <w:rFonts w:eastAsiaTheme="minorEastAsia"/>
                <w:b/>
                <w:bCs/>
                <w:color w:val="000000" w:themeColor="text1"/>
                <w:lang w:val="en-US" w:eastAsia="zh-CN"/>
              </w:rPr>
            </w:pPr>
          </w:p>
        </w:tc>
        <w:tc>
          <w:tcPr>
            <w:tcW w:w="3804" w:type="dxa"/>
          </w:tcPr>
          <w:p w14:paraId="2ABDE890" w14:textId="77777777" w:rsidR="00771CDE" w:rsidRDefault="00771CDE" w:rsidP="00771CDE">
            <w:pPr>
              <w:spacing w:after="120"/>
              <w:rPr>
                <w:rFonts w:eastAsiaTheme="minorEastAsia"/>
                <w:color w:val="000000" w:themeColor="text1"/>
                <w:lang w:val="en-US" w:eastAsia="zh-CN"/>
              </w:rPr>
            </w:pPr>
          </w:p>
        </w:tc>
        <w:tc>
          <w:tcPr>
            <w:tcW w:w="4110" w:type="dxa"/>
          </w:tcPr>
          <w:p w14:paraId="528FB759" w14:textId="77777777" w:rsidR="00771CDE" w:rsidRDefault="00771CDE" w:rsidP="00771CDE">
            <w:pPr>
              <w:spacing w:after="120"/>
              <w:rPr>
                <w:rFonts w:eastAsiaTheme="minorEastAsia"/>
                <w:color w:val="000000" w:themeColor="text1"/>
                <w:lang w:val="en-US" w:eastAsia="zh-CN"/>
              </w:rPr>
            </w:pPr>
          </w:p>
        </w:tc>
      </w:tr>
      <w:tr w:rsidR="00771CDE" w14:paraId="0058D382" w14:textId="77777777">
        <w:tc>
          <w:tcPr>
            <w:tcW w:w="1717" w:type="dxa"/>
          </w:tcPr>
          <w:p w14:paraId="50A4FABF" w14:textId="77777777" w:rsidR="00771CDE" w:rsidRDefault="00771CDE" w:rsidP="00771CDE">
            <w:pPr>
              <w:spacing w:after="120"/>
              <w:rPr>
                <w:rFonts w:eastAsiaTheme="minorEastAsia"/>
                <w:color w:val="000000" w:themeColor="text1"/>
                <w:lang w:eastAsia="zh-CN"/>
              </w:rPr>
            </w:pPr>
          </w:p>
        </w:tc>
        <w:tc>
          <w:tcPr>
            <w:tcW w:w="3804" w:type="dxa"/>
          </w:tcPr>
          <w:p w14:paraId="643445AE" w14:textId="77777777" w:rsidR="00771CDE" w:rsidRDefault="00771CDE" w:rsidP="00771CDE">
            <w:pPr>
              <w:spacing w:after="120"/>
              <w:rPr>
                <w:rFonts w:eastAsiaTheme="minorEastAsia"/>
                <w:color w:val="000000" w:themeColor="text1"/>
                <w:lang w:eastAsia="zh-CN"/>
              </w:rPr>
            </w:pPr>
          </w:p>
        </w:tc>
        <w:tc>
          <w:tcPr>
            <w:tcW w:w="4110" w:type="dxa"/>
          </w:tcPr>
          <w:p w14:paraId="44620B50" w14:textId="77777777" w:rsidR="00771CDE" w:rsidRDefault="00771CDE" w:rsidP="00771CDE">
            <w:pPr>
              <w:spacing w:after="120"/>
              <w:rPr>
                <w:rFonts w:eastAsiaTheme="minorEastAsia"/>
                <w:color w:val="000000" w:themeColor="text1"/>
                <w:lang w:val="en-US" w:eastAsia="zh-CN"/>
              </w:rPr>
            </w:pPr>
          </w:p>
        </w:tc>
      </w:tr>
      <w:tr w:rsidR="00771CDE" w14:paraId="2D57DCA7" w14:textId="77777777">
        <w:tc>
          <w:tcPr>
            <w:tcW w:w="1717" w:type="dxa"/>
          </w:tcPr>
          <w:p w14:paraId="6AB6D4BA" w14:textId="77777777" w:rsidR="00771CDE" w:rsidRDefault="00771CDE" w:rsidP="00771CDE">
            <w:pPr>
              <w:spacing w:after="120"/>
              <w:rPr>
                <w:rFonts w:eastAsiaTheme="minorEastAsia"/>
                <w:b/>
                <w:bCs/>
                <w:color w:val="000000" w:themeColor="text1"/>
                <w:lang w:val="en-US" w:eastAsia="zh-CN"/>
              </w:rPr>
            </w:pPr>
          </w:p>
        </w:tc>
        <w:tc>
          <w:tcPr>
            <w:tcW w:w="3804" w:type="dxa"/>
          </w:tcPr>
          <w:p w14:paraId="030BCDC0" w14:textId="77777777" w:rsidR="00771CDE" w:rsidRDefault="00771CDE" w:rsidP="00771CDE">
            <w:pPr>
              <w:spacing w:after="120"/>
              <w:rPr>
                <w:rFonts w:eastAsiaTheme="minorEastAsia"/>
                <w:color w:val="000000" w:themeColor="text1"/>
                <w:lang w:val="en-US" w:eastAsia="zh-CN"/>
              </w:rPr>
            </w:pPr>
          </w:p>
        </w:tc>
        <w:tc>
          <w:tcPr>
            <w:tcW w:w="4110" w:type="dxa"/>
          </w:tcPr>
          <w:p w14:paraId="76E0E902" w14:textId="77777777" w:rsidR="00771CDE" w:rsidRDefault="00771CDE" w:rsidP="00771CDE">
            <w:pPr>
              <w:spacing w:after="120"/>
              <w:rPr>
                <w:rFonts w:eastAsiaTheme="minorEastAsia"/>
                <w:color w:val="000000" w:themeColor="text1"/>
                <w:lang w:val="en-US" w:eastAsia="zh-CN"/>
              </w:rPr>
            </w:pPr>
          </w:p>
        </w:tc>
      </w:tr>
    </w:tbl>
    <w:p w14:paraId="1EB8C4DE" w14:textId="77777777" w:rsidR="00555A8A" w:rsidRDefault="00555A8A">
      <w:pPr>
        <w:rPr>
          <w:i/>
          <w:color w:val="0070C0"/>
          <w:lang w:eastAsia="zh-CN"/>
        </w:rPr>
      </w:pPr>
    </w:p>
    <w:p w14:paraId="31653617" w14:textId="77777777" w:rsidR="00555A8A" w:rsidRDefault="00555A8A">
      <w:pPr>
        <w:spacing w:after="120"/>
        <w:rPr>
          <w:color w:val="0070C0"/>
          <w:lang w:eastAsia="zh-CN"/>
        </w:rPr>
      </w:pPr>
    </w:p>
    <w:p w14:paraId="12D8E819"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10F62BEB" w14:textId="77777777">
        <w:tc>
          <w:tcPr>
            <w:tcW w:w="1616" w:type="dxa"/>
          </w:tcPr>
          <w:p w14:paraId="264CD575"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6CA5C331"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2E3E18E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1F4E1130" w14:textId="77777777" w:rsidR="00555A8A" w:rsidRDefault="00555A8A">
            <w:pPr>
              <w:spacing w:after="120"/>
              <w:rPr>
                <w:rFonts w:eastAsiaTheme="minorEastAsia"/>
                <w:b/>
                <w:bCs/>
                <w:color w:val="0070C0"/>
                <w:lang w:val="en-US" w:eastAsia="zh-CN"/>
              </w:rPr>
            </w:pPr>
          </w:p>
        </w:tc>
      </w:tr>
      <w:tr w:rsidR="00555A8A" w14:paraId="7FFB132B" w14:textId="77777777">
        <w:tc>
          <w:tcPr>
            <w:tcW w:w="1616" w:type="dxa"/>
          </w:tcPr>
          <w:p w14:paraId="4EFF82CE" w14:textId="77777777" w:rsidR="00555A8A" w:rsidRDefault="0082774F">
            <w:pPr>
              <w:spacing w:after="120"/>
              <w:rPr>
                <w:rFonts w:eastAsiaTheme="minorEastAsia"/>
                <w:lang w:val="en-US" w:eastAsia="zh-CN"/>
              </w:rPr>
            </w:pPr>
            <w:ins w:id="1128" w:author="ZTE2" w:date="2021-08-17T16:50:00Z">
              <w:r>
                <w:rPr>
                  <w:rFonts w:eastAsiaTheme="minorEastAsia" w:hint="eastAsia"/>
                  <w:lang w:val="en-US" w:eastAsia="zh-CN"/>
                </w:rPr>
                <w:t>ZTE</w:t>
              </w:r>
            </w:ins>
          </w:p>
        </w:tc>
        <w:tc>
          <w:tcPr>
            <w:tcW w:w="1564" w:type="dxa"/>
          </w:tcPr>
          <w:p w14:paraId="3B49E7A9" w14:textId="77777777" w:rsidR="00555A8A" w:rsidRDefault="0082774F">
            <w:pPr>
              <w:spacing w:after="120"/>
              <w:rPr>
                <w:rFonts w:eastAsiaTheme="minorEastAsia"/>
                <w:lang w:val="en-US" w:eastAsia="zh-CN"/>
              </w:rPr>
            </w:pPr>
            <w:ins w:id="1129" w:author="ZTE2" w:date="2021-08-17T16:50:00Z">
              <w:r>
                <w:rPr>
                  <w:rFonts w:eastAsiaTheme="minorEastAsia"/>
                  <w:b/>
                  <w:bCs/>
                  <w:color w:val="0070C0"/>
                  <w:lang w:val="en-US" w:eastAsia="zh-CN"/>
                </w:rPr>
                <w:t>partially</w:t>
              </w:r>
            </w:ins>
          </w:p>
        </w:tc>
        <w:tc>
          <w:tcPr>
            <w:tcW w:w="6451" w:type="dxa"/>
          </w:tcPr>
          <w:p w14:paraId="1D491B88" w14:textId="77777777" w:rsidR="00555A8A" w:rsidRDefault="0082774F">
            <w:pPr>
              <w:spacing w:after="120"/>
              <w:rPr>
                <w:ins w:id="1130" w:author="ZTE2" w:date="2021-08-17T16:50:00Z"/>
                <w:rFonts w:eastAsiaTheme="minorEastAsia"/>
                <w:lang w:val="en-US" w:eastAsia="zh-CN"/>
              </w:rPr>
            </w:pPr>
            <w:ins w:id="1131" w:author="ZTE2" w:date="2021-08-17T16:50:00Z">
              <w:r>
                <w:rPr>
                  <w:rFonts w:eastAsiaTheme="minorEastAsia" w:hint="eastAsia"/>
                  <w:lang w:val="en-US" w:eastAsia="zh-CN"/>
                </w:rPr>
                <w:t xml:space="preserve">Regarding the NTN output power should be limited or not, this depends on how NTN network is deployed. If GEO and LEO could operate at the same frequency, then whether some power limitation for LEO is needed? This kind of deployment scenario maybe  need to be clarified by operators. </w:t>
              </w:r>
            </w:ins>
          </w:p>
          <w:p w14:paraId="18B201C8" w14:textId="77777777" w:rsidR="00555A8A" w:rsidRDefault="0082774F">
            <w:pPr>
              <w:spacing w:after="120"/>
              <w:rPr>
                <w:rFonts w:eastAsiaTheme="minorEastAsia"/>
                <w:lang w:val="en-US" w:eastAsia="zh-CN"/>
              </w:rPr>
            </w:pPr>
            <w:ins w:id="1132" w:author="ZTE2" w:date="2021-08-17T16:50:00Z">
              <w:r>
                <w:rPr>
                  <w:rFonts w:eastAsiaTheme="minorEastAsia" w:hint="eastAsia"/>
                  <w:lang w:val="en-US" w:eastAsia="zh-CN"/>
                </w:rPr>
                <w:t xml:space="preserve">In addition, this is also very important for RAN2 measurement or RAN4 measurement gap design. </w:t>
              </w:r>
            </w:ins>
          </w:p>
        </w:tc>
      </w:tr>
      <w:tr w:rsidR="006C64B6" w14:paraId="7A642CE6" w14:textId="77777777">
        <w:tc>
          <w:tcPr>
            <w:tcW w:w="1616" w:type="dxa"/>
          </w:tcPr>
          <w:p w14:paraId="5E1B5DB1" w14:textId="42C9C273" w:rsidR="006C64B6" w:rsidRDefault="006C64B6">
            <w:pPr>
              <w:spacing w:after="120"/>
              <w:jc w:val="center"/>
              <w:rPr>
                <w:rFonts w:ascii="Arial" w:eastAsiaTheme="minorEastAsia" w:hAnsi="Arial"/>
                <w:i/>
                <w:lang w:val="en-US" w:eastAsia="zh-CN"/>
              </w:rPr>
              <w:pPrChange w:id="1133" w:author="Unknown" w:date="2021-08-18T17:13:00Z">
                <w:pPr>
                  <w:framePr w:w="10206" w:h="284" w:hRule="exact" w:wrap="notBeside" w:vAnchor="page" w:hAnchor="margin" w:y="1986"/>
                  <w:widowControl w:val="0"/>
                  <w:overflowPunct/>
                  <w:autoSpaceDE/>
                  <w:autoSpaceDN/>
                  <w:adjustRightInd/>
                  <w:spacing w:after="120"/>
                  <w:ind w:right="28"/>
                  <w:jc w:val="right"/>
                  <w:textAlignment w:val="auto"/>
                </w:pPr>
              </w:pPrChange>
            </w:pPr>
            <w:ins w:id="1134" w:author="Jaffar, Munira" w:date="2021-08-18T17:13:00Z">
              <w:r>
                <w:rPr>
                  <w:rFonts w:eastAsiaTheme="minorEastAsia"/>
                  <w:lang w:val="en-US" w:eastAsia="zh-CN"/>
                </w:rPr>
                <w:t>Hughes/EchoStar</w:t>
              </w:r>
            </w:ins>
          </w:p>
        </w:tc>
        <w:tc>
          <w:tcPr>
            <w:tcW w:w="1564" w:type="dxa"/>
          </w:tcPr>
          <w:p w14:paraId="5AE63FEB" w14:textId="513593A9" w:rsidR="006C64B6" w:rsidRDefault="006C64B6" w:rsidP="006C64B6">
            <w:pPr>
              <w:spacing w:after="120"/>
              <w:rPr>
                <w:rFonts w:eastAsiaTheme="minorEastAsia"/>
                <w:lang w:val="en-US" w:eastAsia="zh-CN"/>
              </w:rPr>
            </w:pPr>
            <w:ins w:id="1135" w:author="Jaffar, Munira" w:date="2021-08-18T17:13:00Z">
              <w:r>
                <w:rPr>
                  <w:rFonts w:eastAsiaTheme="minorEastAsia"/>
                  <w:lang w:val="en-US" w:eastAsia="zh-CN"/>
                </w:rPr>
                <w:t>agree</w:t>
              </w:r>
            </w:ins>
          </w:p>
        </w:tc>
        <w:tc>
          <w:tcPr>
            <w:tcW w:w="6451" w:type="dxa"/>
          </w:tcPr>
          <w:p w14:paraId="4E2EF46F" w14:textId="77777777" w:rsidR="006C64B6" w:rsidRDefault="006C64B6" w:rsidP="006C64B6">
            <w:pPr>
              <w:spacing w:after="120"/>
              <w:rPr>
                <w:rFonts w:eastAsiaTheme="minorEastAsia"/>
                <w:lang w:val="en-US" w:eastAsia="zh-CN"/>
              </w:rPr>
            </w:pPr>
          </w:p>
        </w:tc>
      </w:tr>
      <w:tr w:rsidR="0056343E" w14:paraId="46155B96" w14:textId="77777777">
        <w:tc>
          <w:tcPr>
            <w:tcW w:w="1616" w:type="dxa"/>
          </w:tcPr>
          <w:p w14:paraId="701B66F1" w14:textId="1A8F87DB" w:rsidR="0056343E" w:rsidRDefault="0056343E" w:rsidP="0056343E">
            <w:pPr>
              <w:spacing w:after="120"/>
              <w:rPr>
                <w:rFonts w:eastAsiaTheme="minorEastAsia"/>
                <w:color w:val="000000" w:themeColor="text1"/>
                <w:lang w:val="en-US" w:eastAsia="zh-CN"/>
              </w:rPr>
            </w:pPr>
            <w:ins w:id="1136" w:author="Huawei" w:date="2021-08-19T09:32:00Z">
              <w:r>
                <w:rPr>
                  <w:rFonts w:eastAsiaTheme="minorEastAsia"/>
                  <w:lang w:val="en-US" w:eastAsia="zh-CN"/>
                </w:rPr>
                <w:t>Huawei</w:t>
              </w:r>
            </w:ins>
          </w:p>
        </w:tc>
        <w:tc>
          <w:tcPr>
            <w:tcW w:w="1564" w:type="dxa"/>
          </w:tcPr>
          <w:p w14:paraId="66492143" w14:textId="77777777" w:rsidR="0056343E" w:rsidRDefault="0056343E" w:rsidP="0056343E">
            <w:pPr>
              <w:spacing w:after="120"/>
              <w:rPr>
                <w:rFonts w:eastAsiaTheme="minorEastAsia"/>
                <w:color w:val="000000" w:themeColor="text1"/>
                <w:lang w:val="en-US" w:eastAsia="zh-CN"/>
              </w:rPr>
            </w:pPr>
          </w:p>
        </w:tc>
        <w:tc>
          <w:tcPr>
            <w:tcW w:w="6451" w:type="dxa"/>
          </w:tcPr>
          <w:p w14:paraId="1E8DEEF8" w14:textId="0F5B94E8" w:rsidR="0056343E" w:rsidRDefault="0056343E" w:rsidP="0056343E">
            <w:pPr>
              <w:spacing w:after="120"/>
              <w:rPr>
                <w:rFonts w:eastAsiaTheme="minorEastAsia"/>
                <w:color w:val="000000" w:themeColor="text1"/>
                <w:lang w:val="en-US" w:eastAsia="zh-CN"/>
              </w:rPr>
            </w:pPr>
            <w:ins w:id="1137" w:author="Huawei" w:date="2021-08-19T09:32:00Z">
              <w:r>
                <w:rPr>
                  <w:rFonts w:eastAsiaTheme="minorEastAsia"/>
                  <w:lang w:val="en-US" w:eastAsia="zh-CN"/>
                </w:rPr>
                <w:t>We echo moderator’s comments. The proponent can clarify why we need to introduce different NTN BS classes</w:t>
              </w:r>
            </w:ins>
          </w:p>
        </w:tc>
      </w:tr>
      <w:tr w:rsidR="006C64B6" w14:paraId="1CD74B61" w14:textId="77777777">
        <w:tc>
          <w:tcPr>
            <w:tcW w:w="1616" w:type="dxa"/>
          </w:tcPr>
          <w:p w14:paraId="3C676BE0" w14:textId="5C7A26C8" w:rsidR="006C64B6" w:rsidRDefault="00B3717C" w:rsidP="006C64B6">
            <w:pPr>
              <w:spacing w:after="120"/>
              <w:rPr>
                <w:rFonts w:eastAsiaTheme="minorEastAsia"/>
                <w:lang w:val="en-US" w:eastAsia="zh-CN"/>
              </w:rPr>
            </w:pPr>
            <w:ins w:id="1138" w:author="Dorin PANAITOPOL" w:date="2021-08-19T09:51:00Z">
              <w:r>
                <w:rPr>
                  <w:rFonts w:eastAsiaTheme="minorEastAsia"/>
                  <w:lang w:val="en-US" w:eastAsia="zh-CN"/>
                </w:rPr>
                <w:t>THALES</w:t>
              </w:r>
            </w:ins>
          </w:p>
        </w:tc>
        <w:tc>
          <w:tcPr>
            <w:tcW w:w="1564" w:type="dxa"/>
          </w:tcPr>
          <w:p w14:paraId="66A236CE" w14:textId="77777777" w:rsidR="006C64B6" w:rsidRDefault="006C64B6" w:rsidP="006C64B6">
            <w:pPr>
              <w:spacing w:after="120"/>
              <w:rPr>
                <w:rFonts w:eastAsiaTheme="minorEastAsia"/>
                <w:lang w:val="en-US" w:eastAsia="zh-CN"/>
              </w:rPr>
            </w:pPr>
          </w:p>
        </w:tc>
        <w:tc>
          <w:tcPr>
            <w:tcW w:w="6451" w:type="dxa"/>
          </w:tcPr>
          <w:p w14:paraId="781D7325" w14:textId="77777777" w:rsidR="006C64B6" w:rsidRDefault="006C64B6" w:rsidP="006C64B6">
            <w:pPr>
              <w:spacing w:after="120"/>
              <w:rPr>
                <w:rFonts w:eastAsiaTheme="minorEastAsia"/>
                <w:lang w:val="en-US" w:eastAsia="zh-CN"/>
              </w:rPr>
            </w:pPr>
          </w:p>
        </w:tc>
      </w:tr>
      <w:tr w:rsidR="00771CDE" w14:paraId="71263004" w14:textId="77777777">
        <w:tc>
          <w:tcPr>
            <w:tcW w:w="1616" w:type="dxa"/>
          </w:tcPr>
          <w:p w14:paraId="0A738250" w14:textId="4DCBB759" w:rsidR="00771CDE" w:rsidRPr="00771CDE" w:rsidRDefault="00771CDE" w:rsidP="00771CDE">
            <w:pPr>
              <w:spacing w:after="120"/>
              <w:rPr>
                <w:rFonts w:eastAsiaTheme="minorEastAsia"/>
                <w:lang w:val="en-US" w:eastAsia="zh-CN"/>
              </w:rPr>
            </w:pPr>
            <w:ins w:id="1139" w:author="Nokia, Johannes" w:date="2021-08-19T11:54:00Z">
              <w:r>
                <w:rPr>
                  <w:rFonts w:eastAsiaTheme="minorEastAsia"/>
                  <w:lang w:val="en-US" w:eastAsia="zh-CN"/>
                </w:rPr>
                <w:t>Nokia</w:t>
              </w:r>
            </w:ins>
          </w:p>
        </w:tc>
        <w:tc>
          <w:tcPr>
            <w:tcW w:w="1564" w:type="dxa"/>
          </w:tcPr>
          <w:p w14:paraId="0C5AE1C6" w14:textId="1B45B391" w:rsidR="00771CDE" w:rsidRDefault="00771CDE" w:rsidP="00771CDE">
            <w:pPr>
              <w:spacing w:after="120"/>
              <w:rPr>
                <w:rFonts w:eastAsiaTheme="minorEastAsia"/>
                <w:lang w:val="en-US" w:eastAsia="zh-CN"/>
              </w:rPr>
            </w:pPr>
            <w:ins w:id="1140" w:author="Nokia, Johannes" w:date="2021-08-19T11:54:00Z">
              <w:r>
                <w:rPr>
                  <w:rFonts w:eastAsiaTheme="minorEastAsia"/>
                  <w:lang w:val="en-US" w:eastAsia="zh-CN"/>
                </w:rPr>
                <w:t xml:space="preserve">Partially </w:t>
              </w:r>
            </w:ins>
          </w:p>
        </w:tc>
        <w:tc>
          <w:tcPr>
            <w:tcW w:w="6451" w:type="dxa"/>
          </w:tcPr>
          <w:p w14:paraId="159430F0" w14:textId="5C067A2C" w:rsidR="00771CDE" w:rsidRDefault="00771CDE" w:rsidP="00771CDE">
            <w:pPr>
              <w:spacing w:after="120"/>
              <w:rPr>
                <w:rFonts w:eastAsiaTheme="minorEastAsia"/>
                <w:lang w:val="en-US" w:eastAsia="zh-CN"/>
              </w:rPr>
            </w:pPr>
            <w:ins w:id="1141" w:author="Nokia, Johannes" w:date="2021-08-19T11:54:00Z">
              <w:r>
                <w:rPr>
                  <w:rFonts w:eastAsiaTheme="minorEastAsia"/>
                  <w:lang w:val="en-US" w:eastAsia="zh-CN"/>
                </w:rPr>
                <w:t>We do not understand the statement that “</w:t>
              </w:r>
              <w:r>
                <w:rPr>
                  <w:rFonts w:eastAsia="SimSun"/>
                  <w:szCs w:val="24"/>
                  <w:lang w:eastAsia="zh-CN"/>
                </w:rPr>
                <w:t xml:space="preserve">(maximum) </w:t>
              </w:r>
              <w:r w:rsidRPr="00E04A5A">
                <w:rPr>
                  <w:rFonts w:eastAsiaTheme="minorEastAsia"/>
                  <w:lang w:val="en-US" w:eastAsia="zh-CN"/>
                </w:rPr>
                <w:t>transmission power</w:t>
              </w:r>
              <w:r>
                <w:rPr>
                  <w:rFonts w:eastAsiaTheme="minorEastAsia"/>
                  <w:lang w:val="en-US" w:eastAsia="zh-CN"/>
                </w:rPr>
                <w:t xml:space="preserve"> </w:t>
              </w:r>
              <w:r w:rsidRPr="00E04A5A">
                <w:rPr>
                  <w:rFonts w:eastAsiaTheme="minorEastAsia"/>
                  <w:lang w:val="en-US" w:eastAsia="zh-CN"/>
                </w:rPr>
                <w:t>should not be limited.</w:t>
              </w:r>
              <w:r>
                <w:rPr>
                  <w:rFonts w:eastAsiaTheme="minorEastAsia"/>
                  <w:lang w:val="en-US" w:eastAsia="zh-CN"/>
                </w:rPr>
                <w:t>”</w:t>
              </w:r>
            </w:ins>
          </w:p>
        </w:tc>
      </w:tr>
      <w:tr w:rsidR="00771CDE" w14:paraId="3EC0A78B" w14:textId="77777777">
        <w:tc>
          <w:tcPr>
            <w:tcW w:w="1616" w:type="dxa"/>
          </w:tcPr>
          <w:p w14:paraId="610CF892" w14:textId="77777777" w:rsidR="00771CDE" w:rsidRDefault="00771CDE" w:rsidP="00771CDE">
            <w:pPr>
              <w:spacing w:after="120"/>
              <w:rPr>
                <w:rFonts w:eastAsiaTheme="minorEastAsia"/>
                <w:lang w:val="en-US" w:eastAsia="zh-CN"/>
              </w:rPr>
            </w:pPr>
          </w:p>
        </w:tc>
        <w:tc>
          <w:tcPr>
            <w:tcW w:w="1564" w:type="dxa"/>
          </w:tcPr>
          <w:p w14:paraId="49A8E144" w14:textId="77777777" w:rsidR="00771CDE" w:rsidRDefault="00771CDE" w:rsidP="00771CDE">
            <w:pPr>
              <w:spacing w:after="120"/>
              <w:rPr>
                <w:rFonts w:eastAsiaTheme="minorEastAsia"/>
                <w:lang w:val="en-US" w:eastAsia="zh-CN"/>
              </w:rPr>
            </w:pPr>
          </w:p>
        </w:tc>
        <w:tc>
          <w:tcPr>
            <w:tcW w:w="6451" w:type="dxa"/>
          </w:tcPr>
          <w:p w14:paraId="6ED6BA94" w14:textId="77777777" w:rsidR="00771CDE" w:rsidRDefault="00771CDE" w:rsidP="00771CDE">
            <w:pPr>
              <w:spacing w:after="120"/>
              <w:rPr>
                <w:rFonts w:eastAsiaTheme="minorEastAsia"/>
                <w:lang w:val="en-US" w:eastAsia="zh-CN"/>
              </w:rPr>
            </w:pPr>
          </w:p>
        </w:tc>
      </w:tr>
      <w:tr w:rsidR="00771CDE" w14:paraId="3667DE14" w14:textId="77777777">
        <w:tc>
          <w:tcPr>
            <w:tcW w:w="1616" w:type="dxa"/>
          </w:tcPr>
          <w:p w14:paraId="7FE848FF" w14:textId="77777777" w:rsidR="00771CDE" w:rsidRDefault="00771CDE" w:rsidP="00771CDE">
            <w:pPr>
              <w:spacing w:after="120"/>
              <w:rPr>
                <w:rFonts w:eastAsiaTheme="minorEastAsia"/>
                <w:lang w:val="en-US" w:eastAsia="zh-CN"/>
              </w:rPr>
            </w:pPr>
          </w:p>
        </w:tc>
        <w:tc>
          <w:tcPr>
            <w:tcW w:w="1564" w:type="dxa"/>
          </w:tcPr>
          <w:p w14:paraId="0D45661C" w14:textId="77777777" w:rsidR="00771CDE" w:rsidRDefault="00771CDE" w:rsidP="00771CDE">
            <w:pPr>
              <w:spacing w:after="120"/>
              <w:rPr>
                <w:rFonts w:eastAsiaTheme="minorEastAsia"/>
                <w:lang w:val="en-US" w:eastAsia="zh-CN"/>
              </w:rPr>
            </w:pPr>
          </w:p>
        </w:tc>
        <w:tc>
          <w:tcPr>
            <w:tcW w:w="6451" w:type="dxa"/>
          </w:tcPr>
          <w:p w14:paraId="3A6B033C" w14:textId="77777777" w:rsidR="00771CDE" w:rsidRDefault="00771CDE" w:rsidP="00771CDE">
            <w:pPr>
              <w:spacing w:after="120"/>
              <w:rPr>
                <w:rFonts w:eastAsiaTheme="minorEastAsia"/>
                <w:lang w:val="en-US" w:eastAsia="zh-CN"/>
              </w:rPr>
            </w:pPr>
          </w:p>
        </w:tc>
      </w:tr>
      <w:tr w:rsidR="00771CDE" w14:paraId="1137CA3A" w14:textId="77777777">
        <w:tc>
          <w:tcPr>
            <w:tcW w:w="1616" w:type="dxa"/>
          </w:tcPr>
          <w:p w14:paraId="49BF7178" w14:textId="77777777" w:rsidR="00771CDE" w:rsidRDefault="00771CDE" w:rsidP="00771CDE">
            <w:pPr>
              <w:spacing w:after="120"/>
              <w:rPr>
                <w:rFonts w:eastAsiaTheme="minorEastAsia"/>
                <w:lang w:val="en-US" w:eastAsia="zh-CN"/>
              </w:rPr>
            </w:pPr>
          </w:p>
        </w:tc>
        <w:tc>
          <w:tcPr>
            <w:tcW w:w="1564" w:type="dxa"/>
          </w:tcPr>
          <w:p w14:paraId="5070D804" w14:textId="77777777" w:rsidR="00771CDE" w:rsidRDefault="00771CDE" w:rsidP="00771CDE">
            <w:pPr>
              <w:spacing w:after="120"/>
              <w:rPr>
                <w:rFonts w:eastAsiaTheme="minorEastAsia"/>
                <w:lang w:val="en-US" w:eastAsia="zh-CN"/>
              </w:rPr>
            </w:pPr>
          </w:p>
        </w:tc>
        <w:tc>
          <w:tcPr>
            <w:tcW w:w="6451" w:type="dxa"/>
          </w:tcPr>
          <w:p w14:paraId="141BFFFA" w14:textId="77777777" w:rsidR="00771CDE" w:rsidRDefault="00771CDE" w:rsidP="00771CDE">
            <w:pPr>
              <w:spacing w:after="120"/>
              <w:rPr>
                <w:rFonts w:eastAsiaTheme="minorEastAsia"/>
                <w:lang w:val="en-US" w:eastAsia="zh-CN"/>
              </w:rPr>
            </w:pPr>
          </w:p>
        </w:tc>
      </w:tr>
      <w:tr w:rsidR="00771CDE" w14:paraId="0239FF9F" w14:textId="77777777">
        <w:tc>
          <w:tcPr>
            <w:tcW w:w="1616" w:type="dxa"/>
          </w:tcPr>
          <w:p w14:paraId="2455D396" w14:textId="77777777" w:rsidR="00771CDE" w:rsidRDefault="00771CDE" w:rsidP="00771CDE">
            <w:pPr>
              <w:spacing w:after="120"/>
              <w:rPr>
                <w:rFonts w:eastAsiaTheme="minorEastAsia"/>
                <w:lang w:val="en-US" w:eastAsia="zh-CN"/>
              </w:rPr>
            </w:pPr>
          </w:p>
        </w:tc>
        <w:tc>
          <w:tcPr>
            <w:tcW w:w="1564" w:type="dxa"/>
          </w:tcPr>
          <w:p w14:paraId="0BA2E408" w14:textId="77777777" w:rsidR="00771CDE" w:rsidRDefault="00771CDE" w:rsidP="00771CDE">
            <w:pPr>
              <w:spacing w:after="120"/>
              <w:rPr>
                <w:rFonts w:eastAsiaTheme="minorEastAsia"/>
                <w:lang w:val="en-US" w:eastAsia="zh-CN"/>
              </w:rPr>
            </w:pPr>
          </w:p>
        </w:tc>
        <w:tc>
          <w:tcPr>
            <w:tcW w:w="6451" w:type="dxa"/>
          </w:tcPr>
          <w:p w14:paraId="0312C5C6" w14:textId="77777777" w:rsidR="00771CDE" w:rsidRDefault="00771CDE" w:rsidP="00771CDE">
            <w:pPr>
              <w:spacing w:after="120"/>
            </w:pPr>
          </w:p>
        </w:tc>
      </w:tr>
      <w:tr w:rsidR="00771CDE" w14:paraId="3B72C955" w14:textId="77777777">
        <w:tc>
          <w:tcPr>
            <w:tcW w:w="1616" w:type="dxa"/>
          </w:tcPr>
          <w:p w14:paraId="06101D35" w14:textId="77777777" w:rsidR="00771CDE" w:rsidRDefault="00771CDE" w:rsidP="00771CDE">
            <w:pPr>
              <w:spacing w:after="120"/>
            </w:pPr>
          </w:p>
        </w:tc>
        <w:tc>
          <w:tcPr>
            <w:tcW w:w="1564" w:type="dxa"/>
          </w:tcPr>
          <w:p w14:paraId="333D2556" w14:textId="77777777" w:rsidR="00771CDE" w:rsidRDefault="00771CDE" w:rsidP="00771CDE">
            <w:pPr>
              <w:spacing w:after="120"/>
            </w:pPr>
          </w:p>
        </w:tc>
        <w:tc>
          <w:tcPr>
            <w:tcW w:w="6451" w:type="dxa"/>
          </w:tcPr>
          <w:p w14:paraId="4BCE1119" w14:textId="77777777" w:rsidR="00771CDE" w:rsidRDefault="00771CDE" w:rsidP="00771CDE">
            <w:pPr>
              <w:spacing w:after="120"/>
            </w:pPr>
          </w:p>
        </w:tc>
      </w:tr>
      <w:tr w:rsidR="00771CDE" w14:paraId="196647C3" w14:textId="77777777">
        <w:tc>
          <w:tcPr>
            <w:tcW w:w="1616" w:type="dxa"/>
          </w:tcPr>
          <w:p w14:paraId="3DA28A8F" w14:textId="77777777" w:rsidR="00771CDE" w:rsidRDefault="00771CDE" w:rsidP="00771CDE">
            <w:pPr>
              <w:spacing w:after="120"/>
              <w:rPr>
                <w:rFonts w:eastAsiaTheme="minorEastAsia"/>
                <w:lang w:eastAsia="zh-CN"/>
              </w:rPr>
            </w:pPr>
          </w:p>
        </w:tc>
        <w:tc>
          <w:tcPr>
            <w:tcW w:w="1564" w:type="dxa"/>
          </w:tcPr>
          <w:p w14:paraId="1FAA7122" w14:textId="77777777" w:rsidR="00771CDE" w:rsidRDefault="00771CDE" w:rsidP="00771CDE">
            <w:pPr>
              <w:spacing w:after="120"/>
              <w:rPr>
                <w:rFonts w:eastAsiaTheme="minorEastAsia"/>
                <w:lang w:eastAsia="zh-CN"/>
              </w:rPr>
            </w:pPr>
          </w:p>
        </w:tc>
        <w:tc>
          <w:tcPr>
            <w:tcW w:w="6451" w:type="dxa"/>
          </w:tcPr>
          <w:p w14:paraId="68C2EF61" w14:textId="77777777" w:rsidR="00771CDE" w:rsidRDefault="00771CDE" w:rsidP="00771CDE">
            <w:pPr>
              <w:spacing w:after="120"/>
              <w:rPr>
                <w:rFonts w:eastAsiaTheme="minorEastAsia"/>
                <w:lang w:eastAsia="zh-CN"/>
              </w:rPr>
            </w:pPr>
          </w:p>
        </w:tc>
      </w:tr>
      <w:tr w:rsidR="00771CDE" w14:paraId="454F0C1C" w14:textId="77777777">
        <w:tc>
          <w:tcPr>
            <w:tcW w:w="1616" w:type="dxa"/>
          </w:tcPr>
          <w:p w14:paraId="03DBD06C" w14:textId="77777777" w:rsidR="00771CDE" w:rsidRDefault="00771CDE" w:rsidP="00771CDE">
            <w:pPr>
              <w:spacing w:after="120"/>
              <w:rPr>
                <w:rFonts w:eastAsiaTheme="minorEastAsia"/>
                <w:lang w:eastAsia="zh-CN"/>
              </w:rPr>
            </w:pPr>
          </w:p>
        </w:tc>
        <w:tc>
          <w:tcPr>
            <w:tcW w:w="1564" w:type="dxa"/>
          </w:tcPr>
          <w:p w14:paraId="22D764C7" w14:textId="77777777" w:rsidR="00771CDE" w:rsidRDefault="00771CDE" w:rsidP="00771CDE">
            <w:pPr>
              <w:spacing w:after="120"/>
              <w:rPr>
                <w:rFonts w:eastAsiaTheme="minorEastAsia"/>
                <w:lang w:val="en-US" w:eastAsia="zh-CN"/>
              </w:rPr>
            </w:pPr>
          </w:p>
        </w:tc>
        <w:tc>
          <w:tcPr>
            <w:tcW w:w="6451" w:type="dxa"/>
          </w:tcPr>
          <w:p w14:paraId="3C41D9D8" w14:textId="77777777" w:rsidR="00771CDE" w:rsidRDefault="00771CDE" w:rsidP="00771CDE">
            <w:pPr>
              <w:spacing w:after="120"/>
              <w:rPr>
                <w:rFonts w:eastAsiaTheme="minorEastAsia"/>
                <w:lang w:eastAsia="zh-CN"/>
              </w:rPr>
            </w:pPr>
          </w:p>
        </w:tc>
      </w:tr>
      <w:tr w:rsidR="00771CDE" w14:paraId="538B7F4A" w14:textId="77777777">
        <w:tc>
          <w:tcPr>
            <w:tcW w:w="1616" w:type="dxa"/>
          </w:tcPr>
          <w:p w14:paraId="04906372" w14:textId="77777777" w:rsidR="00771CDE" w:rsidRDefault="00771CDE" w:rsidP="00771CDE">
            <w:pPr>
              <w:spacing w:after="120"/>
              <w:rPr>
                <w:rFonts w:eastAsiaTheme="minorEastAsia"/>
                <w:lang w:eastAsia="zh-CN"/>
              </w:rPr>
            </w:pPr>
          </w:p>
        </w:tc>
        <w:tc>
          <w:tcPr>
            <w:tcW w:w="1564" w:type="dxa"/>
          </w:tcPr>
          <w:p w14:paraId="3243B4A7" w14:textId="77777777" w:rsidR="00771CDE" w:rsidRDefault="00771CDE" w:rsidP="00771CDE">
            <w:pPr>
              <w:spacing w:after="120"/>
              <w:rPr>
                <w:rFonts w:eastAsiaTheme="minorEastAsia"/>
                <w:lang w:val="en-US" w:eastAsia="zh-CN"/>
              </w:rPr>
            </w:pPr>
          </w:p>
        </w:tc>
        <w:tc>
          <w:tcPr>
            <w:tcW w:w="6451" w:type="dxa"/>
          </w:tcPr>
          <w:p w14:paraId="6A7632E6" w14:textId="77777777" w:rsidR="00771CDE" w:rsidRDefault="00771CDE" w:rsidP="00771CDE">
            <w:pPr>
              <w:spacing w:after="120"/>
              <w:rPr>
                <w:rFonts w:eastAsiaTheme="minorEastAsia"/>
                <w:lang w:eastAsia="zh-CN"/>
              </w:rPr>
            </w:pPr>
          </w:p>
        </w:tc>
      </w:tr>
      <w:tr w:rsidR="00771CDE" w14:paraId="63A56E57" w14:textId="77777777">
        <w:tc>
          <w:tcPr>
            <w:tcW w:w="1616" w:type="dxa"/>
          </w:tcPr>
          <w:p w14:paraId="299F1CA4" w14:textId="77777777" w:rsidR="00771CDE" w:rsidRDefault="00771CDE" w:rsidP="00771CDE">
            <w:pPr>
              <w:spacing w:after="120"/>
              <w:rPr>
                <w:rFonts w:eastAsiaTheme="minorEastAsia"/>
                <w:lang w:eastAsia="zh-CN"/>
              </w:rPr>
            </w:pPr>
          </w:p>
        </w:tc>
        <w:tc>
          <w:tcPr>
            <w:tcW w:w="1564" w:type="dxa"/>
          </w:tcPr>
          <w:p w14:paraId="581A827D" w14:textId="77777777" w:rsidR="00771CDE" w:rsidRDefault="00771CDE" w:rsidP="00771CDE">
            <w:pPr>
              <w:spacing w:after="120"/>
              <w:rPr>
                <w:rFonts w:eastAsiaTheme="minorEastAsia"/>
                <w:lang w:eastAsia="zh-CN"/>
              </w:rPr>
            </w:pPr>
          </w:p>
        </w:tc>
        <w:tc>
          <w:tcPr>
            <w:tcW w:w="6451" w:type="dxa"/>
          </w:tcPr>
          <w:p w14:paraId="0C0CD71F" w14:textId="77777777" w:rsidR="00771CDE" w:rsidRDefault="00771CDE" w:rsidP="00771CDE">
            <w:pPr>
              <w:spacing w:after="120"/>
              <w:rPr>
                <w:rFonts w:eastAsiaTheme="minorEastAsia"/>
                <w:lang w:eastAsia="zh-CN"/>
              </w:rPr>
            </w:pPr>
          </w:p>
        </w:tc>
      </w:tr>
      <w:tr w:rsidR="00771CDE" w14:paraId="3CDC446E" w14:textId="77777777">
        <w:tc>
          <w:tcPr>
            <w:tcW w:w="1616" w:type="dxa"/>
          </w:tcPr>
          <w:p w14:paraId="5C86F4A4" w14:textId="77777777" w:rsidR="00771CDE" w:rsidRDefault="00771CDE" w:rsidP="00771CDE">
            <w:pPr>
              <w:spacing w:after="120"/>
              <w:rPr>
                <w:rFonts w:eastAsiaTheme="minorEastAsia"/>
                <w:lang w:eastAsia="zh-CN"/>
              </w:rPr>
            </w:pPr>
          </w:p>
        </w:tc>
        <w:tc>
          <w:tcPr>
            <w:tcW w:w="1564" w:type="dxa"/>
          </w:tcPr>
          <w:p w14:paraId="40642D24" w14:textId="77777777" w:rsidR="00771CDE" w:rsidRDefault="00771CDE" w:rsidP="00771CDE">
            <w:pPr>
              <w:spacing w:after="120"/>
              <w:rPr>
                <w:rFonts w:eastAsiaTheme="minorEastAsia"/>
                <w:lang w:val="en-US" w:eastAsia="zh-CN"/>
              </w:rPr>
            </w:pPr>
          </w:p>
        </w:tc>
        <w:tc>
          <w:tcPr>
            <w:tcW w:w="6451" w:type="dxa"/>
          </w:tcPr>
          <w:p w14:paraId="5E2497B1" w14:textId="77777777" w:rsidR="00771CDE" w:rsidRDefault="00771CDE" w:rsidP="00771CDE">
            <w:pPr>
              <w:spacing w:after="120"/>
              <w:rPr>
                <w:rFonts w:eastAsiaTheme="minorEastAsia"/>
                <w:lang w:eastAsia="zh-CN"/>
              </w:rPr>
            </w:pPr>
          </w:p>
        </w:tc>
      </w:tr>
    </w:tbl>
    <w:p w14:paraId="693A15B6" w14:textId="77777777" w:rsidR="00555A8A" w:rsidRDefault="00555A8A">
      <w:pPr>
        <w:spacing w:after="120"/>
        <w:rPr>
          <w:szCs w:val="24"/>
          <w:lang w:eastAsia="zh-CN"/>
        </w:rPr>
      </w:pPr>
    </w:p>
    <w:p w14:paraId="745FDA94" w14:textId="77777777" w:rsidR="00555A8A" w:rsidRDefault="00555A8A">
      <w:pPr>
        <w:spacing w:after="120"/>
        <w:rPr>
          <w:color w:val="0070C0"/>
          <w:lang w:eastAsia="zh-CN"/>
        </w:rPr>
      </w:pPr>
    </w:p>
    <w:p w14:paraId="1C515C73" w14:textId="77777777" w:rsidR="00555A8A" w:rsidRPr="00AE51FA" w:rsidRDefault="0082774F">
      <w:pPr>
        <w:pStyle w:val="Heading2"/>
        <w:rPr>
          <w:lang w:val="en-US"/>
          <w:rPrChange w:id="1142" w:author="Qualcomm" w:date="2021-08-18T23:13:00Z">
            <w:rPr/>
          </w:rPrChange>
        </w:rPr>
      </w:pPr>
      <w:r w:rsidRPr="00AE51FA">
        <w:rPr>
          <w:lang w:val="en-US"/>
          <w:rPrChange w:id="1143" w:author="Qualcomm" w:date="2021-08-18T23:13:00Z">
            <w:rPr/>
          </w:rPrChange>
        </w:rPr>
        <w:t xml:space="preserve">Companies views’ collection for 1st round </w:t>
      </w:r>
    </w:p>
    <w:p w14:paraId="785464D7" w14:textId="77777777" w:rsidR="00555A8A" w:rsidRDefault="0082774F">
      <w:pPr>
        <w:pStyle w:val="Heading3"/>
        <w:rPr>
          <w:sz w:val="24"/>
          <w:szCs w:val="16"/>
        </w:rPr>
      </w:pPr>
      <w:r>
        <w:rPr>
          <w:sz w:val="24"/>
          <w:szCs w:val="16"/>
        </w:rPr>
        <w:t xml:space="preserve">Open issues </w:t>
      </w:r>
    </w:p>
    <w:p w14:paraId="58AD8DBB" w14:textId="77777777" w:rsidR="00555A8A" w:rsidRDefault="0082774F">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0" w:type="auto"/>
        <w:tblLook w:val="04A0" w:firstRow="1" w:lastRow="0" w:firstColumn="1" w:lastColumn="0" w:noHBand="0" w:noVBand="1"/>
      </w:tblPr>
      <w:tblGrid>
        <w:gridCol w:w="1236"/>
        <w:gridCol w:w="8395"/>
      </w:tblGrid>
      <w:tr w:rsidR="00555A8A" w14:paraId="1B8278C8" w14:textId="77777777">
        <w:tc>
          <w:tcPr>
            <w:tcW w:w="1242" w:type="dxa"/>
          </w:tcPr>
          <w:p w14:paraId="15232211"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8615" w:type="dxa"/>
          </w:tcPr>
          <w:p w14:paraId="7FDEA59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tc>
      </w:tr>
      <w:tr w:rsidR="00555A8A" w14:paraId="023FFACA" w14:textId="77777777">
        <w:tc>
          <w:tcPr>
            <w:tcW w:w="1242" w:type="dxa"/>
          </w:tcPr>
          <w:p w14:paraId="776040AF"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29E63F9"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516E1E99"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0898B6F1" w14:textId="77777777" w:rsidR="00555A8A" w:rsidRDefault="0082774F">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65AEE97B"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Others:</w:t>
            </w:r>
          </w:p>
        </w:tc>
      </w:tr>
    </w:tbl>
    <w:p w14:paraId="6B84C875" w14:textId="77777777" w:rsidR="00555A8A" w:rsidRDefault="00555A8A">
      <w:pPr>
        <w:rPr>
          <w:color w:val="0070C0"/>
          <w:lang w:val="en-US" w:eastAsia="zh-CN"/>
        </w:rPr>
      </w:pPr>
    </w:p>
    <w:p w14:paraId="600B2FBC" w14:textId="77777777" w:rsidR="00555A8A" w:rsidRDefault="0082774F">
      <w:pPr>
        <w:rPr>
          <w:rFonts w:eastAsiaTheme="minorEastAsia"/>
          <w:b/>
          <w:bCs/>
          <w:color w:val="0070C0"/>
          <w:lang w:val="en-US" w:eastAsia="zh-CN"/>
        </w:rPr>
      </w:pPr>
      <w:r>
        <w:rPr>
          <w:rFonts w:eastAsiaTheme="minorEastAsia"/>
          <w:b/>
          <w:bCs/>
          <w:color w:val="0070C0"/>
          <w:lang w:val="en-US" w:eastAsia="zh-CN"/>
        </w:rPr>
        <w:t>Example 2</w:t>
      </w:r>
    </w:p>
    <w:p w14:paraId="28331A30" w14:textId="77777777" w:rsidR="00555A8A" w:rsidRDefault="0082774F">
      <w:pPr>
        <w:rPr>
          <w:bCs/>
          <w:color w:val="0070C0"/>
          <w:u w:val="single"/>
          <w:lang w:eastAsia="ko-KR"/>
        </w:rPr>
      </w:pPr>
      <w:r>
        <w:rPr>
          <w:rFonts w:hint="eastAsia"/>
          <w:bCs/>
          <w:color w:val="0070C0"/>
          <w:u w:val="single"/>
          <w:lang w:eastAsia="ko-KR"/>
        </w:rPr>
        <w:t xml:space="preserve">Sub topic </w:t>
      </w:r>
      <w:r>
        <w:rPr>
          <w:bCs/>
          <w:color w:val="0070C0"/>
          <w:u w:val="single"/>
          <w:lang w:eastAsia="ko-KR"/>
        </w:rPr>
        <w:t>1-</w:t>
      </w:r>
      <w:r>
        <w:rPr>
          <w:rFonts w:hint="eastAsia"/>
          <w:bCs/>
          <w:color w:val="0070C0"/>
          <w:u w:val="single"/>
          <w:lang w:eastAsia="ko-KR"/>
        </w:rPr>
        <w:t xml:space="preserve">1 </w:t>
      </w:r>
    </w:p>
    <w:tbl>
      <w:tblPr>
        <w:tblStyle w:val="TableGrid"/>
        <w:tblW w:w="0" w:type="auto"/>
        <w:tblLook w:val="04A0" w:firstRow="1" w:lastRow="0" w:firstColumn="1" w:lastColumn="0" w:noHBand="0" w:noVBand="1"/>
      </w:tblPr>
      <w:tblGrid>
        <w:gridCol w:w="1236"/>
        <w:gridCol w:w="8395"/>
      </w:tblGrid>
      <w:tr w:rsidR="00555A8A" w14:paraId="14D57420" w14:textId="77777777">
        <w:tc>
          <w:tcPr>
            <w:tcW w:w="1236" w:type="dxa"/>
          </w:tcPr>
          <w:p w14:paraId="4B806393"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778EAD4"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tc>
      </w:tr>
      <w:tr w:rsidR="00555A8A" w14:paraId="4B8E6ED3" w14:textId="77777777">
        <w:tc>
          <w:tcPr>
            <w:tcW w:w="1236" w:type="dxa"/>
          </w:tcPr>
          <w:p w14:paraId="5BD4B070"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981971A" w14:textId="77777777" w:rsidR="00555A8A" w:rsidRDefault="00555A8A">
            <w:pPr>
              <w:spacing w:after="120"/>
              <w:rPr>
                <w:rFonts w:eastAsiaTheme="minorEastAsia"/>
                <w:color w:val="0070C0"/>
                <w:lang w:val="en-US" w:eastAsia="zh-CN"/>
              </w:rPr>
            </w:pPr>
          </w:p>
        </w:tc>
      </w:tr>
    </w:tbl>
    <w:p w14:paraId="323E7F34" w14:textId="77777777" w:rsidR="00555A8A" w:rsidRDefault="0082774F">
      <w:pPr>
        <w:rPr>
          <w:color w:val="0070C0"/>
          <w:lang w:val="en-US" w:eastAsia="zh-CN"/>
        </w:rPr>
      </w:pPr>
      <w:r>
        <w:rPr>
          <w:rFonts w:hint="eastAsia"/>
          <w:color w:val="0070C0"/>
          <w:lang w:val="en-US" w:eastAsia="zh-CN"/>
        </w:rPr>
        <w:t xml:space="preserve"> </w:t>
      </w:r>
    </w:p>
    <w:p w14:paraId="22A2AC9C" w14:textId="77777777" w:rsidR="00555A8A" w:rsidRDefault="0082774F">
      <w:pPr>
        <w:rPr>
          <w:bCs/>
          <w:color w:val="0070C0"/>
          <w:u w:val="single"/>
          <w:lang w:eastAsia="ko-KR"/>
        </w:rPr>
      </w:pPr>
      <w:r>
        <w:rPr>
          <w:rFonts w:hint="eastAsia"/>
          <w:bCs/>
          <w:color w:val="0070C0"/>
          <w:u w:val="single"/>
          <w:lang w:eastAsia="ko-KR"/>
        </w:rPr>
        <w:t xml:space="preserve">Sub topic </w:t>
      </w:r>
      <w:r>
        <w:rPr>
          <w:bCs/>
          <w:color w:val="0070C0"/>
          <w:u w:val="single"/>
          <w:lang w:eastAsia="ko-KR"/>
        </w:rPr>
        <w:t>1-2</w:t>
      </w:r>
      <w:r>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236"/>
        <w:gridCol w:w="8395"/>
      </w:tblGrid>
      <w:tr w:rsidR="00555A8A" w14:paraId="689CD0D9" w14:textId="77777777">
        <w:tc>
          <w:tcPr>
            <w:tcW w:w="1236" w:type="dxa"/>
          </w:tcPr>
          <w:p w14:paraId="55C4916C"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710BB14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tc>
      </w:tr>
      <w:tr w:rsidR="00555A8A" w14:paraId="695C955F" w14:textId="77777777">
        <w:tc>
          <w:tcPr>
            <w:tcW w:w="1236" w:type="dxa"/>
          </w:tcPr>
          <w:p w14:paraId="63050FF0"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544154BC" w14:textId="77777777" w:rsidR="00555A8A" w:rsidRDefault="00555A8A">
            <w:pPr>
              <w:spacing w:after="120"/>
              <w:rPr>
                <w:rFonts w:eastAsiaTheme="minorEastAsia"/>
                <w:color w:val="0070C0"/>
                <w:lang w:val="en-US" w:eastAsia="zh-CN"/>
              </w:rPr>
            </w:pPr>
          </w:p>
        </w:tc>
      </w:tr>
    </w:tbl>
    <w:p w14:paraId="1FDB5EFD" w14:textId="77777777" w:rsidR="00555A8A" w:rsidRDefault="0082774F">
      <w:pPr>
        <w:rPr>
          <w:color w:val="0070C0"/>
          <w:lang w:val="en-US" w:eastAsia="zh-CN"/>
        </w:rPr>
      </w:pPr>
      <w:r>
        <w:rPr>
          <w:rFonts w:hint="eastAsia"/>
          <w:color w:val="0070C0"/>
          <w:lang w:val="en-US" w:eastAsia="zh-CN"/>
        </w:rPr>
        <w:t xml:space="preserve"> </w:t>
      </w:r>
    </w:p>
    <w:p w14:paraId="3DD7E4F4" w14:textId="77777777" w:rsidR="00555A8A" w:rsidRDefault="0082774F">
      <w:pPr>
        <w:pStyle w:val="Heading3"/>
        <w:rPr>
          <w:sz w:val="24"/>
          <w:szCs w:val="16"/>
        </w:rPr>
      </w:pPr>
      <w:r>
        <w:rPr>
          <w:sz w:val="24"/>
          <w:szCs w:val="16"/>
        </w:rPr>
        <w:t>CRs/TPs comments collection</w:t>
      </w:r>
    </w:p>
    <w:p w14:paraId="1E7744B3" w14:textId="77777777" w:rsidR="00555A8A" w:rsidRDefault="0082774F">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555A8A" w14:paraId="6C708CD4" w14:textId="77777777">
        <w:tc>
          <w:tcPr>
            <w:tcW w:w="1242" w:type="dxa"/>
          </w:tcPr>
          <w:p w14:paraId="60935B9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102EBF6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555A8A" w14:paraId="69E31ED1" w14:textId="77777777">
        <w:tc>
          <w:tcPr>
            <w:tcW w:w="1242" w:type="dxa"/>
            <w:vMerge w:val="restart"/>
          </w:tcPr>
          <w:p w14:paraId="34D7A1BE"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F64D242"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777ED8EE" w14:textId="77777777">
        <w:tc>
          <w:tcPr>
            <w:tcW w:w="1242" w:type="dxa"/>
            <w:vMerge/>
          </w:tcPr>
          <w:p w14:paraId="492226E5" w14:textId="77777777" w:rsidR="00555A8A" w:rsidRDefault="00555A8A">
            <w:pPr>
              <w:spacing w:after="120"/>
              <w:rPr>
                <w:rFonts w:eastAsiaTheme="minorEastAsia"/>
                <w:color w:val="0070C0"/>
                <w:lang w:val="en-US" w:eastAsia="zh-CN"/>
              </w:rPr>
            </w:pPr>
          </w:p>
        </w:tc>
        <w:tc>
          <w:tcPr>
            <w:tcW w:w="8615" w:type="dxa"/>
          </w:tcPr>
          <w:p w14:paraId="3E3AF968"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2ED5CAD1" w14:textId="77777777">
        <w:tc>
          <w:tcPr>
            <w:tcW w:w="1242" w:type="dxa"/>
            <w:vMerge/>
          </w:tcPr>
          <w:p w14:paraId="58550D9B" w14:textId="77777777" w:rsidR="00555A8A" w:rsidRDefault="00555A8A">
            <w:pPr>
              <w:spacing w:after="120"/>
              <w:rPr>
                <w:rFonts w:eastAsiaTheme="minorEastAsia"/>
                <w:color w:val="0070C0"/>
                <w:lang w:val="en-US" w:eastAsia="zh-CN"/>
              </w:rPr>
            </w:pPr>
          </w:p>
        </w:tc>
        <w:tc>
          <w:tcPr>
            <w:tcW w:w="8615" w:type="dxa"/>
          </w:tcPr>
          <w:p w14:paraId="51F7E9EB" w14:textId="77777777" w:rsidR="00555A8A" w:rsidRDefault="00555A8A">
            <w:pPr>
              <w:spacing w:after="120"/>
              <w:rPr>
                <w:rFonts w:eastAsiaTheme="minorEastAsia"/>
                <w:color w:val="0070C0"/>
                <w:lang w:val="en-US" w:eastAsia="zh-CN"/>
              </w:rPr>
            </w:pPr>
          </w:p>
        </w:tc>
      </w:tr>
      <w:tr w:rsidR="00555A8A" w14:paraId="7830226A" w14:textId="77777777">
        <w:tc>
          <w:tcPr>
            <w:tcW w:w="1242" w:type="dxa"/>
            <w:vMerge w:val="restart"/>
          </w:tcPr>
          <w:p w14:paraId="5AD283B9" w14:textId="77777777" w:rsidR="00555A8A" w:rsidRDefault="0082774F">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9143B34"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4C1BDDBC" w14:textId="77777777">
        <w:tc>
          <w:tcPr>
            <w:tcW w:w="1242" w:type="dxa"/>
            <w:vMerge/>
          </w:tcPr>
          <w:p w14:paraId="69A52541" w14:textId="77777777" w:rsidR="00555A8A" w:rsidRDefault="00555A8A">
            <w:pPr>
              <w:spacing w:after="120"/>
              <w:rPr>
                <w:rFonts w:eastAsiaTheme="minorEastAsia"/>
                <w:color w:val="0070C0"/>
                <w:lang w:val="en-US" w:eastAsia="zh-CN"/>
              </w:rPr>
            </w:pPr>
          </w:p>
        </w:tc>
        <w:tc>
          <w:tcPr>
            <w:tcW w:w="8615" w:type="dxa"/>
          </w:tcPr>
          <w:p w14:paraId="7F932C6A"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6265864C" w14:textId="77777777">
        <w:tc>
          <w:tcPr>
            <w:tcW w:w="1242" w:type="dxa"/>
            <w:vMerge/>
          </w:tcPr>
          <w:p w14:paraId="64165F9E" w14:textId="77777777" w:rsidR="00555A8A" w:rsidRDefault="00555A8A">
            <w:pPr>
              <w:spacing w:after="120"/>
              <w:rPr>
                <w:rFonts w:eastAsiaTheme="minorEastAsia"/>
                <w:color w:val="0070C0"/>
                <w:lang w:val="en-US" w:eastAsia="zh-CN"/>
              </w:rPr>
            </w:pPr>
          </w:p>
        </w:tc>
        <w:tc>
          <w:tcPr>
            <w:tcW w:w="8615" w:type="dxa"/>
          </w:tcPr>
          <w:p w14:paraId="495F26EF" w14:textId="77777777" w:rsidR="00555A8A" w:rsidRDefault="00555A8A">
            <w:pPr>
              <w:spacing w:after="120"/>
              <w:rPr>
                <w:rFonts w:eastAsiaTheme="minorEastAsia"/>
                <w:color w:val="0070C0"/>
                <w:lang w:val="en-US" w:eastAsia="zh-CN"/>
              </w:rPr>
            </w:pPr>
          </w:p>
        </w:tc>
      </w:tr>
    </w:tbl>
    <w:p w14:paraId="6BDE0BE4" w14:textId="77777777" w:rsidR="00555A8A" w:rsidRDefault="00555A8A">
      <w:pPr>
        <w:rPr>
          <w:color w:val="0070C0"/>
          <w:lang w:val="en-US" w:eastAsia="zh-CN"/>
        </w:rPr>
      </w:pPr>
    </w:p>
    <w:p w14:paraId="407B1474" w14:textId="77777777" w:rsidR="00555A8A" w:rsidRDefault="0082774F">
      <w:pPr>
        <w:pStyle w:val="Heading2"/>
      </w:pPr>
      <w:r>
        <w:lastRenderedPageBreak/>
        <w:t>Summary</w:t>
      </w:r>
      <w:r>
        <w:rPr>
          <w:rFonts w:hint="eastAsia"/>
        </w:rPr>
        <w:t xml:space="preserve"> for 1st round </w:t>
      </w:r>
    </w:p>
    <w:p w14:paraId="4CCC6BE6" w14:textId="77777777" w:rsidR="00555A8A" w:rsidRDefault="0082774F">
      <w:pPr>
        <w:pStyle w:val="Heading3"/>
        <w:rPr>
          <w:sz w:val="24"/>
          <w:szCs w:val="16"/>
        </w:rPr>
      </w:pPr>
      <w:r>
        <w:rPr>
          <w:sz w:val="24"/>
          <w:szCs w:val="16"/>
        </w:rPr>
        <w:t xml:space="preserve">Open issues </w:t>
      </w:r>
    </w:p>
    <w:p w14:paraId="59543483" w14:textId="77777777" w:rsidR="00555A8A" w:rsidRDefault="008277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555A8A" w14:paraId="2F4550BA" w14:textId="77777777">
        <w:tc>
          <w:tcPr>
            <w:tcW w:w="1242" w:type="dxa"/>
          </w:tcPr>
          <w:p w14:paraId="0E6F7D41" w14:textId="77777777" w:rsidR="00555A8A" w:rsidRDefault="00555A8A">
            <w:pPr>
              <w:rPr>
                <w:rFonts w:eastAsiaTheme="minorEastAsia"/>
                <w:b/>
                <w:bCs/>
                <w:color w:val="0070C0"/>
                <w:lang w:val="en-US" w:eastAsia="zh-CN"/>
              </w:rPr>
            </w:pPr>
          </w:p>
        </w:tc>
        <w:tc>
          <w:tcPr>
            <w:tcW w:w="8615" w:type="dxa"/>
          </w:tcPr>
          <w:p w14:paraId="6624DD29" w14:textId="77777777" w:rsidR="00555A8A" w:rsidRDefault="0082774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555A8A" w14:paraId="6EE4CAD2" w14:textId="77777777">
        <w:tc>
          <w:tcPr>
            <w:tcW w:w="1242" w:type="dxa"/>
          </w:tcPr>
          <w:p w14:paraId="1136B974" w14:textId="77777777" w:rsidR="00555A8A" w:rsidRDefault="0082774F">
            <w:pPr>
              <w:rPr>
                <w:rFonts w:eastAsiaTheme="minorEastAsia"/>
                <w:color w:val="0070C0"/>
                <w:lang w:val="en-US" w:eastAsia="zh-CN"/>
              </w:rPr>
            </w:pPr>
            <w:r>
              <w:rPr>
                <w:rFonts w:eastAsiaTheme="minorEastAsia" w:hint="eastAsia"/>
                <w:b/>
                <w:bCs/>
                <w:color w:val="0070C0"/>
                <w:lang w:val="en-US" w:eastAsia="zh-CN"/>
              </w:rPr>
              <w:t>Sub-topic#1</w:t>
            </w:r>
          </w:p>
        </w:tc>
        <w:tc>
          <w:tcPr>
            <w:tcW w:w="8615" w:type="dxa"/>
          </w:tcPr>
          <w:p w14:paraId="7B754E5C" w14:textId="77777777" w:rsidR="00555A8A" w:rsidRDefault="0082774F">
            <w:pPr>
              <w:rPr>
                <w:rFonts w:eastAsiaTheme="minorEastAsia"/>
                <w:i/>
                <w:color w:val="0070C0"/>
                <w:lang w:val="en-US" w:eastAsia="zh-CN"/>
              </w:rPr>
            </w:pPr>
            <w:r>
              <w:rPr>
                <w:rFonts w:eastAsiaTheme="minorEastAsia" w:hint="eastAsia"/>
                <w:i/>
                <w:color w:val="0070C0"/>
                <w:lang w:val="en-US" w:eastAsia="zh-CN"/>
              </w:rPr>
              <w:t>Tentative agreements:</w:t>
            </w:r>
          </w:p>
          <w:p w14:paraId="5E4C1A9A" w14:textId="77777777" w:rsidR="00555A8A" w:rsidRDefault="0082774F">
            <w:pPr>
              <w:rPr>
                <w:rFonts w:eastAsiaTheme="minorEastAsia"/>
                <w:i/>
                <w:color w:val="0070C0"/>
                <w:lang w:val="en-US" w:eastAsia="zh-CN"/>
              </w:rPr>
            </w:pPr>
            <w:r>
              <w:rPr>
                <w:rFonts w:eastAsiaTheme="minorEastAsia" w:hint="eastAsia"/>
                <w:i/>
                <w:color w:val="0070C0"/>
                <w:lang w:val="en-US" w:eastAsia="zh-CN"/>
              </w:rPr>
              <w:t>Candidate options:</w:t>
            </w:r>
          </w:p>
          <w:p w14:paraId="28A57777" w14:textId="77777777" w:rsidR="00555A8A" w:rsidRDefault="0082774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5A45DC23" w14:textId="77777777" w:rsidR="00555A8A" w:rsidRDefault="00555A8A">
      <w:pPr>
        <w:rPr>
          <w:i/>
          <w:color w:val="0070C0"/>
          <w:lang w:val="en-US" w:eastAsia="zh-CN"/>
        </w:rPr>
      </w:pPr>
    </w:p>
    <w:p w14:paraId="451B22AD" w14:textId="77777777" w:rsidR="00555A8A" w:rsidRDefault="00555A8A">
      <w:pPr>
        <w:rPr>
          <w:i/>
          <w:color w:val="0070C0"/>
          <w:lang w:val="en-US" w:eastAsia="zh-CN"/>
        </w:rPr>
      </w:pPr>
    </w:p>
    <w:p w14:paraId="3D0E1945" w14:textId="77777777" w:rsidR="00555A8A" w:rsidRDefault="0082774F">
      <w:pPr>
        <w:pStyle w:val="Heading3"/>
        <w:rPr>
          <w:sz w:val="24"/>
          <w:szCs w:val="16"/>
        </w:rPr>
      </w:pPr>
      <w:r>
        <w:rPr>
          <w:sz w:val="24"/>
          <w:szCs w:val="16"/>
        </w:rPr>
        <w:t>CRs/TPs</w:t>
      </w:r>
    </w:p>
    <w:p w14:paraId="60EC3E69" w14:textId="77777777" w:rsidR="00555A8A" w:rsidRDefault="0082774F">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555A8A" w14:paraId="05D084DC" w14:textId="77777777">
        <w:tc>
          <w:tcPr>
            <w:tcW w:w="1242" w:type="dxa"/>
          </w:tcPr>
          <w:p w14:paraId="622333E2" w14:textId="77777777" w:rsidR="00555A8A" w:rsidRDefault="0082774F">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7B8A5AF6" w14:textId="77777777" w:rsidR="00555A8A" w:rsidRDefault="0082774F">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555A8A" w14:paraId="391F4C75" w14:textId="77777777">
        <w:tc>
          <w:tcPr>
            <w:tcW w:w="1242" w:type="dxa"/>
          </w:tcPr>
          <w:p w14:paraId="2B859835" w14:textId="77777777" w:rsidR="00555A8A" w:rsidRDefault="0082774F">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F2CEA24" w14:textId="77777777" w:rsidR="00555A8A" w:rsidRDefault="0082774F">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0C4F522" w14:textId="77777777" w:rsidR="00555A8A" w:rsidRDefault="00555A8A">
      <w:pPr>
        <w:rPr>
          <w:color w:val="0070C0"/>
          <w:lang w:val="en-US" w:eastAsia="zh-CN"/>
        </w:rPr>
      </w:pPr>
    </w:p>
    <w:p w14:paraId="1EFCB78D" w14:textId="77777777" w:rsidR="00555A8A" w:rsidRPr="00AE51FA" w:rsidRDefault="0082774F">
      <w:pPr>
        <w:pStyle w:val="Heading2"/>
        <w:rPr>
          <w:lang w:val="en-US"/>
          <w:rPrChange w:id="1144" w:author="Qualcomm" w:date="2021-08-18T23:13:00Z">
            <w:rPr/>
          </w:rPrChange>
        </w:rPr>
      </w:pPr>
      <w:r w:rsidRPr="00AE51FA">
        <w:rPr>
          <w:lang w:val="en-US"/>
          <w:rPrChange w:id="1145" w:author="Qualcomm" w:date="2021-08-18T23:13:00Z">
            <w:rPr/>
          </w:rPrChange>
        </w:rPr>
        <w:t>Discussion on 2nd round (if applicable)</w:t>
      </w:r>
    </w:p>
    <w:p w14:paraId="601A576A" w14:textId="77777777" w:rsidR="00555A8A" w:rsidRDefault="0082774F">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6D9875E1" w14:textId="77777777" w:rsidR="00555A8A" w:rsidRDefault="00555A8A">
      <w:pPr>
        <w:rPr>
          <w:i/>
          <w:color w:val="0070C0"/>
          <w:lang w:val="en-US"/>
        </w:rPr>
      </w:pPr>
    </w:p>
    <w:p w14:paraId="0CEF1E58" w14:textId="77777777" w:rsidR="00555A8A" w:rsidRDefault="00555A8A">
      <w:pPr>
        <w:rPr>
          <w:lang w:val="en-US" w:eastAsia="zh-CN"/>
        </w:rPr>
      </w:pPr>
    </w:p>
    <w:p w14:paraId="4C6BD522" w14:textId="77777777" w:rsidR="00555A8A" w:rsidRPr="00AE51FA" w:rsidRDefault="00555A8A">
      <w:pPr>
        <w:rPr>
          <w:lang w:val="en-US" w:eastAsia="zh-CN"/>
          <w:rPrChange w:id="1146" w:author="Qualcomm" w:date="2021-08-18T23:12:00Z">
            <w:rPr>
              <w:lang w:val="sv-SE" w:eastAsia="zh-CN"/>
            </w:rPr>
          </w:rPrChange>
        </w:rPr>
      </w:pPr>
    </w:p>
    <w:p w14:paraId="5FDC57E9" w14:textId="77777777" w:rsidR="00555A8A" w:rsidRPr="00AE51FA" w:rsidRDefault="00555A8A">
      <w:pPr>
        <w:rPr>
          <w:lang w:val="en-US" w:eastAsia="zh-CN"/>
          <w:rPrChange w:id="1147" w:author="Qualcomm" w:date="2021-08-18T23:12:00Z">
            <w:rPr>
              <w:lang w:val="sv-SE" w:eastAsia="zh-CN"/>
            </w:rPr>
          </w:rPrChange>
        </w:rPr>
      </w:pPr>
    </w:p>
    <w:p w14:paraId="23256854" w14:textId="77777777" w:rsidR="00555A8A" w:rsidRPr="00AE51FA" w:rsidRDefault="00555A8A">
      <w:pPr>
        <w:rPr>
          <w:lang w:val="en-US" w:eastAsia="zh-CN"/>
          <w:rPrChange w:id="1148" w:author="Qualcomm" w:date="2021-08-18T23:12:00Z">
            <w:rPr>
              <w:lang w:val="sv-SE" w:eastAsia="zh-CN"/>
            </w:rPr>
          </w:rPrChange>
        </w:rPr>
      </w:pPr>
    </w:p>
    <w:p w14:paraId="6D201A75" w14:textId="77777777" w:rsidR="00555A8A" w:rsidRPr="00AE51FA" w:rsidRDefault="00555A8A">
      <w:pPr>
        <w:rPr>
          <w:lang w:val="en-US" w:eastAsia="zh-CN"/>
          <w:rPrChange w:id="1149" w:author="Qualcomm" w:date="2021-08-18T23:12:00Z">
            <w:rPr>
              <w:lang w:val="sv-SE" w:eastAsia="zh-CN"/>
            </w:rPr>
          </w:rPrChange>
        </w:rPr>
      </w:pPr>
    </w:p>
    <w:p w14:paraId="03A3E056" w14:textId="77777777" w:rsidR="00555A8A" w:rsidRPr="00AE51FA" w:rsidRDefault="00555A8A">
      <w:pPr>
        <w:rPr>
          <w:lang w:val="en-US" w:eastAsia="zh-CN"/>
          <w:rPrChange w:id="1150" w:author="Qualcomm" w:date="2021-08-18T23:12:00Z">
            <w:rPr>
              <w:lang w:val="sv-SE" w:eastAsia="zh-CN"/>
            </w:rPr>
          </w:rPrChange>
        </w:rPr>
      </w:pPr>
    </w:p>
    <w:p w14:paraId="40E1F106" w14:textId="77777777" w:rsidR="00555A8A" w:rsidRPr="00AE51FA" w:rsidRDefault="00555A8A">
      <w:pPr>
        <w:rPr>
          <w:lang w:val="en-US" w:eastAsia="zh-CN"/>
          <w:rPrChange w:id="1151" w:author="Qualcomm" w:date="2021-08-18T23:12:00Z">
            <w:rPr>
              <w:lang w:val="sv-SE" w:eastAsia="zh-CN"/>
            </w:rPr>
          </w:rPrChange>
        </w:rPr>
      </w:pPr>
    </w:p>
    <w:p w14:paraId="36E84C58" w14:textId="77777777" w:rsidR="00555A8A" w:rsidRPr="00AE51FA" w:rsidRDefault="00555A8A">
      <w:pPr>
        <w:rPr>
          <w:lang w:val="en-US" w:eastAsia="zh-CN"/>
          <w:rPrChange w:id="1152" w:author="Qualcomm" w:date="2021-08-18T23:12:00Z">
            <w:rPr>
              <w:lang w:val="sv-SE" w:eastAsia="zh-CN"/>
            </w:rPr>
          </w:rPrChange>
        </w:rPr>
      </w:pPr>
    </w:p>
    <w:p w14:paraId="08C5ABA8" w14:textId="77777777" w:rsidR="00555A8A" w:rsidRPr="00AE51FA" w:rsidRDefault="00555A8A">
      <w:pPr>
        <w:rPr>
          <w:lang w:val="en-US" w:eastAsia="zh-CN"/>
          <w:rPrChange w:id="1153" w:author="Qualcomm" w:date="2021-08-18T23:12:00Z">
            <w:rPr>
              <w:lang w:val="sv-SE" w:eastAsia="zh-CN"/>
            </w:rPr>
          </w:rPrChange>
        </w:rPr>
      </w:pPr>
    </w:p>
    <w:p w14:paraId="2256FDC9" w14:textId="77777777" w:rsidR="00555A8A" w:rsidRPr="00AE51FA" w:rsidRDefault="00555A8A">
      <w:pPr>
        <w:rPr>
          <w:lang w:val="en-US" w:eastAsia="zh-CN"/>
          <w:rPrChange w:id="1154" w:author="Qualcomm" w:date="2021-08-18T23:12:00Z">
            <w:rPr>
              <w:lang w:val="sv-SE" w:eastAsia="zh-CN"/>
            </w:rPr>
          </w:rPrChange>
        </w:rPr>
      </w:pPr>
    </w:p>
    <w:p w14:paraId="7E52D2DF" w14:textId="77777777" w:rsidR="00555A8A" w:rsidRPr="00AE51FA" w:rsidRDefault="00555A8A">
      <w:pPr>
        <w:rPr>
          <w:lang w:val="en-US" w:eastAsia="zh-CN"/>
          <w:rPrChange w:id="1155" w:author="Qualcomm" w:date="2021-08-18T23:12:00Z">
            <w:rPr>
              <w:lang w:val="sv-SE" w:eastAsia="zh-CN"/>
            </w:rPr>
          </w:rPrChange>
        </w:rPr>
      </w:pPr>
    </w:p>
    <w:p w14:paraId="4A70A075" w14:textId="77777777" w:rsidR="00555A8A" w:rsidRPr="00AE51FA" w:rsidRDefault="00555A8A">
      <w:pPr>
        <w:rPr>
          <w:lang w:val="en-US" w:eastAsia="zh-CN"/>
          <w:rPrChange w:id="1156" w:author="Qualcomm" w:date="2021-08-18T23:12:00Z">
            <w:rPr>
              <w:lang w:val="sv-SE" w:eastAsia="zh-CN"/>
            </w:rPr>
          </w:rPrChange>
        </w:rPr>
      </w:pPr>
    </w:p>
    <w:p w14:paraId="5DC894A0" w14:textId="77777777" w:rsidR="00555A8A" w:rsidRPr="00AE51FA" w:rsidRDefault="00555A8A">
      <w:pPr>
        <w:rPr>
          <w:lang w:val="en-US" w:eastAsia="zh-CN"/>
          <w:rPrChange w:id="1157" w:author="Qualcomm" w:date="2021-08-18T23:12:00Z">
            <w:rPr>
              <w:lang w:val="sv-SE" w:eastAsia="zh-CN"/>
            </w:rPr>
          </w:rPrChange>
        </w:rPr>
      </w:pPr>
    </w:p>
    <w:p w14:paraId="72FA9C15" w14:textId="77777777" w:rsidR="00555A8A" w:rsidRPr="00AE51FA" w:rsidRDefault="00555A8A">
      <w:pPr>
        <w:rPr>
          <w:lang w:val="en-US" w:eastAsia="zh-CN"/>
          <w:rPrChange w:id="1158" w:author="Qualcomm" w:date="2021-08-18T23:12:00Z">
            <w:rPr>
              <w:lang w:val="sv-SE" w:eastAsia="zh-CN"/>
            </w:rPr>
          </w:rPrChange>
        </w:rPr>
      </w:pPr>
    </w:p>
    <w:p w14:paraId="1342C94B" w14:textId="77777777" w:rsidR="00555A8A" w:rsidRDefault="00555A8A"/>
    <w:p w14:paraId="0430F8DF" w14:textId="77777777" w:rsidR="00555A8A" w:rsidRDefault="0082774F">
      <w:pPr>
        <w:pStyle w:val="Heading1"/>
        <w:rPr>
          <w:lang w:eastAsia="ja-JP"/>
        </w:rPr>
      </w:pPr>
      <w:r>
        <w:rPr>
          <w:lang w:eastAsia="ja-JP"/>
        </w:rPr>
        <w:t xml:space="preserve">Topic #3: </w:t>
      </w:r>
      <w:r>
        <w:rPr>
          <w:color w:val="000000" w:themeColor="text1"/>
          <w:lang w:eastAsia="zh-CN"/>
        </w:rPr>
        <w:t>General Band Related Parameters</w:t>
      </w:r>
    </w:p>
    <w:p w14:paraId="65C84672" w14:textId="77777777" w:rsidR="00555A8A" w:rsidRDefault="0082774F">
      <w:pPr>
        <w:rPr>
          <w:i/>
          <w:color w:val="0070C0"/>
          <w:lang w:eastAsia="zh-CN"/>
        </w:rPr>
      </w:pPr>
      <w:r>
        <w:rPr>
          <w:i/>
          <w:color w:val="0070C0"/>
          <w:lang w:eastAsia="zh-CN"/>
        </w:rPr>
        <w:t xml:space="preserve">Main technical topic overview. The structure can be done based on sub-agenda basis. </w:t>
      </w:r>
    </w:p>
    <w:p w14:paraId="4F436F89" w14:textId="77777777" w:rsidR="00555A8A" w:rsidRDefault="0082774F">
      <w:pPr>
        <w:pStyle w:val="Heading2"/>
      </w:pPr>
      <w:r>
        <w:rPr>
          <w:rFonts w:hint="eastAsia"/>
        </w:rPr>
        <w:t>Companies</w:t>
      </w:r>
      <w:r>
        <w:t>’ contributions summary</w:t>
      </w:r>
    </w:p>
    <w:p w14:paraId="691AB8BA" w14:textId="77777777" w:rsidR="00555A8A" w:rsidRDefault="00555A8A"/>
    <w:tbl>
      <w:tblPr>
        <w:tblW w:w="5002" w:type="pct"/>
        <w:tblCellMar>
          <w:top w:w="15" w:type="dxa"/>
          <w:left w:w="15" w:type="dxa"/>
          <w:bottom w:w="15" w:type="dxa"/>
          <w:right w:w="15" w:type="dxa"/>
        </w:tblCellMar>
        <w:tblLook w:val="04A0" w:firstRow="1" w:lastRow="0" w:firstColumn="1" w:lastColumn="0" w:noHBand="0" w:noVBand="1"/>
      </w:tblPr>
      <w:tblGrid>
        <w:gridCol w:w="877"/>
        <w:gridCol w:w="1499"/>
        <w:gridCol w:w="7259"/>
      </w:tblGrid>
      <w:tr w:rsidR="00555A8A" w14:paraId="1BDACB5B" w14:textId="77777777">
        <w:trPr>
          <w:trHeight w:val="399"/>
        </w:trPr>
        <w:tc>
          <w:tcPr>
            <w:tcW w:w="877" w:type="dxa"/>
            <w:tcBorders>
              <w:top w:val="single" w:sz="4" w:space="0" w:color="000000"/>
              <w:left w:val="single" w:sz="4" w:space="0" w:color="000000"/>
              <w:bottom w:val="single" w:sz="4" w:space="0" w:color="000000"/>
              <w:right w:val="single" w:sz="4" w:space="0" w:color="000000"/>
            </w:tcBorders>
            <w:vAlign w:val="center"/>
          </w:tcPr>
          <w:p w14:paraId="412DAF3B" w14:textId="77777777" w:rsidR="00555A8A" w:rsidRDefault="0082774F">
            <w:pPr>
              <w:jc w:val="center"/>
              <w:rPr>
                <w:rFonts w:asciiTheme="majorBidi" w:hAnsiTheme="majorBidi" w:cstheme="majorBidi"/>
                <w:i/>
                <w:color w:val="0070C0"/>
                <w:lang w:val="fr-FR" w:eastAsia="zh-CN"/>
              </w:rPr>
            </w:pPr>
            <w:r>
              <w:rPr>
                <w:b/>
                <w:bCs/>
              </w:rPr>
              <w:t>T-doc number</w:t>
            </w:r>
          </w:p>
        </w:tc>
        <w:tc>
          <w:tcPr>
            <w:tcW w:w="1499" w:type="dxa"/>
            <w:tcBorders>
              <w:top w:val="single" w:sz="4" w:space="0" w:color="000000"/>
              <w:left w:val="single" w:sz="4" w:space="0" w:color="000000"/>
              <w:bottom w:val="single" w:sz="4" w:space="0" w:color="000000"/>
              <w:right w:val="single" w:sz="4" w:space="0" w:color="000000"/>
            </w:tcBorders>
            <w:vAlign w:val="center"/>
          </w:tcPr>
          <w:p w14:paraId="10A84759" w14:textId="77777777" w:rsidR="00555A8A" w:rsidRDefault="0082774F">
            <w:pPr>
              <w:jc w:val="center"/>
              <w:rPr>
                <w:rFonts w:asciiTheme="majorBidi" w:hAnsiTheme="majorBidi" w:cstheme="majorBidi"/>
                <w:i/>
                <w:color w:val="0070C0"/>
                <w:lang w:val="fr-FR" w:eastAsia="zh-CN"/>
              </w:rPr>
            </w:pPr>
            <w:r>
              <w:rPr>
                <w:b/>
                <w:bCs/>
              </w:rPr>
              <w:t>Company</w:t>
            </w:r>
          </w:p>
        </w:tc>
        <w:tc>
          <w:tcPr>
            <w:tcW w:w="7259" w:type="dxa"/>
            <w:tcBorders>
              <w:top w:val="single" w:sz="4" w:space="0" w:color="000000"/>
              <w:left w:val="single" w:sz="4" w:space="0" w:color="000000"/>
              <w:bottom w:val="single" w:sz="4" w:space="0" w:color="000000"/>
              <w:right w:val="single" w:sz="4" w:space="0" w:color="000000"/>
            </w:tcBorders>
            <w:vAlign w:val="center"/>
          </w:tcPr>
          <w:p w14:paraId="22C5DDCD" w14:textId="77777777" w:rsidR="00555A8A" w:rsidRDefault="0082774F">
            <w:pPr>
              <w:jc w:val="center"/>
              <w:rPr>
                <w:rFonts w:asciiTheme="majorBidi" w:hAnsiTheme="majorBidi" w:cstheme="majorBidi"/>
                <w:i/>
                <w:color w:val="0070C0"/>
                <w:lang w:val="fr-FR" w:eastAsia="zh-CN"/>
              </w:rPr>
            </w:pPr>
            <w:r>
              <w:rPr>
                <w:b/>
                <w:bCs/>
              </w:rPr>
              <w:t>Proposals / Observations</w:t>
            </w:r>
          </w:p>
        </w:tc>
      </w:tr>
      <w:tr w:rsidR="00555A8A" w14:paraId="02A96E5B" w14:textId="77777777">
        <w:tc>
          <w:tcPr>
            <w:tcW w:w="877" w:type="dxa"/>
            <w:tcBorders>
              <w:top w:val="single" w:sz="4" w:space="0" w:color="000000"/>
              <w:left w:val="single" w:sz="4" w:space="0" w:color="000000"/>
              <w:bottom w:val="single" w:sz="4" w:space="0" w:color="000000"/>
              <w:right w:val="single" w:sz="4" w:space="0" w:color="000000"/>
            </w:tcBorders>
            <w:vAlign w:val="center"/>
          </w:tcPr>
          <w:p w14:paraId="33B81948" w14:textId="77777777" w:rsidR="00555A8A" w:rsidRDefault="00EF6CD9">
            <w:pPr>
              <w:spacing w:after="0"/>
              <w:jc w:val="center"/>
              <w:rPr>
                <w:rFonts w:ascii="Arial" w:hAnsi="Arial" w:cs="Arial"/>
                <w:color w:val="312E25"/>
                <w:sz w:val="18"/>
                <w:szCs w:val="18"/>
              </w:rPr>
            </w:pPr>
            <w:hyperlink r:id="rId59" w:tgtFrame="_blank" w:history="1">
              <w:r w:rsidR="0082774F">
                <w:rPr>
                  <w:rStyle w:val="Hyperlink"/>
                  <w:rFonts w:ascii="Arial" w:hAnsi="Arial" w:cs="Arial"/>
                  <w:color w:val="000000"/>
                  <w:sz w:val="18"/>
                  <w:szCs w:val="18"/>
                </w:rPr>
                <w:t>R4-2112390</w:t>
              </w:r>
            </w:hyperlink>
          </w:p>
          <w:p w14:paraId="38AEB3FA" w14:textId="77777777" w:rsidR="00555A8A" w:rsidRDefault="0082774F">
            <w:pPr>
              <w:spacing w:after="0"/>
              <w:jc w:val="center"/>
              <w:rPr>
                <w:rFonts w:ascii="Arial" w:hAnsi="Arial" w:cs="Arial"/>
                <w:color w:val="312E25"/>
                <w:sz w:val="18"/>
                <w:szCs w:val="18"/>
              </w:rPr>
            </w:pPr>
            <w:r>
              <w:rPr>
                <w:rFonts w:ascii="Arial" w:hAnsi="Arial" w:cs="Arial"/>
                <w:color w:val="312E25"/>
                <w:sz w:val="18"/>
                <w:szCs w:val="18"/>
              </w:rPr>
              <w:t>and</w:t>
            </w:r>
          </w:p>
          <w:p w14:paraId="213B48FA" w14:textId="77777777" w:rsidR="00555A8A" w:rsidRDefault="00EF6CD9">
            <w:pPr>
              <w:spacing w:after="0"/>
              <w:jc w:val="center"/>
              <w:rPr>
                <w:rFonts w:asciiTheme="majorBidi" w:eastAsia="Times New Roman" w:hAnsiTheme="majorBidi" w:cstheme="majorBidi"/>
                <w:color w:val="000000" w:themeColor="text1"/>
                <w:lang w:val="fr-FR" w:eastAsia="fr-FR"/>
              </w:rPr>
            </w:pPr>
            <w:hyperlink r:id="rId60" w:tgtFrame="_blank" w:history="1">
              <w:r w:rsidR="0082774F">
                <w:rPr>
                  <w:rStyle w:val="Hyperlink"/>
                  <w:rFonts w:ascii="Arial" w:hAnsi="Arial" w:cs="Arial"/>
                  <w:color w:val="000000"/>
                  <w:sz w:val="18"/>
                  <w:szCs w:val="18"/>
                </w:rPr>
                <w:t>R4-2112391</w:t>
              </w:r>
            </w:hyperlink>
          </w:p>
        </w:tc>
        <w:tc>
          <w:tcPr>
            <w:tcW w:w="1499" w:type="dxa"/>
            <w:tcBorders>
              <w:top w:val="single" w:sz="4" w:space="0" w:color="000000"/>
              <w:left w:val="single" w:sz="4" w:space="0" w:color="000000"/>
              <w:bottom w:val="single" w:sz="4" w:space="0" w:color="000000"/>
              <w:right w:val="single" w:sz="4" w:space="0" w:color="000000"/>
            </w:tcBorders>
            <w:vAlign w:val="center"/>
          </w:tcPr>
          <w:p w14:paraId="7A6B5969"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GLOBALSTAR Inc.</w:t>
            </w:r>
          </w:p>
        </w:tc>
        <w:tc>
          <w:tcPr>
            <w:tcW w:w="7259" w:type="dxa"/>
            <w:tcBorders>
              <w:top w:val="single" w:sz="4" w:space="0" w:color="000000"/>
              <w:left w:val="single" w:sz="4" w:space="0" w:color="000000"/>
              <w:bottom w:val="single" w:sz="4" w:space="0" w:color="000000"/>
              <w:right w:val="single" w:sz="4" w:space="0" w:color="000000"/>
            </w:tcBorders>
            <w:vAlign w:val="center"/>
          </w:tcPr>
          <w:p w14:paraId="03521300" w14:textId="77777777" w:rsidR="00555A8A" w:rsidRPr="0082774F" w:rsidRDefault="0082774F">
            <w:pPr>
              <w:pStyle w:val="TF"/>
              <w:framePr w:w="10206" w:h="284" w:hRule="exact" w:wrap="notBeside" w:vAnchor="page" w:hAnchor="margin" w:y="1986"/>
              <w:widowControl w:val="0"/>
              <w:ind w:right="28"/>
              <w:rPr>
                <w:lang w:val="en-US"/>
                <w:rPrChange w:id="1159" w:author="CATT " w:date="2021-08-17T17:34:00Z">
                  <w:rPr>
                    <w:i/>
                  </w:rPr>
                </w:rPrChange>
              </w:rPr>
            </w:pPr>
            <w:r w:rsidRPr="0082774F">
              <w:rPr>
                <w:lang w:val="en-US"/>
                <w:rPrChange w:id="1160" w:author="CATT " w:date="2021-08-17T17:34:00Z">
                  <w:rPr/>
                </w:rPrChange>
              </w:rPr>
              <w:t>Table 1: Regulatory parameters of the L-band and S-band</w:t>
            </w:r>
          </w:p>
          <w:tbl>
            <w:tblPr>
              <w:tblW w:w="0" w:type="auto"/>
              <w:jc w:val="center"/>
              <w:tblCellMar>
                <w:left w:w="0" w:type="dxa"/>
                <w:right w:w="0" w:type="dxa"/>
              </w:tblCellMar>
              <w:tblLook w:val="04A0" w:firstRow="1" w:lastRow="0" w:firstColumn="1" w:lastColumn="0" w:noHBand="0" w:noVBand="1"/>
            </w:tblPr>
            <w:tblGrid>
              <w:gridCol w:w="851"/>
              <w:gridCol w:w="1701"/>
              <w:gridCol w:w="1701"/>
              <w:gridCol w:w="1276"/>
              <w:gridCol w:w="850"/>
            </w:tblGrid>
            <w:tr w:rsidR="00555A8A" w14:paraId="702B4EB1" w14:textId="77777777">
              <w:trPr>
                <w:trHeight w:val="210"/>
                <w:jc w:val="center"/>
              </w:trPr>
              <w:tc>
                <w:tcPr>
                  <w:tcW w:w="85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7EAF923B" w14:textId="77777777" w:rsidR="00555A8A" w:rsidRDefault="0082774F">
                  <w:pPr>
                    <w:spacing w:after="0"/>
                    <w:rPr>
                      <w:sz w:val="24"/>
                      <w:szCs w:val="24"/>
                      <w:lang w:eastAsia="ko-KR"/>
                    </w:rPr>
                  </w:pPr>
                  <w:r>
                    <w:rPr>
                      <w:rFonts w:ascii="Helvetica Neue" w:hAnsi="Helvetica Neue"/>
                      <w:b/>
                      <w:bCs/>
                      <w:color w:val="000000"/>
                      <w:sz w:val="15"/>
                      <w:szCs w:val="15"/>
                      <w:lang w:eastAsia="ko-KR"/>
                    </w:rPr>
                    <w:t>Band</w:t>
                  </w:r>
                </w:p>
              </w:tc>
              <w:tc>
                <w:tcPr>
                  <w:tcW w:w="170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3089DA39" w14:textId="77777777" w:rsidR="00555A8A" w:rsidRDefault="0082774F">
                  <w:pPr>
                    <w:spacing w:after="0"/>
                    <w:rPr>
                      <w:sz w:val="24"/>
                      <w:szCs w:val="24"/>
                      <w:lang w:eastAsia="ko-KR"/>
                    </w:rPr>
                  </w:pPr>
                  <w:r>
                    <w:rPr>
                      <w:rFonts w:ascii="Helvetica Neue" w:hAnsi="Helvetica Neue"/>
                      <w:b/>
                      <w:bCs/>
                      <w:color w:val="000000"/>
                      <w:sz w:val="15"/>
                      <w:szCs w:val="15"/>
                      <w:lang w:eastAsia="ko-KR"/>
                    </w:rPr>
                    <w:t>Frequencies (MHz)</w:t>
                  </w:r>
                </w:p>
              </w:tc>
              <w:tc>
                <w:tcPr>
                  <w:tcW w:w="170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33857FC5" w14:textId="77777777" w:rsidR="00555A8A" w:rsidRDefault="0082774F">
                  <w:pPr>
                    <w:spacing w:after="0"/>
                    <w:rPr>
                      <w:sz w:val="24"/>
                      <w:szCs w:val="24"/>
                      <w:lang w:eastAsia="ko-KR"/>
                    </w:rPr>
                  </w:pPr>
                  <w:r>
                    <w:rPr>
                      <w:rFonts w:ascii="Helvetica Neue" w:hAnsi="Helvetica Neue"/>
                      <w:b/>
                      <w:bCs/>
                      <w:color w:val="000000"/>
                      <w:sz w:val="15"/>
                      <w:szCs w:val="15"/>
                      <w:lang w:eastAsia="ko-KR"/>
                    </w:rPr>
                    <w:t>Direction</w:t>
                  </w:r>
                </w:p>
              </w:tc>
              <w:tc>
                <w:tcPr>
                  <w:tcW w:w="127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238371D9" w14:textId="77777777" w:rsidR="00555A8A" w:rsidRDefault="0082774F">
                  <w:pPr>
                    <w:spacing w:after="0"/>
                    <w:rPr>
                      <w:sz w:val="24"/>
                      <w:szCs w:val="24"/>
                      <w:lang w:eastAsia="ko-KR"/>
                    </w:rPr>
                  </w:pPr>
                  <w:r>
                    <w:rPr>
                      <w:rFonts w:ascii="Helvetica Neue" w:hAnsi="Helvetica Neue"/>
                      <w:b/>
                      <w:bCs/>
                      <w:color w:val="000000"/>
                      <w:sz w:val="15"/>
                      <w:szCs w:val="15"/>
                      <w:lang w:val="en-US" w:eastAsia="ko-KR"/>
                    </w:rPr>
                    <w:t>Total BW</w:t>
                  </w:r>
                  <w:r>
                    <w:rPr>
                      <w:rFonts w:ascii="Helvetica Neue" w:hAnsi="Helvetica Neue"/>
                      <w:b/>
                      <w:bCs/>
                      <w:color w:val="000000"/>
                      <w:sz w:val="15"/>
                      <w:szCs w:val="15"/>
                      <w:lang w:eastAsia="ko-KR"/>
                    </w:rPr>
                    <w:t xml:space="preserve"> (MHz)</w:t>
                  </w:r>
                </w:p>
              </w:tc>
              <w:tc>
                <w:tcPr>
                  <w:tcW w:w="85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04B35E0A" w14:textId="77777777" w:rsidR="00555A8A" w:rsidRDefault="0082774F">
                  <w:pPr>
                    <w:spacing w:after="0"/>
                    <w:rPr>
                      <w:sz w:val="24"/>
                      <w:szCs w:val="24"/>
                      <w:lang w:eastAsia="ko-KR"/>
                    </w:rPr>
                  </w:pPr>
                  <w:r>
                    <w:rPr>
                      <w:rFonts w:ascii="Helvetica Neue" w:hAnsi="Helvetica Neue"/>
                      <w:b/>
                      <w:bCs/>
                      <w:color w:val="000000"/>
                      <w:sz w:val="15"/>
                      <w:szCs w:val="15"/>
                      <w:lang w:eastAsia="ko-KR"/>
                    </w:rPr>
                    <w:t>Regions</w:t>
                  </w:r>
                </w:p>
              </w:tc>
            </w:tr>
            <w:tr w:rsidR="00555A8A" w14:paraId="265DFDE2" w14:textId="77777777">
              <w:trPr>
                <w:trHeight w:val="195"/>
                <w:jc w:val="center"/>
              </w:trPr>
              <w:tc>
                <w:tcPr>
                  <w:tcW w:w="851" w:type="dxa"/>
                  <w:vMerge w:val="restar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4876CAD2" w14:textId="77777777" w:rsidR="00555A8A" w:rsidRDefault="0082774F">
                  <w:pPr>
                    <w:spacing w:after="0"/>
                    <w:rPr>
                      <w:sz w:val="24"/>
                      <w:szCs w:val="24"/>
                      <w:lang w:eastAsia="ko-KR"/>
                    </w:rPr>
                  </w:pPr>
                  <w:r>
                    <w:rPr>
                      <w:rFonts w:ascii="Helvetica Neue" w:hAnsi="Helvetica Neue"/>
                      <w:b/>
                      <w:bCs/>
                      <w:color w:val="000000"/>
                      <w:sz w:val="15"/>
                      <w:szCs w:val="15"/>
                      <w:lang w:eastAsia="ko-KR"/>
                    </w:rPr>
                    <w:t>L-band</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4FB122" w14:textId="77777777" w:rsidR="00555A8A" w:rsidRDefault="0082774F">
                  <w:pPr>
                    <w:spacing w:after="0"/>
                    <w:rPr>
                      <w:sz w:val="24"/>
                      <w:szCs w:val="24"/>
                      <w:lang w:eastAsia="ko-KR"/>
                    </w:rPr>
                  </w:pPr>
                  <w:r>
                    <w:rPr>
                      <w:rFonts w:ascii="Helvetica Neue" w:hAnsi="Helvetica Neue"/>
                      <w:color w:val="000000"/>
                      <w:sz w:val="15"/>
                      <w:szCs w:val="15"/>
                      <w:lang w:eastAsia="ko-KR"/>
                    </w:rPr>
                    <w:t>1518-1559</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C4B2CD5"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03CC28" w14:textId="77777777" w:rsidR="00555A8A" w:rsidRDefault="0082774F">
                  <w:pPr>
                    <w:spacing w:after="0"/>
                    <w:rPr>
                      <w:sz w:val="24"/>
                      <w:szCs w:val="24"/>
                      <w:lang w:eastAsia="ko-KR"/>
                    </w:rPr>
                  </w:pPr>
                  <w:r>
                    <w:rPr>
                      <w:rFonts w:ascii="Helvetica Neue" w:hAnsi="Helvetica Neue"/>
                      <w:color w:val="000000"/>
                      <w:sz w:val="15"/>
                      <w:szCs w:val="15"/>
                      <w:lang w:eastAsia="ko-KR"/>
                    </w:rPr>
                    <w:t>41MHz (DL)</w:t>
                  </w:r>
                </w:p>
              </w:tc>
              <w:tc>
                <w:tcPr>
                  <w:tcW w:w="850"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BC0022"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6EE07A6F"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7EE17F5F"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BE0492A" w14:textId="77777777" w:rsidR="00555A8A" w:rsidRDefault="0082774F">
                  <w:pPr>
                    <w:spacing w:after="0"/>
                    <w:rPr>
                      <w:sz w:val="24"/>
                      <w:szCs w:val="24"/>
                      <w:lang w:eastAsia="ko-KR"/>
                    </w:rPr>
                  </w:pPr>
                  <w:r>
                    <w:rPr>
                      <w:rFonts w:ascii="Helvetica Neue" w:hAnsi="Helvetica Neue"/>
                      <w:color w:val="000000"/>
                      <w:sz w:val="15"/>
                      <w:szCs w:val="15"/>
                      <w:lang w:eastAsia="ko-KR"/>
                    </w:rPr>
                    <w:t>1610-1613.8</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663883A"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436E0D36" w14:textId="77777777" w:rsidR="00555A8A" w:rsidRDefault="0082774F">
                  <w:pPr>
                    <w:spacing w:after="0"/>
                    <w:rPr>
                      <w:sz w:val="24"/>
                      <w:szCs w:val="24"/>
                      <w:lang w:eastAsia="ko-KR"/>
                    </w:rPr>
                  </w:pPr>
                  <w:r>
                    <w:rPr>
                      <w:rFonts w:ascii="Helvetica Neue" w:hAnsi="Helvetica Neue"/>
                      <w:color w:val="000000"/>
                      <w:sz w:val="15"/>
                      <w:szCs w:val="15"/>
                      <w:lang w:eastAsia="ko-KR"/>
                    </w:rPr>
                    <w:t>3.8MHz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6FFD98EC" w14:textId="77777777" w:rsidR="00555A8A" w:rsidRDefault="00555A8A">
                  <w:pPr>
                    <w:spacing w:after="0"/>
                    <w:rPr>
                      <w:sz w:val="24"/>
                      <w:szCs w:val="24"/>
                      <w:lang w:eastAsia="ko-KR"/>
                    </w:rPr>
                  </w:pPr>
                </w:p>
              </w:tc>
            </w:tr>
            <w:tr w:rsidR="00555A8A" w14:paraId="558EE639" w14:textId="77777777">
              <w:trPr>
                <w:trHeight w:val="44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34C5F953"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FAA884" w14:textId="77777777" w:rsidR="00555A8A" w:rsidRDefault="0082774F">
                  <w:pPr>
                    <w:spacing w:after="0"/>
                    <w:rPr>
                      <w:sz w:val="24"/>
                      <w:szCs w:val="24"/>
                      <w:lang w:eastAsia="ko-KR"/>
                    </w:rPr>
                  </w:pPr>
                  <w:r>
                    <w:rPr>
                      <w:rFonts w:ascii="Helvetica Neue" w:hAnsi="Helvetica Neue"/>
                      <w:color w:val="000000"/>
                      <w:sz w:val="15"/>
                      <w:szCs w:val="15"/>
                      <w:lang w:eastAsia="ko-KR"/>
                    </w:rPr>
                    <w:t>1613.8-1626.5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1F8EBF"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p w14:paraId="25B3F11B"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033569BC" w14:textId="77777777" w:rsidR="00555A8A" w:rsidRDefault="0082774F">
                  <w:pPr>
                    <w:spacing w:after="0"/>
                    <w:rPr>
                      <w:sz w:val="24"/>
                      <w:szCs w:val="24"/>
                      <w:lang w:eastAsia="ko-KR"/>
                    </w:rPr>
                  </w:pPr>
                  <w:r>
                    <w:rPr>
                      <w:rFonts w:ascii="Helvetica Neue" w:hAnsi="Helvetica Neue"/>
                      <w:color w:val="000000"/>
                      <w:sz w:val="15"/>
                      <w:szCs w:val="15"/>
                      <w:lang w:eastAsia="ko-KR"/>
                    </w:rPr>
                    <w:t>12.7MHz (UL/DL)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33260B5E" w14:textId="77777777" w:rsidR="00555A8A" w:rsidRDefault="00555A8A">
                  <w:pPr>
                    <w:spacing w:after="0"/>
                    <w:rPr>
                      <w:sz w:val="24"/>
                      <w:szCs w:val="24"/>
                      <w:lang w:eastAsia="ko-KR"/>
                    </w:rPr>
                  </w:pPr>
                </w:p>
              </w:tc>
            </w:tr>
            <w:tr w:rsidR="00555A8A" w14:paraId="008D592A"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6622F7B7"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860D9B" w14:textId="77777777" w:rsidR="00555A8A" w:rsidRDefault="0082774F">
                  <w:pPr>
                    <w:spacing w:after="0"/>
                    <w:rPr>
                      <w:sz w:val="24"/>
                      <w:szCs w:val="24"/>
                      <w:lang w:eastAsia="ko-KR"/>
                    </w:rPr>
                  </w:pPr>
                  <w:r>
                    <w:rPr>
                      <w:rFonts w:ascii="Helvetica Neue" w:hAnsi="Helvetica Neue"/>
                      <w:color w:val="000000"/>
                      <w:sz w:val="15"/>
                      <w:szCs w:val="15"/>
                      <w:lang w:eastAsia="ko-KR"/>
                    </w:rPr>
                    <w:t>1626.5-1660.5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C4E340"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4EF652" w14:textId="77777777" w:rsidR="00555A8A" w:rsidRDefault="0082774F">
                  <w:pPr>
                    <w:spacing w:after="0"/>
                    <w:rPr>
                      <w:sz w:val="24"/>
                      <w:szCs w:val="24"/>
                      <w:lang w:eastAsia="ko-KR"/>
                    </w:rPr>
                  </w:pPr>
                  <w:r>
                    <w:rPr>
                      <w:rFonts w:ascii="Helvetica Neue" w:hAnsi="Helvetica Neue"/>
                      <w:color w:val="000000"/>
                      <w:sz w:val="15"/>
                      <w:szCs w:val="15"/>
                      <w:lang w:eastAsia="ko-KR"/>
                    </w:rPr>
                    <w:t>34MHz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134CB375" w14:textId="77777777" w:rsidR="00555A8A" w:rsidRDefault="00555A8A">
                  <w:pPr>
                    <w:spacing w:after="0"/>
                    <w:rPr>
                      <w:sz w:val="24"/>
                      <w:szCs w:val="24"/>
                      <w:lang w:eastAsia="ko-KR"/>
                    </w:rPr>
                  </w:pPr>
                </w:p>
              </w:tc>
            </w:tr>
            <w:tr w:rsidR="00555A8A" w14:paraId="0754E957" w14:textId="77777777">
              <w:trPr>
                <w:trHeight w:val="19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49A24293"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0E0E295" w14:textId="77777777" w:rsidR="00555A8A" w:rsidRDefault="0082774F">
                  <w:pPr>
                    <w:spacing w:after="0"/>
                    <w:rPr>
                      <w:sz w:val="24"/>
                      <w:szCs w:val="24"/>
                      <w:lang w:eastAsia="ko-KR"/>
                    </w:rPr>
                  </w:pPr>
                  <w:r>
                    <w:rPr>
                      <w:rFonts w:ascii="Helvetica Neue" w:hAnsi="Helvetica Neue"/>
                      <w:color w:val="000000"/>
                      <w:sz w:val="15"/>
                      <w:szCs w:val="15"/>
                      <w:lang w:eastAsia="ko-KR"/>
                    </w:rPr>
                    <w:t>1668-1668.4</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E6169FB"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val="restart"/>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A2BCC20" w14:textId="77777777" w:rsidR="00555A8A" w:rsidRDefault="0082774F">
                  <w:pPr>
                    <w:spacing w:after="0"/>
                    <w:rPr>
                      <w:sz w:val="24"/>
                      <w:szCs w:val="24"/>
                      <w:lang w:eastAsia="ko-KR"/>
                    </w:rPr>
                  </w:pPr>
                  <w:r>
                    <w:rPr>
                      <w:rFonts w:ascii="Helvetica Neue" w:hAnsi="Helvetica Neue"/>
                      <w:color w:val="000000"/>
                      <w:sz w:val="15"/>
                      <w:szCs w:val="15"/>
                      <w:lang w:eastAsia="ko-KR"/>
                    </w:rPr>
                    <w:t>7MHz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7D42D0E5" w14:textId="77777777" w:rsidR="00555A8A" w:rsidRDefault="00555A8A">
                  <w:pPr>
                    <w:spacing w:after="0"/>
                    <w:rPr>
                      <w:sz w:val="24"/>
                      <w:szCs w:val="24"/>
                      <w:lang w:eastAsia="ko-KR"/>
                    </w:rPr>
                  </w:pPr>
                </w:p>
              </w:tc>
            </w:tr>
            <w:tr w:rsidR="00555A8A" w14:paraId="2EB5EE64"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5F8863BA"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66CE75" w14:textId="77777777" w:rsidR="00555A8A" w:rsidRDefault="0082774F">
                  <w:pPr>
                    <w:spacing w:after="0"/>
                    <w:rPr>
                      <w:sz w:val="24"/>
                      <w:szCs w:val="24"/>
                      <w:lang w:eastAsia="ko-KR"/>
                    </w:rPr>
                  </w:pPr>
                  <w:r>
                    <w:rPr>
                      <w:rFonts w:ascii="Helvetica Neue" w:hAnsi="Helvetica Neue"/>
                      <w:color w:val="000000"/>
                      <w:sz w:val="15"/>
                      <w:szCs w:val="15"/>
                      <w:lang w:eastAsia="ko-KR"/>
                    </w:rPr>
                    <w:t>1668.4-1670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0B29F6"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tcBorders>
                    <w:top w:val="single" w:sz="6" w:space="0" w:color="000000"/>
                    <w:left w:val="single" w:sz="6" w:space="0" w:color="000000"/>
                    <w:bottom w:val="single" w:sz="6" w:space="0" w:color="000000"/>
                    <w:right w:val="single" w:sz="6" w:space="0" w:color="000000"/>
                  </w:tcBorders>
                  <w:vAlign w:val="center"/>
                </w:tcPr>
                <w:p w14:paraId="5C557278" w14:textId="77777777" w:rsidR="00555A8A" w:rsidRDefault="00555A8A">
                  <w:pPr>
                    <w:spacing w:after="0"/>
                    <w:rPr>
                      <w:sz w:val="24"/>
                      <w:szCs w:val="24"/>
                      <w:lang w:eastAsia="ko-KR"/>
                    </w:rPr>
                  </w:pP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551556F6" w14:textId="77777777" w:rsidR="00555A8A" w:rsidRDefault="00555A8A">
                  <w:pPr>
                    <w:spacing w:after="0"/>
                    <w:rPr>
                      <w:sz w:val="24"/>
                      <w:szCs w:val="24"/>
                      <w:lang w:eastAsia="ko-KR"/>
                    </w:rPr>
                  </w:pPr>
                </w:p>
              </w:tc>
            </w:tr>
            <w:tr w:rsidR="00555A8A" w14:paraId="72FBBC5D"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14872FB3"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13D9070" w14:textId="77777777" w:rsidR="00555A8A" w:rsidRDefault="0082774F">
                  <w:pPr>
                    <w:spacing w:after="0"/>
                    <w:rPr>
                      <w:sz w:val="24"/>
                      <w:szCs w:val="24"/>
                      <w:lang w:eastAsia="ko-KR"/>
                    </w:rPr>
                  </w:pPr>
                  <w:r>
                    <w:rPr>
                      <w:rFonts w:ascii="Helvetica Neue" w:hAnsi="Helvetica Neue"/>
                      <w:color w:val="000000"/>
                      <w:sz w:val="15"/>
                      <w:szCs w:val="15"/>
                      <w:lang w:eastAsia="ko-KR"/>
                    </w:rPr>
                    <w:t>1670-1675</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1DAEB2F"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tcBorders>
                    <w:top w:val="single" w:sz="6" w:space="0" w:color="000000"/>
                    <w:left w:val="single" w:sz="6" w:space="0" w:color="000000"/>
                    <w:bottom w:val="single" w:sz="6" w:space="0" w:color="000000"/>
                    <w:right w:val="single" w:sz="6" w:space="0" w:color="000000"/>
                  </w:tcBorders>
                  <w:vAlign w:val="center"/>
                </w:tcPr>
                <w:p w14:paraId="567D4363" w14:textId="77777777" w:rsidR="00555A8A" w:rsidRDefault="00555A8A">
                  <w:pPr>
                    <w:spacing w:after="0"/>
                    <w:rPr>
                      <w:sz w:val="24"/>
                      <w:szCs w:val="24"/>
                      <w:lang w:eastAsia="ko-KR"/>
                    </w:rPr>
                  </w:pP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1E8F1A96" w14:textId="77777777" w:rsidR="00555A8A" w:rsidRDefault="00555A8A">
                  <w:pPr>
                    <w:spacing w:after="0"/>
                    <w:rPr>
                      <w:sz w:val="24"/>
                      <w:szCs w:val="24"/>
                      <w:lang w:eastAsia="ko-KR"/>
                    </w:rPr>
                  </w:pPr>
                </w:p>
              </w:tc>
            </w:tr>
            <w:tr w:rsidR="00555A8A" w14:paraId="5290795F" w14:textId="77777777">
              <w:trPr>
                <w:trHeight w:val="210"/>
                <w:jc w:val="center"/>
              </w:trPr>
              <w:tc>
                <w:tcPr>
                  <w:tcW w:w="85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3E762DC0" w14:textId="77777777" w:rsidR="00555A8A" w:rsidRDefault="00555A8A">
                  <w:pPr>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6C6033A" w14:textId="77777777" w:rsidR="00555A8A" w:rsidRDefault="00555A8A">
                  <w:pPr>
                    <w:spacing w:after="0"/>
                    <w:rPr>
                      <w:lang w:val="en-US"/>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76B82B" w14:textId="77777777" w:rsidR="00555A8A" w:rsidRDefault="00555A8A">
                  <w:pPr>
                    <w:spacing w:after="0"/>
                    <w:rPr>
                      <w:lang w:val="en-US"/>
                    </w:rPr>
                  </w:pP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683F2E8" w14:textId="77777777" w:rsidR="00555A8A" w:rsidRDefault="00555A8A">
                  <w:pPr>
                    <w:spacing w:after="0"/>
                    <w:rPr>
                      <w:lang w:val="en-US"/>
                    </w:rPr>
                  </w:pP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0A8B57" w14:textId="77777777" w:rsidR="00555A8A" w:rsidRDefault="00555A8A">
                  <w:pPr>
                    <w:spacing w:after="0"/>
                    <w:rPr>
                      <w:lang w:val="en-US"/>
                    </w:rPr>
                  </w:pPr>
                </w:p>
              </w:tc>
            </w:tr>
            <w:tr w:rsidR="00555A8A" w14:paraId="7057378C" w14:textId="77777777">
              <w:trPr>
                <w:trHeight w:val="195"/>
                <w:jc w:val="center"/>
              </w:trPr>
              <w:tc>
                <w:tcPr>
                  <w:tcW w:w="851" w:type="dxa"/>
                  <w:vMerge w:val="restar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0B8D1997" w14:textId="77777777" w:rsidR="00555A8A" w:rsidRDefault="0082774F">
                  <w:pPr>
                    <w:spacing w:after="0"/>
                    <w:rPr>
                      <w:sz w:val="24"/>
                      <w:szCs w:val="24"/>
                      <w:lang w:eastAsia="ko-KR"/>
                    </w:rPr>
                  </w:pPr>
                  <w:r>
                    <w:rPr>
                      <w:rFonts w:ascii="Helvetica Neue" w:hAnsi="Helvetica Neue"/>
                      <w:b/>
                      <w:bCs/>
                      <w:color w:val="000000"/>
                      <w:sz w:val="15"/>
                      <w:szCs w:val="15"/>
                      <w:lang w:eastAsia="ko-KR"/>
                    </w:rPr>
                    <w:t>S-band</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3F1B74CC" w14:textId="77777777" w:rsidR="00555A8A" w:rsidRDefault="0082774F">
                  <w:pPr>
                    <w:spacing w:after="0"/>
                    <w:rPr>
                      <w:sz w:val="24"/>
                      <w:szCs w:val="24"/>
                      <w:lang w:eastAsia="ko-KR"/>
                    </w:rPr>
                  </w:pPr>
                  <w:r>
                    <w:rPr>
                      <w:rFonts w:ascii="Helvetica Neue" w:hAnsi="Helvetica Neue"/>
                      <w:color w:val="000000"/>
                      <w:sz w:val="15"/>
                      <w:szCs w:val="15"/>
                      <w:lang w:eastAsia="ko-KR"/>
                    </w:rPr>
                    <w:t>1980-2010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1B5C7FC4"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469E4AE2" w14:textId="77777777" w:rsidR="00555A8A" w:rsidRDefault="0082774F">
                  <w:pPr>
                    <w:spacing w:after="0"/>
                    <w:rPr>
                      <w:sz w:val="24"/>
                      <w:szCs w:val="24"/>
                      <w:lang w:eastAsia="ko-KR"/>
                    </w:rPr>
                  </w:pPr>
                  <w:r>
                    <w:rPr>
                      <w:rFonts w:ascii="Helvetica Neue" w:hAnsi="Helvetica Neue"/>
                      <w:color w:val="000000"/>
                      <w:sz w:val="15"/>
                      <w:szCs w:val="15"/>
                      <w:lang w:eastAsia="ko-KR"/>
                    </w:rPr>
                    <w:t>30MHz (UL)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41ABA149"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05A63703"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5CFAE161"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A53941" w14:textId="77777777" w:rsidR="00555A8A" w:rsidRDefault="0082774F">
                  <w:pPr>
                    <w:spacing w:after="0"/>
                    <w:rPr>
                      <w:sz w:val="24"/>
                      <w:szCs w:val="24"/>
                      <w:lang w:eastAsia="ko-KR"/>
                    </w:rPr>
                  </w:pPr>
                  <w:r>
                    <w:rPr>
                      <w:rFonts w:ascii="Helvetica Neue" w:hAnsi="Helvetica Neue"/>
                      <w:color w:val="000000"/>
                      <w:sz w:val="15"/>
                      <w:szCs w:val="15"/>
                      <w:lang w:eastAsia="ko-KR"/>
                    </w:rPr>
                    <w:t>2010-2025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92457C"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807BD7" w14:textId="77777777" w:rsidR="00555A8A" w:rsidRDefault="0082774F">
                  <w:pPr>
                    <w:spacing w:after="0"/>
                    <w:rPr>
                      <w:sz w:val="24"/>
                      <w:szCs w:val="24"/>
                      <w:lang w:eastAsia="ko-KR"/>
                    </w:rPr>
                  </w:pPr>
                  <w:r>
                    <w:rPr>
                      <w:rFonts w:ascii="Helvetica Neue" w:hAnsi="Helvetica Neue"/>
                      <w:color w:val="000000"/>
                      <w:sz w:val="15"/>
                      <w:szCs w:val="15"/>
                      <w:lang w:eastAsia="ko-KR"/>
                    </w:rPr>
                    <w:t>15MHz (UL)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A1BC01F" w14:textId="77777777" w:rsidR="00555A8A" w:rsidRDefault="0082774F">
                  <w:pPr>
                    <w:spacing w:after="0"/>
                    <w:rPr>
                      <w:sz w:val="24"/>
                      <w:szCs w:val="24"/>
                      <w:lang w:eastAsia="ko-KR"/>
                    </w:rPr>
                  </w:pPr>
                  <w:r>
                    <w:rPr>
                      <w:rFonts w:ascii="Helvetica Neue" w:hAnsi="Helvetica Neue"/>
                      <w:color w:val="000000"/>
                      <w:sz w:val="15"/>
                      <w:szCs w:val="15"/>
                      <w:lang w:eastAsia="ko-KR"/>
                    </w:rPr>
                    <w:t>2</w:t>
                  </w:r>
                </w:p>
              </w:tc>
            </w:tr>
            <w:tr w:rsidR="00555A8A" w14:paraId="6015411A"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54992815"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12A39E19" w14:textId="77777777" w:rsidR="00555A8A" w:rsidRDefault="0082774F">
                  <w:pPr>
                    <w:spacing w:after="0"/>
                    <w:rPr>
                      <w:sz w:val="24"/>
                      <w:szCs w:val="24"/>
                      <w:lang w:eastAsia="ko-KR"/>
                    </w:rPr>
                  </w:pPr>
                  <w:r>
                    <w:rPr>
                      <w:rFonts w:ascii="Helvetica Neue" w:hAnsi="Helvetica Neue"/>
                      <w:color w:val="000000"/>
                      <w:sz w:val="15"/>
                      <w:szCs w:val="15"/>
                      <w:lang w:eastAsia="ko-KR"/>
                    </w:rPr>
                    <w:t>2160-2170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9F4F136"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34D66D13" w14:textId="77777777" w:rsidR="00555A8A" w:rsidRDefault="0082774F">
                  <w:pPr>
                    <w:spacing w:after="0"/>
                    <w:rPr>
                      <w:sz w:val="24"/>
                      <w:szCs w:val="24"/>
                      <w:lang w:eastAsia="ko-KR"/>
                    </w:rPr>
                  </w:pPr>
                  <w:r>
                    <w:rPr>
                      <w:rFonts w:ascii="Helvetica Neue" w:hAnsi="Helvetica Neue"/>
                      <w:color w:val="000000"/>
                      <w:sz w:val="15"/>
                      <w:szCs w:val="15"/>
                      <w:lang w:eastAsia="ko-KR"/>
                    </w:rPr>
                    <w:t>10MHz (DL)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1233E2E" w14:textId="77777777" w:rsidR="00555A8A" w:rsidRDefault="0082774F">
                  <w:pPr>
                    <w:spacing w:after="0"/>
                    <w:rPr>
                      <w:sz w:val="24"/>
                      <w:szCs w:val="24"/>
                      <w:lang w:eastAsia="ko-KR"/>
                    </w:rPr>
                  </w:pPr>
                  <w:r>
                    <w:rPr>
                      <w:rFonts w:ascii="Helvetica Neue" w:hAnsi="Helvetica Neue"/>
                      <w:color w:val="000000"/>
                      <w:sz w:val="15"/>
                      <w:szCs w:val="15"/>
                      <w:lang w:eastAsia="ko-KR"/>
                    </w:rPr>
                    <w:t>2</w:t>
                  </w:r>
                </w:p>
              </w:tc>
            </w:tr>
            <w:tr w:rsidR="00555A8A" w14:paraId="311FC2E9"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2A6F6CD8"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AF719D" w14:textId="77777777" w:rsidR="00555A8A" w:rsidRDefault="0082774F">
                  <w:pPr>
                    <w:spacing w:after="0"/>
                    <w:rPr>
                      <w:sz w:val="24"/>
                      <w:szCs w:val="24"/>
                      <w:lang w:eastAsia="ko-KR"/>
                    </w:rPr>
                  </w:pPr>
                  <w:r>
                    <w:rPr>
                      <w:rFonts w:ascii="Helvetica Neue" w:hAnsi="Helvetica Neue"/>
                      <w:color w:val="000000"/>
                      <w:sz w:val="15"/>
                      <w:szCs w:val="15"/>
                      <w:lang w:eastAsia="ko-KR"/>
                    </w:rPr>
                    <w:t>2170-2200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8A65107"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7F4DD5" w14:textId="77777777" w:rsidR="00555A8A" w:rsidRDefault="0082774F">
                  <w:pPr>
                    <w:spacing w:after="0"/>
                    <w:rPr>
                      <w:sz w:val="24"/>
                      <w:szCs w:val="24"/>
                      <w:lang w:eastAsia="ko-KR"/>
                    </w:rPr>
                  </w:pPr>
                  <w:r>
                    <w:rPr>
                      <w:rFonts w:ascii="Helvetica Neue" w:hAnsi="Helvetica Neue"/>
                      <w:color w:val="000000"/>
                      <w:sz w:val="15"/>
                      <w:szCs w:val="15"/>
                      <w:lang w:eastAsia="ko-KR"/>
                    </w:rPr>
                    <w:t>30MHz (DL)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1D9F1D8"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5BB07804" w14:textId="77777777">
              <w:trPr>
                <w:trHeight w:val="19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2A853D83"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4958E66" w14:textId="77777777" w:rsidR="00555A8A" w:rsidRDefault="0082774F">
                  <w:pPr>
                    <w:spacing w:after="0"/>
                    <w:rPr>
                      <w:sz w:val="24"/>
                      <w:szCs w:val="24"/>
                      <w:lang w:eastAsia="ko-KR"/>
                    </w:rPr>
                  </w:pPr>
                  <w:r>
                    <w:rPr>
                      <w:rFonts w:ascii="Helvetica Neue" w:hAnsi="Helvetica Neue"/>
                      <w:color w:val="000000"/>
                      <w:sz w:val="15"/>
                      <w:szCs w:val="15"/>
                      <w:lang w:eastAsia="ko-KR"/>
                    </w:rPr>
                    <w:t>2483.5-2500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884C7A9"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8EC4162" w14:textId="77777777" w:rsidR="00555A8A" w:rsidRDefault="0082774F">
                  <w:pPr>
                    <w:spacing w:after="0"/>
                    <w:rPr>
                      <w:sz w:val="24"/>
                      <w:szCs w:val="24"/>
                      <w:lang w:eastAsia="ko-KR"/>
                    </w:rPr>
                  </w:pPr>
                  <w:r>
                    <w:rPr>
                      <w:rFonts w:ascii="Helvetica Neue" w:hAnsi="Helvetica Neue"/>
                      <w:color w:val="000000"/>
                      <w:sz w:val="15"/>
                      <w:szCs w:val="15"/>
                      <w:lang w:eastAsia="ko-KR"/>
                    </w:rPr>
                    <w:t>16.5MHz (DL)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4A954623"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576FEE26"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1BF92059"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F5AC994" w14:textId="77777777" w:rsidR="00555A8A" w:rsidRDefault="0082774F">
                  <w:pPr>
                    <w:spacing w:after="0"/>
                    <w:rPr>
                      <w:sz w:val="24"/>
                      <w:szCs w:val="24"/>
                      <w:lang w:eastAsia="ko-KR"/>
                    </w:rPr>
                  </w:pPr>
                  <w:r>
                    <w:rPr>
                      <w:rFonts w:ascii="Helvetica Neue" w:hAnsi="Helvetica Neue"/>
                      <w:color w:val="000000"/>
                      <w:sz w:val="15"/>
                      <w:szCs w:val="15"/>
                      <w:lang w:eastAsia="ko-KR"/>
                    </w:rPr>
                    <w:t>2500-2520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F4050A"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72150A" w14:textId="77777777" w:rsidR="00555A8A" w:rsidRDefault="0082774F">
                  <w:pPr>
                    <w:spacing w:after="0"/>
                    <w:rPr>
                      <w:sz w:val="24"/>
                      <w:szCs w:val="24"/>
                      <w:lang w:eastAsia="ko-KR"/>
                    </w:rPr>
                  </w:pPr>
                  <w:r>
                    <w:rPr>
                      <w:rFonts w:ascii="Helvetica Neue" w:hAnsi="Helvetica Neue"/>
                      <w:color w:val="000000"/>
                      <w:sz w:val="15"/>
                      <w:szCs w:val="15"/>
                      <w:lang w:eastAsia="ko-KR"/>
                    </w:rPr>
                    <w:t>20MHz (DL)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9E1A9F" w14:textId="77777777" w:rsidR="00555A8A" w:rsidRDefault="0082774F">
                  <w:pPr>
                    <w:spacing w:after="0"/>
                    <w:rPr>
                      <w:sz w:val="24"/>
                      <w:szCs w:val="24"/>
                      <w:lang w:eastAsia="ko-KR"/>
                    </w:rPr>
                  </w:pPr>
                  <w:r>
                    <w:rPr>
                      <w:rFonts w:ascii="Helvetica Neue" w:hAnsi="Helvetica Neue"/>
                      <w:color w:val="000000"/>
                      <w:sz w:val="15"/>
                      <w:szCs w:val="15"/>
                      <w:lang w:eastAsia="ko-KR"/>
                    </w:rPr>
                    <w:t>3</w:t>
                  </w:r>
                </w:p>
              </w:tc>
            </w:tr>
            <w:tr w:rsidR="00555A8A" w14:paraId="2442288C"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7C0FFDF8"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C8F0EF4" w14:textId="77777777" w:rsidR="00555A8A" w:rsidRDefault="0082774F">
                  <w:pPr>
                    <w:spacing w:after="0"/>
                    <w:rPr>
                      <w:sz w:val="24"/>
                      <w:szCs w:val="24"/>
                      <w:lang w:eastAsia="ko-KR"/>
                    </w:rPr>
                  </w:pPr>
                  <w:r>
                    <w:rPr>
                      <w:rFonts w:ascii="Helvetica Neue" w:hAnsi="Helvetica Neue"/>
                      <w:color w:val="000000"/>
                      <w:sz w:val="15"/>
                      <w:szCs w:val="15"/>
                      <w:lang w:eastAsia="ko-KR"/>
                    </w:rPr>
                    <w:t>2670-2690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73D63DB"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392CB1C2" w14:textId="77777777" w:rsidR="00555A8A" w:rsidRDefault="0082774F">
                  <w:pPr>
                    <w:spacing w:after="0"/>
                    <w:rPr>
                      <w:sz w:val="24"/>
                      <w:szCs w:val="24"/>
                      <w:lang w:eastAsia="ko-KR"/>
                    </w:rPr>
                  </w:pPr>
                  <w:r>
                    <w:rPr>
                      <w:rFonts w:ascii="Helvetica Neue" w:hAnsi="Helvetica Neue"/>
                      <w:color w:val="000000"/>
                      <w:sz w:val="15"/>
                      <w:szCs w:val="15"/>
                      <w:lang w:eastAsia="ko-KR"/>
                    </w:rPr>
                    <w:t>20MHz (UL)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2AC3A38" w14:textId="77777777" w:rsidR="00555A8A" w:rsidRDefault="0082774F">
                  <w:pPr>
                    <w:spacing w:after="0"/>
                    <w:rPr>
                      <w:sz w:val="24"/>
                      <w:szCs w:val="24"/>
                      <w:lang w:eastAsia="ko-KR"/>
                    </w:rPr>
                  </w:pPr>
                  <w:r>
                    <w:rPr>
                      <w:rFonts w:ascii="Helvetica Neue" w:hAnsi="Helvetica Neue"/>
                      <w:color w:val="000000"/>
                      <w:sz w:val="15"/>
                      <w:szCs w:val="15"/>
                      <w:lang w:eastAsia="ko-KR"/>
                    </w:rPr>
                    <w:t>3</w:t>
                  </w:r>
                </w:p>
              </w:tc>
            </w:tr>
          </w:tbl>
          <w:p w14:paraId="191A512A" w14:textId="77777777" w:rsidR="00555A8A" w:rsidRDefault="00555A8A">
            <w:pPr>
              <w:pStyle w:val="Observation"/>
              <w:tabs>
                <w:tab w:val="clear" w:pos="1701"/>
              </w:tabs>
              <w:ind w:left="0" w:hanging="30"/>
              <w:rPr>
                <w:b/>
                <w:i w:val="0"/>
              </w:rPr>
            </w:pPr>
          </w:p>
          <w:p w14:paraId="21A87B9F" w14:textId="77777777" w:rsidR="00555A8A" w:rsidRDefault="0082774F">
            <w:pPr>
              <w:pStyle w:val="Observation"/>
              <w:tabs>
                <w:tab w:val="clear" w:pos="1701"/>
              </w:tabs>
              <w:ind w:left="0" w:firstLine="0"/>
              <w:rPr>
                <w:b/>
                <w:i w:val="0"/>
              </w:rPr>
            </w:pPr>
            <w:r>
              <w:rPr>
                <w:b/>
                <w:i w:val="0"/>
              </w:rPr>
              <w:t>Observation 1:</w:t>
            </w:r>
            <w:r>
              <w:rPr>
                <w:b/>
                <w:i w:val="0"/>
              </w:rPr>
              <w:tab/>
            </w:r>
            <w:r>
              <w:rPr>
                <w:i w:val="0"/>
              </w:rPr>
              <w:t>While most of the S-band satellite allocations match NR standard channel bandwidths, there are allocations on the S-band, and especially on the L-band, size of which is "irregular".</w:t>
            </w:r>
          </w:p>
          <w:p w14:paraId="579B418D" w14:textId="77777777" w:rsidR="00555A8A" w:rsidRDefault="0082774F">
            <w:pPr>
              <w:pStyle w:val="Observation"/>
              <w:tabs>
                <w:tab w:val="clear" w:pos="1701"/>
              </w:tabs>
              <w:ind w:left="0" w:hanging="30"/>
              <w:rPr>
                <w:b/>
                <w:i w:val="0"/>
              </w:rPr>
            </w:pPr>
            <w:r>
              <w:rPr>
                <w:b/>
                <w:i w:val="0"/>
              </w:rPr>
              <w:t>Observation 2:</w:t>
            </w:r>
            <w:r>
              <w:rPr>
                <w:b/>
                <w:i w:val="0"/>
              </w:rPr>
              <w:tab/>
            </w:r>
            <w:r>
              <w:rPr>
                <w:i w:val="0"/>
              </w:rPr>
              <w:t>Using next smaller NR standard channel will result in quite noticeable resource wastage.</w:t>
            </w:r>
          </w:p>
          <w:p w14:paraId="7A2EA04D" w14:textId="77777777" w:rsidR="00555A8A" w:rsidRDefault="0082774F">
            <w:pPr>
              <w:pStyle w:val="Observation"/>
              <w:tabs>
                <w:tab w:val="clear" w:pos="1701"/>
              </w:tabs>
              <w:ind w:left="0" w:hanging="30"/>
              <w:rPr>
                <w:i w:val="0"/>
              </w:rPr>
            </w:pPr>
            <w:r>
              <w:rPr>
                <w:b/>
                <w:i w:val="0"/>
              </w:rPr>
              <w:t>Observation 3:</w:t>
            </w:r>
            <w:r>
              <w:rPr>
                <w:i w:val="0"/>
              </w:rPr>
              <w:t xml:space="preserve"> 3GPP has an ongoing SI on "Efficient utilization of licensed spectrum that is not aligned with existing NR channel bandwidths" where solutions for irregular channel bandwidths are considered.</w:t>
            </w:r>
          </w:p>
          <w:p w14:paraId="69C8A142" w14:textId="77777777" w:rsidR="00555A8A" w:rsidRDefault="0082774F">
            <w:pPr>
              <w:pStyle w:val="Observation"/>
              <w:tabs>
                <w:tab w:val="clear" w:pos="1701"/>
              </w:tabs>
              <w:ind w:left="0" w:hanging="30"/>
              <w:rPr>
                <w:i w:val="0"/>
              </w:rPr>
            </w:pPr>
            <w:r>
              <w:rPr>
                <w:b/>
                <w:i w:val="0"/>
              </w:rPr>
              <w:t>Proposal 1:</w:t>
            </w:r>
            <w:r>
              <w:rPr>
                <w:b/>
                <w:i w:val="0"/>
              </w:rPr>
              <w:tab/>
            </w:r>
            <w:r>
              <w:rPr>
                <w:i w:val="0"/>
              </w:rPr>
              <w:t>We ask 3GPP to consider NTN irregular channel bandwidths in the context of the ongoing SI on "Efficient utilization of licensed spectrum that is not aligned with existing NR channel bandwidths".</w:t>
            </w:r>
          </w:p>
          <w:p w14:paraId="50DF4169" w14:textId="77777777" w:rsidR="00555A8A" w:rsidRDefault="0082774F">
            <w:pPr>
              <w:pStyle w:val="Observation"/>
              <w:tabs>
                <w:tab w:val="clear" w:pos="1701"/>
              </w:tabs>
              <w:ind w:left="0" w:hanging="30"/>
              <w:rPr>
                <w:i w:val="0"/>
              </w:rPr>
            </w:pPr>
            <w:r>
              <w:rPr>
                <w:b/>
                <w:i w:val="0"/>
              </w:rPr>
              <w:lastRenderedPageBreak/>
              <w:t>Proposal 2:</w:t>
            </w:r>
            <w:r>
              <w:rPr>
                <w:b/>
                <w:i w:val="0"/>
              </w:rPr>
              <w:tab/>
            </w:r>
            <w:r>
              <w:rPr>
                <w:i w:val="0"/>
              </w:rPr>
              <w:t>As an operator request, we ask to consider irregular channel bandwidths from L-band (1610–1618.725MHz) and S-band (2483.5–2500MHz) spectrum allocations.</w:t>
            </w:r>
          </w:p>
          <w:p w14:paraId="1FDD2A38" w14:textId="77777777" w:rsidR="00555A8A" w:rsidRDefault="00555A8A">
            <w:pPr>
              <w:pStyle w:val="Style0"/>
              <w:rPr>
                <w:sz w:val="20"/>
                <w:szCs w:val="20"/>
              </w:rPr>
            </w:pPr>
          </w:p>
        </w:tc>
      </w:tr>
      <w:tr w:rsidR="00555A8A" w14:paraId="0F81FFF3" w14:textId="77777777">
        <w:tc>
          <w:tcPr>
            <w:tcW w:w="877" w:type="dxa"/>
            <w:tcBorders>
              <w:top w:val="single" w:sz="4" w:space="0" w:color="000000"/>
              <w:left w:val="single" w:sz="4" w:space="0" w:color="000000"/>
              <w:bottom w:val="single" w:sz="4" w:space="0" w:color="000000"/>
              <w:right w:val="single" w:sz="4" w:space="0" w:color="000000"/>
            </w:tcBorders>
            <w:vAlign w:val="center"/>
          </w:tcPr>
          <w:p w14:paraId="38FB3B87" w14:textId="77777777" w:rsidR="00555A8A" w:rsidRDefault="00EF6CD9">
            <w:pPr>
              <w:spacing w:after="0"/>
              <w:jc w:val="center"/>
              <w:rPr>
                <w:rFonts w:asciiTheme="majorBidi" w:eastAsia="Times New Roman" w:hAnsiTheme="majorBidi" w:cstheme="majorBidi"/>
                <w:color w:val="000000" w:themeColor="text1"/>
                <w:lang w:val="en-US" w:eastAsia="fr-FR"/>
              </w:rPr>
            </w:pPr>
            <w:hyperlink r:id="rId61" w:tgtFrame="_blank" w:history="1">
              <w:r w:rsidR="0082774F">
                <w:rPr>
                  <w:rStyle w:val="Hyperlink"/>
                  <w:rFonts w:ascii="Arial" w:hAnsi="Arial" w:cs="Arial"/>
                  <w:color w:val="000000"/>
                  <w:sz w:val="18"/>
                  <w:szCs w:val="18"/>
                </w:rPr>
                <w:t>R4-2113928</w:t>
              </w:r>
            </w:hyperlink>
          </w:p>
        </w:tc>
        <w:tc>
          <w:tcPr>
            <w:tcW w:w="1499" w:type="dxa"/>
            <w:tcBorders>
              <w:top w:val="single" w:sz="4" w:space="0" w:color="000000"/>
              <w:left w:val="single" w:sz="4" w:space="0" w:color="000000"/>
              <w:bottom w:val="single" w:sz="4" w:space="0" w:color="000000"/>
              <w:right w:val="single" w:sz="4" w:space="0" w:color="000000"/>
            </w:tcBorders>
            <w:vAlign w:val="center"/>
          </w:tcPr>
          <w:p w14:paraId="192772CE"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ZTE Corporation</w:t>
            </w:r>
          </w:p>
        </w:tc>
        <w:tc>
          <w:tcPr>
            <w:tcW w:w="7259" w:type="dxa"/>
            <w:tcBorders>
              <w:top w:val="single" w:sz="4" w:space="0" w:color="000000"/>
              <w:left w:val="single" w:sz="4" w:space="0" w:color="000000"/>
              <w:bottom w:val="single" w:sz="4" w:space="0" w:color="000000"/>
              <w:right w:val="single" w:sz="4" w:space="0" w:color="000000"/>
            </w:tcBorders>
            <w:vAlign w:val="center"/>
          </w:tcPr>
          <w:p w14:paraId="196BFB44" w14:textId="77777777" w:rsidR="00555A8A" w:rsidRDefault="0082774F">
            <w:pPr>
              <w:pStyle w:val="BodyText"/>
              <w:tabs>
                <w:tab w:val="left" w:pos="851"/>
              </w:tabs>
              <w:rPr>
                <w:lang w:val="en-US" w:eastAsia="zh-CN"/>
              </w:rPr>
            </w:pPr>
            <w:r>
              <w:rPr>
                <w:rFonts w:hint="eastAsia"/>
                <w:b/>
                <w:bCs/>
              </w:rPr>
              <w:t>Proposal 2</w:t>
            </w:r>
            <w:r>
              <w:rPr>
                <w:rFonts w:hint="eastAsia"/>
              </w:rPr>
              <w:t xml:space="preserve">: to postpone the SU discussion until there are clear agreement for out-of-band emission requirement and in-band emission requirements defined for NTN; </w:t>
            </w:r>
          </w:p>
          <w:p w14:paraId="5E931C8B" w14:textId="77777777" w:rsidR="00555A8A" w:rsidRDefault="0082774F">
            <w:pPr>
              <w:pStyle w:val="Style0"/>
              <w:rPr>
                <w:sz w:val="20"/>
                <w:szCs w:val="20"/>
              </w:rPr>
            </w:pPr>
            <w:r>
              <w:rPr>
                <w:rFonts w:hint="eastAsia"/>
                <w:b/>
                <w:bCs/>
                <w:sz w:val="20"/>
                <w:szCs w:val="20"/>
              </w:rPr>
              <w:t>Proposal 3</w:t>
            </w:r>
            <w:r>
              <w:rPr>
                <w:rFonts w:hint="eastAsia"/>
                <w:sz w:val="20"/>
                <w:szCs w:val="20"/>
              </w:rPr>
              <w:t>: for NTN S band, the following system parameters should be adopted.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1"/>
              <w:gridCol w:w="230"/>
              <w:gridCol w:w="230"/>
              <w:gridCol w:w="230"/>
              <w:gridCol w:w="230"/>
              <w:gridCol w:w="403"/>
              <w:gridCol w:w="616"/>
              <w:gridCol w:w="869"/>
              <w:gridCol w:w="330"/>
              <w:gridCol w:w="330"/>
              <w:gridCol w:w="330"/>
              <w:gridCol w:w="330"/>
              <w:gridCol w:w="956"/>
              <w:gridCol w:w="517"/>
              <w:gridCol w:w="408"/>
              <w:gridCol w:w="419"/>
            </w:tblGrid>
            <w:tr w:rsidR="00555A8A" w14:paraId="1D513A71" w14:textId="77777777">
              <w:trPr>
                <w:trHeight w:val="270"/>
              </w:trPr>
              <w:tc>
                <w:tcPr>
                  <w:tcW w:w="0" w:type="auto"/>
                  <w:tcBorders>
                    <w:tl2br w:val="nil"/>
                    <w:tr2bl w:val="nil"/>
                  </w:tcBorders>
                  <w:noWrap/>
                  <w:tcMar>
                    <w:top w:w="15" w:type="dxa"/>
                    <w:left w:w="15" w:type="dxa"/>
                    <w:right w:w="15" w:type="dxa"/>
                  </w:tcMar>
                  <w:vAlign w:val="bottom"/>
                </w:tcPr>
                <w:p w14:paraId="4CBAED37" w14:textId="77777777" w:rsidR="00555A8A" w:rsidRDefault="0082774F">
                  <w:pPr>
                    <w:textAlignment w:val="bottom"/>
                    <w:rPr>
                      <w:kern w:val="2"/>
                      <w:sz w:val="10"/>
                      <w:lang w:val="en-US" w:eastAsia="zh-CN"/>
                    </w:rPr>
                  </w:pPr>
                  <w:r>
                    <w:rPr>
                      <w:rFonts w:hint="eastAsia"/>
                      <w:kern w:val="2"/>
                      <w:sz w:val="10"/>
                      <w:lang w:val="en-US" w:eastAsia="zh-CN"/>
                    </w:rPr>
                    <w:t>NR operating band</w:t>
                  </w:r>
                </w:p>
              </w:tc>
              <w:tc>
                <w:tcPr>
                  <w:tcW w:w="0" w:type="auto"/>
                  <w:gridSpan w:val="2"/>
                  <w:tcBorders>
                    <w:tl2br w:val="nil"/>
                    <w:tr2bl w:val="nil"/>
                  </w:tcBorders>
                  <w:noWrap/>
                  <w:tcMar>
                    <w:top w:w="15" w:type="dxa"/>
                    <w:left w:w="15" w:type="dxa"/>
                    <w:right w:w="15" w:type="dxa"/>
                  </w:tcMar>
                  <w:vAlign w:val="bottom"/>
                </w:tcPr>
                <w:p w14:paraId="3A2B4653" w14:textId="77777777" w:rsidR="00555A8A" w:rsidRDefault="0082774F">
                  <w:pPr>
                    <w:jc w:val="center"/>
                    <w:textAlignment w:val="bottom"/>
                    <w:rPr>
                      <w:kern w:val="2"/>
                      <w:sz w:val="10"/>
                      <w:lang w:val="en-US" w:eastAsia="zh-CN"/>
                    </w:rPr>
                  </w:pPr>
                  <w:r>
                    <w:rPr>
                      <w:rFonts w:hint="eastAsia"/>
                      <w:kern w:val="2"/>
                      <w:sz w:val="10"/>
                      <w:lang w:val="en-US" w:eastAsia="zh-CN"/>
                    </w:rPr>
                    <w:t>UL [MHz]</w:t>
                  </w:r>
                </w:p>
              </w:tc>
              <w:tc>
                <w:tcPr>
                  <w:tcW w:w="0" w:type="auto"/>
                  <w:gridSpan w:val="2"/>
                  <w:tcBorders>
                    <w:tl2br w:val="nil"/>
                    <w:tr2bl w:val="nil"/>
                  </w:tcBorders>
                  <w:noWrap/>
                  <w:tcMar>
                    <w:top w:w="15" w:type="dxa"/>
                    <w:left w:w="15" w:type="dxa"/>
                    <w:right w:w="15" w:type="dxa"/>
                  </w:tcMar>
                  <w:vAlign w:val="bottom"/>
                </w:tcPr>
                <w:p w14:paraId="2935B4D9" w14:textId="77777777" w:rsidR="00555A8A" w:rsidRDefault="0082774F">
                  <w:pPr>
                    <w:jc w:val="center"/>
                    <w:textAlignment w:val="bottom"/>
                    <w:rPr>
                      <w:kern w:val="2"/>
                      <w:sz w:val="10"/>
                      <w:lang w:val="en-US" w:eastAsia="zh-CN"/>
                    </w:rPr>
                  </w:pPr>
                  <w:r>
                    <w:rPr>
                      <w:rFonts w:hint="eastAsia"/>
                      <w:kern w:val="2"/>
                      <w:sz w:val="10"/>
                      <w:lang w:val="en-US" w:eastAsia="zh-CN"/>
                    </w:rPr>
                    <w:t>DL [MHz]</w:t>
                  </w:r>
                </w:p>
              </w:tc>
              <w:tc>
                <w:tcPr>
                  <w:tcW w:w="0" w:type="auto"/>
                  <w:tcBorders>
                    <w:tl2br w:val="nil"/>
                    <w:tr2bl w:val="nil"/>
                  </w:tcBorders>
                  <w:noWrap/>
                  <w:tcMar>
                    <w:top w:w="15" w:type="dxa"/>
                    <w:left w:w="15" w:type="dxa"/>
                    <w:right w:w="15" w:type="dxa"/>
                  </w:tcMar>
                  <w:vAlign w:val="bottom"/>
                </w:tcPr>
                <w:p w14:paraId="0C67A261" w14:textId="77777777" w:rsidR="00555A8A" w:rsidRDefault="0082774F">
                  <w:pPr>
                    <w:textAlignment w:val="bottom"/>
                    <w:rPr>
                      <w:kern w:val="2"/>
                      <w:sz w:val="10"/>
                      <w:lang w:val="en-US" w:eastAsia="zh-CN"/>
                    </w:rPr>
                  </w:pPr>
                  <w:r>
                    <w:rPr>
                      <w:rFonts w:hint="eastAsia"/>
                      <w:kern w:val="2"/>
                      <w:sz w:val="10"/>
                      <w:lang w:val="en-US" w:eastAsia="zh-CN"/>
                    </w:rPr>
                    <w:t>Duplexer</w:t>
                  </w:r>
                </w:p>
              </w:tc>
              <w:tc>
                <w:tcPr>
                  <w:tcW w:w="0" w:type="auto"/>
                  <w:tcBorders>
                    <w:tl2br w:val="nil"/>
                    <w:tr2bl w:val="nil"/>
                  </w:tcBorders>
                  <w:noWrap/>
                  <w:tcMar>
                    <w:top w:w="15" w:type="dxa"/>
                    <w:left w:w="15" w:type="dxa"/>
                    <w:right w:w="15" w:type="dxa"/>
                  </w:tcMar>
                  <w:vAlign w:val="bottom"/>
                </w:tcPr>
                <w:p w14:paraId="7ECD29E4" w14:textId="77777777" w:rsidR="00555A8A" w:rsidRDefault="0082774F">
                  <w:pPr>
                    <w:textAlignment w:val="bottom"/>
                    <w:rPr>
                      <w:kern w:val="2"/>
                      <w:sz w:val="10"/>
                      <w:lang w:val="en-US" w:eastAsia="zh-CN"/>
                    </w:rPr>
                  </w:pPr>
                  <w:r>
                    <w:rPr>
                      <w:rFonts w:hint="eastAsia"/>
                      <w:kern w:val="2"/>
                      <w:sz w:val="10"/>
                      <w:lang w:val="en-US" w:eastAsia="zh-CN"/>
                    </w:rPr>
                    <w:t>Fglobal [KHz]</w:t>
                  </w:r>
                </w:p>
              </w:tc>
              <w:tc>
                <w:tcPr>
                  <w:tcW w:w="0" w:type="auto"/>
                  <w:tcBorders>
                    <w:tl2br w:val="nil"/>
                    <w:tr2bl w:val="nil"/>
                  </w:tcBorders>
                  <w:noWrap/>
                  <w:tcMar>
                    <w:top w:w="15" w:type="dxa"/>
                    <w:left w:w="15" w:type="dxa"/>
                    <w:right w:w="15" w:type="dxa"/>
                  </w:tcMar>
                  <w:vAlign w:val="bottom"/>
                </w:tcPr>
                <w:p w14:paraId="1FCD1B0C" w14:textId="77777777" w:rsidR="00555A8A" w:rsidRDefault="0082774F">
                  <w:pPr>
                    <w:textAlignment w:val="bottom"/>
                    <w:rPr>
                      <w:kern w:val="2"/>
                      <w:sz w:val="10"/>
                      <w:lang w:val="en-US" w:eastAsia="zh-CN"/>
                    </w:rPr>
                  </w:pPr>
                  <w:r>
                    <w:rPr>
                      <w:rFonts w:hint="eastAsia"/>
                      <w:kern w:val="2"/>
                      <w:sz w:val="10"/>
                      <w:lang w:val="en-US" w:eastAsia="zh-CN"/>
                    </w:rPr>
                    <w:t>channel raster [KHz]</w:t>
                  </w:r>
                </w:p>
              </w:tc>
              <w:tc>
                <w:tcPr>
                  <w:tcW w:w="0" w:type="auto"/>
                  <w:gridSpan w:val="2"/>
                  <w:tcBorders>
                    <w:tl2br w:val="nil"/>
                    <w:tr2bl w:val="nil"/>
                  </w:tcBorders>
                  <w:noWrap/>
                  <w:tcMar>
                    <w:top w:w="15" w:type="dxa"/>
                    <w:left w:w="15" w:type="dxa"/>
                    <w:right w:w="15" w:type="dxa"/>
                  </w:tcMar>
                  <w:vAlign w:val="bottom"/>
                </w:tcPr>
                <w:p w14:paraId="1A9361B8" w14:textId="77777777" w:rsidR="00555A8A" w:rsidRDefault="0082774F">
                  <w:pPr>
                    <w:jc w:val="center"/>
                    <w:textAlignment w:val="bottom"/>
                    <w:rPr>
                      <w:kern w:val="2"/>
                      <w:sz w:val="10"/>
                      <w:lang w:val="en-US" w:eastAsia="zh-CN"/>
                    </w:rPr>
                  </w:pPr>
                  <w:r>
                    <w:rPr>
                      <w:rFonts w:hint="eastAsia"/>
                      <w:kern w:val="2"/>
                      <w:sz w:val="10"/>
                      <w:lang w:val="en-US" w:eastAsia="zh-CN"/>
                    </w:rPr>
                    <w:t>UL NREF</w:t>
                  </w:r>
                </w:p>
              </w:tc>
              <w:tc>
                <w:tcPr>
                  <w:tcW w:w="0" w:type="auto"/>
                  <w:gridSpan w:val="2"/>
                  <w:tcBorders>
                    <w:tl2br w:val="nil"/>
                    <w:tr2bl w:val="nil"/>
                  </w:tcBorders>
                  <w:noWrap/>
                  <w:tcMar>
                    <w:top w:w="15" w:type="dxa"/>
                    <w:left w:w="15" w:type="dxa"/>
                    <w:right w:w="15" w:type="dxa"/>
                  </w:tcMar>
                  <w:vAlign w:val="bottom"/>
                </w:tcPr>
                <w:p w14:paraId="231898D3" w14:textId="77777777" w:rsidR="00555A8A" w:rsidRDefault="0082774F">
                  <w:pPr>
                    <w:jc w:val="center"/>
                    <w:textAlignment w:val="bottom"/>
                    <w:rPr>
                      <w:kern w:val="2"/>
                      <w:sz w:val="10"/>
                      <w:lang w:val="en-US" w:eastAsia="zh-CN"/>
                    </w:rPr>
                  </w:pPr>
                  <w:r>
                    <w:rPr>
                      <w:rFonts w:hint="eastAsia"/>
                      <w:kern w:val="2"/>
                      <w:sz w:val="10"/>
                      <w:lang w:val="en-US" w:eastAsia="zh-CN"/>
                    </w:rPr>
                    <w:t>DL NREF</w:t>
                  </w:r>
                </w:p>
              </w:tc>
              <w:tc>
                <w:tcPr>
                  <w:tcW w:w="0" w:type="auto"/>
                  <w:tcBorders>
                    <w:tl2br w:val="nil"/>
                    <w:tr2bl w:val="nil"/>
                  </w:tcBorders>
                  <w:noWrap/>
                  <w:tcMar>
                    <w:top w:w="15" w:type="dxa"/>
                    <w:left w:w="15" w:type="dxa"/>
                    <w:right w:w="15" w:type="dxa"/>
                  </w:tcMar>
                  <w:vAlign w:val="bottom"/>
                </w:tcPr>
                <w:p w14:paraId="01ABAD59" w14:textId="77777777" w:rsidR="00555A8A" w:rsidRDefault="0082774F">
                  <w:pPr>
                    <w:textAlignment w:val="bottom"/>
                    <w:rPr>
                      <w:kern w:val="2"/>
                      <w:sz w:val="10"/>
                      <w:lang w:val="en-US" w:eastAsia="zh-CN"/>
                    </w:rPr>
                  </w:pPr>
                  <w:r>
                    <w:rPr>
                      <w:rFonts w:hint="eastAsia"/>
                      <w:kern w:val="2"/>
                      <w:sz w:val="10"/>
                      <w:lang w:val="en-US" w:eastAsia="zh-CN"/>
                    </w:rPr>
                    <w:t>SSB Block SCS [KHz]</w:t>
                  </w:r>
                </w:p>
              </w:tc>
              <w:tc>
                <w:tcPr>
                  <w:tcW w:w="0" w:type="auto"/>
                  <w:tcBorders>
                    <w:tl2br w:val="nil"/>
                    <w:tr2bl w:val="nil"/>
                  </w:tcBorders>
                  <w:noWrap/>
                  <w:tcMar>
                    <w:top w:w="15" w:type="dxa"/>
                    <w:left w:w="15" w:type="dxa"/>
                    <w:right w:w="15" w:type="dxa"/>
                  </w:tcMar>
                  <w:vAlign w:val="bottom"/>
                </w:tcPr>
                <w:p w14:paraId="3225E8E1" w14:textId="77777777" w:rsidR="00555A8A" w:rsidRDefault="0082774F">
                  <w:pPr>
                    <w:textAlignment w:val="bottom"/>
                    <w:rPr>
                      <w:kern w:val="2"/>
                      <w:sz w:val="10"/>
                      <w:lang w:val="en-US" w:eastAsia="zh-CN"/>
                    </w:rPr>
                  </w:pPr>
                  <w:r>
                    <w:rPr>
                      <w:rFonts w:hint="eastAsia"/>
                      <w:kern w:val="2"/>
                      <w:sz w:val="10"/>
                      <w:lang w:val="en-US" w:eastAsia="zh-CN"/>
                    </w:rPr>
                    <w:t xml:space="preserve">SSB Pattern </w:t>
                  </w:r>
                </w:p>
              </w:tc>
              <w:tc>
                <w:tcPr>
                  <w:tcW w:w="0" w:type="auto"/>
                  <w:tcBorders>
                    <w:tl2br w:val="nil"/>
                    <w:tr2bl w:val="nil"/>
                  </w:tcBorders>
                  <w:noWrap/>
                  <w:tcMar>
                    <w:top w:w="15" w:type="dxa"/>
                    <w:left w:w="15" w:type="dxa"/>
                    <w:right w:w="15" w:type="dxa"/>
                  </w:tcMar>
                  <w:vAlign w:val="bottom"/>
                </w:tcPr>
                <w:p w14:paraId="7363C665" w14:textId="77777777" w:rsidR="00555A8A" w:rsidRDefault="0082774F">
                  <w:pPr>
                    <w:textAlignment w:val="bottom"/>
                    <w:rPr>
                      <w:kern w:val="2"/>
                      <w:sz w:val="10"/>
                      <w:lang w:val="en-US" w:eastAsia="zh-CN"/>
                    </w:rPr>
                  </w:pPr>
                  <w:r>
                    <w:rPr>
                      <w:rFonts w:hint="eastAsia"/>
                      <w:kern w:val="2"/>
                      <w:sz w:val="10"/>
                      <w:lang w:val="en-US" w:eastAsia="zh-CN"/>
                    </w:rPr>
                    <w:t>GSCN_L</w:t>
                  </w:r>
                </w:p>
              </w:tc>
              <w:tc>
                <w:tcPr>
                  <w:tcW w:w="0" w:type="auto"/>
                  <w:tcBorders>
                    <w:tl2br w:val="nil"/>
                    <w:tr2bl w:val="nil"/>
                  </w:tcBorders>
                  <w:noWrap/>
                  <w:tcMar>
                    <w:top w:w="15" w:type="dxa"/>
                    <w:left w:w="15" w:type="dxa"/>
                    <w:right w:w="15" w:type="dxa"/>
                  </w:tcMar>
                  <w:vAlign w:val="bottom"/>
                </w:tcPr>
                <w:p w14:paraId="55BF0C8C" w14:textId="77777777" w:rsidR="00555A8A" w:rsidRDefault="0082774F">
                  <w:pPr>
                    <w:textAlignment w:val="bottom"/>
                    <w:rPr>
                      <w:kern w:val="2"/>
                      <w:sz w:val="10"/>
                      <w:lang w:val="en-US" w:eastAsia="zh-CN"/>
                    </w:rPr>
                  </w:pPr>
                  <w:r>
                    <w:rPr>
                      <w:rFonts w:hint="eastAsia"/>
                      <w:kern w:val="2"/>
                      <w:sz w:val="10"/>
                      <w:lang w:val="en-US" w:eastAsia="zh-CN"/>
                    </w:rPr>
                    <w:t>GSCN_H</w:t>
                  </w:r>
                </w:p>
              </w:tc>
            </w:tr>
            <w:tr w:rsidR="00555A8A" w14:paraId="6EE458AE" w14:textId="77777777">
              <w:trPr>
                <w:trHeight w:val="270"/>
              </w:trPr>
              <w:tc>
                <w:tcPr>
                  <w:tcW w:w="0" w:type="auto"/>
                  <w:tcBorders>
                    <w:tl2br w:val="nil"/>
                    <w:tr2bl w:val="nil"/>
                  </w:tcBorders>
                  <w:noWrap/>
                  <w:tcMar>
                    <w:top w:w="15" w:type="dxa"/>
                    <w:left w:w="15" w:type="dxa"/>
                    <w:right w:w="15" w:type="dxa"/>
                  </w:tcMar>
                  <w:vAlign w:val="bottom"/>
                </w:tcPr>
                <w:p w14:paraId="503BC3E3" w14:textId="77777777" w:rsidR="00555A8A" w:rsidRDefault="0082774F">
                  <w:pPr>
                    <w:wordWrap w:val="0"/>
                    <w:jc w:val="right"/>
                    <w:textAlignment w:val="bottom"/>
                    <w:rPr>
                      <w:kern w:val="2"/>
                      <w:sz w:val="10"/>
                      <w:lang w:val="en-US" w:eastAsia="zh-CN"/>
                    </w:rPr>
                  </w:pPr>
                  <w:r>
                    <w:rPr>
                      <w:rFonts w:hint="eastAsia"/>
                      <w:kern w:val="2"/>
                      <w:sz w:val="10"/>
                      <w:lang w:val="en-US" w:eastAsia="zh-CN"/>
                    </w:rPr>
                    <w:t>[10x] ?</w:t>
                  </w:r>
                </w:p>
              </w:tc>
              <w:tc>
                <w:tcPr>
                  <w:tcW w:w="0" w:type="auto"/>
                  <w:tcBorders>
                    <w:tl2br w:val="nil"/>
                    <w:tr2bl w:val="nil"/>
                  </w:tcBorders>
                  <w:noWrap/>
                  <w:tcMar>
                    <w:top w:w="15" w:type="dxa"/>
                    <w:left w:w="15" w:type="dxa"/>
                    <w:right w:w="15" w:type="dxa"/>
                  </w:tcMar>
                  <w:vAlign w:val="bottom"/>
                </w:tcPr>
                <w:p w14:paraId="1FD6B635" w14:textId="77777777" w:rsidR="00555A8A" w:rsidRDefault="0082774F">
                  <w:pPr>
                    <w:jc w:val="right"/>
                    <w:textAlignment w:val="bottom"/>
                    <w:rPr>
                      <w:kern w:val="2"/>
                      <w:sz w:val="10"/>
                      <w:lang w:val="en-US" w:eastAsia="zh-CN"/>
                    </w:rPr>
                  </w:pPr>
                  <w:r>
                    <w:rPr>
                      <w:rFonts w:hint="eastAsia"/>
                      <w:kern w:val="2"/>
                      <w:sz w:val="10"/>
                      <w:lang w:val="en-US" w:eastAsia="zh-CN"/>
                    </w:rPr>
                    <w:t>1980</w:t>
                  </w:r>
                </w:p>
              </w:tc>
              <w:tc>
                <w:tcPr>
                  <w:tcW w:w="0" w:type="auto"/>
                  <w:tcBorders>
                    <w:tl2br w:val="nil"/>
                    <w:tr2bl w:val="nil"/>
                  </w:tcBorders>
                  <w:noWrap/>
                  <w:tcMar>
                    <w:top w:w="15" w:type="dxa"/>
                    <w:left w:w="15" w:type="dxa"/>
                    <w:right w:w="15" w:type="dxa"/>
                  </w:tcMar>
                  <w:vAlign w:val="bottom"/>
                </w:tcPr>
                <w:p w14:paraId="0B18C176" w14:textId="77777777" w:rsidR="00555A8A" w:rsidRDefault="0082774F">
                  <w:pPr>
                    <w:jc w:val="right"/>
                    <w:textAlignment w:val="bottom"/>
                    <w:rPr>
                      <w:kern w:val="2"/>
                      <w:sz w:val="10"/>
                      <w:lang w:val="en-US" w:eastAsia="zh-CN"/>
                    </w:rPr>
                  </w:pPr>
                  <w:r>
                    <w:rPr>
                      <w:rFonts w:hint="eastAsia"/>
                      <w:kern w:val="2"/>
                      <w:sz w:val="10"/>
                      <w:lang w:val="en-US" w:eastAsia="zh-CN"/>
                    </w:rPr>
                    <w:t>2010</w:t>
                  </w:r>
                </w:p>
              </w:tc>
              <w:tc>
                <w:tcPr>
                  <w:tcW w:w="0" w:type="auto"/>
                  <w:tcBorders>
                    <w:tl2br w:val="nil"/>
                    <w:tr2bl w:val="nil"/>
                  </w:tcBorders>
                  <w:noWrap/>
                  <w:tcMar>
                    <w:top w:w="15" w:type="dxa"/>
                    <w:left w:w="15" w:type="dxa"/>
                    <w:right w:w="15" w:type="dxa"/>
                  </w:tcMar>
                  <w:vAlign w:val="bottom"/>
                </w:tcPr>
                <w:p w14:paraId="4FC273CE" w14:textId="77777777" w:rsidR="00555A8A" w:rsidRDefault="0082774F">
                  <w:pPr>
                    <w:jc w:val="right"/>
                    <w:textAlignment w:val="bottom"/>
                    <w:rPr>
                      <w:kern w:val="2"/>
                      <w:sz w:val="10"/>
                      <w:lang w:val="en-US" w:eastAsia="zh-CN"/>
                    </w:rPr>
                  </w:pPr>
                  <w:r>
                    <w:rPr>
                      <w:rFonts w:hint="eastAsia"/>
                      <w:kern w:val="2"/>
                      <w:sz w:val="10"/>
                      <w:lang w:val="en-US" w:eastAsia="zh-CN"/>
                    </w:rPr>
                    <w:t>2170</w:t>
                  </w:r>
                </w:p>
              </w:tc>
              <w:tc>
                <w:tcPr>
                  <w:tcW w:w="0" w:type="auto"/>
                  <w:tcBorders>
                    <w:tl2br w:val="nil"/>
                    <w:tr2bl w:val="nil"/>
                  </w:tcBorders>
                  <w:noWrap/>
                  <w:tcMar>
                    <w:top w:w="15" w:type="dxa"/>
                    <w:left w:w="15" w:type="dxa"/>
                    <w:right w:w="15" w:type="dxa"/>
                  </w:tcMar>
                  <w:vAlign w:val="bottom"/>
                </w:tcPr>
                <w:p w14:paraId="71E1788E" w14:textId="77777777" w:rsidR="00555A8A" w:rsidRDefault="0082774F">
                  <w:pPr>
                    <w:jc w:val="right"/>
                    <w:textAlignment w:val="bottom"/>
                    <w:rPr>
                      <w:kern w:val="2"/>
                      <w:sz w:val="10"/>
                      <w:lang w:val="en-US" w:eastAsia="zh-CN"/>
                    </w:rPr>
                  </w:pPr>
                  <w:r>
                    <w:rPr>
                      <w:rFonts w:hint="eastAsia"/>
                      <w:kern w:val="2"/>
                      <w:sz w:val="10"/>
                      <w:lang w:val="en-US" w:eastAsia="zh-CN"/>
                    </w:rPr>
                    <w:t>2200</w:t>
                  </w:r>
                </w:p>
              </w:tc>
              <w:tc>
                <w:tcPr>
                  <w:tcW w:w="0" w:type="auto"/>
                  <w:tcBorders>
                    <w:tl2br w:val="nil"/>
                    <w:tr2bl w:val="nil"/>
                  </w:tcBorders>
                  <w:noWrap/>
                  <w:tcMar>
                    <w:top w:w="15" w:type="dxa"/>
                    <w:left w:w="15" w:type="dxa"/>
                    <w:right w:w="15" w:type="dxa"/>
                  </w:tcMar>
                  <w:vAlign w:val="bottom"/>
                </w:tcPr>
                <w:p w14:paraId="71DACDCE" w14:textId="77777777" w:rsidR="00555A8A" w:rsidRDefault="0082774F">
                  <w:pPr>
                    <w:textAlignment w:val="bottom"/>
                    <w:rPr>
                      <w:kern w:val="2"/>
                      <w:sz w:val="10"/>
                      <w:lang w:val="en-US" w:eastAsia="zh-CN"/>
                    </w:rPr>
                  </w:pPr>
                  <w:r>
                    <w:rPr>
                      <w:rFonts w:hint="eastAsia"/>
                      <w:kern w:val="2"/>
                      <w:sz w:val="10"/>
                      <w:lang w:val="en-US" w:eastAsia="zh-CN"/>
                    </w:rPr>
                    <w:t>FDD</w:t>
                  </w:r>
                </w:p>
              </w:tc>
              <w:tc>
                <w:tcPr>
                  <w:tcW w:w="0" w:type="auto"/>
                  <w:tcBorders>
                    <w:tl2br w:val="nil"/>
                    <w:tr2bl w:val="nil"/>
                  </w:tcBorders>
                  <w:noWrap/>
                  <w:tcMar>
                    <w:top w:w="15" w:type="dxa"/>
                    <w:left w:w="15" w:type="dxa"/>
                    <w:right w:w="15" w:type="dxa"/>
                  </w:tcMar>
                  <w:vAlign w:val="bottom"/>
                </w:tcPr>
                <w:p w14:paraId="7216392A" w14:textId="77777777" w:rsidR="00555A8A" w:rsidRDefault="0082774F">
                  <w:pPr>
                    <w:jc w:val="right"/>
                    <w:textAlignment w:val="bottom"/>
                    <w:rPr>
                      <w:kern w:val="2"/>
                      <w:sz w:val="10"/>
                      <w:lang w:val="en-US" w:eastAsia="zh-CN"/>
                    </w:rPr>
                  </w:pPr>
                  <w:r>
                    <w:rPr>
                      <w:rFonts w:hint="eastAsia"/>
                      <w:kern w:val="2"/>
                      <w:sz w:val="10"/>
                      <w:lang w:val="en-US" w:eastAsia="zh-CN"/>
                    </w:rPr>
                    <w:t>5</w:t>
                  </w:r>
                </w:p>
              </w:tc>
              <w:tc>
                <w:tcPr>
                  <w:tcW w:w="0" w:type="auto"/>
                  <w:tcBorders>
                    <w:tl2br w:val="nil"/>
                    <w:tr2bl w:val="nil"/>
                  </w:tcBorders>
                  <w:noWrap/>
                  <w:tcMar>
                    <w:top w:w="15" w:type="dxa"/>
                    <w:left w:w="15" w:type="dxa"/>
                    <w:right w:w="15" w:type="dxa"/>
                  </w:tcMar>
                  <w:vAlign w:val="bottom"/>
                </w:tcPr>
                <w:p w14:paraId="599BFEA9" w14:textId="77777777" w:rsidR="00555A8A" w:rsidRDefault="0082774F">
                  <w:pPr>
                    <w:jc w:val="right"/>
                    <w:textAlignment w:val="bottom"/>
                    <w:rPr>
                      <w:kern w:val="2"/>
                      <w:sz w:val="10"/>
                      <w:lang w:val="en-US" w:eastAsia="zh-CN"/>
                    </w:rPr>
                  </w:pPr>
                  <w:r>
                    <w:rPr>
                      <w:rFonts w:hint="eastAsia"/>
                      <w:kern w:val="2"/>
                      <w:sz w:val="10"/>
                      <w:lang w:val="en-US" w:eastAsia="zh-CN"/>
                    </w:rPr>
                    <w:t>100</w:t>
                  </w:r>
                </w:p>
              </w:tc>
              <w:tc>
                <w:tcPr>
                  <w:tcW w:w="0" w:type="auto"/>
                  <w:tcBorders>
                    <w:tl2br w:val="nil"/>
                    <w:tr2bl w:val="nil"/>
                  </w:tcBorders>
                  <w:noWrap/>
                  <w:tcMar>
                    <w:top w:w="15" w:type="dxa"/>
                    <w:left w:w="15" w:type="dxa"/>
                    <w:right w:w="15" w:type="dxa"/>
                  </w:tcMar>
                  <w:vAlign w:val="bottom"/>
                </w:tcPr>
                <w:p w14:paraId="508583B8" w14:textId="77777777" w:rsidR="00555A8A" w:rsidRDefault="0082774F">
                  <w:pPr>
                    <w:jc w:val="right"/>
                    <w:textAlignment w:val="bottom"/>
                    <w:rPr>
                      <w:kern w:val="2"/>
                      <w:sz w:val="10"/>
                      <w:lang w:val="en-US" w:eastAsia="zh-CN"/>
                    </w:rPr>
                  </w:pPr>
                  <w:r>
                    <w:rPr>
                      <w:rFonts w:hint="eastAsia"/>
                      <w:kern w:val="2"/>
                      <w:sz w:val="10"/>
                      <w:lang w:val="en-US" w:eastAsia="zh-CN"/>
                    </w:rPr>
                    <w:t>396000</w:t>
                  </w:r>
                </w:p>
              </w:tc>
              <w:tc>
                <w:tcPr>
                  <w:tcW w:w="0" w:type="auto"/>
                  <w:tcBorders>
                    <w:tl2br w:val="nil"/>
                    <w:tr2bl w:val="nil"/>
                  </w:tcBorders>
                  <w:noWrap/>
                  <w:tcMar>
                    <w:top w:w="15" w:type="dxa"/>
                    <w:left w:w="15" w:type="dxa"/>
                    <w:right w:w="15" w:type="dxa"/>
                  </w:tcMar>
                  <w:vAlign w:val="bottom"/>
                </w:tcPr>
                <w:p w14:paraId="2D1AFA05" w14:textId="77777777" w:rsidR="00555A8A" w:rsidRDefault="0082774F">
                  <w:pPr>
                    <w:jc w:val="right"/>
                    <w:textAlignment w:val="bottom"/>
                    <w:rPr>
                      <w:kern w:val="2"/>
                      <w:sz w:val="10"/>
                      <w:lang w:val="en-US" w:eastAsia="zh-CN"/>
                    </w:rPr>
                  </w:pPr>
                  <w:r>
                    <w:rPr>
                      <w:rFonts w:hint="eastAsia"/>
                      <w:kern w:val="2"/>
                      <w:sz w:val="10"/>
                      <w:lang w:val="en-US" w:eastAsia="zh-CN"/>
                    </w:rPr>
                    <w:t>402000</w:t>
                  </w:r>
                </w:p>
              </w:tc>
              <w:tc>
                <w:tcPr>
                  <w:tcW w:w="0" w:type="auto"/>
                  <w:tcBorders>
                    <w:tl2br w:val="nil"/>
                    <w:tr2bl w:val="nil"/>
                  </w:tcBorders>
                  <w:noWrap/>
                  <w:tcMar>
                    <w:top w:w="15" w:type="dxa"/>
                    <w:left w:w="15" w:type="dxa"/>
                    <w:right w:w="15" w:type="dxa"/>
                  </w:tcMar>
                  <w:vAlign w:val="bottom"/>
                </w:tcPr>
                <w:p w14:paraId="7EF652ED" w14:textId="77777777" w:rsidR="00555A8A" w:rsidRDefault="0082774F">
                  <w:pPr>
                    <w:jc w:val="right"/>
                    <w:textAlignment w:val="bottom"/>
                    <w:rPr>
                      <w:kern w:val="2"/>
                      <w:sz w:val="10"/>
                      <w:lang w:val="en-US" w:eastAsia="zh-CN"/>
                    </w:rPr>
                  </w:pPr>
                  <w:r>
                    <w:rPr>
                      <w:rFonts w:hint="eastAsia"/>
                      <w:kern w:val="2"/>
                      <w:sz w:val="10"/>
                      <w:lang w:val="en-US" w:eastAsia="zh-CN"/>
                    </w:rPr>
                    <w:t>434000</w:t>
                  </w:r>
                </w:p>
              </w:tc>
              <w:tc>
                <w:tcPr>
                  <w:tcW w:w="0" w:type="auto"/>
                  <w:tcBorders>
                    <w:tl2br w:val="nil"/>
                    <w:tr2bl w:val="nil"/>
                  </w:tcBorders>
                  <w:noWrap/>
                  <w:tcMar>
                    <w:top w:w="15" w:type="dxa"/>
                    <w:left w:w="15" w:type="dxa"/>
                    <w:right w:w="15" w:type="dxa"/>
                  </w:tcMar>
                  <w:vAlign w:val="bottom"/>
                </w:tcPr>
                <w:p w14:paraId="4AD84861" w14:textId="77777777" w:rsidR="00555A8A" w:rsidRDefault="0082774F">
                  <w:pPr>
                    <w:jc w:val="right"/>
                    <w:textAlignment w:val="bottom"/>
                    <w:rPr>
                      <w:kern w:val="2"/>
                      <w:sz w:val="10"/>
                      <w:lang w:val="en-US" w:eastAsia="zh-CN"/>
                    </w:rPr>
                  </w:pPr>
                  <w:r>
                    <w:rPr>
                      <w:rFonts w:hint="eastAsia"/>
                      <w:kern w:val="2"/>
                      <w:sz w:val="10"/>
                      <w:lang w:val="en-US" w:eastAsia="zh-CN"/>
                    </w:rPr>
                    <w:t>440000</w:t>
                  </w:r>
                </w:p>
              </w:tc>
              <w:tc>
                <w:tcPr>
                  <w:tcW w:w="0" w:type="auto"/>
                  <w:tcBorders>
                    <w:tl2br w:val="nil"/>
                    <w:tr2bl w:val="nil"/>
                  </w:tcBorders>
                  <w:noWrap/>
                  <w:tcMar>
                    <w:top w:w="15" w:type="dxa"/>
                    <w:left w:w="15" w:type="dxa"/>
                    <w:right w:w="15" w:type="dxa"/>
                  </w:tcMar>
                  <w:vAlign w:val="bottom"/>
                </w:tcPr>
                <w:p w14:paraId="665D9BDC" w14:textId="77777777" w:rsidR="00555A8A" w:rsidRDefault="0082774F">
                  <w:pPr>
                    <w:jc w:val="right"/>
                    <w:textAlignment w:val="bottom"/>
                    <w:rPr>
                      <w:kern w:val="2"/>
                      <w:sz w:val="10"/>
                      <w:lang w:val="en-US" w:eastAsia="zh-CN"/>
                    </w:rPr>
                  </w:pPr>
                  <w:r>
                    <w:rPr>
                      <w:rFonts w:hint="eastAsia"/>
                      <w:kern w:val="2"/>
                      <w:sz w:val="10"/>
                      <w:lang w:val="en-US" w:eastAsia="zh-CN"/>
                    </w:rPr>
                    <w:t>15</w:t>
                  </w:r>
                </w:p>
              </w:tc>
              <w:tc>
                <w:tcPr>
                  <w:tcW w:w="0" w:type="auto"/>
                  <w:tcBorders>
                    <w:tl2br w:val="nil"/>
                    <w:tr2bl w:val="nil"/>
                  </w:tcBorders>
                  <w:noWrap/>
                  <w:tcMar>
                    <w:top w:w="15" w:type="dxa"/>
                    <w:left w:w="15" w:type="dxa"/>
                    <w:right w:w="15" w:type="dxa"/>
                  </w:tcMar>
                  <w:vAlign w:val="bottom"/>
                </w:tcPr>
                <w:p w14:paraId="303132F8" w14:textId="77777777" w:rsidR="00555A8A" w:rsidRDefault="0082774F">
                  <w:pPr>
                    <w:textAlignment w:val="bottom"/>
                    <w:rPr>
                      <w:kern w:val="2"/>
                      <w:sz w:val="10"/>
                      <w:lang w:val="en-US" w:eastAsia="zh-CN"/>
                    </w:rPr>
                  </w:pPr>
                  <w:r>
                    <w:rPr>
                      <w:rFonts w:hint="eastAsia"/>
                      <w:kern w:val="2"/>
                      <w:sz w:val="10"/>
                      <w:lang w:val="en-US" w:eastAsia="zh-CN"/>
                    </w:rPr>
                    <w:t>Case A</w:t>
                  </w:r>
                </w:p>
              </w:tc>
              <w:tc>
                <w:tcPr>
                  <w:tcW w:w="0" w:type="auto"/>
                  <w:tcBorders>
                    <w:tl2br w:val="nil"/>
                    <w:tr2bl w:val="nil"/>
                  </w:tcBorders>
                  <w:noWrap/>
                  <w:tcMar>
                    <w:top w:w="15" w:type="dxa"/>
                    <w:left w:w="15" w:type="dxa"/>
                    <w:right w:w="15" w:type="dxa"/>
                  </w:tcMar>
                  <w:vAlign w:val="bottom"/>
                </w:tcPr>
                <w:p w14:paraId="6A7D2B15" w14:textId="77777777" w:rsidR="00555A8A" w:rsidRDefault="0082774F">
                  <w:pPr>
                    <w:jc w:val="right"/>
                    <w:textAlignment w:val="bottom"/>
                    <w:rPr>
                      <w:kern w:val="2"/>
                      <w:sz w:val="10"/>
                      <w:lang w:val="en-US" w:eastAsia="zh-CN"/>
                    </w:rPr>
                  </w:pPr>
                  <w:r>
                    <w:rPr>
                      <w:rFonts w:hint="eastAsia"/>
                      <w:kern w:val="2"/>
                      <w:sz w:val="10"/>
                      <w:lang w:val="en-US" w:eastAsia="zh-CN"/>
                    </w:rPr>
                    <w:t>5429</w:t>
                  </w:r>
                </w:p>
              </w:tc>
              <w:tc>
                <w:tcPr>
                  <w:tcW w:w="0" w:type="auto"/>
                  <w:tcBorders>
                    <w:tl2br w:val="nil"/>
                    <w:tr2bl w:val="nil"/>
                  </w:tcBorders>
                  <w:noWrap/>
                  <w:tcMar>
                    <w:top w:w="15" w:type="dxa"/>
                    <w:left w:w="15" w:type="dxa"/>
                    <w:right w:w="15" w:type="dxa"/>
                  </w:tcMar>
                  <w:vAlign w:val="bottom"/>
                </w:tcPr>
                <w:p w14:paraId="5EEAC069" w14:textId="77777777" w:rsidR="00555A8A" w:rsidRDefault="0082774F">
                  <w:pPr>
                    <w:jc w:val="right"/>
                    <w:textAlignment w:val="bottom"/>
                    <w:rPr>
                      <w:kern w:val="2"/>
                      <w:sz w:val="10"/>
                      <w:lang w:val="en-US" w:eastAsia="zh-CN"/>
                    </w:rPr>
                  </w:pPr>
                  <w:r>
                    <w:rPr>
                      <w:rFonts w:hint="eastAsia"/>
                      <w:kern w:val="2"/>
                      <w:sz w:val="10"/>
                      <w:lang w:val="en-US" w:eastAsia="zh-CN"/>
                    </w:rPr>
                    <w:t>5494</w:t>
                  </w:r>
                </w:p>
              </w:tc>
            </w:tr>
          </w:tbl>
          <w:p w14:paraId="492AF190" w14:textId="77777777" w:rsidR="00555A8A" w:rsidRDefault="00555A8A">
            <w:pPr>
              <w:ind w:right="126"/>
              <w:rPr>
                <w:b/>
                <w:lang w:eastAsia="zh-CN"/>
              </w:rPr>
            </w:pPr>
          </w:p>
        </w:tc>
      </w:tr>
      <w:tr w:rsidR="00555A8A" w14:paraId="200748F1" w14:textId="77777777">
        <w:tc>
          <w:tcPr>
            <w:tcW w:w="877" w:type="dxa"/>
            <w:tcBorders>
              <w:top w:val="single" w:sz="4" w:space="0" w:color="000000"/>
              <w:left w:val="single" w:sz="4" w:space="0" w:color="000000"/>
              <w:bottom w:val="single" w:sz="4" w:space="0" w:color="000000"/>
              <w:right w:val="single" w:sz="4" w:space="0" w:color="000000"/>
            </w:tcBorders>
            <w:vAlign w:val="center"/>
          </w:tcPr>
          <w:p w14:paraId="0944D091" w14:textId="77777777" w:rsidR="00555A8A" w:rsidRDefault="00EF6CD9">
            <w:pPr>
              <w:spacing w:after="0"/>
              <w:jc w:val="center"/>
              <w:rPr>
                <w:rFonts w:asciiTheme="majorBidi" w:eastAsia="Times New Roman" w:hAnsiTheme="majorBidi" w:cstheme="majorBidi"/>
                <w:color w:val="000000" w:themeColor="text1"/>
                <w:lang w:val="en-US" w:eastAsia="fr-FR"/>
              </w:rPr>
            </w:pPr>
            <w:hyperlink r:id="rId62" w:tgtFrame="_blank" w:history="1">
              <w:r w:rsidR="0082774F">
                <w:rPr>
                  <w:rStyle w:val="Hyperlink"/>
                  <w:rFonts w:ascii="Arial" w:hAnsi="Arial" w:cs="Arial"/>
                  <w:color w:val="000000"/>
                  <w:sz w:val="18"/>
                  <w:szCs w:val="18"/>
                </w:rPr>
                <w:t>R4-2113741</w:t>
              </w:r>
            </w:hyperlink>
          </w:p>
        </w:tc>
        <w:tc>
          <w:tcPr>
            <w:tcW w:w="1499" w:type="dxa"/>
            <w:tcBorders>
              <w:top w:val="single" w:sz="4" w:space="0" w:color="000000"/>
              <w:left w:val="single" w:sz="4" w:space="0" w:color="000000"/>
              <w:bottom w:val="single" w:sz="4" w:space="0" w:color="000000"/>
              <w:right w:val="single" w:sz="4" w:space="0" w:color="000000"/>
            </w:tcBorders>
            <w:vAlign w:val="center"/>
          </w:tcPr>
          <w:p w14:paraId="30020280"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Ericsson</w:t>
            </w:r>
          </w:p>
        </w:tc>
        <w:tc>
          <w:tcPr>
            <w:tcW w:w="7259" w:type="dxa"/>
            <w:tcBorders>
              <w:top w:val="single" w:sz="4" w:space="0" w:color="000000"/>
              <w:left w:val="single" w:sz="4" w:space="0" w:color="000000"/>
              <w:bottom w:val="single" w:sz="4" w:space="0" w:color="000000"/>
              <w:right w:val="single" w:sz="4" w:space="0" w:color="000000"/>
            </w:tcBorders>
            <w:vAlign w:val="center"/>
          </w:tcPr>
          <w:p w14:paraId="5826A856" w14:textId="77777777" w:rsidR="00555A8A" w:rsidRDefault="0082774F">
            <w:pPr>
              <w:spacing w:after="0"/>
              <w:rPr>
                <w:b/>
                <w:bCs/>
              </w:rPr>
            </w:pPr>
            <w:r>
              <w:rPr>
                <w:b/>
                <w:bCs/>
              </w:rPr>
              <w:t xml:space="preserve">Proposal1: The first band NTN based on L-band will have the following frequency range definition: </w:t>
            </w:r>
            <w:r>
              <w:rPr>
                <w:b/>
                <w:bCs/>
                <w:lang w:val="en-US"/>
              </w:rPr>
              <w:t>1626.5-1660.5 MHz in UL and 1525-1559 MHz in DL.</w:t>
            </w:r>
          </w:p>
          <w:p w14:paraId="5E14E227" w14:textId="77777777" w:rsidR="00555A8A" w:rsidRDefault="00555A8A">
            <w:pPr>
              <w:rPr>
                <w:b/>
                <w:bCs/>
              </w:rPr>
            </w:pPr>
          </w:p>
          <w:p w14:paraId="6234D61F" w14:textId="77777777" w:rsidR="00555A8A" w:rsidRDefault="0082774F">
            <w:pPr>
              <w:ind w:right="126"/>
              <w:jc w:val="both"/>
              <w:rPr>
                <w:rFonts w:asciiTheme="minorBidi" w:hAnsiTheme="minorBidi"/>
                <w:lang w:eastAsia="fr-FR"/>
              </w:rPr>
            </w:pPr>
            <w:r>
              <w:rPr>
                <w:b/>
                <w:bCs/>
              </w:rPr>
              <w:t>Proposal2: Add a note to the definition of the new band s1 (</w:t>
            </w:r>
            <w:r>
              <w:rPr>
                <w:b/>
                <w:bCs/>
              </w:rPr>
              <w:fldChar w:fldCharType="begin"/>
            </w:r>
            <w:r>
              <w:rPr>
                <w:b/>
                <w:bCs/>
              </w:rPr>
              <w:instrText xml:space="preserve"> REF _Ref78284848 \r \h  \* MERGEFORMAT </w:instrText>
            </w:r>
            <w:r>
              <w:rPr>
                <w:b/>
                <w:bCs/>
              </w:rPr>
            </w:r>
            <w:r>
              <w:rPr>
                <w:b/>
                <w:bCs/>
              </w:rPr>
              <w:fldChar w:fldCharType="separate"/>
            </w:r>
            <w:r>
              <w:rPr>
                <w:b/>
                <w:bCs/>
              </w:rPr>
              <w:t>[4]</w:t>
            </w:r>
            <w:r>
              <w:rPr>
                <w:b/>
                <w:bCs/>
              </w:rPr>
              <w:fldChar w:fldCharType="end"/>
            </w:r>
            <w:r>
              <w:rPr>
                <w:b/>
                <w:bCs/>
              </w:rPr>
              <w:t>) mentioning that: “Coexistence of terrestrial and satellite components shall be addressed following ITU Recommendation M.1036-6 and Resolution 212 (WRC-19 revision)”.</w:t>
            </w:r>
          </w:p>
        </w:tc>
      </w:tr>
      <w:tr w:rsidR="00555A8A" w14:paraId="67579360" w14:textId="77777777">
        <w:tc>
          <w:tcPr>
            <w:tcW w:w="877" w:type="dxa"/>
            <w:tcBorders>
              <w:top w:val="single" w:sz="4" w:space="0" w:color="000000"/>
              <w:left w:val="single" w:sz="4" w:space="0" w:color="000000"/>
              <w:bottom w:val="single" w:sz="4" w:space="0" w:color="000000"/>
              <w:right w:val="single" w:sz="4" w:space="0" w:color="000000"/>
            </w:tcBorders>
            <w:vAlign w:val="center"/>
          </w:tcPr>
          <w:p w14:paraId="52860BAF" w14:textId="77777777" w:rsidR="00555A8A" w:rsidRDefault="00555A8A">
            <w:pPr>
              <w:spacing w:after="0"/>
              <w:jc w:val="center"/>
              <w:rPr>
                <w:rFonts w:asciiTheme="majorBidi" w:eastAsia="Times New Roman" w:hAnsiTheme="majorBidi" w:cstheme="majorBidi"/>
                <w:color w:val="000000" w:themeColor="text1"/>
                <w:lang w:val="en-US" w:eastAsia="fr-FR"/>
              </w:rPr>
            </w:pPr>
          </w:p>
        </w:tc>
        <w:tc>
          <w:tcPr>
            <w:tcW w:w="1499" w:type="dxa"/>
            <w:tcBorders>
              <w:top w:val="single" w:sz="4" w:space="0" w:color="000000"/>
              <w:left w:val="single" w:sz="4" w:space="0" w:color="000000"/>
              <w:bottom w:val="single" w:sz="4" w:space="0" w:color="000000"/>
              <w:right w:val="single" w:sz="4" w:space="0" w:color="000000"/>
            </w:tcBorders>
            <w:vAlign w:val="center"/>
          </w:tcPr>
          <w:p w14:paraId="7B7B1302" w14:textId="77777777" w:rsidR="00555A8A" w:rsidRDefault="00555A8A">
            <w:pPr>
              <w:spacing w:after="0"/>
              <w:jc w:val="center"/>
              <w:rPr>
                <w:rFonts w:asciiTheme="majorBidi" w:eastAsia="Times New Roman" w:hAnsiTheme="majorBidi" w:cstheme="majorBidi"/>
                <w:color w:val="000000" w:themeColor="text1"/>
                <w:lang w:val="en-US" w:eastAsia="fr-FR"/>
              </w:rPr>
            </w:pPr>
          </w:p>
        </w:tc>
        <w:tc>
          <w:tcPr>
            <w:tcW w:w="7259" w:type="dxa"/>
            <w:tcBorders>
              <w:top w:val="single" w:sz="4" w:space="0" w:color="000000"/>
              <w:left w:val="single" w:sz="4" w:space="0" w:color="000000"/>
              <w:bottom w:val="single" w:sz="4" w:space="0" w:color="000000"/>
              <w:right w:val="single" w:sz="4" w:space="0" w:color="000000"/>
            </w:tcBorders>
            <w:vAlign w:val="center"/>
          </w:tcPr>
          <w:p w14:paraId="3B953D25" w14:textId="77777777" w:rsidR="00555A8A" w:rsidRDefault="00555A8A">
            <w:pPr>
              <w:spacing w:after="120"/>
              <w:rPr>
                <w:b/>
              </w:rPr>
            </w:pPr>
          </w:p>
        </w:tc>
      </w:tr>
      <w:tr w:rsidR="00555A8A" w14:paraId="28C7A493" w14:textId="77777777">
        <w:trPr>
          <w:trHeight w:val="64"/>
        </w:trPr>
        <w:tc>
          <w:tcPr>
            <w:tcW w:w="877" w:type="dxa"/>
            <w:tcBorders>
              <w:top w:val="single" w:sz="4" w:space="0" w:color="000000"/>
              <w:left w:val="single" w:sz="4" w:space="0" w:color="000000"/>
              <w:bottom w:val="single" w:sz="4" w:space="0" w:color="000000"/>
              <w:right w:val="single" w:sz="4" w:space="0" w:color="000000"/>
            </w:tcBorders>
            <w:vAlign w:val="center"/>
          </w:tcPr>
          <w:p w14:paraId="25BDA909" w14:textId="77777777" w:rsidR="00555A8A" w:rsidRDefault="00555A8A">
            <w:pPr>
              <w:jc w:val="center"/>
            </w:pPr>
          </w:p>
        </w:tc>
        <w:tc>
          <w:tcPr>
            <w:tcW w:w="1499" w:type="dxa"/>
            <w:tcBorders>
              <w:top w:val="single" w:sz="4" w:space="0" w:color="000000"/>
              <w:left w:val="single" w:sz="4" w:space="0" w:color="000000"/>
              <w:bottom w:val="single" w:sz="4" w:space="0" w:color="000000"/>
              <w:right w:val="single" w:sz="4" w:space="0" w:color="000000"/>
            </w:tcBorders>
            <w:vAlign w:val="center"/>
          </w:tcPr>
          <w:p w14:paraId="780A8BF8" w14:textId="77777777" w:rsidR="00555A8A" w:rsidRDefault="00555A8A">
            <w:pPr>
              <w:spacing w:after="0"/>
              <w:jc w:val="center"/>
              <w:rPr>
                <w:color w:val="000000" w:themeColor="text1"/>
                <w:lang w:val="en-US" w:eastAsia="zh-CN"/>
              </w:rPr>
            </w:pPr>
          </w:p>
        </w:tc>
        <w:tc>
          <w:tcPr>
            <w:tcW w:w="7259" w:type="dxa"/>
            <w:tcBorders>
              <w:top w:val="single" w:sz="4" w:space="0" w:color="000000"/>
              <w:left w:val="single" w:sz="4" w:space="0" w:color="000000"/>
              <w:bottom w:val="single" w:sz="4" w:space="0" w:color="000000"/>
              <w:right w:val="single" w:sz="4" w:space="0" w:color="000000"/>
            </w:tcBorders>
            <w:vAlign w:val="center"/>
          </w:tcPr>
          <w:p w14:paraId="47A890CB" w14:textId="77777777" w:rsidR="00555A8A" w:rsidRDefault="00555A8A">
            <w:pPr>
              <w:pStyle w:val="Proposal"/>
              <w:tabs>
                <w:tab w:val="clear" w:pos="1701"/>
              </w:tabs>
              <w:ind w:left="0" w:firstLine="0"/>
            </w:pPr>
          </w:p>
        </w:tc>
      </w:tr>
    </w:tbl>
    <w:p w14:paraId="0E01534D" w14:textId="77777777" w:rsidR="00555A8A" w:rsidRDefault="00555A8A"/>
    <w:p w14:paraId="63E577C7" w14:textId="77777777" w:rsidR="00555A8A" w:rsidRDefault="0082774F">
      <w:pPr>
        <w:pStyle w:val="Heading2"/>
      </w:pPr>
      <w:r>
        <w:rPr>
          <w:rFonts w:hint="eastAsia"/>
        </w:rPr>
        <w:t>Open issues</w:t>
      </w:r>
      <w:r>
        <w:t xml:space="preserve"> summary</w:t>
      </w:r>
    </w:p>
    <w:p w14:paraId="75310015" w14:textId="77777777" w:rsidR="00555A8A" w:rsidRDefault="0082774F">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73DD09F4" w14:textId="77777777" w:rsidR="00555A8A" w:rsidRDefault="0082774F">
      <w:pPr>
        <w:pStyle w:val="Heading3"/>
        <w:rPr>
          <w:sz w:val="24"/>
          <w:szCs w:val="16"/>
        </w:rPr>
      </w:pPr>
      <w:r>
        <w:rPr>
          <w:sz w:val="24"/>
          <w:szCs w:val="16"/>
        </w:rPr>
        <w:t>Sub-topic 3-1</w:t>
      </w:r>
    </w:p>
    <w:p w14:paraId="01D3DE3D" w14:textId="77777777" w:rsidR="00555A8A" w:rsidRDefault="0082774F">
      <w:pPr>
        <w:rPr>
          <w:color w:val="000000" w:themeColor="text1"/>
          <w:lang w:eastAsia="zh-CN"/>
        </w:rPr>
      </w:pPr>
      <w:r>
        <w:rPr>
          <w:rFonts w:hint="eastAsia"/>
          <w:i/>
          <w:color w:val="0070C0"/>
          <w:lang w:val="en-US" w:eastAsia="zh-CN"/>
        </w:rPr>
        <w:t xml:space="preserve">Sub-topic </w:t>
      </w:r>
      <w:r>
        <w:rPr>
          <w:i/>
          <w:color w:val="0070C0"/>
          <w:lang w:val="en-US" w:eastAsia="zh-CN"/>
        </w:rPr>
        <w:t>description:</w:t>
      </w:r>
      <w:r>
        <w:rPr>
          <w:color w:val="000000" w:themeColor="text1"/>
          <w:lang w:eastAsia="zh-CN"/>
        </w:rPr>
        <w:t xml:space="preserve"> </w:t>
      </w:r>
      <w:r>
        <w:rPr>
          <w:rFonts w:asciiTheme="minorBidi" w:hAnsiTheme="minorBidi"/>
        </w:rPr>
        <w:t>Irregular Channel BW</w:t>
      </w:r>
    </w:p>
    <w:p w14:paraId="380182BB" w14:textId="77777777" w:rsidR="00555A8A" w:rsidRDefault="0082774F">
      <w:pPr>
        <w:rPr>
          <w:i/>
          <w:color w:val="0070C0"/>
          <w:lang w:val="en-US" w:eastAsia="zh-CN"/>
        </w:rPr>
      </w:pPr>
      <w:r>
        <w:rPr>
          <w:i/>
          <w:color w:val="0070C0"/>
          <w:lang w:val="en-US" w:eastAsia="zh-CN"/>
        </w:rPr>
        <w:t>Open issues and candidate options before e-meeting:</w:t>
      </w:r>
    </w:p>
    <w:p w14:paraId="2D011F19" w14:textId="77777777" w:rsidR="00555A8A" w:rsidRDefault="0082774F">
      <w:pPr>
        <w:rPr>
          <w:b/>
          <w:color w:val="0070C0"/>
          <w:u w:val="single"/>
          <w:lang w:eastAsia="ko-KR"/>
        </w:rPr>
      </w:pPr>
      <w:r>
        <w:rPr>
          <w:b/>
          <w:color w:val="0070C0"/>
          <w:u w:val="single"/>
          <w:lang w:eastAsia="ko-KR"/>
        </w:rPr>
        <w:t xml:space="preserve">Issue 3-1-1: </w:t>
      </w:r>
      <w:r>
        <w:rPr>
          <w:rFonts w:asciiTheme="minorBidi" w:hAnsiTheme="minorBidi"/>
        </w:rPr>
        <w:t>Irregular Channel BW - general</w:t>
      </w:r>
    </w:p>
    <w:p w14:paraId="1F12C06D"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2D6CCDDF"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asciiTheme="minorBidi" w:eastAsia="SimSun" w:hAnsiTheme="minorBidi"/>
        </w:rPr>
        <w:t>We ask 3GPP to consider NTN irregular channel bandwidths in the context of the ongoing SI on "Efficient utilization of licensed spectrum that is not aligned with existing NR channel bandwidths".</w:t>
      </w:r>
    </w:p>
    <w:tbl>
      <w:tblPr>
        <w:tblW w:w="5002" w:type="pct"/>
        <w:tblCellMar>
          <w:top w:w="15" w:type="dxa"/>
          <w:left w:w="15" w:type="dxa"/>
          <w:bottom w:w="15" w:type="dxa"/>
          <w:right w:w="15" w:type="dxa"/>
        </w:tblCellMar>
        <w:tblLook w:val="04A0" w:firstRow="1" w:lastRow="0" w:firstColumn="1" w:lastColumn="0" w:noHBand="0" w:noVBand="1"/>
      </w:tblPr>
      <w:tblGrid>
        <w:gridCol w:w="10200"/>
      </w:tblGrid>
      <w:tr w:rsidR="00555A8A" w14:paraId="64FBB7E3" w14:textId="77777777">
        <w:tc>
          <w:tcPr>
            <w:tcW w:w="6946" w:type="dxa"/>
            <w:tcBorders>
              <w:top w:val="single" w:sz="4" w:space="0" w:color="000000"/>
              <w:left w:val="single" w:sz="4" w:space="0" w:color="000000"/>
              <w:bottom w:val="single" w:sz="4" w:space="0" w:color="000000"/>
              <w:right w:val="single" w:sz="4" w:space="0" w:color="000000"/>
            </w:tcBorders>
            <w:vAlign w:val="center"/>
          </w:tcPr>
          <w:p w14:paraId="4222A74C" w14:textId="77777777" w:rsidR="00555A8A" w:rsidRPr="0082774F" w:rsidRDefault="0082774F">
            <w:pPr>
              <w:pStyle w:val="TF"/>
              <w:framePr w:w="10206" w:h="284" w:hRule="exact" w:wrap="notBeside" w:vAnchor="page" w:hAnchor="margin" w:y="1986"/>
              <w:widowControl w:val="0"/>
              <w:ind w:right="28"/>
              <w:jc w:val="left"/>
              <w:rPr>
                <w:b w:val="0"/>
                <w:lang w:val="en-US"/>
                <w:rPrChange w:id="1161" w:author="CATT " w:date="2021-08-17T17:34:00Z">
                  <w:rPr>
                    <w:b w:val="0"/>
                    <w:i/>
                  </w:rPr>
                </w:rPrChange>
              </w:rPr>
            </w:pPr>
            <w:r>
              <w:rPr>
                <w:lang w:val="en-US"/>
              </w:rPr>
              <w:t>Note :</w:t>
            </w:r>
            <w:r>
              <w:rPr>
                <w:b w:val="0"/>
                <w:lang w:val="en-US"/>
              </w:rPr>
              <w:t xml:space="preserve"> </w:t>
            </w:r>
            <w:r w:rsidRPr="0082774F">
              <w:rPr>
                <w:b w:val="0"/>
                <w:lang w:val="en-US"/>
                <w:rPrChange w:id="1162" w:author="CATT " w:date="2021-08-17T17:34:00Z">
                  <w:rPr>
                    <w:b w:val="0"/>
                  </w:rPr>
                </w:rPrChange>
              </w:rPr>
              <w:t>Table 1: Regulatory parameters of the L-band and S-band</w:t>
            </w:r>
          </w:p>
          <w:tbl>
            <w:tblPr>
              <w:tblW w:w="0" w:type="auto"/>
              <w:jc w:val="center"/>
              <w:tblCellMar>
                <w:left w:w="0" w:type="dxa"/>
                <w:right w:w="0" w:type="dxa"/>
              </w:tblCellMar>
              <w:tblLook w:val="04A0" w:firstRow="1" w:lastRow="0" w:firstColumn="1" w:lastColumn="0" w:noHBand="0" w:noVBand="1"/>
            </w:tblPr>
            <w:tblGrid>
              <w:gridCol w:w="851"/>
              <w:gridCol w:w="1701"/>
              <w:gridCol w:w="1701"/>
              <w:gridCol w:w="1276"/>
              <w:gridCol w:w="850"/>
            </w:tblGrid>
            <w:tr w:rsidR="00555A8A" w14:paraId="7E54C40A" w14:textId="77777777">
              <w:trPr>
                <w:trHeight w:val="210"/>
                <w:jc w:val="center"/>
              </w:trPr>
              <w:tc>
                <w:tcPr>
                  <w:tcW w:w="85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4678ECCB"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b/>
                      <w:bCs/>
                      <w:color w:val="000000"/>
                      <w:sz w:val="15"/>
                      <w:szCs w:val="15"/>
                      <w:lang w:eastAsia="ko-KR"/>
                    </w:rPr>
                    <w:t>Band</w:t>
                  </w:r>
                </w:p>
              </w:tc>
              <w:tc>
                <w:tcPr>
                  <w:tcW w:w="170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28210DF3"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b/>
                      <w:bCs/>
                      <w:color w:val="000000"/>
                      <w:sz w:val="15"/>
                      <w:szCs w:val="15"/>
                      <w:lang w:eastAsia="ko-KR"/>
                    </w:rPr>
                    <w:t>Frequencies (MHz)</w:t>
                  </w:r>
                </w:p>
              </w:tc>
              <w:tc>
                <w:tcPr>
                  <w:tcW w:w="170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1720F3D4"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b/>
                      <w:bCs/>
                      <w:color w:val="000000"/>
                      <w:sz w:val="15"/>
                      <w:szCs w:val="15"/>
                      <w:lang w:eastAsia="ko-KR"/>
                    </w:rPr>
                    <w:t>Direction</w:t>
                  </w:r>
                </w:p>
              </w:tc>
              <w:tc>
                <w:tcPr>
                  <w:tcW w:w="127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6636C99B"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b/>
                      <w:bCs/>
                      <w:color w:val="000000"/>
                      <w:sz w:val="15"/>
                      <w:szCs w:val="15"/>
                      <w:lang w:val="en-US" w:eastAsia="ko-KR"/>
                    </w:rPr>
                    <w:t>Total BW</w:t>
                  </w:r>
                  <w:r>
                    <w:rPr>
                      <w:rFonts w:ascii="Helvetica Neue" w:hAnsi="Helvetica Neue"/>
                      <w:b/>
                      <w:bCs/>
                      <w:color w:val="000000"/>
                      <w:sz w:val="15"/>
                      <w:szCs w:val="15"/>
                      <w:lang w:eastAsia="ko-KR"/>
                    </w:rPr>
                    <w:t xml:space="preserve"> (MHz)</w:t>
                  </w:r>
                </w:p>
              </w:tc>
              <w:tc>
                <w:tcPr>
                  <w:tcW w:w="85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5EE124FC"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b/>
                      <w:bCs/>
                      <w:color w:val="000000"/>
                      <w:sz w:val="15"/>
                      <w:szCs w:val="15"/>
                      <w:lang w:eastAsia="ko-KR"/>
                    </w:rPr>
                    <w:t>Regions</w:t>
                  </w:r>
                </w:p>
              </w:tc>
            </w:tr>
            <w:tr w:rsidR="00555A8A" w14:paraId="1C7788BF" w14:textId="77777777">
              <w:trPr>
                <w:trHeight w:val="195"/>
                <w:jc w:val="center"/>
              </w:trPr>
              <w:tc>
                <w:tcPr>
                  <w:tcW w:w="851" w:type="dxa"/>
                  <w:vMerge w:val="restar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14F1B470"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b/>
                      <w:bCs/>
                      <w:color w:val="000000"/>
                      <w:sz w:val="15"/>
                      <w:szCs w:val="15"/>
                      <w:lang w:eastAsia="ko-KR"/>
                    </w:rPr>
                    <w:t>L-band</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A3E975"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1518-1559</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63FECE6"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6FDA4B"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41MHz (DL)</w:t>
                  </w:r>
                </w:p>
              </w:tc>
              <w:tc>
                <w:tcPr>
                  <w:tcW w:w="850"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164591"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1, 2, 3</w:t>
                  </w:r>
                </w:p>
              </w:tc>
            </w:tr>
            <w:tr w:rsidR="00555A8A" w14:paraId="387136D3"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30C5BC4A" w14:textId="77777777" w:rsidR="00555A8A" w:rsidRDefault="00555A8A" w:rsidP="009E199B">
                  <w:pPr>
                    <w:framePr w:w="10206" w:h="284" w:hRule="exact" w:wrap="notBeside" w:vAnchor="page" w:hAnchor="margin" w:y="1986"/>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CD51F80"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1610-1613.8</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7264952"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2D77DC4"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3.8MHz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0000C424" w14:textId="77777777" w:rsidR="00555A8A" w:rsidRDefault="00555A8A" w:rsidP="009E199B">
                  <w:pPr>
                    <w:framePr w:w="10206" w:h="284" w:hRule="exact" w:wrap="notBeside" w:vAnchor="page" w:hAnchor="margin" w:y="1986"/>
                    <w:spacing w:after="0"/>
                    <w:rPr>
                      <w:sz w:val="24"/>
                      <w:szCs w:val="24"/>
                      <w:lang w:eastAsia="ko-KR"/>
                    </w:rPr>
                  </w:pPr>
                </w:p>
              </w:tc>
            </w:tr>
            <w:tr w:rsidR="00555A8A" w14:paraId="66DFE407" w14:textId="77777777">
              <w:trPr>
                <w:trHeight w:val="44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6A511AC3" w14:textId="77777777" w:rsidR="00555A8A" w:rsidRDefault="00555A8A" w:rsidP="009E199B">
                  <w:pPr>
                    <w:framePr w:w="10206" w:h="284" w:hRule="exact" w:wrap="notBeside" w:vAnchor="page" w:hAnchor="margin" w:y="1986"/>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7C97DC"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1613.8-1626.5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DAB7C6"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Earth to Space (UL)</w:t>
                  </w:r>
                </w:p>
                <w:p w14:paraId="33C91380"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43FDF6FB"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12.7MHz (UL/DL)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00F8E117" w14:textId="77777777" w:rsidR="00555A8A" w:rsidRDefault="00555A8A" w:rsidP="009E199B">
                  <w:pPr>
                    <w:framePr w:w="10206" w:h="284" w:hRule="exact" w:wrap="notBeside" w:vAnchor="page" w:hAnchor="margin" w:y="1986"/>
                    <w:spacing w:after="0"/>
                    <w:rPr>
                      <w:sz w:val="24"/>
                      <w:szCs w:val="24"/>
                      <w:lang w:eastAsia="ko-KR"/>
                    </w:rPr>
                  </w:pPr>
                </w:p>
              </w:tc>
            </w:tr>
            <w:tr w:rsidR="00555A8A" w14:paraId="5C12F8F9"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363BD4FC" w14:textId="77777777" w:rsidR="00555A8A" w:rsidRDefault="00555A8A" w:rsidP="009E199B">
                  <w:pPr>
                    <w:framePr w:w="10206" w:h="284" w:hRule="exact" w:wrap="notBeside" w:vAnchor="page" w:hAnchor="margin" w:y="1986"/>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6690D4"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1626.5-1660.5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CEE137"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A2F0C5"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34MHz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45FB7DB9" w14:textId="77777777" w:rsidR="00555A8A" w:rsidRDefault="00555A8A" w:rsidP="009E199B">
                  <w:pPr>
                    <w:framePr w:w="10206" w:h="284" w:hRule="exact" w:wrap="notBeside" w:vAnchor="page" w:hAnchor="margin" w:y="1986"/>
                    <w:spacing w:after="0"/>
                    <w:rPr>
                      <w:sz w:val="24"/>
                      <w:szCs w:val="24"/>
                      <w:lang w:eastAsia="ko-KR"/>
                    </w:rPr>
                  </w:pPr>
                </w:p>
              </w:tc>
            </w:tr>
            <w:tr w:rsidR="00555A8A" w14:paraId="62609F15" w14:textId="77777777">
              <w:trPr>
                <w:trHeight w:val="19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5EE64F55" w14:textId="77777777" w:rsidR="00555A8A" w:rsidRDefault="00555A8A" w:rsidP="009E199B">
                  <w:pPr>
                    <w:framePr w:w="10206" w:h="284" w:hRule="exact" w:wrap="notBeside" w:vAnchor="page" w:hAnchor="margin" w:y="1986"/>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447E58C7"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1668-1668.4</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3E20AF86"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Earth to Space (UL)</w:t>
                  </w:r>
                </w:p>
              </w:tc>
              <w:tc>
                <w:tcPr>
                  <w:tcW w:w="1276" w:type="dxa"/>
                  <w:vMerge w:val="restart"/>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6FA6A5F"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7MHz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4FCF64F3" w14:textId="77777777" w:rsidR="00555A8A" w:rsidRDefault="00555A8A" w:rsidP="009E199B">
                  <w:pPr>
                    <w:framePr w:w="10206" w:h="284" w:hRule="exact" w:wrap="notBeside" w:vAnchor="page" w:hAnchor="margin" w:y="1986"/>
                    <w:spacing w:after="0"/>
                    <w:rPr>
                      <w:sz w:val="24"/>
                      <w:szCs w:val="24"/>
                      <w:lang w:eastAsia="ko-KR"/>
                    </w:rPr>
                  </w:pPr>
                </w:p>
              </w:tc>
            </w:tr>
            <w:tr w:rsidR="00555A8A" w14:paraId="68FA118A"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2FC3DC8B" w14:textId="77777777" w:rsidR="00555A8A" w:rsidRDefault="00555A8A" w:rsidP="009E199B">
                  <w:pPr>
                    <w:framePr w:w="10206" w:h="284" w:hRule="exact" w:wrap="notBeside" w:vAnchor="page" w:hAnchor="margin" w:y="1986"/>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F09A44"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1668.4-1670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5AC70B"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Earth to Space (UL)</w:t>
                  </w:r>
                </w:p>
              </w:tc>
              <w:tc>
                <w:tcPr>
                  <w:tcW w:w="1276" w:type="dxa"/>
                  <w:vMerge/>
                  <w:tcBorders>
                    <w:top w:val="single" w:sz="6" w:space="0" w:color="000000"/>
                    <w:left w:val="single" w:sz="6" w:space="0" w:color="000000"/>
                    <w:bottom w:val="single" w:sz="6" w:space="0" w:color="000000"/>
                    <w:right w:val="single" w:sz="6" w:space="0" w:color="000000"/>
                  </w:tcBorders>
                  <w:vAlign w:val="center"/>
                </w:tcPr>
                <w:p w14:paraId="1992CE82" w14:textId="77777777" w:rsidR="00555A8A" w:rsidRDefault="00555A8A" w:rsidP="009E199B">
                  <w:pPr>
                    <w:framePr w:w="10206" w:h="284" w:hRule="exact" w:wrap="notBeside" w:vAnchor="page" w:hAnchor="margin" w:y="1986"/>
                    <w:spacing w:after="0"/>
                    <w:rPr>
                      <w:sz w:val="24"/>
                      <w:szCs w:val="24"/>
                      <w:lang w:eastAsia="ko-KR"/>
                    </w:rPr>
                  </w:pP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30091F14" w14:textId="77777777" w:rsidR="00555A8A" w:rsidRDefault="00555A8A" w:rsidP="009E199B">
                  <w:pPr>
                    <w:framePr w:w="10206" w:h="284" w:hRule="exact" w:wrap="notBeside" w:vAnchor="page" w:hAnchor="margin" w:y="1986"/>
                    <w:spacing w:after="0"/>
                    <w:rPr>
                      <w:sz w:val="24"/>
                      <w:szCs w:val="24"/>
                      <w:lang w:eastAsia="ko-KR"/>
                    </w:rPr>
                  </w:pPr>
                </w:p>
              </w:tc>
            </w:tr>
            <w:tr w:rsidR="00555A8A" w14:paraId="76AEE11A"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5C7FBBB7" w14:textId="77777777" w:rsidR="00555A8A" w:rsidRDefault="00555A8A" w:rsidP="009E199B">
                  <w:pPr>
                    <w:framePr w:w="10206" w:h="284" w:hRule="exact" w:wrap="notBeside" w:vAnchor="page" w:hAnchor="margin" w:y="1986"/>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B513A7E"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1670-1675</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63DB389"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Earth to Space (UL)</w:t>
                  </w:r>
                </w:p>
              </w:tc>
              <w:tc>
                <w:tcPr>
                  <w:tcW w:w="1276" w:type="dxa"/>
                  <w:vMerge/>
                  <w:tcBorders>
                    <w:top w:val="single" w:sz="6" w:space="0" w:color="000000"/>
                    <w:left w:val="single" w:sz="6" w:space="0" w:color="000000"/>
                    <w:bottom w:val="single" w:sz="6" w:space="0" w:color="000000"/>
                    <w:right w:val="single" w:sz="6" w:space="0" w:color="000000"/>
                  </w:tcBorders>
                  <w:vAlign w:val="center"/>
                </w:tcPr>
                <w:p w14:paraId="681D7EB6" w14:textId="77777777" w:rsidR="00555A8A" w:rsidRDefault="00555A8A" w:rsidP="009E199B">
                  <w:pPr>
                    <w:framePr w:w="10206" w:h="284" w:hRule="exact" w:wrap="notBeside" w:vAnchor="page" w:hAnchor="margin" w:y="1986"/>
                    <w:spacing w:after="0"/>
                    <w:rPr>
                      <w:sz w:val="24"/>
                      <w:szCs w:val="24"/>
                      <w:lang w:eastAsia="ko-KR"/>
                    </w:rPr>
                  </w:pP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4E92F431" w14:textId="77777777" w:rsidR="00555A8A" w:rsidRDefault="00555A8A" w:rsidP="009E199B">
                  <w:pPr>
                    <w:framePr w:w="10206" w:h="284" w:hRule="exact" w:wrap="notBeside" w:vAnchor="page" w:hAnchor="margin" w:y="1986"/>
                    <w:spacing w:after="0"/>
                    <w:rPr>
                      <w:sz w:val="24"/>
                      <w:szCs w:val="24"/>
                      <w:lang w:eastAsia="ko-KR"/>
                    </w:rPr>
                  </w:pPr>
                </w:p>
              </w:tc>
            </w:tr>
            <w:tr w:rsidR="00555A8A" w14:paraId="14B9B423" w14:textId="77777777">
              <w:trPr>
                <w:trHeight w:val="210"/>
                <w:jc w:val="center"/>
              </w:trPr>
              <w:tc>
                <w:tcPr>
                  <w:tcW w:w="85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2DFE9277" w14:textId="77777777" w:rsidR="00555A8A" w:rsidRDefault="00555A8A" w:rsidP="009E199B">
                  <w:pPr>
                    <w:framePr w:w="10206" w:h="284" w:hRule="exact" w:wrap="notBeside" w:vAnchor="page" w:hAnchor="margin" w:y="1986"/>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45A7FD" w14:textId="77777777" w:rsidR="00555A8A" w:rsidRDefault="00555A8A" w:rsidP="009E199B">
                  <w:pPr>
                    <w:framePr w:w="10206" w:h="284" w:hRule="exact" w:wrap="notBeside" w:vAnchor="page" w:hAnchor="margin" w:y="1986"/>
                    <w:spacing w:after="0"/>
                    <w:rPr>
                      <w:lang w:val="en-US"/>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4A56B2" w14:textId="77777777" w:rsidR="00555A8A" w:rsidRDefault="00555A8A" w:rsidP="009E199B">
                  <w:pPr>
                    <w:framePr w:w="10206" w:h="284" w:hRule="exact" w:wrap="notBeside" w:vAnchor="page" w:hAnchor="margin" w:y="1986"/>
                    <w:spacing w:after="0"/>
                    <w:rPr>
                      <w:lang w:val="en-US"/>
                    </w:rPr>
                  </w:pP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ECD6F0" w14:textId="77777777" w:rsidR="00555A8A" w:rsidRDefault="00555A8A" w:rsidP="009E199B">
                  <w:pPr>
                    <w:framePr w:w="10206" w:h="284" w:hRule="exact" w:wrap="notBeside" w:vAnchor="page" w:hAnchor="margin" w:y="1986"/>
                    <w:spacing w:after="0"/>
                    <w:rPr>
                      <w:lang w:val="en-US"/>
                    </w:rPr>
                  </w:pP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3FE7ACC" w14:textId="77777777" w:rsidR="00555A8A" w:rsidRDefault="00555A8A" w:rsidP="009E199B">
                  <w:pPr>
                    <w:framePr w:w="10206" w:h="284" w:hRule="exact" w:wrap="notBeside" w:vAnchor="page" w:hAnchor="margin" w:y="1986"/>
                    <w:spacing w:after="0"/>
                    <w:rPr>
                      <w:lang w:val="en-US"/>
                    </w:rPr>
                  </w:pPr>
                </w:p>
              </w:tc>
            </w:tr>
            <w:tr w:rsidR="00555A8A" w14:paraId="73ECB0BD" w14:textId="77777777">
              <w:trPr>
                <w:trHeight w:val="195"/>
                <w:jc w:val="center"/>
              </w:trPr>
              <w:tc>
                <w:tcPr>
                  <w:tcW w:w="851" w:type="dxa"/>
                  <w:vMerge w:val="restar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334055E4"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b/>
                      <w:bCs/>
                      <w:color w:val="000000"/>
                      <w:sz w:val="15"/>
                      <w:szCs w:val="15"/>
                      <w:lang w:eastAsia="ko-KR"/>
                    </w:rPr>
                    <w:t>S-band</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462BE7FD"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1980-2010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1D6FBEC9"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2F6F1BF"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30MHz (UL)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36A5063A"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1, 2, 3</w:t>
                  </w:r>
                </w:p>
              </w:tc>
            </w:tr>
            <w:tr w:rsidR="00555A8A" w14:paraId="30094D68"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5A454269" w14:textId="77777777" w:rsidR="00555A8A" w:rsidRDefault="00555A8A" w:rsidP="009E199B">
                  <w:pPr>
                    <w:framePr w:w="10206" w:h="284" w:hRule="exact" w:wrap="notBeside" w:vAnchor="page" w:hAnchor="margin" w:y="1986"/>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E11AACF"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2010-2025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D299EB"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67BA98"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15MHz (UL)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6E1431"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2</w:t>
                  </w:r>
                </w:p>
              </w:tc>
            </w:tr>
            <w:tr w:rsidR="00555A8A" w14:paraId="2C01B252"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6FEB4BB2" w14:textId="77777777" w:rsidR="00555A8A" w:rsidRDefault="00555A8A" w:rsidP="009E199B">
                  <w:pPr>
                    <w:framePr w:w="10206" w:h="284" w:hRule="exact" w:wrap="notBeside" w:vAnchor="page" w:hAnchor="margin" w:y="1986"/>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30C3DF5B"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2160-2170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55C6AEA"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57E9071"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10MHz (DL)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377F514"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2</w:t>
                  </w:r>
                </w:p>
              </w:tc>
            </w:tr>
            <w:tr w:rsidR="00555A8A" w14:paraId="0133B2DF"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5822B427" w14:textId="77777777" w:rsidR="00555A8A" w:rsidRDefault="00555A8A" w:rsidP="009E199B">
                  <w:pPr>
                    <w:framePr w:w="10206" w:h="284" w:hRule="exact" w:wrap="notBeside" w:vAnchor="page" w:hAnchor="margin" w:y="1986"/>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6661721"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2170-2200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923A75"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D982CD"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30MHz (DL)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7BECAE"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1, 2, 3</w:t>
                  </w:r>
                </w:p>
              </w:tc>
            </w:tr>
            <w:tr w:rsidR="00555A8A" w14:paraId="67345DC5" w14:textId="77777777">
              <w:trPr>
                <w:trHeight w:val="19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3761B874" w14:textId="77777777" w:rsidR="00555A8A" w:rsidRDefault="00555A8A" w:rsidP="009E199B">
                  <w:pPr>
                    <w:framePr w:w="10206" w:h="284" w:hRule="exact" w:wrap="notBeside" w:vAnchor="page" w:hAnchor="margin" w:y="1986"/>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3AEE10C2"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2483.5-2500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A05C6E1"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AAB8EDD"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16.5MHz (DL)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1294880F"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1, 2, 3</w:t>
                  </w:r>
                </w:p>
              </w:tc>
            </w:tr>
            <w:tr w:rsidR="00555A8A" w14:paraId="2805FF43"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5EFE42DB" w14:textId="77777777" w:rsidR="00555A8A" w:rsidRDefault="00555A8A" w:rsidP="009E199B">
                  <w:pPr>
                    <w:framePr w:w="10206" w:h="284" w:hRule="exact" w:wrap="notBeside" w:vAnchor="page" w:hAnchor="margin" w:y="1986"/>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B57A1CD"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2500-2520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E711EF"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A7DD34"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20MHz (DL)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DE1CDD"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3</w:t>
                  </w:r>
                </w:p>
              </w:tc>
            </w:tr>
            <w:tr w:rsidR="00555A8A" w14:paraId="4A854361"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091E70EE" w14:textId="77777777" w:rsidR="00555A8A" w:rsidRDefault="00555A8A" w:rsidP="009E199B">
                  <w:pPr>
                    <w:framePr w:w="10206" w:h="284" w:hRule="exact" w:wrap="notBeside" w:vAnchor="page" w:hAnchor="margin" w:y="1986"/>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FDF07CA"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2670-2690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A3ACC76"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1CC2C348"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20MHz (UL)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6CA50A8" w14:textId="77777777" w:rsidR="00555A8A" w:rsidRDefault="0082774F" w:rsidP="009E199B">
                  <w:pPr>
                    <w:framePr w:w="10206" w:h="284" w:hRule="exact" w:wrap="notBeside" w:vAnchor="page" w:hAnchor="margin" w:y="1986"/>
                    <w:spacing w:after="0"/>
                    <w:rPr>
                      <w:sz w:val="24"/>
                      <w:szCs w:val="24"/>
                      <w:lang w:eastAsia="ko-KR"/>
                    </w:rPr>
                  </w:pPr>
                  <w:r>
                    <w:rPr>
                      <w:rFonts w:ascii="Helvetica Neue" w:hAnsi="Helvetica Neue"/>
                      <w:color w:val="000000"/>
                      <w:sz w:val="15"/>
                      <w:szCs w:val="15"/>
                      <w:lang w:eastAsia="ko-KR"/>
                    </w:rPr>
                    <w:t>3</w:t>
                  </w:r>
                </w:p>
              </w:tc>
            </w:tr>
          </w:tbl>
          <w:p w14:paraId="7576ADF0" w14:textId="77777777" w:rsidR="00555A8A" w:rsidRDefault="00555A8A">
            <w:pPr>
              <w:pStyle w:val="Observation"/>
              <w:tabs>
                <w:tab w:val="clear" w:pos="1701"/>
              </w:tabs>
              <w:ind w:left="0" w:firstLine="0"/>
            </w:pPr>
          </w:p>
        </w:tc>
      </w:tr>
    </w:tbl>
    <w:p w14:paraId="27CA684B" w14:textId="77777777" w:rsidR="00555A8A" w:rsidRDefault="00555A8A">
      <w:pPr>
        <w:spacing w:after="120"/>
        <w:rPr>
          <w:color w:val="0070C0"/>
          <w:szCs w:val="24"/>
          <w:lang w:eastAsia="zh-CN"/>
        </w:rPr>
      </w:pPr>
    </w:p>
    <w:p w14:paraId="1B0FBD25"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45D7FB40"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4472C4" w:themeColor="accent1"/>
          <w:szCs w:val="24"/>
          <w:lang w:eastAsia="zh-CN"/>
        </w:rPr>
      </w:pPr>
      <w:r>
        <w:rPr>
          <w:color w:val="4472C4" w:themeColor="accent1"/>
          <w:lang w:eastAsia="zh-CN"/>
        </w:rPr>
        <w:t>TBA</w:t>
      </w:r>
    </w:p>
    <w:p w14:paraId="09CE92AE" w14:textId="77777777" w:rsidR="00555A8A" w:rsidRDefault="00555A8A">
      <w:pPr>
        <w:rPr>
          <w:i/>
          <w:color w:val="0070C0"/>
          <w:lang w:eastAsia="zh-CN"/>
        </w:rPr>
      </w:pPr>
    </w:p>
    <w:p w14:paraId="54DDDB2D" w14:textId="77777777" w:rsidR="00555A8A" w:rsidRDefault="0082774F">
      <w:pPr>
        <w:spacing w:after="120"/>
        <w:rPr>
          <w:b/>
          <w:color w:val="0070C0"/>
          <w:szCs w:val="24"/>
          <w:lang w:eastAsia="zh-CN"/>
        </w:rPr>
      </w:pPr>
      <w:r>
        <w:rPr>
          <w:b/>
          <w:color w:val="0070C0"/>
          <w:szCs w:val="24"/>
          <w:lang w:eastAsia="zh-CN"/>
        </w:rPr>
        <w:t>Please provide your opinions/comments with respect to Option 1.</w:t>
      </w:r>
    </w:p>
    <w:tbl>
      <w:tblPr>
        <w:tblStyle w:val="TableGrid"/>
        <w:tblW w:w="9493" w:type="dxa"/>
        <w:tblLook w:val="04A0" w:firstRow="1" w:lastRow="0" w:firstColumn="1" w:lastColumn="0" w:noHBand="0" w:noVBand="1"/>
        <w:tblPrChange w:id="1163" w:author="ZTE2" w:date="2021-08-17T16:51:00Z">
          <w:tblPr>
            <w:tblStyle w:val="TableGrid"/>
            <w:tblW w:w="9493" w:type="dxa"/>
            <w:tblLook w:val="04A0" w:firstRow="1" w:lastRow="0" w:firstColumn="1" w:lastColumn="0" w:noHBand="0" w:noVBand="1"/>
          </w:tblPr>
        </w:tblPrChange>
      </w:tblPr>
      <w:tblGrid>
        <w:gridCol w:w="1717"/>
        <w:gridCol w:w="7776"/>
        <w:tblGridChange w:id="1164">
          <w:tblGrid>
            <w:gridCol w:w="113"/>
            <w:gridCol w:w="1604"/>
            <w:gridCol w:w="113"/>
            <w:gridCol w:w="7663"/>
            <w:gridCol w:w="113"/>
          </w:tblGrid>
        </w:tblGridChange>
      </w:tblGrid>
      <w:tr w:rsidR="00555A8A" w14:paraId="5857AB6C" w14:textId="77777777" w:rsidTr="00555A8A">
        <w:trPr>
          <w:trHeight w:val="354"/>
          <w:trPrChange w:id="1165" w:author="ZTE2" w:date="2021-08-17T16:51:00Z">
            <w:trPr>
              <w:gridAfter w:val="0"/>
            </w:trPr>
          </w:trPrChange>
        </w:trPr>
        <w:tc>
          <w:tcPr>
            <w:tcW w:w="1717" w:type="dxa"/>
            <w:tcPrChange w:id="1166" w:author="ZTE2" w:date="2021-08-17T16:51:00Z">
              <w:tcPr>
                <w:tcW w:w="1717" w:type="dxa"/>
                <w:gridSpan w:val="2"/>
              </w:tcPr>
            </w:tcPrChange>
          </w:tcPr>
          <w:p w14:paraId="5E2E2F81"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7776" w:type="dxa"/>
            <w:tcPrChange w:id="1167" w:author="ZTE2" w:date="2021-08-17T16:51:00Z">
              <w:tcPr>
                <w:tcW w:w="7776" w:type="dxa"/>
                <w:gridSpan w:val="2"/>
              </w:tcPr>
            </w:tcPrChange>
          </w:tcPr>
          <w:p w14:paraId="2CE13FC1"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r>
      <w:tr w:rsidR="00555A8A" w14:paraId="29D47F0F" w14:textId="77777777">
        <w:tc>
          <w:tcPr>
            <w:tcW w:w="1717" w:type="dxa"/>
          </w:tcPr>
          <w:p w14:paraId="3658460C" w14:textId="77777777" w:rsidR="00555A8A" w:rsidRDefault="0082774F">
            <w:pPr>
              <w:spacing w:after="120"/>
              <w:rPr>
                <w:rFonts w:eastAsiaTheme="minorEastAsia"/>
                <w:bCs/>
                <w:color w:val="000000" w:themeColor="text1"/>
                <w:lang w:val="en-US" w:eastAsia="zh-CN"/>
              </w:rPr>
            </w:pPr>
            <w:ins w:id="1168" w:author="ZTE2" w:date="2021-08-17T16:51:00Z">
              <w:r>
                <w:rPr>
                  <w:rFonts w:eastAsiaTheme="minorEastAsia" w:hint="eastAsia"/>
                  <w:bCs/>
                  <w:color w:val="000000" w:themeColor="text1"/>
                  <w:lang w:val="en-US" w:eastAsia="zh-CN"/>
                </w:rPr>
                <w:t>ZTE</w:t>
              </w:r>
            </w:ins>
          </w:p>
        </w:tc>
        <w:tc>
          <w:tcPr>
            <w:tcW w:w="7776" w:type="dxa"/>
          </w:tcPr>
          <w:p w14:paraId="7383FED7" w14:textId="77777777" w:rsidR="00555A8A" w:rsidRDefault="0082774F">
            <w:pPr>
              <w:spacing w:after="120"/>
              <w:rPr>
                <w:rFonts w:eastAsiaTheme="minorEastAsia"/>
                <w:b/>
                <w:bCs/>
                <w:color w:val="000000" w:themeColor="text1"/>
                <w:lang w:val="en-US" w:eastAsia="zh-CN"/>
              </w:rPr>
            </w:pPr>
            <w:ins w:id="1169" w:author="ZTE2" w:date="2021-08-17T16:51:00Z">
              <w:r>
                <w:rPr>
                  <w:rFonts w:eastAsiaTheme="minorEastAsia"/>
                  <w:color w:val="000000" w:themeColor="text1"/>
                  <w:lang w:val="en-US" w:eastAsia="zh-CN"/>
                  <w:rPrChange w:id="1170" w:author="ZTE2" w:date="2021-08-17T16:52:00Z">
                    <w:rPr>
                      <w:rFonts w:eastAsiaTheme="minorEastAsia"/>
                      <w:b/>
                      <w:bCs/>
                      <w:color w:val="000000" w:themeColor="text1"/>
                      <w:lang w:val="en-US" w:eastAsia="zh-CN"/>
                    </w:rPr>
                  </w:rPrChange>
                </w:rPr>
                <w:t xml:space="preserve">It could be checked in the corresponding </w:t>
              </w:r>
            </w:ins>
            <w:ins w:id="1171" w:author="ZTE2" w:date="2021-08-17T16:52:00Z">
              <w:r>
                <w:rPr>
                  <w:rFonts w:eastAsiaTheme="minorEastAsia"/>
                  <w:color w:val="000000" w:themeColor="text1"/>
                  <w:lang w:val="en-US" w:eastAsia="zh-CN"/>
                  <w:rPrChange w:id="1172" w:author="ZTE2" w:date="2021-08-17T16:52:00Z">
                    <w:rPr>
                      <w:rFonts w:eastAsiaTheme="minorEastAsia"/>
                      <w:b/>
                      <w:bCs/>
                      <w:color w:val="000000" w:themeColor="text1"/>
                      <w:lang w:val="en-US" w:eastAsia="zh-CN"/>
                    </w:rPr>
                  </w:rPrChange>
                </w:rPr>
                <w:t>SID</w:t>
              </w:r>
              <w:r>
                <w:rPr>
                  <w:rFonts w:eastAsiaTheme="minorEastAsia" w:hint="eastAsia"/>
                  <w:color w:val="000000" w:themeColor="text1"/>
                  <w:lang w:val="en-US" w:eastAsia="zh-CN"/>
                </w:rPr>
                <w:t xml:space="preserve"> if necessary, however we need to complete this WID in time.</w:t>
              </w:r>
            </w:ins>
          </w:p>
        </w:tc>
      </w:tr>
      <w:tr w:rsidR="003D3CEF" w14:paraId="085FF711" w14:textId="77777777">
        <w:tc>
          <w:tcPr>
            <w:tcW w:w="1717" w:type="dxa"/>
          </w:tcPr>
          <w:p w14:paraId="581B2D27" w14:textId="187E4545" w:rsidR="003D3CEF" w:rsidRDefault="003D3CEF" w:rsidP="003D3CEF">
            <w:pPr>
              <w:spacing w:after="120"/>
              <w:rPr>
                <w:bCs/>
                <w:color w:val="000000" w:themeColor="text1"/>
                <w:lang w:val="en-US" w:eastAsia="zh-CN"/>
              </w:rPr>
            </w:pPr>
            <w:ins w:id="1173" w:author="D. Everaere" w:date="2021-08-18T07:44:00Z">
              <w:r>
                <w:rPr>
                  <w:rFonts w:eastAsiaTheme="minorEastAsia"/>
                  <w:bCs/>
                  <w:color w:val="000000" w:themeColor="text1"/>
                  <w:lang w:val="en-US" w:eastAsia="zh-CN"/>
                </w:rPr>
                <w:t>Ericsson</w:t>
              </w:r>
            </w:ins>
          </w:p>
        </w:tc>
        <w:tc>
          <w:tcPr>
            <w:tcW w:w="7776" w:type="dxa"/>
          </w:tcPr>
          <w:p w14:paraId="3F34285B" w14:textId="77777777" w:rsidR="003D3CEF" w:rsidRPr="00A9065C" w:rsidRDefault="003D3CEF" w:rsidP="003D3CEF">
            <w:pPr>
              <w:spacing w:after="120"/>
              <w:rPr>
                <w:ins w:id="1174" w:author="D. Everaere" w:date="2021-08-18T07:44:00Z"/>
                <w:rFonts w:eastAsiaTheme="minorEastAsia"/>
                <w:color w:val="000000" w:themeColor="text1"/>
                <w:lang w:val="en-US" w:eastAsia="zh-CN"/>
              </w:rPr>
            </w:pPr>
            <w:ins w:id="1175" w:author="D. Everaere" w:date="2021-08-18T07:44:00Z">
              <w:r w:rsidRPr="00A9065C">
                <w:rPr>
                  <w:rFonts w:eastAsiaTheme="minorEastAsia"/>
                  <w:color w:val="000000" w:themeColor="text1"/>
                  <w:lang w:val="en-US" w:eastAsia="zh-CN"/>
                </w:rPr>
                <w:t>Disagree</w:t>
              </w:r>
            </w:ins>
          </w:p>
          <w:p w14:paraId="25A00EAE" w14:textId="4EFCFF0D" w:rsidR="003D3CEF" w:rsidRDefault="003D3CEF" w:rsidP="003D3CEF">
            <w:pPr>
              <w:spacing w:after="120"/>
              <w:rPr>
                <w:bCs/>
                <w:color w:val="000000" w:themeColor="text1"/>
                <w:lang w:val="en-US" w:eastAsia="zh-CN"/>
              </w:rPr>
            </w:pPr>
            <w:ins w:id="1176" w:author="D. Everaere" w:date="2021-08-18T07:44:00Z">
              <w:r w:rsidRPr="00A9065C">
                <w:rPr>
                  <w:rFonts w:eastAsiaTheme="minorEastAsia"/>
                  <w:color w:val="000000" w:themeColor="text1"/>
                  <w:lang w:val="en-US" w:eastAsia="zh-CN"/>
                </w:rPr>
                <w:lastRenderedPageBreak/>
                <w:t>Irregular BW is a Rel-17 SI which is currently on-going with an agreed scope. This SI has not considered NTN so far so, to not delay the SI nor NTN WI, we propose to address this in another SI or WI dedicated to NTN . Anyway, it’s not up to RAN4 to decide on modifying any SI/WI’ scope, this shall be addressed in RAN.</w:t>
              </w:r>
            </w:ins>
          </w:p>
        </w:tc>
      </w:tr>
      <w:tr w:rsidR="003D3CEF" w14:paraId="1274526A" w14:textId="77777777">
        <w:tc>
          <w:tcPr>
            <w:tcW w:w="1717" w:type="dxa"/>
          </w:tcPr>
          <w:p w14:paraId="6495F016" w14:textId="6A357B23" w:rsidR="003D3CEF" w:rsidRDefault="003D3C95" w:rsidP="003D3CEF">
            <w:pPr>
              <w:spacing w:after="120"/>
              <w:rPr>
                <w:rFonts w:eastAsiaTheme="minorEastAsia"/>
                <w:b/>
                <w:bCs/>
                <w:color w:val="000000" w:themeColor="text1"/>
                <w:lang w:val="en-US" w:eastAsia="zh-CN"/>
              </w:rPr>
            </w:pPr>
            <w:ins w:id="1177" w:author="CATT " w:date="2021-08-18T15:33:00Z">
              <w:r>
                <w:rPr>
                  <w:rFonts w:eastAsiaTheme="minorEastAsia" w:hint="eastAsia"/>
                  <w:b/>
                  <w:bCs/>
                  <w:color w:val="000000" w:themeColor="text1"/>
                  <w:lang w:val="en-US" w:eastAsia="zh-CN"/>
                </w:rPr>
                <w:lastRenderedPageBreak/>
                <w:t>CATT</w:t>
              </w:r>
            </w:ins>
          </w:p>
        </w:tc>
        <w:tc>
          <w:tcPr>
            <w:tcW w:w="7776" w:type="dxa"/>
          </w:tcPr>
          <w:p w14:paraId="67285C93" w14:textId="292BCF63" w:rsidR="003D3CEF" w:rsidRDefault="003D3C95" w:rsidP="003D3CEF">
            <w:pPr>
              <w:spacing w:after="120"/>
              <w:rPr>
                <w:rFonts w:eastAsiaTheme="minorEastAsia"/>
                <w:b/>
                <w:bCs/>
                <w:color w:val="000000" w:themeColor="text1"/>
                <w:lang w:val="en-US" w:eastAsia="zh-CN"/>
              </w:rPr>
            </w:pPr>
            <w:ins w:id="1178" w:author="CATT " w:date="2021-08-18T15:33:00Z">
              <w:r>
                <w:rPr>
                  <w:rFonts w:eastAsiaTheme="minorEastAsia"/>
                  <w:b/>
                  <w:bCs/>
                  <w:color w:val="000000" w:themeColor="text1"/>
                  <w:lang w:val="en-US" w:eastAsia="zh-CN"/>
                </w:rPr>
                <w:t>T</w:t>
              </w:r>
              <w:r>
                <w:rPr>
                  <w:rFonts w:eastAsiaTheme="minorEastAsia" w:hint="eastAsia"/>
                  <w:b/>
                  <w:bCs/>
                  <w:color w:val="000000" w:themeColor="text1"/>
                  <w:lang w:val="en-US" w:eastAsia="zh-CN"/>
                </w:rPr>
                <w:t>his may make the situation a lillte complex.</w:t>
              </w:r>
            </w:ins>
          </w:p>
        </w:tc>
      </w:tr>
      <w:tr w:rsidR="003D3CEF" w14:paraId="0476CBCE" w14:textId="77777777">
        <w:tc>
          <w:tcPr>
            <w:tcW w:w="1717" w:type="dxa"/>
          </w:tcPr>
          <w:p w14:paraId="138A6C46" w14:textId="50140F27" w:rsidR="003D3CEF" w:rsidRDefault="00A36769" w:rsidP="003D3CEF">
            <w:pPr>
              <w:spacing w:after="120"/>
              <w:rPr>
                <w:rFonts w:eastAsiaTheme="minorEastAsia"/>
                <w:b/>
                <w:bCs/>
                <w:color w:val="000000" w:themeColor="text1"/>
                <w:lang w:val="en-US" w:eastAsia="zh-CN"/>
              </w:rPr>
            </w:pPr>
            <w:ins w:id="1179" w:author="Qualcomm" w:date="2021-08-18T23:37:00Z">
              <w:r>
                <w:rPr>
                  <w:rFonts w:eastAsiaTheme="minorEastAsia"/>
                  <w:b/>
                  <w:bCs/>
                  <w:color w:val="000000" w:themeColor="text1"/>
                  <w:lang w:val="en-US" w:eastAsia="zh-CN"/>
                </w:rPr>
                <w:t>Qualcomm</w:t>
              </w:r>
            </w:ins>
          </w:p>
        </w:tc>
        <w:tc>
          <w:tcPr>
            <w:tcW w:w="7776" w:type="dxa"/>
          </w:tcPr>
          <w:p w14:paraId="40688302" w14:textId="4685F541" w:rsidR="003D3CEF" w:rsidRDefault="00A36769" w:rsidP="003D3CEF">
            <w:pPr>
              <w:spacing w:after="120"/>
              <w:rPr>
                <w:rFonts w:eastAsiaTheme="minorEastAsia"/>
                <w:b/>
                <w:bCs/>
                <w:color w:val="000000" w:themeColor="text1"/>
                <w:lang w:val="en-US" w:eastAsia="zh-CN"/>
              </w:rPr>
            </w:pPr>
            <w:ins w:id="1180" w:author="Qualcomm" w:date="2021-08-18T23:38:00Z">
              <w:r>
                <w:rPr>
                  <w:rFonts w:eastAsiaTheme="minorEastAsia"/>
                  <w:b/>
                  <w:bCs/>
                  <w:color w:val="000000" w:themeColor="text1"/>
                  <w:lang w:val="en-US" w:eastAsia="zh-CN"/>
                </w:rPr>
                <w:t xml:space="preserve">Disagree. </w:t>
              </w:r>
            </w:ins>
            <w:ins w:id="1181" w:author="Qualcomm" w:date="2021-08-18T23:39:00Z">
              <w:r>
                <w:rPr>
                  <w:rFonts w:eastAsiaTheme="minorEastAsia" w:hint="eastAsia"/>
                  <w:b/>
                  <w:bCs/>
                  <w:color w:val="000000" w:themeColor="text1"/>
                  <w:lang w:val="en-US" w:eastAsia="zh-CN"/>
                </w:rPr>
                <w:t>It</w:t>
              </w:r>
              <w:r>
                <w:rPr>
                  <w:rFonts w:eastAsiaTheme="minorEastAsia"/>
                  <w:b/>
                  <w:bCs/>
                  <w:color w:val="000000" w:themeColor="text1"/>
                  <w:lang w:val="en-US" w:eastAsia="zh-CN"/>
                </w:rPr>
                <w:t xml:space="preserve"> will delay NTN WI progress.</w:t>
              </w:r>
            </w:ins>
          </w:p>
        </w:tc>
      </w:tr>
      <w:tr w:rsidR="006C64B6" w14:paraId="2DBEBDF6" w14:textId="77777777">
        <w:tc>
          <w:tcPr>
            <w:tcW w:w="1717" w:type="dxa"/>
          </w:tcPr>
          <w:p w14:paraId="5C755CC6" w14:textId="43326692" w:rsidR="006C64B6" w:rsidRDefault="006C64B6" w:rsidP="006C64B6">
            <w:pPr>
              <w:spacing w:after="120"/>
              <w:rPr>
                <w:rFonts w:eastAsiaTheme="minorEastAsia"/>
                <w:b/>
                <w:bCs/>
                <w:color w:val="000000" w:themeColor="text1"/>
                <w:lang w:val="en-US" w:eastAsia="zh-CN"/>
              </w:rPr>
            </w:pPr>
            <w:ins w:id="1182" w:author="Jaffar, Munira" w:date="2021-08-18T17:14:00Z">
              <w:r>
                <w:rPr>
                  <w:rFonts w:eastAsiaTheme="minorEastAsia"/>
                  <w:b/>
                  <w:bCs/>
                  <w:color w:val="000000" w:themeColor="text1"/>
                  <w:lang w:val="en-US" w:eastAsia="zh-CN"/>
                </w:rPr>
                <w:t>Hughes/EchoStar</w:t>
              </w:r>
            </w:ins>
          </w:p>
        </w:tc>
        <w:tc>
          <w:tcPr>
            <w:tcW w:w="7776" w:type="dxa"/>
          </w:tcPr>
          <w:p w14:paraId="1D7507F3" w14:textId="75F82221" w:rsidR="006C64B6" w:rsidRDefault="006C64B6" w:rsidP="006C64B6">
            <w:pPr>
              <w:spacing w:after="120"/>
              <w:rPr>
                <w:rFonts w:eastAsiaTheme="minorEastAsia"/>
                <w:b/>
                <w:bCs/>
                <w:color w:val="000000" w:themeColor="text1"/>
                <w:lang w:val="en-US" w:eastAsia="zh-CN"/>
              </w:rPr>
            </w:pPr>
            <w:ins w:id="1183" w:author="Jaffar, Munira" w:date="2021-08-18T17:14:00Z">
              <w:r>
                <w:rPr>
                  <w:rFonts w:eastAsiaTheme="minorEastAsia"/>
                  <w:b/>
                  <w:bCs/>
                  <w:color w:val="000000" w:themeColor="text1"/>
                  <w:lang w:val="en-US" w:eastAsia="zh-CN"/>
                </w:rPr>
                <w:t>Disagree. This can be proposed after S band in NTN WI is complete</w:t>
              </w:r>
            </w:ins>
          </w:p>
        </w:tc>
      </w:tr>
      <w:tr w:rsidR="006C64B6" w14:paraId="772CF8C0" w14:textId="77777777">
        <w:tc>
          <w:tcPr>
            <w:tcW w:w="1717" w:type="dxa"/>
          </w:tcPr>
          <w:p w14:paraId="098A4131" w14:textId="45194DF9" w:rsidR="006C64B6" w:rsidRDefault="0056343E" w:rsidP="006C64B6">
            <w:pPr>
              <w:spacing w:after="120"/>
              <w:rPr>
                <w:rFonts w:eastAsiaTheme="minorEastAsia"/>
                <w:b/>
                <w:bCs/>
                <w:color w:val="000000" w:themeColor="text1"/>
                <w:lang w:val="en-US" w:eastAsia="zh-CN"/>
              </w:rPr>
            </w:pPr>
            <w:ins w:id="1184" w:author="Huawei" w:date="2021-08-19T09:32:00Z">
              <w:r>
                <w:rPr>
                  <w:rFonts w:eastAsiaTheme="minorEastAsia" w:hint="eastAsia"/>
                  <w:b/>
                  <w:bCs/>
                  <w:color w:val="000000" w:themeColor="text1"/>
                  <w:lang w:val="en-US" w:eastAsia="zh-CN"/>
                </w:rPr>
                <w:t>H</w:t>
              </w:r>
              <w:r>
                <w:rPr>
                  <w:rFonts w:eastAsiaTheme="minorEastAsia"/>
                  <w:b/>
                  <w:bCs/>
                  <w:color w:val="000000" w:themeColor="text1"/>
                  <w:lang w:val="en-US" w:eastAsia="zh-CN"/>
                </w:rPr>
                <w:t>uawei</w:t>
              </w:r>
            </w:ins>
          </w:p>
        </w:tc>
        <w:tc>
          <w:tcPr>
            <w:tcW w:w="7776" w:type="dxa"/>
          </w:tcPr>
          <w:p w14:paraId="17F39878" w14:textId="5072BA16" w:rsidR="006C64B6" w:rsidRPr="0056343E" w:rsidRDefault="0056343E" w:rsidP="006C64B6">
            <w:pPr>
              <w:spacing w:after="120"/>
              <w:rPr>
                <w:rFonts w:eastAsiaTheme="minorEastAsia"/>
                <w:bCs/>
                <w:color w:val="000000" w:themeColor="text1"/>
                <w:lang w:val="en-US" w:eastAsia="zh-CN"/>
              </w:rPr>
            </w:pPr>
            <w:ins w:id="1185" w:author="Huawei" w:date="2021-08-19T09:32:00Z">
              <w:r>
                <w:rPr>
                  <w:rFonts w:eastAsiaTheme="minorEastAsia"/>
                  <w:bCs/>
                  <w:color w:val="000000" w:themeColor="text1"/>
                  <w:lang w:val="en-US" w:eastAsia="zh-CN"/>
                </w:rPr>
                <w:t>Disagree. The irregular channel BW for TN is still under discussion at SI stage. We can’t extend the discussion to NTN at this stage.</w:t>
              </w:r>
            </w:ins>
          </w:p>
        </w:tc>
      </w:tr>
      <w:tr w:rsidR="004B713B" w14:paraId="14C97E8D" w14:textId="77777777">
        <w:tc>
          <w:tcPr>
            <w:tcW w:w="1717" w:type="dxa"/>
          </w:tcPr>
          <w:p w14:paraId="134FD0B1" w14:textId="19F247B8" w:rsidR="004B713B" w:rsidRDefault="004B713B" w:rsidP="004B713B">
            <w:pPr>
              <w:spacing w:after="120"/>
              <w:rPr>
                <w:rFonts w:eastAsiaTheme="minorEastAsia"/>
                <w:b/>
                <w:bCs/>
                <w:color w:val="000000" w:themeColor="text1"/>
                <w:lang w:val="en-US" w:eastAsia="zh-CN"/>
              </w:rPr>
            </w:pPr>
            <w:ins w:id="1186" w:author="John Dooley" w:date="2021-08-18T22:52:00Z">
              <w:r w:rsidRPr="000A6DDD">
                <w:rPr>
                  <w:rFonts w:eastAsiaTheme="minorEastAsia"/>
                  <w:color w:val="000000" w:themeColor="text1"/>
                  <w:lang w:val="en-US" w:eastAsia="zh-CN"/>
                </w:rPr>
                <w:t>Globalstar</w:t>
              </w:r>
            </w:ins>
          </w:p>
        </w:tc>
        <w:tc>
          <w:tcPr>
            <w:tcW w:w="7776" w:type="dxa"/>
          </w:tcPr>
          <w:p w14:paraId="7805E25A" w14:textId="1CA7B16B" w:rsidR="004B713B" w:rsidRDefault="004B713B" w:rsidP="004B713B">
            <w:pPr>
              <w:spacing w:after="120"/>
              <w:rPr>
                <w:rFonts w:eastAsiaTheme="minorEastAsia"/>
                <w:b/>
                <w:bCs/>
                <w:color w:val="000000" w:themeColor="text1"/>
                <w:lang w:val="en-US" w:eastAsia="zh-CN"/>
              </w:rPr>
            </w:pPr>
            <w:ins w:id="1187" w:author="John Dooley" w:date="2021-08-18T22:52:00Z">
              <w:r w:rsidRPr="000A6DDD">
                <w:rPr>
                  <w:rFonts w:eastAsiaTheme="minorEastAsia"/>
                  <w:color w:val="000000" w:themeColor="text1"/>
                  <w:lang w:val="en-US" w:eastAsia="zh-CN"/>
                </w:rPr>
                <w:t xml:space="preserve">Our intention is to raise the point that </w:t>
              </w:r>
              <w:r>
                <w:rPr>
                  <w:rFonts w:eastAsiaTheme="minorEastAsia"/>
                  <w:color w:val="000000" w:themeColor="text1"/>
                  <w:lang w:val="en-US" w:eastAsia="zh-CN"/>
                </w:rPr>
                <w:t xml:space="preserve">many </w:t>
              </w:r>
              <w:r w:rsidRPr="000A6DDD">
                <w:rPr>
                  <w:rFonts w:eastAsiaTheme="minorEastAsia"/>
                  <w:color w:val="000000" w:themeColor="text1"/>
                  <w:lang w:val="en-US" w:eastAsia="zh-CN"/>
                </w:rPr>
                <w:t>satellite bands are irregular</w:t>
              </w:r>
              <w:r>
                <w:rPr>
                  <w:rFonts w:eastAsiaTheme="minorEastAsia"/>
                  <w:color w:val="000000" w:themeColor="text1"/>
                  <w:lang w:val="en-US" w:eastAsia="zh-CN"/>
                </w:rPr>
                <w:t>. Whatever solutions 3GPP has been developing should be ideally applicable to both TN and NTN bands. Otherwise, the Rel-17 NTN core functionality will not be able to support certain L- and S-bands.</w:t>
              </w:r>
            </w:ins>
          </w:p>
        </w:tc>
      </w:tr>
    </w:tbl>
    <w:tbl>
      <w:tblPr>
        <w:tblStyle w:val="TableGrid"/>
        <w:tblW w:w="9493" w:type="dxa"/>
        <w:tblLook w:val="04A0" w:firstRow="1" w:lastRow="0" w:firstColumn="1" w:lastColumn="0" w:noHBand="0" w:noVBand="1"/>
      </w:tblPr>
      <w:tblGrid>
        <w:gridCol w:w="1717"/>
        <w:gridCol w:w="7776"/>
      </w:tblGrid>
      <w:tr w:rsidR="004B713B" w14:paraId="103DDFFA" w14:textId="77777777">
        <w:tc>
          <w:tcPr>
            <w:tcW w:w="1717" w:type="dxa"/>
          </w:tcPr>
          <w:p w14:paraId="11089169" w14:textId="008E556C" w:rsidR="004B713B" w:rsidRPr="00B3717C" w:rsidRDefault="00B3717C" w:rsidP="004B713B">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bCs/>
                <w:color w:val="000000" w:themeColor="text1"/>
                <w:lang w:val="en-US" w:eastAsia="zh-CN"/>
                <w:rPrChange w:id="1188" w:author="Dorin PANAITOPOL" w:date="2021-08-19T09:52:00Z">
                  <w:rPr>
                    <w:rFonts w:ascii="Arial" w:eastAsiaTheme="minorEastAsia" w:hAnsi="Arial"/>
                    <w:b/>
                    <w:bCs/>
                    <w:i/>
                    <w:color w:val="000000" w:themeColor="text1"/>
                    <w:lang w:val="en-US" w:eastAsia="zh-CN"/>
                  </w:rPr>
                </w:rPrChange>
              </w:rPr>
            </w:pPr>
            <w:ins w:id="1189" w:author="Dorin PANAITOPOL" w:date="2021-08-19T09:52:00Z">
              <w:r w:rsidRPr="00B3717C">
                <w:rPr>
                  <w:rFonts w:eastAsiaTheme="minorEastAsia"/>
                  <w:bCs/>
                  <w:color w:val="000000" w:themeColor="text1"/>
                  <w:lang w:val="en-US" w:eastAsia="zh-CN"/>
                  <w:rPrChange w:id="1190" w:author="Dorin PANAITOPOL" w:date="2021-08-19T09:52:00Z">
                    <w:rPr>
                      <w:rFonts w:eastAsiaTheme="minorEastAsia"/>
                      <w:b/>
                      <w:bCs/>
                      <w:color w:val="000000" w:themeColor="text1"/>
                      <w:lang w:val="en-US" w:eastAsia="zh-CN"/>
                    </w:rPr>
                  </w:rPrChange>
                </w:rPr>
                <w:t>THALES</w:t>
              </w:r>
            </w:ins>
          </w:p>
        </w:tc>
        <w:tc>
          <w:tcPr>
            <w:tcW w:w="7776" w:type="dxa"/>
          </w:tcPr>
          <w:p w14:paraId="10BF26BD" w14:textId="77777777" w:rsidR="004B713B" w:rsidRDefault="004B713B" w:rsidP="004B713B">
            <w:pPr>
              <w:spacing w:after="120"/>
              <w:rPr>
                <w:rFonts w:eastAsiaTheme="minorEastAsia"/>
                <w:b/>
                <w:bCs/>
                <w:color w:val="000000" w:themeColor="text1"/>
                <w:lang w:val="en-US" w:eastAsia="zh-CN"/>
              </w:rPr>
            </w:pPr>
          </w:p>
        </w:tc>
      </w:tr>
    </w:tbl>
    <w:tbl>
      <w:tblPr>
        <w:tblStyle w:val="TableGrid"/>
        <w:tblW w:w="9493" w:type="dxa"/>
        <w:tblLook w:val="04A0" w:firstRow="1" w:lastRow="0" w:firstColumn="1" w:lastColumn="0" w:noHBand="0" w:noVBand="1"/>
      </w:tblPr>
      <w:tblGrid>
        <w:gridCol w:w="1717"/>
        <w:gridCol w:w="7776"/>
      </w:tblGrid>
      <w:tr w:rsidR="00771CDE" w14:paraId="7B103851" w14:textId="77777777">
        <w:tc>
          <w:tcPr>
            <w:tcW w:w="1717" w:type="dxa"/>
          </w:tcPr>
          <w:p w14:paraId="30C63FF4" w14:textId="6F15C381" w:rsidR="00771CDE" w:rsidRDefault="00771CDE" w:rsidP="00771CDE">
            <w:pPr>
              <w:spacing w:after="120"/>
              <w:rPr>
                <w:rFonts w:eastAsiaTheme="minorEastAsia"/>
                <w:b/>
                <w:bCs/>
                <w:color w:val="000000" w:themeColor="text1"/>
                <w:lang w:val="en-US" w:eastAsia="zh-CN"/>
              </w:rPr>
            </w:pPr>
            <w:ins w:id="1191" w:author="Nokia, Johannes" w:date="2021-08-19T11:54:00Z">
              <w:r>
                <w:rPr>
                  <w:rFonts w:eastAsiaTheme="minorEastAsia"/>
                  <w:b/>
                  <w:bCs/>
                  <w:color w:val="000000" w:themeColor="text1"/>
                  <w:lang w:val="en-US" w:eastAsia="zh-CN"/>
                </w:rPr>
                <w:t>Nokia</w:t>
              </w:r>
            </w:ins>
          </w:p>
        </w:tc>
        <w:tc>
          <w:tcPr>
            <w:tcW w:w="7776" w:type="dxa"/>
          </w:tcPr>
          <w:p w14:paraId="40904E14" w14:textId="30FA0DDF" w:rsidR="00771CDE" w:rsidRDefault="00771CDE" w:rsidP="00771CDE">
            <w:pPr>
              <w:spacing w:after="120"/>
              <w:rPr>
                <w:rFonts w:eastAsiaTheme="minorEastAsia"/>
                <w:color w:val="000000" w:themeColor="text1"/>
                <w:lang w:val="en-US" w:eastAsia="zh-CN"/>
              </w:rPr>
            </w:pPr>
            <w:ins w:id="1192" w:author="Nokia, Johannes" w:date="2021-08-19T11:54:00Z">
              <w:r>
                <w:rPr>
                  <w:rFonts w:eastAsiaTheme="minorEastAsia"/>
                  <w:color w:val="000000" w:themeColor="text1"/>
                  <w:lang w:val="en-US" w:eastAsia="zh-CN"/>
                </w:rPr>
                <w:t xml:space="preserve">Disagree – we are already behind with the NTN WI so opening up a parallel discussion in another ongoing SI/WI would just stall progress for NTN even further. This topic can be considered in a follow up WI after the ongoing have finalized. </w:t>
              </w:r>
            </w:ins>
          </w:p>
        </w:tc>
      </w:tr>
      <w:tr w:rsidR="00771CDE" w14:paraId="0F39A7F1" w14:textId="77777777">
        <w:tc>
          <w:tcPr>
            <w:tcW w:w="1717" w:type="dxa"/>
          </w:tcPr>
          <w:p w14:paraId="384D8093" w14:textId="77777777" w:rsidR="00771CDE" w:rsidRDefault="00771CDE" w:rsidP="00771CDE">
            <w:pPr>
              <w:spacing w:after="120"/>
              <w:rPr>
                <w:rFonts w:eastAsiaTheme="minorEastAsia"/>
                <w:b/>
                <w:bCs/>
                <w:color w:val="000000" w:themeColor="text1"/>
                <w:lang w:val="en-US" w:eastAsia="zh-CN"/>
              </w:rPr>
            </w:pPr>
          </w:p>
        </w:tc>
        <w:tc>
          <w:tcPr>
            <w:tcW w:w="7776" w:type="dxa"/>
          </w:tcPr>
          <w:p w14:paraId="104A58B4" w14:textId="77777777" w:rsidR="00771CDE" w:rsidRDefault="00771CDE" w:rsidP="00771CDE">
            <w:pPr>
              <w:spacing w:after="120"/>
              <w:rPr>
                <w:rFonts w:eastAsiaTheme="minorEastAsia"/>
                <w:color w:val="000000" w:themeColor="text1"/>
                <w:lang w:val="en-US" w:eastAsia="zh-CN"/>
              </w:rPr>
            </w:pPr>
          </w:p>
        </w:tc>
      </w:tr>
      <w:tr w:rsidR="00771CDE" w14:paraId="7D4DBC3F" w14:textId="77777777">
        <w:tc>
          <w:tcPr>
            <w:tcW w:w="1717" w:type="dxa"/>
          </w:tcPr>
          <w:p w14:paraId="31EC8505" w14:textId="77777777" w:rsidR="00771CDE" w:rsidRDefault="00771CDE" w:rsidP="00771CDE">
            <w:pPr>
              <w:spacing w:after="120"/>
              <w:rPr>
                <w:rFonts w:eastAsiaTheme="minorEastAsia"/>
                <w:b/>
                <w:bCs/>
                <w:color w:val="000000" w:themeColor="text1"/>
                <w:lang w:val="en-US" w:eastAsia="zh-CN"/>
              </w:rPr>
            </w:pPr>
          </w:p>
        </w:tc>
        <w:tc>
          <w:tcPr>
            <w:tcW w:w="7776" w:type="dxa"/>
          </w:tcPr>
          <w:p w14:paraId="59B7DAB2" w14:textId="77777777" w:rsidR="00771CDE" w:rsidRDefault="00771CDE" w:rsidP="00771CDE">
            <w:pPr>
              <w:spacing w:after="120"/>
              <w:rPr>
                <w:rFonts w:eastAsiaTheme="minorEastAsia"/>
                <w:color w:val="000000" w:themeColor="text1"/>
                <w:lang w:val="en-US" w:eastAsia="zh-CN"/>
              </w:rPr>
            </w:pPr>
          </w:p>
        </w:tc>
      </w:tr>
      <w:tr w:rsidR="00771CDE" w14:paraId="44114842" w14:textId="77777777">
        <w:tc>
          <w:tcPr>
            <w:tcW w:w="1717" w:type="dxa"/>
          </w:tcPr>
          <w:p w14:paraId="2A3BB812" w14:textId="77777777" w:rsidR="00771CDE" w:rsidRDefault="00771CDE" w:rsidP="00771CDE">
            <w:pPr>
              <w:spacing w:after="120"/>
              <w:rPr>
                <w:rFonts w:eastAsiaTheme="minorEastAsia"/>
                <w:b/>
                <w:bCs/>
                <w:color w:val="000000" w:themeColor="text1"/>
                <w:lang w:val="en-US" w:eastAsia="zh-CN"/>
              </w:rPr>
            </w:pPr>
          </w:p>
        </w:tc>
        <w:tc>
          <w:tcPr>
            <w:tcW w:w="7776" w:type="dxa"/>
          </w:tcPr>
          <w:p w14:paraId="501155B1" w14:textId="77777777" w:rsidR="00771CDE" w:rsidRDefault="00771CDE" w:rsidP="00771CDE">
            <w:pPr>
              <w:spacing w:after="120"/>
              <w:rPr>
                <w:rFonts w:eastAsiaTheme="minorEastAsia"/>
                <w:color w:val="000000" w:themeColor="text1"/>
                <w:lang w:val="en-US" w:eastAsia="zh-CN"/>
              </w:rPr>
            </w:pPr>
          </w:p>
        </w:tc>
      </w:tr>
      <w:tr w:rsidR="00771CDE" w14:paraId="3F656491" w14:textId="77777777">
        <w:tc>
          <w:tcPr>
            <w:tcW w:w="1717" w:type="dxa"/>
          </w:tcPr>
          <w:p w14:paraId="660DE776" w14:textId="77777777" w:rsidR="00771CDE" w:rsidRDefault="00771CDE" w:rsidP="00771CDE">
            <w:pPr>
              <w:spacing w:after="120"/>
              <w:rPr>
                <w:rFonts w:eastAsiaTheme="minorEastAsia"/>
                <w:b/>
                <w:bCs/>
                <w:color w:val="000000" w:themeColor="text1"/>
                <w:lang w:val="en-US" w:eastAsia="zh-CN"/>
              </w:rPr>
            </w:pPr>
          </w:p>
        </w:tc>
        <w:tc>
          <w:tcPr>
            <w:tcW w:w="7776" w:type="dxa"/>
          </w:tcPr>
          <w:p w14:paraId="3E7591C1" w14:textId="77777777" w:rsidR="00771CDE" w:rsidRDefault="00771CDE" w:rsidP="00771CDE">
            <w:pPr>
              <w:spacing w:after="120"/>
              <w:rPr>
                <w:rFonts w:eastAsiaTheme="minorEastAsia"/>
                <w:color w:val="000000" w:themeColor="text1"/>
                <w:lang w:val="en-US" w:eastAsia="zh-CN"/>
              </w:rPr>
            </w:pPr>
          </w:p>
        </w:tc>
      </w:tr>
      <w:tr w:rsidR="00771CDE" w14:paraId="0AD6F370" w14:textId="77777777">
        <w:tc>
          <w:tcPr>
            <w:tcW w:w="1717" w:type="dxa"/>
          </w:tcPr>
          <w:p w14:paraId="2FCFE525" w14:textId="77777777" w:rsidR="00771CDE" w:rsidRDefault="00771CDE" w:rsidP="00771CDE">
            <w:pPr>
              <w:spacing w:after="120"/>
              <w:rPr>
                <w:rFonts w:eastAsiaTheme="minorEastAsia"/>
                <w:color w:val="000000" w:themeColor="text1"/>
                <w:lang w:eastAsia="zh-CN"/>
              </w:rPr>
            </w:pPr>
          </w:p>
        </w:tc>
        <w:tc>
          <w:tcPr>
            <w:tcW w:w="7776" w:type="dxa"/>
          </w:tcPr>
          <w:p w14:paraId="55968772" w14:textId="77777777" w:rsidR="00771CDE" w:rsidRDefault="00771CDE" w:rsidP="00771CDE">
            <w:pPr>
              <w:spacing w:after="120"/>
              <w:rPr>
                <w:rFonts w:eastAsiaTheme="minorEastAsia"/>
                <w:color w:val="000000" w:themeColor="text1"/>
                <w:lang w:eastAsia="zh-CN"/>
              </w:rPr>
            </w:pPr>
          </w:p>
        </w:tc>
      </w:tr>
      <w:tr w:rsidR="00771CDE" w14:paraId="23556492" w14:textId="77777777">
        <w:tc>
          <w:tcPr>
            <w:tcW w:w="1717" w:type="dxa"/>
          </w:tcPr>
          <w:p w14:paraId="7345CD0D" w14:textId="77777777" w:rsidR="00771CDE" w:rsidRDefault="00771CDE" w:rsidP="00771CDE">
            <w:pPr>
              <w:spacing w:after="120"/>
              <w:rPr>
                <w:rFonts w:eastAsiaTheme="minorEastAsia"/>
                <w:b/>
                <w:bCs/>
                <w:color w:val="000000" w:themeColor="text1"/>
                <w:lang w:val="en-US" w:eastAsia="zh-CN"/>
              </w:rPr>
            </w:pPr>
          </w:p>
        </w:tc>
        <w:tc>
          <w:tcPr>
            <w:tcW w:w="7776" w:type="dxa"/>
          </w:tcPr>
          <w:p w14:paraId="57D862DC" w14:textId="77777777" w:rsidR="00771CDE" w:rsidRDefault="00771CDE" w:rsidP="00771CDE">
            <w:pPr>
              <w:spacing w:after="120"/>
              <w:rPr>
                <w:rFonts w:eastAsiaTheme="minorEastAsia"/>
                <w:color w:val="000000" w:themeColor="text1"/>
                <w:lang w:val="en-US" w:eastAsia="zh-CN"/>
              </w:rPr>
            </w:pPr>
          </w:p>
        </w:tc>
      </w:tr>
    </w:tbl>
    <w:p w14:paraId="1DFFF5EE" w14:textId="77777777" w:rsidR="00555A8A" w:rsidRDefault="00555A8A">
      <w:pPr>
        <w:spacing w:after="120"/>
        <w:rPr>
          <w:color w:val="0070C0"/>
          <w:szCs w:val="24"/>
          <w:lang w:eastAsia="zh-CN"/>
        </w:rPr>
      </w:pPr>
    </w:p>
    <w:p w14:paraId="7F8A6A79" w14:textId="77777777" w:rsidR="00555A8A" w:rsidRDefault="00555A8A">
      <w:pPr>
        <w:rPr>
          <w:i/>
          <w:color w:val="0070C0"/>
          <w:lang w:eastAsia="zh-CN"/>
        </w:rPr>
      </w:pPr>
    </w:p>
    <w:p w14:paraId="7C239AF1" w14:textId="77777777" w:rsidR="00555A8A" w:rsidRDefault="0082774F">
      <w:pPr>
        <w:rPr>
          <w:b/>
          <w:color w:val="0070C0"/>
          <w:u w:val="single"/>
          <w:lang w:eastAsia="ko-KR"/>
        </w:rPr>
      </w:pPr>
      <w:r>
        <w:rPr>
          <w:b/>
          <w:color w:val="0070C0"/>
          <w:u w:val="single"/>
          <w:lang w:eastAsia="ko-KR"/>
        </w:rPr>
        <w:t xml:space="preserve">Issue 3-1-2: </w:t>
      </w:r>
      <w:r>
        <w:rPr>
          <w:rFonts w:asciiTheme="minorBidi" w:hAnsiTheme="minorBidi"/>
        </w:rPr>
        <w:t>Irregular Channel BW allocation from L-Band and S-band</w:t>
      </w:r>
    </w:p>
    <w:p w14:paraId="7CFBFA78"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69C4D596" w14:textId="77777777" w:rsidR="00555A8A" w:rsidRDefault="0082774F">
      <w:pPr>
        <w:pStyle w:val="ListParagraph"/>
        <w:numPr>
          <w:ilvl w:val="1"/>
          <w:numId w:val="9"/>
        </w:numPr>
        <w:overflowPunct/>
        <w:autoSpaceDE/>
        <w:autoSpaceDN/>
        <w:adjustRightInd/>
        <w:spacing w:after="120"/>
        <w:ind w:left="1440" w:firstLineChars="0"/>
        <w:textAlignment w:val="auto"/>
        <w:rPr>
          <w:color w:val="0070C0"/>
          <w:szCs w:val="24"/>
          <w:lang w:eastAsia="zh-CN"/>
        </w:rPr>
      </w:pPr>
      <w:r>
        <w:rPr>
          <w:rFonts w:eastAsia="SimSun"/>
          <w:color w:val="0070C0"/>
          <w:szCs w:val="24"/>
          <w:lang w:eastAsia="zh-CN"/>
        </w:rPr>
        <w:t xml:space="preserve">Option 1: </w:t>
      </w:r>
      <w:r>
        <w:rPr>
          <w:rFonts w:asciiTheme="minorBidi" w:eastAsia="SimSun" w:hAnsiTheme="minorBidi"/>
        </w:rPr>
        <w:t>As an operator request, we ask to consider irregular channel bandwidths from L-band (1610–1618.725MHz) and S-band (2483.5–2500MHz) spectrum allocations</w:t>
      </w:r>
    </w:p>
    <w:p w14:paraId="3F42CF68"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011BA28D" w14:textId="77777777" w:rsidR="00555A8A" w:rsidRDefault="0082774F">
      <w:pPr>
        <w:pStyle w:val="ListParagraph"/>
        <w:numPr>
          <w:ilvl w:val="1"/>
          <w:numId w:val="9"/>
        </w:numPr>
        <w:overflowPunct/>
        <w:autoSpaceDE/>
        <w:autoSpaceDN/>
        <w:adjustRightInd/>
        <w:spacing w:after="120"/>
        <w:ind w:left="1440" w:firstLineChars="0"/>
        <w:textAlignment w:val="auto"/>
        <w:rPr>
          <w:color w:val="4472C4" w:themeColor="accent1"/>
          <w:lang w:eastAsia="zh-CN"/>
        </w:rPr>
      </w:pPr>
      <w:r>
        <w:rPr>
          <w:color w:val="4472C4" w:themeColor="accent1"/>
          <w:lang w:eastAsia="zh-CN"/>
        </w:rPr>
        <w:t>TBA</w:t>
      </w:r>
    </w:p>
    <w:p w14:paraId="1C379F91" w14:textId="77777777" w:rsidR="00555A8A" w:rsidRDefault="00555A8A">
      <w:pPr>
        <w:spacing w:after="120"/>
        <w:rPr>
          <w:color w:val="0070C0"/>
          <w:szCs w:val="24"/>
          <w:lang w:eastAsia="zh-CN"/>
        </w:rPr>
      </w:pPr>
    </w:p>
    <w:p w14:paraId="1CF134D4" w14:textId="77777777" w:rsidR="00555A8A" w:rsidRDefault="0082774F">
      <w:pPr>
        <w:spacing w:after="120"/>
        <w:rPr>
          <w:b/>
          <w:color w:val="0070C0"/>
          <w:szCs w:val="24"/>
          <w:lang w:eastAsia="zh-CN"/>
        </w:rPr>
      </w:pPr>
      <w:r>
        <w:rPr>
          <w:b/>
          <w:color w:val="0070C0"/>
          <w:szCs w:val="24"/>
          <w:lang w:eastAsia="zh-CN"/>
        </w:rPr>
        <w:t>Please provide your opinions/comments with respect to Option 1.</w:t>
      </w:r>
    </w:p>
    <w:tbl>
      <w:tblPr>
        <w:tblStyle w:val="TableGrid"/>
        <w:tblW w:w="9493" w:type="dxa"/>
        <w:tblLook w:val="04A0" w:firstRow="1" w:lastRow="0" w:firstColumn="1" w:lastColumn="0" w:noHBand="0" w:noVBand="1"/>
      </w:tblPr>
      <w:tblGrid>
        <w:gridCol w:w="1717"/>
        <w:gridCol w:w="7776"/>
      </w:tblGrid>
      <w:tr w:rsidR="00555A8A" w14:paraId="6D42818D" w14:textId="77777777">
        <w:tc>
          <w:tcPr>
            <w:tcW w:w="1717" w:type="dxa"/>
          </w:tcPr>
          <w:p w14:paraId="6C845C0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7776" w:type="dxa"/>
          </w:tcPr>
          <w:p w14:paraId="2CCA704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r>
      <w:tr w:rsidR="00555A8A" w14:paraId="4E89529A" w14:textId="77777777">
        <w:tc>
          <w:tcPr>
            <w:tcW w:w="1717" w:type="dxa"/>
          </w:tcPr>
          <w:p w14:paraId="2B70E0AE" w14:textId="77777777" w:rsidR="00555A8A" w:rsidRDefault="0082774F">
            <w:pPr>
              <w:spacing w:after="120"/>
              <w:rPr>
                <w:rFonts w:eastAsiaTheme="minorEastAsia"/>
                <w:bCs/>
                <w:color w:val="000000" w:themeColor="text1"/>
                <w:lang w:val="en-US" w:eastAsia="zh-CN"/>
              </w:rPr>
            </w:pPr>
            <w:ins w:id="1193" w:author="ZTE2" w:date="2021-08-17T16:52:00Z">
              <w:r>
                <w:rPr>
                  <w:rFonts w:eastAsiaTheme="minorEastAsia" w:hint="eastAsia"/>
                  <w:bCs/>
                  <w:color w:val="000000" w:themeColor="text1"/>
                  <w:lang w:val="en-US" w:eastAsia="zh-CN"/>
                </w:rPr>
                <w:t>ZTE</w:t>
              </w:r>
            </w:ins>
          </w:p>
        </w:tc>
        <w:tc>
          <w:tcPr>
            <w:tcW w:w="7776" w:type="dxa"/>
          </w:tcPr>
          <w:p w14:paraId="246840C4" w14:textId="77777777" w:rsidR="00555A8A" w:rsidRDefault="0082774F">
            <w:pPr>
              <w:spacing w:after="120"/>
              <w:rPr>
                <w:rFonts w:eastAsiaTheme="minorEastAsia"/>
                <w:b/>
                <w:bCs/>
                <w:color w:val="000000" w:themeColor="text1"/>
                <w:lang w:val="en-US" w:eastAsia="zh-CN"/>
              </w:rPr>
            </w:pPr>
            <w:ins w:id="1194" w:author="ZTE2" w:date="2021-08-17T16:52:00Z">
              <w:r>
                <w:rPr>
                  <w:rFonts w:eastAsiaTheme="minorEastAsia"/>
                  <w:color w:val="000000" w:themeColor="text1"/>
                  <w:lang w:val="en-US" w:eastAsia="zh-CN"/>
                  <w:rPrChange w:id="1195" w:author="ZTE2" w:date="2021-08-17T16:53:00Z">
                    <w:rPr>
                      <w:rFonts w:eastAsiaTheme="minorEastAsia"/>
                      <w:b/>
                      <w:bCs/>
                      <w:color w:val="000000" w:themeColor="text1"/>
                      <w:lang w:val="en-US" w:eastAsia="zh-CN"/>
                    </w:rPr>
                  </w:rPrChange>
                </w:rPr>
                <w:t xml:space="preserve">Rely on the output </w:t>
              </w:r>
            </w:ins>
            <w:ins w:id="1196" w:author="ZTE2" w:date="2021-08-17T16:53:00Z">
              <w:r>
                <w:rPr>
                  <w:rFonts w:eastAsiaTheme="minorEastAsia"/>
                  <w:color w:val="000000" w:themeColor="text1"/>
                  <w:lang w:val="en-US" w:eastAsia="zh-CN"/>
                  <w:rPrChange w:id="1197" w:author="ZTE2" w:date="2021-08-17T16:53:00Z">
                    <w:rPr>
                      <w:rFonts w:eastAsiaTheme="minorEastAsia"/>
                      <w:b/>
                      <w:bCs/>
                      <w:color w:val="000000" w:themeColor="text1"/>
                      <w:lang w:val="en-US" w:eastAsia="zh-CN"/>
                    </w:rPr>
                  </w:rPrChange>
                </w:rPr>
                <w:t>of other SID and maybe we could postpone this discussion in this thread</w:t>
              </w:r>
            </w:ins>
          </w:p>
        </w:tc>
      </w:tr>
    </w:tbl>
    <w:tbl>
      <w:tblPr>
        <w:tblStyle w:val="TableGrid"/>
        <w:tblW w:w="9493" w:type="dxa"/>
        <w:tblLook w:val="04A0" w:firstRow="1" w:lastRow="0" w:firstColumn="1" w:lastColumn="0" w:noHBand="0" w:noVBand="1"/>
        <w:tblPrChange w:id="1198" w:author="ZTE2" w:date="2021-08-17T16:52:00Z">
          <w:tblPr>
            <w:tblStyle w:val="TableGrid"/>
            <w:tblW w:w="9493" w:type="dxa"/>
            <w:tblLook w:val="04A0" w:firstRow="1" w:lastRow="0" w:firstColumn="1" w:lastColumn="0" w:noHBand="0" w:noVBand="1"/>
          </w:tblPr>
        </w:tblPrChange>
      </w:tblPr>
      <w:tblGrid>
        <w:gridCol w:w="1717"/>
        <w:gridCol w:w="7776"/>
        <w:tblGridChange w:id="1199">
          <w:tblGrid>
            <w:gridCol w:w="1717"/>
            <w:gridCol w:w="7776"/>
          </w:tblGrid>
        </w:tblGridChange>
      </w:tblGrid>
      <w:tr w:rsidR="003D3CEF" w14:paraId="719178CB" w14:textId="77777777" w:rsidTr="00555A8A">
        <w:trPr>
          <w:trHeight w:val="419"/>
        </w:trPr>
        <w:tc>
          <w:tcPr>
            <w:tcW w:w="1717" w:type="dxa"/>
            <w:tcPrChange w:id="1200" w:author="ZTE2" w:date="2021-08-17T16:52:00Z">
              <w:tcPr>
                <w:tcW w:w="1717" w:type="dxa"/>
              </w:tcPr>
            </w:tcPrChange>
          </w:tcPr>
          <w:p w14:paraId="0532CF04" w14:textId="1D52E180" w:rsidR="003D3CEF" w:rsidRPr="004E6FF5" w:rsidRDefault="003D3CEF" w:rsidP="003D3CEF">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bCs/>
                <w:color w:val="000000" w:themeColor="text1"/>
                <w:lang w:val="en-US" w:eastAsia="zh-CN"/>
                <w:rPrChange w:id="1201" w:author="CATT " w:date="2021-08-17T17:50:00Z">
                  <w:rPr>
                    <w:rFonts w:ascii="Arial" w:eastAsia="SimSun" w:hAnsi="Arial"/>
                    <w:bCs/>
                    <w:i/>
                    <w:color w:val="000000" w:themeColor="text1"/>
                    <w:lang w:val="en-US" w:eastAsia="zh-CN"/>
                  </w:rPr>
                </w:rPrChange>
              </w:rPr>
            </w:pPr>
            <w:ins w:id="1202" w:author="D. Everaere" w:date="2021-08-18T07:44:00Z">
              <w:r>
                <w:rPr>
                  <w:rFonts w:eastAsiaTheme="minorEastAsia"/>
                  <w:bCs/>
                  <w:color w:val="000000" w:themeColor="text1"/>
                  <w:lang w:val="en-US" w:eastAsia="zh-CN"/>
                </w:rPr>
                <w:t>Ericsson</w:t>
              </w:r>
            </w:ins>
          </w:p>
        </w:tc>
        <w:tc>
          <w:tcPr>
            <w:tcW w:w="7776" w:type="dxa"/>
            <w:tcPrChange w:id="1203" w:author="ZTE2" w:date="2021-08-17T16:52:00Z">
              <w:tcPr>
                <w:tcW w:w="7776" w:type="dxa"/>
              </w:tcPr>
            </w:tcPrChange>
          </w:tcPr>
          <w:p w14:paraId="0FA19FBA" w14:textId="77777777" w:rsidR="003D3CEF" w:rsidRPr="00A9065C" w:rsidRDefault="003D3CEF" w:rsidP="003D3CEF">
            <w:pPr>
              <w:spacing w:after="120"/>
              <w:rPr>
                <w:ins w:id="1204" w:author="D. Everaere" w:date="2021-08-18T07:44:00Z"/>
                <w:rFonts w:eastAsiaTheme="minorEastAsia"/>
                <w:color w:val="000000" w:themeColor="text1"/>
                <w:lang w:val="en-US" w:eastAsia="zh-CN"/>
              </w:rPr>
            </w:pPr>
            <w:ins w:id="1205" w:author="D. Everaere" w:date="2021-08-18T07:44:00Z">
              <w:r w:rsidRPr="00A9065C">
                <w:rPr>
                  <w:rFonts w:eastAsiaTheme="minorEastAsia"/>
                  <w:color w:val="000000" w:themeColor="text1"/>
                  <w:lang w:val="en-US" w:eastAsia="zh-CN"/>
                </w:rPr>
                <w:t>Disagree</w:t>
              </w:r>
            </w:ins>
          </w:p>
          <w:p w14:paraId="093C839B" w14:textId="46796D33" w:rsidR="003D3CEF" w:rsidRPr="004E6FF5" w:rsidRDefault="003D3CEF" w:rsidP="003D3CEF">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bCs/>
                <w:color w:val="000000" w:themeColor="text1"/>
                <w:lang w:val="en-US" w:eastAsia="zh-CN"/>
                <w:rPrChange w:id="1206" w:author="CATT " w:date="2021-08-17T17:50:00Z">
                  <w:rPr>
                    <w:rFonts w:ascii="Arial" w:eastAsia="SimSun" w:hAnsi="Arial"/>
                    <w:bCs/>
                    <w:i/>
                    <w:color w:val="000000" w:themeColor="text1"/>
                    <w:lang w:val="en-US" w:eastAsia="zh-CN"/>
                  </w:rPr>
                </w:rPrChange>
              </w:rPr>
            </w:pPr>
            <w:ins w:id="1207" w:author="D. Everaere" w:date="2021-08-18T07:44:00Z">
              <w:r w:rsidRPr="00A9065C">
                <w:rPr>
                  <w:rFonts w:eastAsiaTheme="minorEastAsia"/>
                  <w:color w:val="000000" w:themeColor="text1"/>
                  <w:lang w:val="en-US" w:eastAsia="zh-CN"/>
                </w:rPr>
                <w:t>See comments above on issue 3-1-1</w:t>
              </w:r>
            </w:ins>
          </w:p>
        </w:tc>
      </w:tr>
    </w:tbl>
    <w:tbl>
      <w:tblPr>
        <w:tblStyle w:val="TableGrid"/>
        <w:tblW w:w="9493" w:type="dxa"/>
        <w:tblLook w:val="04A0" w:firstRow="1" w:lastRow="0" w:firstColumn="1" w:lastColumn="0" w:noHBand="0" w:noVBand="1"/>
      </w:tblPr>
      <w:tblGrid>
        <w:gridCol w:w="1717"/>
        <w:gridCol w:w="7776"/>
      </w:tblGrid>
      <w:tr w:rsidR="00A36769" w14:paraId="0BC07AE7" w14:textId="77777777">
        <w:tc>
          <w:tcPr>
            <w:tcW w:w="1717" w:type="dxa"/>
          </w:tcPr>
          <w:p w14:paraId="74D3F961" w14:textId="0C163C3D" w:rsidR="00A36769" w:rsidRDefault="00A36769" w:rsidP="00A36769">
            <w:pPr>
              <w:spacing w:after="120"/>
              <w:rPr>
                <w:rFonts w:eastAsiaTheme="minorEastAsia"/>
                <w:b/>
                <w:bCs/>
                <w:color w:val="000000" w:themeColor="text1"/>
                <w:lang w:val="en-US" w:eastAsia="zh-CN"/>
              </w:rPr>
            </w:pPr>
            <w:ins w:id="1208" w:author="Qualcomm" w:date="2021-08-18T23:39:00Z">
              <w:r>
                <w:rPr>
                  <w:rFonts w:eastAsiaTheme="minorEastAsia"/>
                  <w:b/>
                  <w:bCs/>
                  <w:color w:val="000000" w:themeColor="text1"/>
                  <w:lang w:val="en-US" w:eastAsia="zh-CN"/>
                </w:rPr>
                <w:t>Qualcomm</w:t>
              </w:r>
            </w:ins>
          </w:p>
        </w:tc>
        <w:tc>
          <w:tcPr>
            <w:tcW w:w="7776" w:type="dxa"/>
          </w:tcPr>
          <w:p w14:paraId="03130557" w14:textId="4C11A56F" w:rsidR="00A36769" w:rsidRDefault="00A36769" w:rsidP="00A36769">
            <w:pPr>
              <w:spacing w:after="120"/>
              <w:rPr>
                <w:rFonts w:eastAsiaTheme="minorEastAsia"/>
                <w:b/>
                <w:bCs/>
                <w:color w:val="000000" w:themeColor="text1"/>
                <w:lang w:val="en-US" w:eastAsia="zh-CN"/>
              </w:rPr>
            </w:pPr>
            <w:ins w:id="1209" w:author="Qualcomm" w:date="2021-08-18T23:39:00Z">
              <w:r>
                <w:rPr>
                  <w:rFonts w:eastAsiaTheme="minorEastAsia"/>
                  <w:b/>
                  <w:bCs/>
                  <w:color w:val="000000" w:themeColor="text1"/>
                  <w:lang w:val="en-US" w:eastAsia="zh-CN"/>
                </w:rPr>
                <w:t xml:space="preserve">Disagree. </w:t>
              </w:r>
              <w:r>
                <w:rPr>
                  <w:rFonts w:eastAsiaTheme="minorEastAsia" w:hint="eastAsia"/>
                  <w:b/>
                  <w:bCs/>
                  <w:color w:val="000000" w:themeColor="text1"/>
                  <w:lang w:val="en-US" w:eastAsia="zh-CN"/>
                </w:rPr>
                <w:t>It</w:t>
              </w:r>
              <w:r>
                <w:rPr>
                  <w:rFonts w:eastAsiaTheme="minorEastAsia"/>
                  <w:b/>
                  <w:bCs/>
                  <w:color w:val="000000" w:themeColor="text1"/>
                  <w:lang w:val="en-US" w:eastAsia="zh-CN"/>
                </w:rPr>
                <w:t xml:space="preserve"> will delay NTN WI progress.</w:t>
              </w:r>
            </w:ins>
          </w:p>
        </w:tc>
      </w:tr>
      <w:tr w:rsidR="006C64B6" w14:paraId="4E615289" w14:textId="77777777">
        <w:tc>
          <w:tcPr>
            <w:tcW w:w="1717" w:type="dxa"/>
          </w:tcPr>
          <w:p w14:paraId="7237AE68" w14:textId="058D8F95" w:rsidR="006C64B6" w:rsidRDefault="006C64B6">
            <w:pPr>
              <w:spacing w:after="120"/>
              <w:jc w:val="center"/>
              <w:rPr>
                <w:rFonts w:eastAsiaTheme="minorEastAsia"/>
                <w:b/>
                <w:bCs/>
                <w:color w:val="000000" w:themeColor="text1"/>
                <w:lang w:val="en-US" w:eastAsia="zh-CN"/>
              </w:rPr>
              <w:pPrChange w:id="1210" w:author="Unknown" w:date="2021-08-18T17:14:00Z">
                <w:pPr>
                  <w:overflowPunct/>
                  <w:autoSpaceDE/>
                  <w:autoSpaceDN/>
                  <w:adjustRightInd/>
                  <w:spacing w:after="120"/>
                  <w:textAlignment w:val="auto"/>
                </w:pPr>
              </w:pPrChange>
            </w:pPr>
            <w:ins w:id="1211" w:author="Jaffar, Munira" w:date="2021-08-18T17:14:00Z">
              <w:r>
                <w:rPr>
                  <w:rFonts w:eastAsiaTheme="minorEastAsia"/>
                  <w:b/>
                  <w:bCs/>
                  <w:color w:val="000000" w:themeColor="text1"/>
                  <w:lang w:val="en-US" w:eastAsia="zh-CN"/>
                </w:rPr>
                <w:t>Hughes/EchoStar</w:t>
              </w:r>
            </w:ins>
          </w:p>
        </w:tc>
        <w:tc>
          <w:tcPr>
            <w:tcW w:w="7776" w:type="dxa"/>
          </w:tcPr>
          <w:p w14:paraId="5D2ACF58" w14:textId="22CA00FA" w:rsidR="006C64B6" w:rsidRDefault="006C64B6" w:rsidP="006C64B6">
            <w:pPr>
              <w:spacing w:after="120"/>
              <w:rPr>
                <w:rFonts w:eastAsiaTheme="minorEastAsia"/>
                <w:b/>
                <w:bCs/>
                <w:color w:val="000000" w:themeColor="text1"/>
                <w:lang w:val="en-US" w:eastAsia="zh-CN"/>
              </w:rPr>
            </w:pPr>
            <w:ins w:id="1212" w:author="Jaffar, Munira" w:date="2021-08-18T17:14:00Z">
              <w:r>
                <w:rPr>
                  <w:rFonts w:eastAsiaTheme="minorEastAsia"/>
                  <w:b/>
                  <w:bCs/>
                  <w:color w:val="000000" w:themeColor="text1"/>
                  <w:lang w:val="en-US" w:eastAsia="zh-CN"/>
                </w:rPr>
                <w:t>Can be done after NTN WI complete</w:t>
              </w:r>
            </w:ins>
          </w:p>
        </w:tc>
      </w:tr>
      <w:tr w:rsidR="006C64B6" w14:paraId="64A4FE72" w14:textId="77777777">
        <w:tc>
          <w:tcPr>
            <w:tcW w:w="1717" w:type="dxa"/>
          </w:tcPr>
          <w:p w14:paraId="06A83D5F" w14:textId="5137AE73" w:rsidR="006C64B6" w:rsidRPr="0056343E" w:rsidRDefault="0056343E" w:rsidP="006C64B6">
            <w:pPr>
              <w:spacing w:after="120"/>
              <w:rPr>
                <w:rFonts w:eastAsiaTheme="minorEastAsia"/>
                <w:bCs/>
                <w:color w:val="000000" w:themeColor="text1"/>
                <w:lang w:val="en-US" w:eastAsia="zh-CN"/>
              </w:rPr>
            </w:pPr>
            <w:ins w:id="1213" w:author="Huawei" w:date="2021-08-19T09:33:00Z">
              <w:r w:rsidRPr="0056343E">
                <w:rPr>
                  <w:rFonts w:eastAsiaTheme="minorEastAsia" w:hint="eastAsia"/>
                  <w:bCs/>
                  <w:color w:val="000000" w:themeColor="text1"/>
                  <w:lang w:val="en-US" w:eastAsia="zh-CN"/>
                </w:rPr>
                <w:t>H</w:t>
              </w:r>
              <w:r w:rsidRPr="0056343E">
                <w:rPr>
                  <w:rFonts w:eastAsiaTheme="minorEastAsia"/>
                  <w:bCs/>
                  <w:color w:val="000000" w:themeColor="text1"/>
                  <w:lang w:val="en-US" w:eastAsia="zh-CN"/>
                </w:rPr>
                <w:t>uawei</w:t>
              </w:r>
            </w:ins>
          </w:p>
        </w:tc>
        <w:tc>
          <w:tcPr>
            <w:tcW w:w="7776" w:type="dxa"/>
          </w:tcPr>
          <w:p w14:paraId="7F4712B1" w14:textId="30D62619" w:rsidR="006C64B6" w:rsidRPr="0056343E" w:rsidRDefault="0056343E" w:rsidP="006C64B6">
            <w:pPr>
              <w:spacing w:after="120"/>
              <w:rPr>
                <w:rFonts w:eastAsiaTheme="minorEastAsia"/>
                <w:bCs/>
                <w:color w:val="000000" w:themeColor="text1"/>
                <w:lang w:val="en-US" w:eastAsia="zh-CN"/>
              </w:rPr>
            </w:pPr>
            <w:ins w:id="1214" w:author="Huawei" w:date="2021-08-19T09:33:00Z">
              <w:r w:rsidRPr="0056343E">
                <w:rPr>
                  <w:rFonts w:eastAsiaTheme="minorEastAsia"/>
                  <w:bCs/>
                  <w:color w:val="000000" w:themeColor="text1"/>
                  <w:lang w:val="en-US" w:eastAsia="zh-CN"/>
                </w:rPr>
                <w:t>Disagree. Postpone this proposal in Rel-17.</w:t>
              </w:r>
            </w:ins>
          </w:p>
        </w:tc>
      </w:tr>
      <w:tr w:rsidR="006C64B6" w14:paraId="2A53A909" w14:textId="77777777">
        <w:tc>
          <w:tcPr>
            <w:tcW w:w="1717" w:type="dxa"/>
          </w:tcPr>
          <w:p w14:paraId="28C235DB" w14:textId="31BFA497" w:rsidR="006C64B6" w:rsidRDefault="004B713B" w:rsidP="006C64B6">
            <w:pPr>
              <w:spacing w:after="120"/>
              <w:rPr>
                <w:rFonts w:eastAsiaTheme="minorEastAsia"/>
                <w:b/>
                <w:bCs/>
                <w:color w:val="000000" w:themeColor="text1"/>
                <w:lang w:val="en-US" w:eastAsia="zh-CN"/>
              </w:rPr>
            </w:pPr>
            <w:ins w:id="1215" w:author="John Dooley" w:date="2021-08-18T22:53:00Z">
              <w:r w:rsidRPr="000A6DDD">
                <w:rPr>
                  <w:rFonts w:eastAsiaTheme="minorEastAsia"/>
                  <w:color w:val="000000" w:themeColor="text1"/>
                  <w:lang w:val="en-US" w:eastAsia="zh-CN"/>
                </w:rPr>
                <w:t>Globalstar</w:t>
              </w:r>
            </w:ins>
          </w:p>
        </w:tc>
        <w:tc>
          <w:tcPr>
            <w:tcW w:w="7776" w:type="dxa"/>
          </w:tcPr>
          <w:p w14:paraId="3D98CF40" w14:textId="629A33A0" w:rsidR="006C64B6" w:rsidRDefault="004B713B" w:rsidP="006C64B6">
            <w:pPr>
              <w:spacing w:after="120"/>
              <w:rPr>
                <w:rFonts w:eastAsiaTheme="minorEastAsia"/>
                <w:b/>
                <w:bCs/>
                <w:color w:val="000000" w:themeColor="text1"/>
                <w:lang w:val="en-US" w:eastAsia="zh-CN"/>
              </w:rPr>
            </w:pPr>
            <w:ins w:id="1216" w:author="John Dooley" w:date="2021-08-18T22:53:00Z">
              <w:r>
                <w:rPr>
                  <w:rFonts w:eastAsiaTheme="minorEastAsia"/>
                  <w:color w:val="000000" w:themeColor="text1"/>
                  <w:lang w:val="en-US" w:eastAsia="zh-CN"/>
                </w:rPr>
                <w:t xml:space="preserve">Our intention is to raise the point that there are satellite bands that have irregular channel bandwidths, and we would welcome if ongoing SI on irregular channels can account for </w:t>
              </w:r>
              <w:r>
                <w:rPr>
                  <w:rFonts w:eastAsiaTheme="minorEastAsia"/>
                  <w:color w:val="000000" w:themeColor="text1"/>
                  <w:lang w:val="en-US" w:eastAsia="zh-CN"/>
                </w:rPr>
                <w:lastRenderedPageBreak/>
                <w:t xml:space="preserve">potential NTN irregular channels. </w:t>
              </w:r>
              <w:r w:rsidRPr="007D5FEB">
                <w:rPr>
                  <w:rFonts w:eastAsiaTheme="minorEastAsia"/>
                  <w:color w:val="000000" w:themeColor="text1"/>
                  <w:lang w:eastAsia="zh-CN"/>
                </w:rPr>
                <w:t>We propose that solution</w:t>
              </w:r>
              <w:r>
                <w:rPr>
                  <w:rFonts w:eastAsiaTheme="minorEastAsia"/>
                  <w:color w:val="000000" w:themeColor="text1"/>
                  <w:lang w:val="en-US" w:eastAsia="zh-CN"/>
                </w:rPr>
                <w:t>s,</w:t>
              </w:r>
              <w:r w:rsidRPr="007D5FEB">
                <w:rPr>
                  <w:rFonts w:eastAsiaTheme="minorEastAsia"/>
                  <w:color w:val="000000" w:themeColor="text1"/>
                  <w:lang w:eastAsia="zh-CN"/>
                </w:rPr>
                <w:t xml:space="preserve"> which </w:t>
              </w:r>
              <w:r>
                <w:rPr>
                  <w:rFonts w:eastAsiaTheme="minorEastAsia"/>
                  <w:color w:val="000000" w:themeColor="text1"/>
                  <w:lang w:val="en-US" w:eastAsia="zh-CN"/>
                </w:rPr>
                <w:t>are</w:t>
              </w:r>
              <w:r w:rsidRPr="007D5FEB">
                <w:rPr>
                  <w:rFonts w:eastAsiaTheme="minorEastAsia"/>
                  <w:color w:val="000000" w:themeColor="text1"/>
                  <w:lang w:eastAsia="zh-CN"/>
                </w:rPr>
                <w:t xml:space="preserve"> determined by the irregular CBW study</w:t>
              </w:r>
              <w:r>
                <w:rPr>
                  <w:rFonts w:eastAsiaTheme="minorEastAsia"/>
                  <w:color w:val="000000" w:themeColor="text1"/>
                  <w:lang w:val="en-US" w:eastAsia="zh-CN"/>
                </w:rPr>
                <w:t>,</w:t>
              </w:r>
              <w:r w:rsidRPr="007D5FEB">
                <w:rPr>
                  <w:rFonts w:eastAsiaTheme="minorEastAsia"/>
                  <w:color w:val="000000" w:themeColor="text1"/>
                  <w:lang w:eastAsia="zh-CN"/>
                </w:rPr>
                <w:t xml:space="preserve"> </w:t>
              </w:r>
              <w:r>
                <w:rPr>
                  <w:rFonts w:eastAsiaTheme="minorEastAsia"/>
                  <w:color w:val="000000" w:themeColor="text1"/>
                  <w:lang w:val="en-US" w:eastAsia="zh-CN"/>
                </w:rPr>
                <w:t>will</w:t>
              </w:r>
              <w:r w:rsidRPr="007D5FEB">
                <w:rPr>
                  <w:rFonts w:eastAsiaTheme="minorEastAsia"/>
                  <w:color w:val="000000" w:themeColor="text1"/>
                  <w:lang w:eastAsia="zh-CN"/>
                </w:rPr>
                <w:t xml:space="preserve"> be feasible </w:t>
              </w:r>
              <w:r>
                <w:rPr>
                  <w:rFonts w:eastAsiaTheme="minorEastAsia"/>
                  <w:color w:val="000000" w:themeColor="text1"/>
                  <w:lang w:val="en-US" w:eastAsia="zh-CN"/>
                </w:rPr>
                <w:t>and</w:t>
              </w:r>
              <w:r w:rsidRPr="007D5FEB">
                <w:rPr>
                  <w:rFonts w:eastAsiaTheme="minorEastAsia"/>
                  <w:color w:val="000000" w:themeColor="text1"/>
                  <w:lang w:eastAsia="zh-CN"/>
                </w:rPr>
                <w:t xml:space="preserve"> applicable to the anticipated mixed L/S band plan</w:t>
              </w:r>
              <w:r>
                <w:rPr>
                  <w:rFonts w:eastAsiaTheme="minorEastAsia"/>
                  <w:color w:val="000000" w:themeColor="text1"/>
                  <w:lang w:val="en-US" w:eastAsia="zh-CN"/>
                </w:rPr>
                <w:t>.</w:t>
              </w:r>
            </w:ins>
          </w:p>
        </w:tc>
      </w:tr>
    </w:tbl>
    <w:tbl>
      <w:tblPr>
        <w:tblStyle w:val="TableGrid"/>
        <w:tblW w:w="9493" w:type="dxa"/>
        <w:tblLook w:val="04A0" w:firstRow="1" w:lastRow="0" w:firstColumn="1" w:lastColumn="0" w:noHBand="0" w:noVBand="1"/>
      </w:tblPr>
      <w:tblGrid>
        <w:gridCol w:w="1717"/>
        <w:gridCol w:w="7776"/>
      </w:tblGrid>
      <w:tr w:rsidR="006C64B6" w14:paraId="2EA3156F" w14:textId="77777777">
        <w:tc>
          <w:tcPr>
            <w:tcW w:w="1717" w:type="dxa"/>
          </w:tcPr>
          <w:p w14:paraId="66888F7D" w14:textId="3BB59F11" w:rsidR="006C64B6" w:rsidRPr="00B3717C" w:rsidRDefault="00B3717C" w:rsidP="006C64B6">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bCs/>
                <w:color w:val="000000" w:themeColor="text1"/>
                <w:lang w:val="en-US" w:eastAsia="zh-CN"/>
                <w:rPrChange w:id="1217" w:author="Dorin PANAITOPOL" w:date="2021-08-19T09:52:00Z">
                  <w:rPr>
                    <w:rFonts w:ascii="Arial" w:eastAsiaTheme="minorEastAsia" w:hAnsi="Arial"/>
                    <w:b/>
                    <w:bCs/>
                    <w:i/>
                    <w:color w:val="000000" w:themeColor="text1"/>
                    <w:lang w:val="en-US" w:eastAsia="zh-CN"/>
                  </w:rPr>
                </w:rPrChange>
              </w:rPr>
            </w:pPr>
            <w:ins w:id="1218" w:author="Dorin PANAITOPOL" w:date="2021-08-19T09:52:00Z">
              <w:r w:rsidRPr="00B3717C">
                <w:rPr>
                  <w:rFonts w:eastAsiaTheme="minorEastAsia"/>
                  <w:bCs/>
                  <w:color w:val="000000" w:themeColor="text1"/>
                  <w:lang w:val="en-US" w:eastAsia="zh-CN"/>
                  <w:rPrChange w:id="1219" w:author="Dorin PANAITOPOL" w:date="2021-08-19T09:52:00Z">
                    <w:rPr>
                      <w:rFonts w:eastAsiaTheme="minorEastAsia"/>
                      <w:b/>
                      <w:bCs/>
                      <w:color w:val="000000" w:themeColor="text1"/>
                      <w:lang w:val="en-US" w:eastAsia="zh-CN"/>
                    </w:rPr>
                  </w:rPrChange>
                </w:rPr>
                <w:lastRenderedPageBreak/>
                <w:t>THALES</w:t>
              </w:r>
            </w:ins>
          </w:p>
        </w:tc>
        <w:tc>
          <w:tcPr>
            <w:tcW w:w="7776" w:type="dxa"/>
          </w:tcPr>
          <w:p w14:paraId="1FF5AAB8" w14:textId="77777777" w:rsidR="006C64B6" w:rsidRDefault="006C64B6" w:rsidP="006C64B6">
            <w:pPr>
              <w:spacing w:after="120"/>
              <w:rPr>
                <w:rFonts w:eastAsiaTheme="minorEastAsia"/>
                <w:b/>
                <w:bCs/>
                <w:color w:val="000000" w:themeColor="text1"/>
                <w:lang w:val="en-US" w:eastAsia="zh-CN"/>
              </w:rPr>
            </w:pPr>
          </w:p>
        </w:tc>
      </w:tr>
    </w:tbl>
    <w:tbl>
      <w:tblPr>
        <w:tblStyle w:val="TableGrid"/>
        <w:tblW w:w="9493" w:type="dxa"/>
        <w:tblLook w:val="04A0" w:firstRow="1" w:lastRow="0" w:firstColumn="1" w:lastColumn="0" w:noHBand="0" w:noVBand="1"/>
      </w:tblPr>
      <w:tblGrid>
        <w:gridCol w:w="1717"/>
        <w:gridCol w:w="7776"/>
      </w:tblGrid>
      <w:tr w:rsidR="00771CDE" w14:paraId="129D48B0" w14:textId="77777777">
        <w:tc>
          <w:tcPr>
            <w:tcW w:w="1717" w:type="dxa"/>
          </w:tcPr>
          <w:p w14:paraId="417A0CD4" w14:textId="18C8320C" w:rsidR="00771CDE" w:rsidRDefault="00771CDE" w:rsidP="00771CDE">
            <w:pPr>
              <w:spacing w:after="120"/>
              <w:rPr>
                <w:rFonts w:eastAsiaTheme="minorEastAsia"/>
                <w:b/>
                <w:bCs/>
                <w:color w:val="000000" w:themeColor="text1"/>
                <w:lang w:val="en-US" w:eastAsia="zh-CN"/>
              </w:rPr>
            </w:pPr>
            <w:ins w:id="1220" w:author="Nokia, Johannes" w:date="2021-08-19T11:54:00Z">
              <w:r w:rsidRPr="0090166D">
                <w:rPr>
                  <w:rFonts w:eastAsiaTheme="minorEastAsia"/>
                  <w:color w:val="000000" w:themeColor="text1"/>
                  <w:lang w:val="en-US" w:eastAsia="zh-CN"/>
                </w:rPr>
                <w:t xml:space="preserve">Nokia </w:t>
              </w:r>
            </w:ins>
          </w:p>
        </w:tc>
        <w:tc>
          <w:tcPr>
            <w:tcW w:w="7776" w:type="dxa"/>
          </w:tcPr>
          <w:p w14:paraId="024B0220" w14:textId="5334BD17" w:rsidR="00771CDE" w:rsidRDefault="00771CDE" w:rsidP="00771CDE">
            <w:pPr>
              <w:spacing w:after="120"/>
              <w:rPr>
                <w:rFonts w:eastAsiaTheme="minorEastAsia"/>
                <w:b/>
                <w:bCs/>
                <w:color w:val="000000" w:themeColor="text1"/>
                <w:lang w:val="en-US" w:eastAsia="zh-CN"/>
              </w:rPr>
            </w:pPr>
            <w:ins w:id="1221" w:author="Nokia, Johannes" w:date="2021-08-19T11:54:00Z">
              <w:r w:rsidRPr="0090166D">
                <w:rPr>
                  <w:rFonts w:eastAsiaTheme="minorEastAsia"/>
                  <w:color w:val="000000" w:themeColor="text1"/>
                  <w:lang w:val="en-US" w:eastAsia="zh-CN"/>
                </w:rPr>
                <w:t xml:space="preserve">Disagree, see comments for </w:t>
              </w:r>
              <w:r w:rsidRPr="0090166D">
                <w:rPr>
                  <w:color w:val="0070C0"/>
                  <w:u w:val="single"/>
                  <w:lang w:eastAsia="ko-KR"/>
                </w:rPr>
                <w:t>Issue 3-1-1</w:t>
              </w:r>
            </w:ins>
          </w:p>
        </w:tc>
      </w:tr>
      <w:tr w:rsidR="00771CDE" w14:paraId="01BD4B96" w14:textId="77777777">
        <w:tc>
          <w:tcPr>
            <w:tcW w:w="1717" w:type="dxa"/>
          </w:tcPr>
          <w:p w14:paraId="36FA5138" w14:textId="77777777" w:rsidR="00771CDE" w:rsidRDefault="00771CDE" w:rsidP="00771CDE">
            <w:pPr>
              <w:spacing w:after="120"/>
              <w:rPr>
                <w:rFonts w:eastAsiaTheme="minorEastAsia"/>
                <w:b/>
                <w:bCs/>
                <w:color w:val="000000" w:themeColor="text1"/>
                <w:lang w:val="en-US" w:eastAsia="zh-CN"/>
              </w:rPr>
            </w:pPr>
          </w:p>
        </w:tc>
        <w:tc>
          <w:tcPr>
            <w:tcW w:w="7776" w:type="dxa"/>
          </w:tcPr>
          <w:p w14:paraId="3C0AB48D" w14:textId="77777777" w:rsidR="00771CDE" w:rsidRDefault="00771CDE" w:rsidP="00771CDE">
            <w:pPr>
              <w:spacing w:after="120"/>
              <w:rPr>
                <w:rFonts w:eastAsiaTheme="minorEastAsia"/>
                <w:color w:val="000000" w:themeColor="text1"/>
                <w:lang w:val="en-US" w:eastAsia="zh-CN"/>
              </w:rPr>
            </w:pPr>
          </w:p>
        </w:tc>
      </w:tr>
      <w:tr w:rsidR="00771CDE" w14:paraId="11D33933" w14:textId="77777777">
        <w:tc>
          <w:tcPr>
            <w:tcW w:w="1717" w:type="dxa"/>
          </w:tcPr>
          <w:p w14:paraId="56095C1C" w14:textId="77777777" w:rsidR="00771CDE" w:rsidRDefault="00771CDE" w:rsidP="00771CDE">
            <w:pPr>
              <w:spacing w:after="120"/>
              <w:rPr>
                <w:rFonts w:eastAsiaTheme="minorEastAsia"/>
                <w:b/>
                <w:bCs/>
                <w:color w:val="000000" w:themeColor="text1"/>
                <w:lang w:val="en-US" w:eastAsia="zh-CN"/>
              </w:rPr>
            </w:pPr>
          </w:p>
        </w:tc>
        <w:tc>
          <w:tcPr>
            <w:tcW w:w="7776" w:type="dxa"/>
          </w:tcPr>
          <w:p w14:paraId="401F74DE" w14:textId="77777777" w:rsidR="00771CDE" w:rsidRDefault="00771CDE" w:rsidP="00771CDE">
            <w:pPr>
              <w:spacing w:after="120"/>
              <w:rPr>
                <w:rFonts w:eastAsiaTheme="minorEastAsia"/>
                <w:color w:val="000000" w:themeColor="text1"/>
                <w:lang w:val="en-US" w:eastAsia="zh-CN"/>
              </w:rPr>
            </w:pPr>
          </w:p>
        </w:tc>
      </w:tr>
      <w:tr w:rsidR="00771CDE" w14:paraId="4B4F56F9" w14:textId="77777777">
        <w:tc>
          <w:tcPr>
            <w:tcW w:w="1717" w:type="dxa"/>
          </w:tcPr>
          <w:p w14:paraId="6F46171E" w14:textId="77777777" w:rsidR="00771CDE" w:rsidRDefault="00771CDE" w:rsidP="00771CDE">
            <w:pPr>
              <w:spacing w:after="120"/>
              <w:rPr>
                <w:rFonts w:eastAsiaTheme="minorEastAsia"/>
                <w:b/>
                <w:bCs/>
                <w:color w:val="000000" w:themeColor="text1"/>
                <w:lang w:val="en-US" w:eastAsia="zh-CN"/>
              </w:rPr>
            </w:pPr>
          </w:p>
        </w:tc>
        <w:tc>
          <w:tcPr>
            <w:tcW w:w="7776" w:type="dxa"/>
          </w:tcPr>
          <w:p w14:paraId="6EF1BF93" w14:textId="77777777" w:rsidR="00771CDE" w:rsidRDefault="00771CDE" w:rsidP="00771CDE">
            <w:pPr>
              <w:spacing w:after="120"/>
              <w:rPr>
                <w:rFonts w:eastAsiaTheme="minorEastAsia"/>
                <w:color w:val="000000" w:themeColor="text1"/>
                <w:lang w:val="en-US" w:eastAsia="zh-CN"/>
              </w:rPr>
            </w:pPr>
          </w:p>
        </w:tc>
      </w:tr>
      <w:tr w:rsidR="00771CDE" w14:paraId="09F0BD66" w14:textId="77777777">
        <w:tc>
          <w:tcPr>
            <w:tcW w:w="1717" w:type="dxa"/>
          </w:tcPr>
          <w:p w14:paraId="3DC86FF0" w14:textId="77777777" w:rsidR="00771CDE" w:rsidRDefault="00771CDE" w:rsidP="00771CDE">
            <w:pPr>
              <w:spacing w:after="120"/>
              <w:rPr>
                <w:rFonts w:eastAsiaTheme="minorEastAsia"/>
                <w:b/>
                <w:bCs/>
                <w:color w:val="000000" w:themeColor="text1"/>
                <w:lang w:val="en-US" w:eastAsia="zh-CN"/>
              </w:rPr>
            </w:pPr>
          </w:p>
        </w:tc>
        <w:tc>
          <w:tcPr>
            <w:tcW w:w="7776" w:type="dxa"/>
          </w:tcPr>
          <w:p w14:paraId="4D7B3017" w14:textId="77777777" w:rsidR="00771CDE" w:rsidRDefault="00771CDE" w:rsidP="00771CDE">
            <w:pPr>
              <w:spacing w:after="120"/>
              <w:rPr>
                <w:rFonts w:eastAsiaTheme="minorEastAsia"/>
                <w:color w:val="000000" w:themeColor="text1"/>
                <w:lang w:val="en-US" w:eastAsia="zh-CN"/>
              </w:rPr>
            </w:pPr>
          </w:p>
        </w:tc>
      </w:tr>
      <w:tr w:rsidR="00771CDE" w14:paraId="44E2FBE5" w14:textId="77777777">
        <w:tc>
          <w:tcPr>
            <w:tcW w:w="1717" w:type="dxa"/>
          </w:tcPr>
          <w:p w14:paraId="739E99C4" w14:textId="77777777" w:rsidR="00771CDE" w:rsidRDefault="00771CDE" w:rsidP="00771CDE">
            <w:pPr>
              <w:spacing w:after="120"/>
              <w:rPr>
                <w:rFonts w:eastAsiaTheme="minorEastAsia"/>
                <w:b/>
                <w:bCs/>
                <w:color w:val="000000" w:themeColor="text1"/>
                <w:lang w:val="en-US" w:eastAsia="zh-CN"/>
              </w:rPr>
            </w:pPr>
          </w:p>
        </w:tc>
        <w:tc>
          <w:tcPr>
            <w:tcW w:w="7776" w:type="dxa"/>
          </w:tcPr>
          <w:p w14:paraId="267DD862" w14:textId="77777777" w:rsidR="00771CDE" w:rsidRDefault="00771CDE" w:rsidP="00771CDE">
            <w:pPr>
              <w:spacing w:after="120"/>
              <w:rPr>
                <w:rFonts w:eastAsiaTheme="minorEastAsia"/>
                <w:color w:val="000000" w:themeColor="text1"/>
                <w:lang w:val="en-US" w:eastAsia="zh-CN"/>
              </w:rPr>
            </w:pPr>
          </w:p>
        </w:tc>
      </w:tr>
      <w:tr w:rsidR="00771CDE" w14:paraId="0FD05BCE" w14:textId="77777777">
        <w:tc>
          <w:tcPr>
            <w:tcW w:w="1717" w:type="dxa"/>
          </w:tcPr>
          <w:p w14:paraId="52E6674B" w14:textId="77777777" w:rsidR="00771CDE" w:rsidRDefault="00771CDE" w:rsidP="00771CDE">
            <w:pPr>
              <w:spacing w:after="120"/>
              <w:rPr>
                <w:rFonts w:eastAsiaTheme="minorEastAsia"/>
                <w:color w:val="000000" w:themeColor="text1"/>
                <w:lang w:eastAsia="zh-CN"/>
              </w:rPr>
            </w:pPr>
          </w:p>
        </w:tc>
        <w:tc>
          <w:tcPr>
            <w:tcW w:w="7776" w:type="dxa"/>
          </w:tcPr>
          <w:p w14:paraId="6C157FAF" w14:textId="77777777" w:rsidR="00771CDE" w:rsidRDefault="00771CDE" w:rsidP="00771CDE">
            <w:pPr>
              <w:spacing w:after="120"/>
              <w:rPr>
                <w:rFonts w:eastAsiaTheme="minorEastAsia"/>
                <w:color w:val="000000" w:themeColor="text1"/>
                <w:lang w:eastAsia="zh-CN"/>
              </w:rPr>
            </w:pPr>
          </w:p>
        </w:tc>
      </w:tr>
      <w:tr w:rsidR="00771CDE" w14:paraId="6B6C44A1" w14:textId="77777777">
        <w:tc>
          <w:tcPr>
            <w:tcW w:w="1717" w:type="dxa"/>
          </w:tcPr>
          <w:p w14:paraId="475EB1CC" w14:textId="77777777" w:rsidR="00771CDE" w:rsidRDefault="00771CDE" w:rsidP="00771CDE">
            <w:pPr>
              <w:spacing w:after="120"/>
              <w:rPr>
                <w:rFonts w:eastAsiaTheme="minorEastAsia"/>
                <w:b/>
                <w:bCs/>
                <w:color w:val="000000" w:themeColor="text1"/>
                <w:lang w:val="en-US" w:eastAsia="zh-CN"/>
              </w:rPr>
            </w:pPr>
          </w:p>
        </w:tc>
        <w:tc>
          <w:tcPr>
            <w:tcW w:w="7776" w:type="dxa"/>
          </w:tcPr>
          <w:p w14:paraId="16D7AF49" w14:textId="77777777" w:rsidR="00771CDE" w:rsidRDefault="00771CDE" w:rsidP="00771CDE">
            <w:pPr>
              <w:spacing w:after="120"/>
              <w:rPr>
                <w:rFonts w:eastAsiaTheme="minorEastAsia"/>
                <w:color w:val="000000" w:themeColor="text1"/>
                <w:lang w:val="en-US" w:eastAsia="zh-CN"/>
              </w:rPr>
            </w:pPr>
          </w:p>
        </w:tc>
      </w:tr>
    </w:tbl>
    <w:p w14:paraId="3391CEC6" w14:textId="77777777" w:rsidR="00555A8A" w:rsidRDefault="00555A8A">
      <w:pPr>
        <w:spacing w:after="120"/>
        <w:rPr>
          <w:color w:val="0070C0"/>
          <w:szCs w:val="24"/>
          <w:lang w:eastAsia="zh-CN"/>
        </w:rPr>
      </w:pPr>
    </w:p>
    <w:p w14:paraId="7BB64630" w14:textId="77777777" w:rsidR="00555A8A" w:rsidRDefault="00555A8A">
      <w:pPr>
        <w:spacing w:after="120"/>
        <w:rPr>
          <w:color w:val="0070C0"/>
          <w:szCs w:val="24"/>
          <w:lang w:eastAsia="zh-CN"/>
        </w:rPr>
      </w:pPr>
    </w:p>
    <w:p w14:paraId="1AAF8B7D" w14:textId="77777777" w:rsidR="00555A8A" w:rsidRDefault="0082774F">
      <w:pPr>
        <w:pStyle w:val="Heading3"/>
        <w:rPr>
          <w:sz w:val="24"/>
          <w:szCs w:val="16"/>
        </w:rPr>
      </w:pPr>
      <w:r>
        <w:rPr>
          <w:sz w:val="24"/>
          <w:szCs w:val="16"/>
        </w:rPr>
        <w:t>Sub-topic 3-2</w:t>
      </w:r>
    </w:p>
    <w:p w14:paraId="5B86EB30" w14:textId="77777777" w:rsidR="00555A8A" w:rsidRDefault="0082774F">
      <w:pPr>
        <w:rPr>
          <w:lang w:eastAsia="ko-KR"/>
        </w:rPr>
      </w:pPr>
      <w:r>
        <w:rPr>
          <w:rFonts w:hint="eastAsia"/>
          <w:i/>
          <w:color w:val="0070C0"/>
          <w:lang w:val="en-US" w:eastAsia="zh-CN"/>
        </w:rPr>
        <w:t xml:space="preserve">Sub-topic description: </w:t>
      </w:r>
      <w:r>
        <w:rPr>
          <w:color w:val="000000" w:themeColor="text1"/>
          <w:lang w:eastAsia="zh-CN"/>
        </w:rPr>
        <w:t>SU Discussion</w:t>
      </w:r>
    </w:p>
    <w:p w14:paraId="61F973CA" w14:textId="77777777" w:rsidR="00555A8A" w:rsidRDefault="0082774F">
      <w:pPr>
        <w:rPr>
          <w:i/>
          <w:color w:val="0070C0"/>
          <w:lang w:val="en-US" w:eastAsia="zh-CN"/>
        </w:rPr>
      </w:pPr>
      <w:r>
        <w:rPr>
          <w:i/>
          <w:color w:val="0070C0"/>
          <w:lang w:val="en-US" w:eastAsia="zh-CN"/>
        </w:rPr>
        <w:t>Open issues and candidate options before e-meeting:</w:t>
      </w:r>
    </w:p>
    <w:p w14:paraId="39DC070B" w14:textId="77777777" w:rsidR="00555A8A" w:rsidRDefault="0082774F">
      <w:pPr>
        <w:rPr>
          <w:b/>
          <w:color w:val="0070C0"/>
          <w:u w:val="single"/>
          <w:lang w:eastAsia="ko-KR"/>
        </w:rPr>
      </w:pPr>
      <w:r>
        <w:rPr>
          <w:b/>
          <w:color w:val="0070C0"/>
          <w:u w:val="single"/>
          <w:lang w:eastAsia="ko-KR"/>
        </w:rPr>
        <w:t xml:space="preserve">Issue 3-2-1: </w:t>
      </w:r>
      <w:r>
        <w:rPr>
          <w:color w:val="000000" w:themeColor="text1"/>
          <w:lang w:eastAsia="zh-CN"/>
        </w:rPr>
        <w:t>SU Discussion</w:t>
      </w:r>
    </w:p>
    <w:p w14:paraId="4906F1BC"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2A7490BD"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Option 1:</w:t>
      </w:r>
      <w:r>
        <w:rPr>
          <w:rFonts w:eastAsia="SimSun"/>
          <w:szCs w:val="24"/>
          <w:lang w:eastAsia="zh-CN"/>
        </w:rPr>
        <w:t xml:space="preserve"> </w:t>
      </w:r>
      <w:r>
        <w:rPr>
          <w:rFonts w:eastAsia="SimSun"/>
          <w:b/>
          <w:szCs w:val="24"/>
          <w:lang w:eastAsia="zh-CN"/>
        </w:rPr>
        <w:t>postpone the SU discussion</w:t>
      </w:r>
      <w:r>
        <w:rPr>
          <w:rFonts w:eastAsia="SimSun"/>
          <w:szCs w:val="24"/>
          <w:lang w:eastAsia="zh-CN"/>
        </w:rPr>
        <w:t xml:space="preserve"> until there are clear agreement for out-of-band emission requirement and in-band emission requirements defined for NTN;</w:t>
      </w:r>
    </w:p>
    <w:p w14:paraId="54E17B86"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Option 2:</w:t>
      </w:r>
      <w:r>
        <w:rPr>
          <w:rFonts w:eastAsia="SimSun"/>
          <w:szCs w:val="24"/>
          <w:lang w:eastAsia="zh-CN"/>
        </w:rPr>
        <w:t xml:space="preserve"> </w:t>
      </w:r>
      <w:r>
        <w:rPr>
          <w:rFonts w:eastAsia="SimSun"/>
          <w:b/>
          <w:szCs w:val="24"/>
          <w:lang w:eastAsia="zh-CN"/>
        </w:rPr>
        <w:t>Do not postpone the SU discussion (</w:t>
      </w:r>
      <w:r>
        <w:rPr>
          <w:rFonts w:eastAsia="SimSun"/>
          <w:szCs w:val="24"/>
          <w:lang w:eastAsia="zh-CN"/>
        </w:rPr>
        <w:t>until there are clear agreement for out-of-band emission requirement and in-band emission requirements defined for NTN</w:t>
      </w:r>
      <w:r>
        <w:rPr>
          <w:rFonts w:eastAsia="SimSun"/>
          <w:b/>
          <w:szCs w:val="24"/>
          <w:lang w:eastAsia="zh-CN"/>
        </w:rPr>
        <w:t>);</w:t>
      </w:r>
    </w:p>
    <w:p w14:paraId="694CADDA"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DB66CCC" w14:textId="77777777" w:rsidR="00555A8A" w:rsidRDefault="0082774F">
      <w:pPr>
        <w:pStyle w:val="ListParagraph"/>
        <w:numPr>
          <w:ilvl w:val="1"/>
          <w:numId w:val="9"/>
        </w:numPr>
        <w:overflowPunct/>
        <w:autoSpaceDE/>
        <w:autoSpaceDN/>
        <w:adjustRightInd/>
        <w:spacing w:after="120"/>
        <w:ind w:left="1440" w:firstLineChars="0"/>
        <w:textAlignment w:val="auto"/>
        <w:rPr>
          <w:b/>
          <w:color w:val="0070C0"/>
          <w:u w:val="single"/>
          <w:lang w:eastAsia="ko-KR"/>
        </w:rPr>
      </w:pPr>
      <w:r>
        <w:rPr>
          <w:rFonts w:eastAsia="SimSun"/>
          <w:szCs w:val="24"/>
          <w:lang w:eastAsia="zh-CN"/>
        </w:rPr>
        <w:t>It would be useful to clarify the proposal from Option 1, e.g. how it relates to Issue 1-3-1.</w:t>
      </w:r>
    </w:p>
    <w:p w14:paraId="1A789777" w14:textId="77777777" w:rsidR="00555A8A" w:rsidRDefault="00555A8A">
      <w:pPr>
        <w:rPr>
          <w:color w:val="0070C0"/>
          <w:lang w:val="en-US" w:eastAsia="zh-CN"/>
        </w:rPr>
      </w:pPr>
    </w:p>
    <w:p w14:paraId="1F578367"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7B58D1B8"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631" w:type="dxa"/>
        <w:tblLook w:val="04A0" w:firstRow="1" w:lastRow="0" w:firstColumn="1" w:lastColumn="0" w:noHBand="0" w:noVBand="1"/>
      </w:tblPr>
      <w:tblGrid>
        <w:gridCol w:w="1717"/>
        <w:gridCol w:w="3804"/>
        <w:gridCol w:w="4110"/>
      </w:tblGrid>
      <w:tr w:rsidR="00555A8A" w14:paraId="697ABCFE" w14:textId="77777777">
        <w:tc>
          <w:tcPr>
            <w:tcW w:w="1717" w:type="dxa"/>
          </w:tcPr>
          <w:p w14:paraId="19726EB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560F1BE8"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1CAE658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7CB35926" w14:textId="77777777">
        <w:tc>
          <w:tcPr>
            <w:tcW w:w="1717" w:type="dxa"/>
          </w:tcPr>
          <w:p w14:paraId="24B15642" w14:textId="77777777" w:rsidR="00555A8A" w:rsidRDefault="0082774F">
            <w:pPr>
              <w:spacing w:after="120"/>
              <w:rPr>
                <w:rFonts w:eastAsiaTheme="minorEastAsia"/>
                <w:bCs/>
                <w:color w:val="000000" w:themeColor="text1"/>
                <w:lang w:val="en-US" w:eastAsia="zh-CN"/>
              </w:rPr>
            </w:pPr>
            <w:ins w:id="1222" w:author="ZTE2" w:date="2021-08-17T16:53:00Z">
              <w:r>
                <w:rPr>
                  <w:rFonts w:eastAsiaTheme="minorEastAsia" w:hint="eastAsia"/>
                  <w:bCs/>
                  <w:color w:val="000000" w:themeColor="text1"/>
                  <w:lang w:val="en-US" w:eastAsia="zh-CN"/>
                </w:rPr>
                <w:t>ZTE</w:t>
              </w:r>
            </w:ins>
          </w:p>
        </w:tc>
        <w:tc>
          <w:tcPr>
            <w:tcW w:w="3804" w:type="dxa"/>
          </w:tcPr>
          <w:p w14:paraId="4246F0BA" w14:textId="77777777" w:rsidR="00555A8A" w:rsidRDefault="0082774F">
            <w:pPr>
              <w:spacing w:after="120"/>
              <w:rPr>
                <w:rFonts w:eastAsiaTheme="minorEastAsia"/>
                <w:b/>
                <w:bCs/>
                <w:color w:val="000000" w:themeColor="text1"/>
                <w:lang w:val="en-US" w:eastAsia="zh-CN"/>
              </w:rPr>
            </w:pPr>
            <w:ins w:id="1223" w:author="ZTE2" w:date="2021-08-17T16:53:00Z">
              <w:r>
                <w:rPr>
                  <w:rFonts w:eastAsiaTheme="minorEastAsia"/>
                  <w:color w:val="000000" w:themeColor="text1"/>
                  <w:lang w:val="en-US" w:eastAsia="zh-CN"/>
                  <w:rPrChange w:id="1224" w:author="ZTE2" w:date="2021-08-17T16:53:00Z">
                    <w:rPr>
                      <w:rFonts w:eastAsiaTheme="minorEastAsia"/>
                      <w:b/>
                      <w:bCs/>
                      <w:color w:val="000000" w:themeColor="text1"/>
                      <w:lang w:val="en-US" w:eastAsia="zh-CN"/>
                    </w:rPr>
                  </w:rPrChange>
                </w:rPr>
                <w:t>We support option 1 based how to define SU in Rel-15</w:t>
              </w:r>
            </w:ins>
          </w:p>
        </w:tc>
        <w:tc>
          <w:tcPr>
            <w:tcW w:w="4110" w:type="dxa"/>
          </w:tcPr>
          <w:p w14:paraId="368DE5BD" w14:textId="77777777" w:rsidR="00555A8A" w:rsidRDefault="00555A8A">
            <w:pPr>
              <w:spacing w:after="120"/>
              <w:rPr>
                <w:rFonts w:eastAsiaTheme="minorEastAsia"/>
                <w:bCs/>
                <w:color w:val="000000" w:themeColor="text1"/>
                <w:lang w:val="en-US" w:eastAsia="zh-CN"/>
              </w:rPr>
            </w:pPr>
          </w:p>
        </w:tc>
      </w:tr>
      <w:tr w:rsidR="003D3CEF" w14:paraId="08F158F3" w14:textId="77777777">
        <w:tc>
          <w:tcPr>
            <w:tcW w:w="1717" w:type="dxa"/>
          </w:tcPr>
          <w:p w14:paraId="077010AD" w14:textId="0373889A" w:rsidR="003D3CEF" w:rsidRDefault="003D3CEF" w:rsidP="003D3CEF">
            <w:pPr>
              <w:spacing w:after="120"/>
              <w:rPr>
                <w:bCs/>
                <w:color w:val="000000" w:themeColor="text1"/>
                <w:lang w:val="en-US" w:eastAsia="zh-CN"/>
              </w:rPr>
            </w:pPr>
            <w:ins w:id="1225" w:author="D. Everaere" w:date="2021-08-18T07:44:00Z">
              <w:r>
                <w:rPr>
                  <w:rFonts w:eastAsiaTheme="minorEastAsia"/>
                  <w:bCs/>
                  <w:color w:val="000000" w:themeColor="text1"/>
                  <w:lang w:val="en-US" w:eastAsia="zh-CN"/>
                </w:rPr>
                <w:t>Ericsson</w:t>
              </w:r>
            </w:ins>
          </w:p>
        </w:tc>
        <w:tc>
          <w:tcPr>
            <w:tcW w:w="3804" w:type="dxa"/>
          </w:tcPr>
          <w:p w14:paraId="024C2F6D" w14:textId="77777777" w:rsidR="003D3CEF" w:rsidRPr="0007558A" w:rsidRDefault="003D3CEF" w:rsidP="003D3CEF">
            <w:pPr>
              <w:spacing w:after="120"/>
              <w:rPr>
                <w:ins w:id="1226" w:author="D. Everaere" w:date="2021-08-18T07:44:00Z"/>
                <w:rFonts w:eastAsiaTheme="minorEastAsia"/>
                <w:color w:val="000000" w:themeColor="text1"/>
                <w:lang w:val="en-US" w:eastAsia="zh-CN"/>
              </w:rPr>
            </w:pPr>
            <w:ins w:id="1227" w:author="D. Everaere" w:date="2021-08-18T07:44:00Z">
              <w:r w:rsidRPr="0007558A">
                <w:rPr>
                  <w:rFonts w:eastAsiaTheme="minorEastAsia"/>
                  <w:color w:val="000000" w:themeColor="text1"/>
                  <w:lang w:val="en-US" w:eastAsia="zh-CN"/>
                </w:rPr>
                <w:t>No</w:t>
              </w:r>
            </w:ins>
          </w:p>
          <w:p w14:paraId="3FC413E8" w14:textId="77777777" w:rsidR="003D3CEF" w:rsidRPr="0007558A" w:rsidRDefault="003D3CEF" w:rsidP="003D3CEF">
            <w:pPr>
              <w:spacing w:after="120"/>
              <w:rPr>
                <w:ins w:id="1228" w:author="D. Everaere" w:date="2021-08-18T07:44:00Z"/>
                <w:rFonts w:eastAsiaTheme="minorEastAsia"/>
                <w:color w:val="000000" w:themeColor="text1"/>
                <w:lang w:val="en-US" w:eastAsia="zh-CN"/>
              </w:rPr>
            </w:pPr>
            <w:ins w:id="1229" w:author="D. Everaere" w:date="2021-08-18T07:44:00Z">
              <w:r w:rsidRPr="0007558A">
                <w:rPr>
                  <w:rFonts w:eastAsiaTheme="minorEastAsia"/>
                  <w:color w:val="000000" w:themeColor="text1"/>
                  <w:lang w:val="en-US" w:eastAsia="zh-CN"/>
                </w:rPr>
                <w:t>The out of band and in-band discussions could be done considering the agreed SU, no need to differ this.</w:t>
              </w:r>
            </w:ins>
          </w:p>
          <w:p w14:paraId="713C78B6" w14:textId="672C4CFC" w:rsidR="003D3CEF" w:rsidRDefault="003D3CEF" w:rsidP="003D3CEF">
            <w:pPr>
              <w:spacing w:after="120"/>
              <w:rPr>
                <w:bCs/>
                <w:color w:val="000000" w:themeColor="text1"/>
                <w:lang w:val="en-US" w:eastAsia="zh-CN"/>
              </w:rPr>
            </w:pPr>
            <w:ins w:id="1230" w:author="D. Everaere" w:date="2021-08-18T07:44:00Z">
              <w:r w:rsidRPr="0007558A">
                <w:rPr>
                  <w:rFonts w:eastAsiaTheme="minorEastAsia"/>
                  <w:color w:val="000000" w:themeColor="text1"/>
                  <w:lang w:val="en-US" w:eastAsia="zh-CN"/>
                </w:rPr>
                <w:t xml:space="preserve">Moreover, for FR1, UEs </w:t>
              </w:r>
              <w:r w:rsidR="002921D7">
                <w:rPr>
                  <w:rFonts w:eastAsiaTheme="minorEastAsia"/>
                  <w:color w:val="000000" w:themeColor="text1"/>
                  <w:lang w:val="en-US" w:eastAsia="zh-CN"/>
                </w:rPr>
                <w:t>should most likely</w:t>
              </w:r>
              <w:r w:rsidRPr="0007558A">
                <w:rPr>
                  <w:rFonts w:eastAsiaTheme="minorEastAsia"/>
                  <w:color w:val="000000" w:themeColor="text1"/>
                  <w:lang w:val="en-US" w:eastAsia="zh-CN"/>
                </w:rPr>
                <w:t xml:space="preserve"> support the SU agreed for TN.</w:t>
              </w:r>
            </w:ins>
          </w:p>
        </w:tc>
        <w:tc>
          <w:tcPr>
            <w:tcW w:w="4110" w:type="dxa"/>
          </w:tcPr>
          <w:p w14:paraId="0CBA9FB7" w14:textId="77777777" w:rsidR="003D3CEF" w:rsidRDefault="003D3CEF" w:rsidP="003D3CEF">
            <w:pPr>
              <w:spacing w:after="120"/>
              <w:rPr>
                <w:ins w:id="1231" w:author="D. Everaere" w:date="2021-08-18T07:44:00Z"/>
                <w:rFonts w:eastAsiaTheme="minorEastAsia"/>
                <w:bCs/>
                <w:color w:val="000000" w:themeColor="text1"/>
                <w:lang w:val="en-US" w:eastAsia="zh-CN"/>
              </w:rPr>
            </w:pPr>
            <w:ins w:id="1232" w:author="D. Everaere" w:date="2021-08-18T07:44:00Z">
              <w:r>
                <w:rPr>
                  <w:rFonts w:eastAsiaTheme="minorEastAsia"/>
                  <w:bCs/>
                  <w:color w:val="000000" w:themeColor="text1"/>
                  <w:lang w:val="en-US" w:eastAsia="zh-CN"/>
                </w:rPr>
                <w:t>Agree</w:t>
              </w:r>
            </w:ins>
          </w:p>
          <w:p w14:paraId="37EFE357" w14:textId="6E8DF22A" w:rsidR="003D3CEF" w:rsidRDefault="003D3CEF" w:rsidP="003D3CEF">
            <w:pPr>
              <w:spacing w:after="120"/>
              <w:rPr>
                <w:rFonts w:eastAsiaTheme="minorEastAsia"/>
                <w:b/>
                <w:bCs/>
                <w:color w:val="000000" w:themeColor="text1"/>
                <w:lang w:val="en-US" w:eastAsia="zh-CN"/>
              </w:rPr>
            </w:pPr>
            <w:ins w:id="1233" w:author="D. Everaere" w:date="2021-08-18T07:44:00Z">
              <w:r>
                <w:rPr>
                  <w:rFonts w:eastAsiaTheme="minorEastAsia"/>
                  <w:bCs/>
                  <w:color w:val="000000" w:themeColor="text1"/>
                  <w:lang w:val="en-US" w:eastAsia="zh-CN"/>
                </w:rPr>
                <w:t>For the reasons given previously for option1</w:t>
              </w:r>
            </w:ins>
          </w:p>
        </w:tc>
      </w:tr>
      <w:tr w:rsidR="003D3C95" w14:paraId="3B723064" w14:textId="77777777" w:rsidTr="00AA0CE9">
        <w:tc>
          <w:tcPr>
            <w:tcW w:w="1717" w:type="dxa"/>
          </w:tcPr>
          <w:p w14:paraId="2DEE1BAD" w14:textId="2B4831D8" w:rsidR="003D3C95" w:rsidRDefault="003D3C95" w:rsidP="003D3CEF">
            <w:pPr>
              <w:spacing w:after="120"/>
              <w:rPr>
                <w:rFonts w:eastAsiaTheme="minorEastAsia"/>
                <w:b/>
                <w:bCs/>
                <w:color w:val="000000" w:themeColor="text1"/>
                <w:lang w:val="en-US" w:eastAsia="zh-CN"/>
              </w:rPr>
            </w:pPr>
            <w:ins w:id="1234" w:author="CATT " w:date="2021-08-18T15:33:00Z">
              <w:r>
                <w:rPr>
                  <w:rFonts w:eastAsiaTheme="minorEastAsia" w:hint="eastAsia"/>
                  <w:b/>
                  <w:bCs/>
                  <w:color w:val="000000" w:themeColor="text1"/>
                  <w:lang w:val="en-US" w:eastAsia="zh-CN"/>
                </w:rPr>
                <w:t>CATT</w:t>
              </w:r>
            </w:ins>
          </w:p>
        </w:tc>
        <w:tc>
          <w:tcPr>
            <w:tcW w:w="7914" w:type="dxa"/>
            <w:gridSpan w:val="2"/>
          </w:tcPr>
          <w:p w14:paraId="338CCBC6" w14:textId="16A79AB8" w:rsidR="003D3C95" w:rsidRDefault="003D3C95" w:rsidP="003D3CEF">
            <w:pPr>
              <w:spacing w:after="120"/>
              <w:rPr>
                <w:rFonts w:eastAsiaTheme="minorEastAsia"/>
                <w:b/>
                <w:bCs/>
                <w:color w:val="000000" w:themeColor="text1"/>
                <w:lang w:val="en-US" w:eastAsia="zh-CN"/>
              </w:rPr>
            </w:pPr>
            <w:ins w:id="1235" w:author="CATT " w:date="2021-08-18T15:34:00Z">
              <w:r>
                <w:rPr>
                  <w:rFonts w:eastAsiaTheme="minorEastAsia"/>
                  <w:b/>
                  <w:bCs/>
                  <w:color w:val="000000" w:themeColor="text1"/>
                  <w:lang w:val="en-US" w:eastAsia="zh-CN"/>
                </w:rPr>
                <w:t>W</w:t>
              </w:r>
              <w:r>
                <w:rPr>
                  <w:rFonts w:eastAsiaTheme="minorEastAsia" w:hint="eastAsia"/>
                  <w:b/>
                  <w:bCs/>
                  <w:color w:val="000000" w:themeColor="text1"/>
                  <w:lang w:val="en-US" w:eastAsia="zh-CN"/>
                </w:rPr>
                <w:t>e think the SU could be reused.</w:t>
              </w:r>
            </w:ins>
          </w:p>
        </w:tc>
      </w:tr>
      <w:tr w:rsidR="003D3CEF" w14:paraId="0A84E22B" w14:textId="77777777">
        <w:tc>
          <w:tcPr>
            <w:tcW w:w="1717" w:type="dxa"/>
          </w:tcPr>
          <w:p w14:paraId="26B72E6B" w14:textId="629708D0" w:rsidR="003D3CEF" w:rsidRDefault="00A36769" w:rsidP="003D3CEF">
            <w:pPr>
              <w:spacing w:after="120"/>
              <w:rPr>
                <w:rFonts w:eastAsiaTheme="minorEastAsia"/>
                <w:b/>
                <w:bCs/>
                <w:color w:val="000000" w:themeColor="text1"/>
                <w:lang w:val="en-US" w:eastAsia="zh-CN"/>
              </w:rPr>
            </w:pPr>
            <w:ins w:id="1236" w:author="Qualcomm" w:date="2021-08-18T23:41:00Z">
              <w:r>
                <w:rPr>
                  <w:rFonts w:eastAsiaTheme="minorEastAsia"/>
                  <w:b/>
                  <w:bCs/>
                  <w:color w:val="000000" w:themeColor="text1"/>
                  <w:lang w:val="en-US" w:eastAsia="zh-CN"/>
                </w:rPr>
                <w:t>Qualcomm</w:t>
              </w:r>
            </w:ins>
          </w:p>
        </w:tc>
        <w:tc>
          <w:tcPr>
            <w:tcW w:w="3804" w:type="dxa"/>
          </w:tcPr>
          <w:p w14:paraId="5C7C7A4A" w14:textId="77777777" w:rsidR="003D3CEF" w:rsidRDefault="003D3CEF" w:rsidP="003D3CEF">
            <w:pPr>
              <w:spacing w:after="120"/>
              <w:rPr>
                <w:rFonts w:eastAsiaTheme="minorEastAsia"/>
                <w:b/>
                <w:bCs/>
                <w:color w:val="000000" w:themeColor="text1"/>
                <w:lang w:val="en-US" w:eastAsia="zh-CN"/>
              </w:rPr>
            </w:pPr>
          </w:p>
        </w:tc>
        <w:tc>
          <w:tcPr>
            <w:tcW w:w="4110" w:type="dxa"/>
          </w:tcPr>
          <w:p w14:paraId="2E6C444C" w14:textId="34ACDF80" w:rsidR="003D3CEF" w:rsidRDefault="00A36769" w:rsidP="003D3CEF">
            <w:pPr>
              <w:spacing w:after="120"/>
              <w:rPr>
                <w:rFonts w:eastAsiaTheme="minorEastAsia"/>
                <w:b/>
                <w:bCs/>
                <w:color w:val="000000" w:themeColor="text1"/>
                <w:lang w:val="en-US" w:eastAsia="zh-CN"/>
              </w:rPr>
            </w:pPr>
            <w:ins w:id="1237" w:author="Qualcomm" w:date="2021-08-18T23:41:00Z">
              <w:r>
                <w:rPr>
                  <w:rFonts w:eastAsiaTheme="minorEastAsia"/>
                  <w:b/>
                  <w:bCs/>
                  <w:color w:val="000000" w:themeColor="text1"/>
                  <w:lang w:val="en-US" w:eastAsia="zh-CN"/>
                </w:rPr>
                <w:t xml:space="preserve">We prefer to reuse the SU until </w:t>
              </w:r>
            </w:ins>
            <w:ins w:id="1238" w:author="Qualcomm" w:date="2021-08-18T23:42:00Z">
              <w:r>
                <w:rPr>
                  <w:rFonts w:eastAsiaTheme="minorEastAsia"/>
                  <w:b/>
                  <w:bCs/>
                  <w:color w:val="000000" w:themeColor="text1"/>
                  <w:lang w:val="en-US" w:eastAsia="zh-CN"/>
                </w:rPr>
                <w:t>issues are identified.</w:t>
              </w:r>
            </w:ins>
          </w:p>
        </w:tc>
      </w:tr>
      <w:tr w:rsidR="0056343E" w14:paraId="1BB71350" w14:textId="77777777">
        <w:tc>
          <w:tcPr>
            <w:tcW w:w="1717" w:type="dxa"/>
          </w:tcPr>
          <w:p w14:paraId="26E534D5" w14:textId="39827FB5" w:rsidR="0056343E" w:rsidRDefault="0056343E" w:rsidP="0056343E">
            <w:pPr>
              <w:spacing w:after="120"/>
              <w:rPr>
                <w:rFonts w:eastAsiaTheme="minorEastAsia"/>
                <w:b/>
                <w:bCs/>
                <w:color w:val="000000" w:themeColor="text1"/>
                <w:lang w:val="en-US" w:eastAsia="zh-CN"/>
              </w:rPr>
            </w:pPr>
            <w:ins w:id="1239" w:author="Huawei" w:date="2021-08-19T09:34:00Z">
              <w:r w:rsidRPr="00D767A0">
                <w:t>Huawei</w:t>
              </w:r>
            </w:ins>
          </w:p>
        </w:tc>
        <w:tc>
          <w:tcPr>
            <w:tcW w:w="3804" w:type="dxa"/>
          </w:tcPr>
          <w:p w14:paraId="4228A579" w14:textId="5E6A0656" w:rsidR="0056343E" w:rsidRDefault="0056343E" w:rsidP="0056343E">
            <w:pPr>
              <w:spacing w:after="120"/>
              <w:rPr>
                <w:rFonts w:eastAsiaTheme="minorEastAsia"/>
                <w:b/>
                <w:bCs/>
                <w:color w:val="000000" w:themeColor="text1"/>
                <w:lang w:val="en-US" w:eastAsia="zh-CN"/>
              </w:rPr>
            </w:pPr>
            <w:ins w:id="1240" w:author="Huawei" w:date="2021-08-19T09:34:00Z">
              <w:r w:rsidRPr="00D767A0">
                <w:t xml:space="preserve">We support option 1. We can’t make a decision since out-of-band emission </w:t>
              </w:r>
              <w:r w:rsidRPr="00D767A0">
                <w:lastRenderedPageBreak/>
                <w:t>requirement and in-band emission requirements are unclear.</w:t>
              </w:r>
            </w:ins>
          </w:p>
        </w:tc>
        <w:tc>
          <w:tcPr>
            <w:tcW w:w="4110" w:type="dxa"/>
          </w:tcPr>
          <w:p w14:paraId="2C60E17C" w14:textId="77777777" w:rsidR="0056343E" w:rsidRDefault="0056343E" w:rsidP="0056343E">
            <w:pPr>
              <w:spacing w:after="120"/>
              <w:rPr>
                <w:rFonts w:eastAsiaTheme="minorEastAsia"/>
                <w:b/>
                <w:bCs/>
                <w:color w:val="000000" w:themeColor="text1"/>
                <w:lang w:val="en-US" w:eastAsia="zh-CN"/>
              </w:rPr>
            </w:pPr>
          </w:p>
        </w:tc>
      </w:tr>
    </w:tbl>
    <w:tbl>
      <w:tblPr>
        <w:tblStyle w:val="TableGrid"/>
        <w:tblW w:w="9631" w:type="dxa"/>
        <w:tblLook w:val="04A0" w:firstRow="1" w:lastRow="0" w:firstColumn="1" w:lastColumn="0" w:noHBand="0" w:noVBand="1"/>
      </w:tblPr>
      <w:tblGrid>
        <w:gridCol w:w="1717"/>
        <w:gridCol w:w="3804"/>
        <w:gridCol w:w="4110"/>
      </w:tblGrid>
      <w:tr w:rsidR="003D3CEF" w14:paraId="2B5386FE" w14:textId="77777777">
        <w:tc>
          <w:tcPr>
            <w:tcW w:w="1717" w:type="dxa"/>
          </w:tcPr>
          <w:p w14:paraId="596C9F8E" w14:textId="3A0E2FA1" w:rsidR="003D3CEF" w:rsidRPr="00B3717C" w:rsidRDefault="00B3717C" w:rsidP="003D3CEF">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bCs/>
                <w:color w:val="000000" w:themeColor="text1"/>
                <w:lang w:val="en-US" w:eastAsia="zh-CN"/>
                <w:rPrChange w:id="1241" w:author="Dorin PANAITOPOL" w:date="2021-08-19T09:52:00Z">
                  <w:rPr>
                    <w:rFonts w:ascii="Arial" w:eastAsiaTheme="minorEastAsia" w:hAnsi="Arial"/>
                    <w:b/>
                    <w:bCs/>
                    <w:i/>
                    <w:color w:val="000000" w:themeColor="text1"/>
                    <w:lang w:val="en-US" w:eastAsia="zh-CN"/>
                  </w:rPr>
                </w:rPrChange>
              </w:rPr>
            </w:pPr>
            <w:ins w:id="1242" w:author="Dorin PANAITOPOL" w:date="2021-08-19T09:52:00Z">
              <w:r w:rsidRPr="00B3717C">
                <w:rPr>
                  <w:rFonts w:eastAsiaTheme="minorEastAsia"/>
                  <w:bCs/>
                  <w:color w:val="000000" w:themeColor="text1"/>
                  <w:lang w:val="en-US" w:eastAsia="zh-CN"/>
                  <w:rPrChange w:id="1243" w:author="Dorin PANAITOPOL" w:date="2021-08-19T09:52:00Z">
                    <w:rPr>
                      <w:rFonts w:eastAsiaTheme="minorEastAsia"/>
                      <w:b/>
                      <w:bCs/>
                      <w:color w:val="000000" w:themeColor="text1"/>
                      <w:lang w:val="en-US" w:eastAsia="zh-CN"/>
                    </w:rPr>
                  </w:rPrChange>
                </w:rPr>
                <w:t>THALES</w:t>
              </w:r>
            </w:ins>
          </w:p>
        </w:tc>
        <w:tc>
          <w:tcPr>
            <w:tcW w:w="3804" w:type="dxa"/>
          </w:tcPr>
          <w:p w14:paraId="3731ECF8" w14:textId="77777777" w:rsidR="003D3CEF" w:rsidRDefault="003D3CEF" w:rsidP="003D3CEF">
            <w:pPr>
              <w:spacing w:after="120"/>
              <w:rPr>
                <w:rFonts w:eastAsiaTheme="minorEastAsia"/>
                <w:b/>
                <w:bCs/>
                <w:color w:val="000000" w:themeColor="text1"/>
                <w:lang w:val="en-US" w:eastAsia="zh-CN"/>
              </w:rPr>
            </w:pPr>
          </w:p>
        </w:tc>
        <w:tc>
          <w:tcPr>
            <w:tcW w:w="4110" w:type="dxa"/>
          </w:tcPr>
          <w:p w14:paraId="115CAC88" w14:textId="77777777" w:rsidR="003D3CEF" w:rsidRDefault="003D3CEF" w:rsidP="003D3CEF">
            <w:pPr>
              <w:spacing w:after="120"/>
              <w:rPr>
                <w:rFonts w:eastAsiaTheme="minorEastAsia"/>
                <w:b/>
                <w:bCs/>
                <w:color w:val="000000" w:themeColor="text1"/>
                <w:lang w:val="en-US" w:eastAsia="zh-CN"/>
              </w:rPr>
            </w:pPr>
          </w:p>
        </w:tc>
      </w:tr>
    </w:tbl>
    <w:tbl>
      <w:tblPr>
        <w:tblStyle w:val="TableGrid"/>
        <w:tblW w:w="9631" w:type="dxa"/>
        <w:tblLook w:val="04A0" w:firstRow="1" w:lastRow="0" w:firstColumn="1" w:lastColumn="0" w:noHBand="0" w:noVBand="1"/>
      </w:tblPr>
      <w:tblGrid>
        <w:gridCol w:w="1717"/>
        <w:gridCol w:w="3804"/>
        <w:gridCol w:w="4110"/>
      </w:tblGrid>
      <w:tr w:rsidR="00771CDE" w14:paraId="7129787F" w14:textId="77777777" w:rsidTr="006A5A92">
        <w:tc>
          <w:tcPr>
            <w:tcW w:w="1717" w:type="dxa"/>
          </w:tcPr>
          <w:p w14:paraId="3E6E90D8" w14:textId="6C5E4BCD" w:rsidR="00771CDE" w:rsidRPr="00771CDE" w:rsidRDefault="00771CDE" w:rsidP="00771CDE">
            <w:pPr>
              <w:spacing w:after="120"/>
              <w:rPr>
                <w:rFonts w:eastAsiaTheme="minorEastAsia"/>
                <w:b/>
                <w:bCs/>
                <w:color w:val="000000" w:themeColor="text1"/>
                <w:lang w:val="en-US" w:eastAsia="zh-CN"/>
              </w:rPr>
            </w:pPr>
            <w:ins w:id="1244" w:author="Nokia, Johannes" w:date="2021-08-19T11:54:00Z">
              <w:r w:rsidRPr="0090166D">
                <w:rPr>
                  <w:rFonts w:eastAsiaTheme="minorEastAsia"/>
                  <w:color w:val="000000" w:themeColor="text1"/>
                  <w:lang w:val="en-US" w:eastAsia="zh-CN"/>
                </w:rPr>
                <w:t>Nokia</w:t>
              </w:r>
            </w:ins>
          </w:p>
        </w:tc>
        <w:tc>
          <w:tcPr>
            <w:tcW w:w="7914" w:type="dxa"/>
            <w:gridSpan w:val="2"/>
          </w:tcPr>
          <w:p w14:paraId="46EC4540" w14:textId="788EDBF3" w:rsidR="00771CDE" w:rsidRDefault="00771CDE" w:rsidP="00771CDE">
            <w:pPr>
              <w:spacing w:after="120"/>
              <w:rPr>
                <w:rFonts w:eastAsiaTheme="minorEastAsia"/>
                <w:b/>
                <w:bCs/>
                <w:color w:val="000000" w:themeColor="text1"/>
                <w:lang w:val="en-US" w:eastAsia="zh-CN"/>
              </w:rPr>
            </w:pPr>
            <w:ins w:id="1245" w:author="Nokia, Johannes" w:date="2021-08-19T11:54:00Z">
              <w:r w:rsidRPr="0090166D">
                <w:rPr>
                  <w:rFonts w:eastAsiaTheme="minorEastAsia"/>
                  <w:color w:val="000000" w:themeColor="text1"/>
                  <w:lang w:val="en-US" w:eastAsia="zh-CN"/>
                </w:rPr>
                <w:t>If SU are reused from TN operation, then no need to postpone. This would also give a guideline for further discussion on out/in-band emission requirements.</w:t>
              </w:r>
            </w:ins>
          </w:p>
        </w:tc>
      </w:tr>
      <w:tr w:rsidR="00695014" w14:paraId="390FE907" w14:textId="77777777" w:rsidTr="006A5A92">
        <w:tc>
          <w:tcPr>
            <w:tcW w:w="1717" w:type="dxa"/>
          </w:tcPr>
          <w:p w14:paraId="5F008E94" w14:textId="78F508DF" w:rsidR="00695014" w:rsidRDefault="00695014" w:rsidP="00771CDE">
            <w:pPr>
              <w:spacing w:after="120"/>
              <w:rPr>
                <w:rFonts w:eastAsiaTheme="minorEastAsia"/>
                <w:b/>
                <w:bCs/>
                <w:color w:val="000000" w:themeColor="text1"/>
                <w:lang w:val="en-US" w:eastAsia="zh-CN"/>
              </w:rPr>
            </w:pPr>
            <w:ins w:id="1246" w:author="Alexander Sayenko" w:date="2021-08-19T12:52:00Z">
              <w:r>
                <w:rPr>
                  <w:rFonts w:eastAsiaTheme="minorEastAsia"/>
                  <w:b/>
                  <w:bCs/>
                  <w:color w:val="000000" w:themeColor="text1"/>
                  <w:lang w:val="en-US" w:eastAsia="zh-CN"/>
                </w:rPr>
                <w:t>Apple</w:t>
              </w:r>
            </w:ins>
          </w:p>
        </w:tc>
        <w:tc>
          <w:tcPr>
            <w:tcW w:w="7914" w:type="dxa"/>
            <w:gridSpan w:val="2"/>
          </w:tcPr>
          <w:p w14:paraId="207163D7" w14:textId="4B0887A5" w:rsidR="00695014" w:rsidRDefault="00695014" w:rsidP="00771CDE">
            <w:pPr>
              <w:spacing w:after="120"/>
              <w:rPr>
                <w:rFonts w:eastAsiaTheme="minorEastAsia"/>
                <w:b/>
                <w:bCs/>
                <w:color w:val="000000" w:themeColor="text1"/>
                <w:lang w:val="en-US" w:eastAsia="zh-CN"/>
              </w:rPr>
            </w:pPr>
            <w:ins w:id="1247" w:author="Alexander Sayenko" w:date="2021-08-19T12:53:00Z">
              <w:r w:rsidRPr="001F6502">
                <w:rPr>
                  <w:rFonts w:eastAsiaTheme="minorEastAsia"/>
                  <w:color w:val="000000" w:themeColor="text1"/>
                  <w:lang w:val="en-US" w:eastAsia="zh-CN"/>
                </w:rPr>
                <w:t>This issue overlaps with 1-3-1. If we agree that we plan/will re-use existing channel</w:t>
              </w:r>
            </w:ins>
            <w:ins w:id="1248" w:author="Alexander Sayenko" w:date="2021-08-19T12:58:00Z">
              <w:r w:rsidR="00F20162">
                <w:rPr>
                  <w:rFonts w:eastAsiaTheme="minorEastAsia"/>
                  <w:color w:val="000000" w:themeColor="text1"/>
                  <w:lang w:val="en-US" w:eastAsia="zh-CN"/>
                </w:rPr>
                <w:t xml:space="preserve"> bandwidth</w:t>
              </w:r>
            </w:ins>
            <w:ins w:id="1249" w:author="Alexander Sayenko" w:date="2021-08-19T12:53:00Z">
              <w:r w:rsidRPr="001F6502">
                <w:rPr>
                  <w:rFonts w:eastAsiaTheme="minorEastAsia"/>
                  <w:color w:val="000000" w:themeColor="text1"/>
                  <w:lang w:val="en-US" w:eastAsia="zh-CN"/>
                </w:rPr>
                <w:t>s with number of RBs, then it is not clear what this issue aims at.</w:t>
              </w:r>
            </w:ins>
          </w:p>
        </w:tc>
      </w:tr>
      <w:tr w:rsidR="00771CDE" w14:paraId="699E9713" w14:textId="77777777">
        <w:tc>
          <w:tcPr>
            <w:tcW w:w="1717" w:type="dxa"/>
          </w:tcPr>
          <w:p w14:paraId="326B74AE" w14:textId="77777777" w:rsidR="00771CDE" w:rsidRDefault="00771CDE" w:rsidP="00771CDE">
            <w:pPr>
              <w:spacing w:after="120"/>
              <w:rPr>
                <w:rFonts w:eastAsiaTheme="minorEastAsia"/>
                <w:b/>
                <w:bCs/>
                <w:color w:val="000000" w:themeColor="text1"/>
                <w:lang w:val="en-US" w:eastAsia="zh-CN"/>
              </w:rPr>
            </w:pPr>
          </w:p>
        </w:tc>
        <w:tc>
          <w:tcPr>
            <w:tcW w:w="3804" w:type="dxa"/>
          </w:tcPr>
          <w:p w14:paraId="5F680775" w14:textId="77777777" w:rsidR="00771CDE" w:rsidRDefault="00771CDE" w:rsidP="00771CDE">
            <w:pPr>
              <w:spacing w:after="120"/>
              <w:rPr>
                <w:rFonts w:eastAsiaTheme="minorEastAsia"/>
                <w:color w:val="000000" w:themeColor="text1"/>
                <w:lang w:val="en-US" w:eastAsia="zh-CN"/>
              </w:rPr>
            </w:pPr>
          </w:p>
        </w:tc>
        <w:tc>
          <w:tcPr>
            <w:tcW w:w="4110" w:type="dxa"/>
          </w:tcPr>
          <w:p w14:paraId="34F301F3" w14:textId="77777777" w:rsidR="00771CDE" w:rsidRDefault="00771CDE" w:rsidP="00771CDE">
            <w:pPr>
              <w:spacing w:after="120"/>
              <w:rPr>
                <w:rFonts w:eastAsiaTheme="minorEastAsia"/>
                <w:color w:val="000000" w:themeColor="text1"/>
                <w:lang w:val="en-US" w:eastAsia="zh-CN"/>
              </w:rPr>
            </w:pPr>
          </w:p>
        </w:tc>
      </w:tr>
      <w:tr w:rsidR="00771CDE" w14:paraId="38382EE5" w14:textId="77777777">
        <w:tc>
          <w:tcPr>
            <w:tcW w:w="1717" w:type="dxa"/>
          </w:tcPr>
          <w:p w14:paraId="04169EE7" w14:textId="77777777" w:rsidR="00771CDE" w:rsidRDefault="00771CDE" w:rsidP="00771CDE">
            <w:pPr>
              <w:spacing w:after="120"/>
              <w:rPr>
                <w:rFonts w:eastAsiaTheme="minorEastAsia"/>
                <w:b/>
                <w:bCs/>
                <w:color w:val="000000" w:themeColor="text1"/>
                <w:lang w:val="en-US" w:eastAsia="zh-CN"/>
              </w:rPr>
            </w:pPr>
          </w:p>
        </w:tc>
        <w:tc>
          <w:tcPr>
            <w:tcW w:w="3804" w:type="dxa"/>
          </w:tcPr>
          <w:p w14:paraId="72DAC614" w14:textId="77777777" w:rsidR="00771CDE" w:rsidRDefault="00771CDE" w:rsidP="00771CDE">
            <w:pPr>
              <w:spacing w:after="120"/>
              <w:rPr>
                <w:rFonts w:eastAsiaTheme="minorEastAsia"/>
                <w:color w:val="000000" w:themeColor="text1"/>
                <w:lang w:val="en-US" w:eastAsia="zh-CN"/>
              </w:rPr>
            </w:pPr>
          </w:p>
        </w:tc>
        <w:tc>
          <w:tcPr>
            <w:tcW w:w="4110" w:type="dxa"/>
          </w:tcPr>
          <w:p w14:paraId="4DEDD604" w14:textId="77777777" w:rsidR="00771CDE" w:rsidRDefault="00771CDE" w:rsidP="00771CDE">
            <w:pPr>
              <w:spacing w:after="120"/>
              <w:rPr>
                <w:rFonts w:eastAsiaTheme="minorEastAsia"/>
                <w:color w:val="000000" w:themeColor="text1"/>
                <w:lang w:val="en-US" w:eastAsia="zh-CN"/>
              </w:rPr>
            </w:pPr>
          </w:p>
        </w:tc>
      </w:tr>
      <w:tr w:rsidR="00771CDE" w14:paraId="24CECE1F" w14:textId="77777777">
        <w:tc>
          <w:tcPr>
            <w:tcW w:w="1717" w:type="dxa"/>
          </w:tcPr>
          <w:p w14:paraId="5E6BE00E" w14:textId="77777777" w:rsidR="00771CDE" w:rsidRDefault="00771CDE" w:rsidP="00771CDE">
            <w:pPr>
              <w:spacing w:after="120"/>
              <w:rPr>
                <w:rFonts w:eastAsiaTheme="minorEastAsia"/>
                <w:b/>
                <w:bCs/>
                <w:color w:val="000000" w:themeColor="text1"/>
                <w:lang w:val="en-US" w:eastAsia="zh-CN"/>
              </w:rPr>
            </w:pPr>
          </w:p>
        </w:tc>
        <w:tc>
          <w:tcPr>
            <w:tcW w:w="3804" w:type="dxa"/>
          </w:tcPr>
          <w:p w14:paraId="6B7F6342" w14:textId="77777777" w:rsidR="00771CDE" w:rsidRDefault="00771CDE" w:rsidP="00771CDE">
            <w:pPr>
              <w:spacing w:after="120"/>
              <w:rPr>
                <w:rFonts w:eastAsiaTheme="minorEastAsia"/>
                <w:color w:val="000000" w:themeColor="text1"/>
                <w:lang w:val="en-US" w:eastAsia="zh-CN"/>
              </w:rPr>
            </w:pPr>
          </w:p>
        </w:tc>
        <w:tc>
          <w:tcPr>
            <w:tcW w:w="4110" w:type="dxa"/>
          </w:tcPr>
          <w:p w14:paraId="110FC394" w14:textId="77777777" w:rsidR="00771CDE" w:rsidRDefault="00771CDE" w:rsidP="00771CDE">
            <w:pPr>
              <w:spacing w:after="120"/>
              <w:rPr>
                <w:rFonts w:eastAsiaTheme="minorEastAsia"/>
                <w:color w:val="000000" w:themeColor="text1"/>
                <w:lang w:val="en-US" w:eastAsia="zh-CN"/>
              </w:rPr>
            </w:pPr>
          </w:p>
        </w:tc>
      </w:tr>
      <w:tr w:rsidR="00771CDE" w14:paraId="5F6F530F" w14:textId="77777777">
        <w:tc>
          <w:tcPr>
            <w:tcW w:w="1717" w:type="dxa"/>
          </w:tcPr>
          <w:p w14:paraId="2CC64E6F" w14:textId="77777777" w:rsidR="00771CDE" w:rsidRDefault="00771CDE" w:rsidP="00771CDE">
            <w:pPr>
              <w:spacing w:after="120"/>
              <w:rPr>
                <w:rFonts w:eastAsiaTheme="minorEastAsia"/>
                <w:b/>
                <w:bCs/>
                <w:color w:val="000000" w:themeColor="text1"/>
                <w:lang w:val="en-US" w:eastAsia="zh-CN"/>
              </w:rPr>
            </w:pPr>
          </w:p>
        </w:tc>
        <w:tc>
          <w:tcPr>
            <w:tcW w:w="3804" w:type="dxa"/>
          </w:tcPr>
          <w:p w14:paraId="4EBBC3A0" w14:textId="77777777" w:rsidR="00771CDE" w:rsidRDefault="00771CDE" w:rsidP="00771CDE">
            <w:pPr>
              <w:spacing w:after="120"/>
              <w:rPr>
                <w:rFonts w:eastAsiaTheme="minorEastAsia"/>
                <w:color w:val="000000" w:themeColor="text1"/>
                <w:lang w:val="en-US" w:eastAsia="zh-CN"/>
              </w:rPr>
            </w:pPr>
          </w:p>
        </w:tc>
        <w:tc>
          <w:tcPr>
            <w:tcW w:w="4110" w:type="dxa"/>
          </w:tcPr>
          <w:p w14:paraId="144CC006" w14:textId="77777777" w:rsidR="00771CDE" w:rsidRDefault="00771CDE" w:rsidP="00771CDE">
            <w:pPr>
              <w:spacing w:after="120"/>
              <w:rPr>
                <w:rFonts w:eastAsiaTheme="minorEastAsia"/>
                <w:color w:val="000000" w:themeColor="text1"/>
                <w:lang w:val="en-US" w:eastAsia="zh-CN"/>
              </w:rPr>
            </w:pPr>
          </w:p>
        </w:tc>
      </w:tr>
      <w:tr w:rsidR="00771CDE" w14:paraId="59051062" w14:textId="77777777">
        <w:tc>
          <w:tcPr>
            <w:tcW w:w="1717" w:type="dxa"/>
          </w:tcPr>
          <w:p w14:paraId="4CD25F15" w14:textId="77777777" w:rsidR="00771CDE" w:rsidRDefault="00771CDE" w:rsidP="00771CDE">
            <w:pPr>
              <w:spacing w:after="120"/>
              <w:rPr>
                <w:rFonts w:eastAsiaTheme="minorEastAsia"/>
                <w:b/>
                <w:bCs/>
                <w:color w:val="000000" w:themeColor="text1"/>
                <w:lang w:val="en-US" w:eastAsia="zh-CN"/>
              </w:rPr>
            </w:pPr>
          </w:p>
        </w:tc>
        <w:tc>
          <w:tcPr>
            <w:tcW w:w="3804" w:type="dxa"/>
          </w:tcPr>
          <w:p w14:paraId="3D969367" w14:textId="77777777" w:rsidR="00771CDE" w:rsidRDefault="00771CDE" w:rsidP="00771CDE">
            <w:pPr>
              <w:spacing w:after="120"/>
              <w:rPr>
                <w:rFonts w:eastAsiaTheme="minorEastAsia"/>
                <w:color w:val="000000" w:themeColor="text1"/>
                <w:lang w:val="en-US" w:eastAsia="zh-CN"/>
              </w:rPr>
            </w:pPr>
          </w:p>
        </w:tc>
        <w:tc>
          <w:tcPr>
            <w:tcW w:w="4110" w:type="dxa"/>
          </w:tcPr>
          <w:p w14:paraId="54A1AA09" w14:textId="77777777" w:rsidR="00771CDE" w:rsidRDefault="00771CDE" w:rsidP="00771CDE">
            <w:pPr>
              <w:spacing w:after="120"/>
              <w:rPr>
                <w:rFonts w:eastAsiaTheme="minorEastAsia"/>
                <w:color w:val="000000" w:themeColor="text1"/>
                <w:lang w:val="en-US" w:eastAsia="zh-CN"/>
              </w:rPr>
            </w:pPr>
          </w:p>
        </w:tc>
      </w:tr>
      <w:tr w:rsidR="00771CDE" w14:paraId="0A30E8E0" w14:textId="77777777">
        <w:tc>
          <w:tcPr>
            <w:tcW w:w="1717" w:type="dxa"/>
          </w:tcPr>
          <w:p w14:paraId="325255C5" w14:textId="77777777" w:rsidR="00771CDE" w:rsidRDefault="00771CDE" w:rsidP="00771CDE">
            <w:pPr>
              <w:spacing w:after="120"/>
              <w:rPr>
                <w:rFonts w:eastAsiaTheme="minorEastAsia"/>
                <w:color w:val="000000" w:themeColor="text1"/>
                <w:lang w:eastAsia="zh-CN"/>
              </w:rPr>
            </w:pPr>
          </w:p>
        </w:tc>
        <w:tc>
          <w:tcPr>
            <w:tcW w:w="3804" w:type="dxa"/>
          </w:tcPr>
          <w:p w14:paraId="1BB13C10" w14:textId="77777777" w:rsidR="00771CDE" w:rsidRDefault="00771CDE" w:rsidP="00771CDE">
            <w:pPr>
              <w:spacing w:after="120"/>
              <w:rPr>
                <w:rFonts w:eastAsiaTheme="minorEastAsia"/>
                <w:color w:val="000000" w:themeColor="text1"/>
                <w:lang w:eastAsia="zh-CN"/>
              </w:rPr>
            </w:pPr>
          </w:p>
        </w:tc>
        <w:tc>
          <w:tcPr>
            <w:tcW w:w="4110" w:type="dxa"/>
          </w:tcPr>
          <w:p w14:paraId="7959EEF3" w14:textId="77777777" w:rsidR="00771CDE" w:rsidRDefault="00771CDE" w:rsidP="00771CDE">
            <w:pPr>
              <w:spacing w:after="120"/>
              <w:rPr>
                <w:rFonts w:eastAsiaTheme="minorEastAsia"/>
                <w:color w:val="000000" w:themeColor="text1"/>
                <w:lang w:val="en-US" w:eastAsia="zh-CN"/>
              </w:rPr>
            </w:pPr>
          </w:p>
        </w:tc>
      </w:tr>
      <w:tr w:rsidR="00771CDE" w14:paraId="5B1799A5" w14:textId="77777777">
        <w:tc>
          <w:tcPr>
            <w:tcW w:w="1717" w:type="dxa"/>
          </w:tcPr>
          <w:p w14:paraId="116291F3" w14:textId="77777777" w:rsidR="00771CDE" w:rsidRDefault="00771CDE" w:rsidP="00771CDE">
            <w:pPr>
              <w:spacing w:after="120"/>
              <w:rPr>
                <w:rFonts w:eastAsiaTheme="minorEastAsia"/>
                <w:b/>
                <w:bCs/>
                <w:color w:val="000000" w:themeColor="text1"/>
                <w:lang w:val="en-US" w:eastAsia="zh-CN"/>
              </w:rPr>
            </w:pPr>
          </w:p>
        </w:tc>
        <w:tc>
          <w:tcPr>
            <w:tcW w:w="3804" w:type="dxa"/>
          </w:tcPr>
          <w:p w14:paraId="0D85D014" w14:textId="77777777" w:rsidR="00771CDE" w:rsidRDefault="00771CDE" w:rsidP="00771CDE">
            <w:pPr>
              <w:spacing w:after="120"/>
              <w:rPr>
                <w:rFonts w:eastAsiaTheme="minorEastAsia"/>
                <w:color w:val="000000" w:themeColor="text1"/>
                <w:lang w:val="en-US" w:eastAsia="zh-CN"/>
              </w:rPr>
            </w:pPr>
          </w:p>
        </w:tc>
        <w:tc>
          <w:tcPr>
            <w:tcW w:w="4110" w:type="dxa"/>
          </w:tcPr>
          <w:p w14:paraId="618C369A" w14:textId="77777777" w:rsidR="00771CDE" w:rsidRDefault="00771CDE" w:rsidP="00771CDE">
            <w:pPr>
              <w:spacing w:after="120"/>
              <w:rPr>
                <w:rFonts w:eastAsiaTheme="minorEastAsia"/>
                <w:color w:val="000000" w:themeColor="text1"/>
                <w:lang w:val="en-US" w:eastAsia="zh-CN"/>
              </w:rPr>
            </w:pPr>
          </w:p>
        </w:tc>
      </w:tr>
    </w:tbl>
    <w:p w14:paraId="336E37C4" w14:textId="77777777" w:rsidR="00555A8A" w:rsidRDefault="00555A8A">
      <w:pPr>
        <w:rPr>
          <w:i/>
          <w:color w:val="0070C0"/>
          <w:lang w:eastAsia="zh-CN"/>
        </w:rPr>
      </w:pPr>
    </w:p>
    <w:p w14:paraId="265E3877" w14:textId="77777777" w:rsidR="00555A8A" w:rsidRDefault="00555A8A">
      <w:pPr>
        <w:rPr>
          <w:color w:val="0070C0"/>
          <w:lang w:val="en-US" w:eastAsia="zh-CN"/>
        </w:rPr>
      </w:pPr>
    </w:p>
    <w:p w14:paraId="07A8F40B"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0F14C07A" w14:textId="77777777">
        <w:tc>
          <w:tcPr>
            <w:tcW w:w="1616" w:type="dxa"/>
          </w:tcPr>
          <w:p w14:paraId="77A6F00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5A5453C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701EDB85"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6AD88289" w14:textId="77777777" w:rsidR="00555A8A" w:rsidRDefault="00555A8A">
            <w:pPr>
              <w:spacing w:after="120"/>
              <w:rPr>
                <w:rFonts w:eastAsiaTheme="minorEastAsia"/>
                <w:b/>
                <w:bCs/>
                <w:color w:val="0070C0"/>
                <w:lang w:val="en-US" w:eastAsia="zh-CN"/>
              </w:rPr>
            </w:pPr>
          </w:p>
        </w:tc>
      </w:tr>
      <w:tr w:rsidR="00555A8A" w14:paraId="5CAD56E1" w14:textId="77777777">
        <w:tc>
          <w:tcPr>
            <w:tcW w:w="1616" w:type="dxa"/>
          </w:tcPr>
          <w:p w14:paraId="2A28C1CB" w14:textId="77777777" w:rsidR="00555A8A" w:rsidRDefault="0082774F">
            <w:pPr>
              <w:spacing w:after="120"/>
              <w:rPr>
                <w:rFonts w:eastAsiaTheme="minorEastAsia"/>
                <w:lang w:val="en-US" w:eastAsia="zh-CN"/>
              </w:rPr>
            </w:pPr>
            <w:ins w:id="1250" w:author="ZTE2" w:date="2021-08-17T16:54:00Z">
              <w:r>
                <w:rPr>
                  <w:rFonts w:eastAsiaTheme="minorEastAsia" w:hint="eastAsia"/>
                  <w:lang w:val="en-US" w:eastAsia="zh-CN"/>
                </w:rPr>
                <w:t>ZTE</w:t>
              </w:r>
            </w:ins>
          </w:p>
        </w:tc>
        <w:tc>
          <w:tcPr>
            <w:tcW w:w="1564" w:type="dxa"/>
          </w:tcPr>
          <w:p w14:paraId="789F486F" w14:textId="77777777" w:rsidR="00555A8A" w:rsidRDefault="00555A8A">
            <w:pPr>
              <w:spacing w:after="120"/>
              <w:rPr>
                <w:rFonts w:eastAsiaTheme="minorEastAsia"/>
                <w:lang w:val="en-US" w:eastAsia="zh-CN"/>
              </w:rPr>
            </w:pPr>
          </w:p>
        </w:tc>
        <w:tc>
          <w:tcPr>
            <w:tcW w:w="6451" w:type="dxa"/>
          </w:tcPr>
          <w:p w14:paraId="11AAB34D" w14:textId="77777777" w:rsidR="00555A8A" w:rsidRDefault="0082774F">
            <w:pPr>
              <w:spacing w:after="120"/>
              <w:rPr>
                <w:rFonts w:eastAsiaTheme="minorEastAsia"/>
                <w:lang w:val="en-US" w:eastAsia="zh-CN"/>
              </w:rPr>
            </w:pPr>
            <w:ins w:id="1251" w:author="ZTE2" w:date="2021-08-17T16:54:00Z">
              <w:r>
                <w:rPr>
                  <w:rFonts w:eastAsiaTheme="minorEastAsia" w:hint="eastAsia"/>
                  <w:lang w:val="en-US" w:eastAsia="zh-CN"/>
                </w:rPr>
                <w:t>Candidate BW and SC</w:t>
              </w:r>
            </w:ins>
            <w:ins w:id="1252" w:author="ZTE2" w:date="2021-08-17T16:55:00Z">
              <w:r>
                <w:rPr>
                  <w:rFonts w:eastAsiaTheme="minorEastAsia" w:hint="eastAsia"/>
                  <w:lang w:val="en-US" w:eastAsia="zh-CN"/>
                </w:rPr>
                <w:t xml:space="preserve">S is clear from </w:t>
              </w:r>
              <w:r>
                <w:rPr>
                  <w:szCs w:val="24"/>
                  <w:lang w:eastAsia="zh-CN"/>
                </w:rPr>
                <w:t>Issue 1-3-1</w:t>
              </w:r>
              <w:r>
                <w:rPr>
                  <w:rFonts w:hint="eastAsia"/>
                  <w:szCs w:val="24"/>
                  <w:lang w:val="en-US" w:eastAsia="zh-CN"/>
                </w:rPr>
                <w:t>, however the transmission bandwidth configuration should depend on the coexistence study.</w:t>
              </w:r>
            </w:ins>
          </w:p>
        </w:tc>
      </w:tr>
      <w:tr w:rsidR="00555A8A" w14:paraId="6EC275D2" w14:textId="77777777">
        <w:tc>
          <w:tcPr>
            <w:tcW w:w="1616" w:type="dxa"/>
          </w:tcPr>
          <w:p w14:paraId="00EAE1A4" w14:textId="777E1D85" w:rsidR="00555A8A" w:rsidRDefault="00B3717C">
            <w:pPr>
              <w:spacing w:after="120"/>
              <w:rPr>
                <w:rFonts w:eastAsiaTheme="minorEastAsia"/>
                <w:lang w:val="en-US" w:eastAsia="zh-CN"/>
              </w:rPr>
            </w:pPr>
            <w:ins w:id="1253" w:author="Dorin PANAITOPOL" w:date="2021-08-19T09:52:00Z">
              <w:r>
                <w:rPr>
                  <w:rFonts w:eastAsiaTheme="minorEastAsia"/>
                  <w:lang w:val="en-US" w:eastAsia="zh-CN"/>
                </w:rPr>
                <w:t>THALES</w:t>
              </w:r>
            </w:ins>
          </w:p>
        </w:tc>
        <w:tc>
          <w:tcPr>
            <w:tcW w:w="1564" w:type="dxa"/>
          </w:tcPr>
          <w:p w14:paraId="4DDEF345" w14:textId="77777777" w:rsidR="00555A8A" w:rsidRDefault="00555A8A">
            <w:pPr>
              <w:spacing w:after="120"/>
              <w:rPr>
                <w:rFonts w:eastAsiaTheme="minorEastAsia"/>
                <w:lang w:val="en-US" w:eastAsia="zh-CN"/>
              </w:rPr>
            </w:pPr>
          </w:p>
        </w:tc>
        <w:tc>
          <w:tcPr>
            <w:tcW w:w="6451" w:type="dxa"/>
          </w:tcPr>
          <w:p w14:paraId="7D277BB9" w14:textId="77777777" w:rsidR="00555A8A" w:rsidRDefault="00555A8A">
            <w:pPr>
              <w:spacing w:after="120"/>
              <w:rPr>
                <w:rFonts w:eastAsiaTheme="minorEastAsia"/>
                <w:lang w:val="en-US" w:eastAsia="zh-CN"/>
              </w:rPr>
            </w:pPr>
          </w:p>
        </w:tc>
      </w:tr>
      <w:tr w:rsidR="00555A8A" w14:paraId="76036CC4" w14:textId="77777777">
        <w:tc>
          <w:tcPr>
            <w:tcW w:w="1616" w:type="dxa"/>
          </w:tcPr>
          <w:p w14:paraId="352EDED1" w14:textId="77777777" w:rsidR="00555A8A" w:rsidRDefault="00555A8A">
            <w:pPr>
              <w:spacing w:after="120"/>
              <w:rPr>
                <w:rFonts w:eastAsiaTheme="minorEastAsia"/>
                <w:color w:val="000000" w:themeColor="text1"/>
                <w:lang w:val="en-US" w:eastAsia="zh-CN"/>
              </w:rPr>
            </w:pPr>
          </w:p>
        </w:tc>
        <w:tc>
          <w:tcPr>
            <w:tcW w:w="1564" w:type="dxa"/>
          </w:tcPr>
          <w:p w14:paraId="6226D68F" w14:textId="77777777" w:rsidR="00555A8A" w:rsidRDefault="00555A8A">
            <w:pPr>
              <w:spacing w:after="120"/>
              <w:rPr>
                <w:rFonts w:eastAsiaTheme="minorEastAsia"/>
                <w:color w:val="000000" w:themeColor="text1"/>
                <w:lang w:val="en-US" w:eastAsia="zh-CN"/>
              </w:rPr>
            </w:pPr>
          </w:p>
        </w:tc>
        <w:tc>
          <w:tcPr>
            <w:tcW w:w="6451" w:type="dxa"/>
          </w:tcPr>
          <w:p w14:paraId="0702159A" w14:textId="77777777" w:rsidR="00555A8A" w:rsidRDefault="00555A8A">
            <w:pPr>
              <w:spacing w:after="120"/>
              <w:rPr>
                <w:rFonts w:eastAsiaTheme="minorEastAsia"/>
                <w:color w:val="000000" w:themeColor="text1"/>
                <w:lang w:val="en-US" w:eastAsia="zh-CN"/>
              </w:rPr>
            </w:pPr>
          </w:p>
        </w:tc>
      </w:tr>
      <w:tr w:rsidR="00555A8A" w14:paraId="3C13AE25" w14:textId="77777777">
        <w:tc>
          <w:tcPr>
            <w:tcW w:w="1616" w:type="dxa"/>
          </w:tcPr>
          <w:p w14:paraId="7C708167" w14:textId="77777777" w:rsidR="00555A8A" w:rsidRDefault="00555A8A">
            <w:pPr>
              <w:spacing w:after="120"/>
              <w:rPr>
                <w:rFonts w:eastAsiaTheme="minorEastAsia"/>
                <w:lang w:val="en-US" w:eastAsia="zh-CN"/>
              </w:rPr>
            </w:pPr>
          </w:p>
        </w:tc>
        <w:tc>
          <w:tcPr>
            <w:tcW w:w="1564" w:type="dxa"/>
          </w:tcPr>
          <w:p w14:paraId="03214355" w14:textId="77777777" w:rsidR="00555A8A" w:rsidRDefault="00555A8A">
            <w:pPr>
              <w:spacing w:after="120"/>
              <w:rPr>
                <w:rFonts w:eastAsiaTheme="minorEastAsia"/>
                <w:lang w:val="en-US" w:eastAsia="zh-CN"/>
              </w:rPr>
            </w:pPr>
          </w:p>
        </w:tc>
        <w:tc>
          <w:tcPr>
            <w:tcW w:w="6451" w:type="dxa"/>
          </w:tcPr>
          <w:p w14:paraId="2E20D18C" w14:textId="77777777" w:rsidR="00555A8A" w:rsidRDefault="00555A8A">
            <w:pPr>
              <w:spacing w:after="120"/>
              <w:rPr>
                <w:rFonts w:eastAsiaTheme="minorEastAsia"/>
                <w:lang w:val="en-US" w:eastAsia="zh-CN"/>
              </w:rPr>
            </w:pPr>
          </w:p>
        </w:tc>
      </w:tr>
      <w:tr w:rsidR="00555A8A" w14:paraId="29CD11C7" w14:textId="77777777">
        <w:tc>
          <w:tcPr>
            <w:tcW w:w="1616" w:type="dxa"/>
          </w:tcPr>
          <w:p w14:paraId="5A0C9A74" w14:textId="77777777" w:rsidR="00555A8A" w:rsidRDefault="00555A8A">
            <w:pPr>
              <w:spacing w:after="120"/>
              <w:rPr>
                <w:rFonts w:eastAsiaTheme="minorEastAsia"/>
                <w:lang w:val="en-US" w:eastAsia="zh-CN"/>
              </w:rPr>
            </w:pPr>
          </w:p>
        </w:tc>
        <w:tc>
          <w:tcPr>
            <w:tcW w:w="1564" w:type="dxa"/>
          </w:tcPr>
          <w:p w14:paraId="308E4C40" w14:textId="77777777" w:rsidR="00555A8A" w:rsidRDefault="00555A8A">
            <w:pPr>
              <w:spacing w:after="120"/>
              <w:rPr>
                <w:rFonts w:eastAsiaTheme="minorEastAsia"/>
                <w:lang w:val="en-US" w:eastAsia="zh-CN"/>
              </w:rPr>
            </w:pPr>
          </w:p>
        </w:tc>
        <w:tc>
          <w:tcPr>
            <w:tcW w:w="6451" w:type="dxa"/>
          </w:tcPr>
          <w:p w14:paraId="5E10139B" w14:textId="77777777" w:rsidR="00555A8A" w:rsidRDefault="00555A8A">
            <w:pPr>
              <w:spacing w:after="120"/>
              <w:rPr>
                <w:rFonts w:eastAsiaTheme="minorEastAsia"/>
                <w:lang w:val="en-US" w:eastAsia="zh-CN"/>
              </w:rPr>
            </w:pPr>
          </w:p>
        </w:tc>
      </w:tr>
      <w:tr w:rsidR="00555A8A" w14:paraId="1337B429" w14:textId="77777777">
        <w:tc>
          <w:tcPr>
            <w:tcW w:w="1616" w:type="dxa"/>
          </w:tcPr>
          <w:p w14:paraId="3B2FCB6C" w14:textId="77777777" w:rsidR="00555A8A" w:rsidRDefault="00555A8A">
            <w:pPr>
              <w:spacing w:after="120"/>
              <w:rPr>
                <w:rFonts w:eastAsiaTheme="minorEastAsia"/>
                <w:lang w:val="en-US" w:eastAsia="zh-CN"/>
              </w:rPr>
            </w:pPr>
          </w:p>
        </w:tc>
        <w:tc>
          <w:tcPr>
            <w:tcW w:w="1564" w:type="dxa"/>
          </w:tcPr>
          <w:p w14:paraId="339BB6B1" w14:textId="77777777" w:rsidR="00555A8A" w:rsidRDefault="00555A8A">
            <w:pPr>
              <w:spacing w:after="120"/>
              <w:rPr>
                <w:rFonts w:eastAsiaTheme="minorEastAsia"/>
                <w:lang w:val="en-US" w:eastAsia="zh-CN"/>
              </w:rPr>
            </w:pPr>
          </w:p>
        </w:tc>
        <w:tc>
          <w:tcPr>
            <w:tcW w:w="6451" w:type="dxa"/>
          </w:tcPr>
          <w:p w14:paraId="77BC7093" w14:textId="77777777" w:rsidR="00555A8A" w:rsidRDefault="00555A8A">
            <w:pPr>
              <w:spacing w:after="120"/>
              <w:rPr>
                <w:rFonts w:eastAsiaTheme="minorEastAsia"/>
                <w:lang w:val="en-US" w:eastAsia="zh-CN"/>
              </w:rPr>
            </w:pPr>
          </w:p>
        </w:tc>
      </w:tr>
      <w:tr w:rsidR="00555A8A" w14:paraId="56F62E78" w14:textId="77777777">
        <w:tc>
          <w:tcPr>
            <w:tcW w:w="1616" w:type="dxa"/>
          </w:tcPr>
          <w:p w14:paraId="5B074D01" w14:textId="77777777" w:rsidR="00555A8A" w:rsidRDefault="00555A8A">
            <w:pPr>
              <w:spacing w:after="120"/>
              <w:rPr>
                <w:rFonts w:eastAsiaTheme="minorEastAsia"/>
                <w:lang w:val="en-US" w:eastAsia="zh-CN"/>
              </w:rPr>
            </w:pPr>
          </w:p>
        </w:tc>
        <w:tc>
          <w:tcPr>
            <w:tcW w:w="1564" w:type="dxa"/>
          </w:tcPr>
          <w:p w14:paraId="4221FD79" w14:textId="77777777" w:rsidR="00555A8A" w:rsidRDefault="00555A8A">
            <w:pPr>
              <w:spacing w:after="120"/>
              <w:rPr>
                <w:rFonts w:eastAsiaTheme="minorEastAsia"/>
                <w:lang w:val="en-US" w:eastAsia="zh-CN"/>
              </w:rPr>
            </w:pPr>
          </w:p>
        </w:tc>
        <w:tc>
          <w:tcPr>
            <w:tcW w:w="6451" w:type="dxa"/>
          </w:tcPr>
          <w:p w14:paraId="2D05EA31" w14:textId="77777777" w:rsidR="00555A8A" w:rsidRDefault="00555A8A">
            <w:pPr>
              <w:spacing w:after="120"/>
              <w:rPr>
                <w:rFonts w:eastAsiaTheme="minorEastAsia"/>
                <w:lang w:val="en-US" w:eastAsia="zh-CN"/>
              </w:rPr>
            </w:pPr>
          </w:p>
        </w:tc>
      </w:tr>
      <w:tr w:rsidR="00555A8A" w14:paraId="0B416722" w14:textId="77777777">
        <w:tc>
          <w:tcPr>
            <w:tcW w:w="1616" w:type="dxa"/>
          </w:tcPr>
          <w:p w14:paraId="3D61952D" w14:textId="77777777" w:rsidR="00555A8A" w:rsidRDefault="00555A8A">
            <w:pPr>
              <w:spacing w:after="120"/>
              <w:rPr>
                <w:rFonts w:eastAsiaTheme="minorEastAsia"/>
                <w:lang w:val="en-US" w:eastAsia="zh-CN"/>
              </w:rPr>
            </w:pPr>
          </w:p>
        </w:tc>
        <w:tc>
          <w:tcPr>
            <w:tcW w:w="1564" w:type="dxa"/>
          </w:tcPr>
          <w:p w14:paraId="63A4A22F" w14:textId="77777777" w:rsidR="00555A8A" w:rsidRDefault="00555A8A">
            <w:pPr>
              <w:spacing w:after="120"/>
              <w:rPr>
                <w:rFonts w:eastAsiaTheme="minorEastAsia"/>
                <w:lang w:val="en-US" w:eastAsia="zh-CN"/>
              </w:rPr>
            </w:pPr>
          </w:p>
        </w:tc>
        <w:tc>
          <w:tcPr>
            <w:tcW w:w="6451" w:type="dxa"/>
          </w:tcPr>
          <w:p w14:paraId="3DEEBFD0" w14:textId="77777777" w:rsidR="00555A8A" w:rsidRDefault="00555A8A">
            <w:pPr>
              <w:spacing w:after="120"/>
              <w:rPr>
                <w:rFonts w:eastAsiaTheme="minorEastAsia"/>
                <w:lang w:val="en-US" w:eastAsia="zh-CN"/>
              </w:rPr>
            </w:pPr>
          </w:p>
        </w:tc>
      </w:tr>
      <w:tr w:rsidR="00555A8A" w14:paraId="196DAE84" w14:textId="77777777">
        <w:tc>
          <w:tcPr>
            <w:tcW w:w="1616" w:type="dxa"/>
          </w:tcPr>
          <w:p w14:paraId="671E2B49" w14:textId="77777777" w:rsidR="00555A8A" w:rsidRDefault="00555A8A">
            <w:pPr>
              <w:spacing w:after="120"/>
              <w:rPr>
                <w:rFonts w:eastAsiaTheme="minorEastAsia"/>
                <w:lang w:val="en-US" w:eastAsia="zh-CN"/>
              </w:rPr>
            </w:pPr>
          </w:p>
        </w:tc>
        <w:tc>
          <w:tcPr>
            <w:tcW w:w="1564" w:type="dxa"/>
          </w:tcPr>
          <w:p w14:paraId="0B6F889B" w14:textId="77777777" w:rsidR="00555A8A" w:rsidRDefault="00555A8A">
            <w:pPr>
              <w:spacing w:after="120"/>
              <w:rPr>
                <w:rFonts w:eastAsiaTheme="minorEastAsia"/>
                <w:lang w:val="en-US" w:eastAsia="zh-CN"/>
              </w:rPr>
            </w:pPr>
          </w:p>
        </w:tc>
        <w:tc>
          <w:tcPr>
            <w:tcW w:w="6451" w:type="dxa"/>
          </w:tcPr>
          <w:p w14:paraId="50D86A2A" w14:textId="77777777" w:rsidR="00555A8A" w:rsidRDefault="00555A8A">
            <w:pPr>
              <w:spacing w:after="120"/>
            </w:pPr>
          </w:p>
        </w:tc>
      </w:tr>
      <w:tr w:rsidR="00555A8A" w14:paraId="58E812A3" w14:textId="77777777">
        <w:tc>
          <w:tcPr>
            <w:tcW w:w="1616" w:type="dxa"/>
          </w:tcPr>
          <w:p w14:paraId="1FCCCEF4" w14:textId="77777777" w:rsidR="00555A8A" w:rsidRDefault="00555A8A">
            <w:pPr>
              <w:spacing w:after="120"/>
            </w:pPr>
          </w:p>
        </w:tc>
        <w:tc>
          <w:tcPr>
            <w:tcW w:w="1564" w:type="dxa"/>
          </w:tcPr>
          <w:p w14:paraId="0F2C27AF" w14:textId="77777777" w:rsidR="00555A8A" w:rsidRDefault="00555A8A">
            <w:pPr>
              <w:spacing w:after="120"/>
            </w:pPr>
          </w:p>
        </w:tc>
        <w:tc>
          <w:tcPr>
            <w:tcW w:w="6451" w:type="dxa"/>
          </w:tcPr>
          <w:p w14:paraId="2BFB0B2A" w14:textId="77777777" w:rsidR="00555A8A" w:rsidRDefault="00555A8A">
            <w:pPr>
              <w:spacing w:after="120"/>
            </w:pPr>
          </w:p>
        </w:tc>
      </w:tr>
      <w:tr w:rsidR="00555A8A" w14:paraId="7B9BD121" w14:textId="77777777">
        <w:tc>
          <w:tcPr>
            <w:tcW w:w="1616" w:type="dxa"/>
          </w:tcPr>
          <w:p w14:paraId="5A1FE2E3" w14:textId="77777777" w:rsidR="00555A8A" w:rsidRDefault="00555A8A">
            <w:pPr>
              <w:spacing w:after="120"/>
              <w:rPr>
                <w:rFonts w:eastAsiaTheme="minorEastAsia"/>
                <w:lang w:eastAsia="zh-CN"/>
              </w:rPr>
            </w:pPr>
          </w:p>
        </w:tc>
        <w:tc>
          <w:tcPr>
            <w:tcW w:w="1564" w:type="dxa"/>
          </w:tcPr>
          <w:p w14:paraId="144FF8FB" w14:textId="77777777" w:rsidR="00555A8A" w:rsidRDefault="00555A8A">
            <w:pPr>
              <w:spacing w:after="120"/>
              <w:rPr>
                <w:rFonts w:eastAsiaTheme="minorEastAsia"/>
                <w:lang w:eastAsia="zh-CN"/>
              </w:rPr>
            </w:pPr>
          </w:p>
        </w:tc>
        <w:tc>
          <w:tcPr>
            <w:tcW w:w="6451" w:type="dxa"/>
          </w:tcPr>
          <w:p w14:paraId="5B0F78D8" w14:textId="77777777" w:rsidR="00555A8A" w:rsidRDefault="00555A8A">
            <w:pPr>
              <w:spacing w:after="120"/>
              <w:rPr>
                <w:rFonts w:eastAsiaTheme="minorEastAsia"/>
                <w:lang w:eastAsia="zh-CN"/>
              </w:rPr>
            </w:pPr>
          </w:p>
        </w:tc>
      </w:tr>
      <w:tr w:rsidR="00555A8A" w14:paraId="0BE8D326" w14:textId="77777777">
        <w:tc>
          <w:tcPr>
            <w:tcW w:w="1616" w:type="dxa"/>
          </w:tcPr>
          <w:p w14:paraId="23B2D6F3" w14:textId="77777777" w:rsidR="00555A8A" w:rsidRDefault="00555A8A">
            <w:pPr>
              <w:spacing w:after="120"/>
              <w:rPr>
                <w:rFonts w:eastAsiaTheme="minorEastAsia"/>
                <w:lang w:eastAsia="zh-CN"/>
              </w:rPr>
            </w:pPr>
          </w:p>
        </w:tc>
        <w:tc>
          <w:tcPr>
            <w:tcW w:w="1564" w:type="dxa"/>
          </w:tcPr>
          <w:p w14:paraId="1EECFAC7" w14:textId="77777777" w:rsidR="00555A8A" w:rsidRDefault="00555A8A">
            <w:pPr>
              <w:spacing w:after="120"/>
              <w:rPr>
                <w:rFonts w:eastAsiaTheme="minorEastAsia"/>
                <w:lang w:val="en-US" w:eastAsia="zh-CN"/>
              </w:rPr>
            </w:pPr>
          </w:p>
        </w:tc>
        <w:tc>
          <w:tcPr>
            <w:tcW w:w="6451" w:type="dxa"/>
          </w:tcPr>
          <w:p w14:paraId="045D5740" w14:textId="77777777" w:rsidR="00555A8A" w:rsidRDefault="00555A8A">
            <w:pPr>
              <w:spacing w:after="120"/>
              <w:rPr>
                <w:rFonts w:eastAsiaTheme="minorEastAsia"/>
                <w:lang w:eastAsia="zh-CN"/>
              </w:rPr>
            </w:pPr>
          </w:p>
        </w:tc>
      </w:tr>
      <w:tr w:rsidR="00555A8A" w14:paraId="2657EDE9" w14:textId="77777777">
        <w:tc>
          <w:tcPr>
            <w:tcW w:w="1616" w:type="dxa"/>
          </w:tcPr>
          <w:p w14:paraId="7DF90250" w14:textId="77777777" w:rsidR="00555A8A" w:rsidRDefault="00555A8A">
            <w:pPr>
              <w:spacing w:after="120"/>
              <w:rPr>
                <w:rFonts w:eastAsiaTheme="minorEastAsia"/>
                <w:lang w:eastAsia="zh-CN"/>
              </w:rPr>
            </w:pPr>
          </w:p>
        </w:tc>
        <w:tc>
          <w:tcPr>
            <w:tcW w:w="1564" w:type="dxa"/>
          </w:tcPr>
          <w:p w14:paraId="54DAA907" w14:textId="77777777" w:rsidR="00555A8A" w:rsidRDefault="00555A8A">
            <w:pPr>
              <w:spacing w:after="120"/>
              <w:rPr>
                <w:rFonts w:eastAsiaTheme="minorEastAsia"/>
                <w:lang w:val="en-US" w:eastAsia="zh-CN"/>
              </w:rPr>
            </w:pPr>
          </w:p>
        </w:tc>
        <w:tc>
          <w:tcPr>
            <w:tcW w:w="6451" w:type="dxa"/>
          </w:tcPr>
          <w:p w14:paraId="63935605" w14:textId="77777777" w:rsidR="00555A8A" w:rsidRDefault="00555A8A">
            <w:pPr>
              <w:spacing w:after="120"/>
              <w:rPr>
                <w:rFonts w:eastAsiaTheme="minorEastAsia"/>
                <w:lang w:eastAsia="zh-CN"/>
              </w:rPr>
            </w:pPr>
          </w:p>
        </w:tc>
      </w:tr>
      <w:tr w:rsidR="00555A8A" w14:paraId="7F69D371" w14:textId="77777777">
        <w:tc>
          <w:tcPr>
            <w:tcW w:w="1616" w:type="dxa"/>
          </w:tcPr>
          <w:p w14:paraId="164ED34C" w14:textId="77777777" w:rsidR="00555A8A" w:rsidRDefault="00555A8A">
            <w:pPr>
              <w:spacing w:after="120"/>
              <w:rPr>
                <w:rFonts w:eastAsiaTheme="minorEastAsia"/>
                <w:lang w:eastAsia="zh-CN"/>
              </w:rPr>
            </w:pPr>
          </w:p>
        </w:tc>
        <w:tc>
          <w:tcPr>
            <w:tcW w:w="1564" w:type="dxa"/>
          </w:tcPr>
          <w:p w14:paraId="690CC14E" w14:textId="77777777" w:rsidR="00555A8A" w:rsidRDefault="00555A8A">
            <w:pPr>
              <w:spacing w:after="120"/>
              <w:rPr>
                <w:rFonts w:eastAsiaTheme="minorEastAsia"/>
                <w:lang w:eastAsia="zh-CN"/>
              </w:rPr>
            </w:pPr>
          </w:p>
        </w:tc>
        <w:tc>
          <w:tcPr>
            <w:tcW w:w="6451" w:type="dxa"/>
          </w:tcPr>
          <w:p w14:paraId="2960BE1B" w14:textId="77777777" w:rsidR="00555A8A" w:rsidRDefault="00555A8A">
            <w:pPr>
              <w:spacing w:after="120"/>
              <w:rPr>
                <w:rFonts w:eastAsiaTheme="minorEastAsia"/>
                <w:lang w:eastAsia="zh-CN"/>
              </w:rPr>
            </w:pPr>
          </w:p>
        </w:tc>
      </w:tr>
      <w:tr w:rsidR="00555A8A" w14:paraId="2CB42914" w14:textId="77777777">
        <w:tc>
          <w:tcPr>
            <w:tcW w:w="1616" w:type="dxa"/>
          </w:tcPr>
          <w:p w14:paraId="19E19AC0" w14:textId="77777777" w:rsidR="00555A8A" w:rsidRDefault="00555A8A">
            <w:pPr>
              <w:spacing w:after="120"/>
              <w:rPr>
                <w:rFonts w:eastAsiaTheme="minorEastAsia"/>
                <w:lang w:eastAsia="zh-CN"/>
              </w:rPr>
            </w:pPr>
          </w:p>
        </w:tc>
        <w:tc>
          <w:tcPr>
            <w:tcW w:w="1564" w:type="dxa"/>
          </w:tcPr>
          <w:p w14:paraId="7EFA8599" w14:textId="77777777" w:rsidR="00555A8A" w:rsidRDefault="00555A8A">
            <w:pPr>
              <w:spacing w:after="120"/>
              <w:rPr>
                <w:rFonts w:eastAsiaTheme="minorEastAsia"/>
                <w:lang w:val="en-US" w:eastAsia="zh-CN"/>
              </w:rPr>
            </w:pPr>
          </w:p>
        </w:tc>
        <w:tc>
          <w:tcPr>
            <w:tcW w:w="6451" w:type="dxa"/>
          </w:tcPr>
          <w:p w14:paraId="6BE43438" w14:textId="77777777" w:rsidR="00555A8A" w:rsidRDefault="00555A8A">
            <w:pPr>
              <w:spacing w:after="120"/>
              <w:rPr>
                <w:rFonts w:eastAsiaTheme="minorEastAsia"/>
                <w:lang w:eastAsia="zh-CN"/>
              </w:rPr>
            </w:pPr>
          </w:p>
        </w:tc>
      </w:tr>
    </w:tbl>
    <w:p w14:paraId="1698AAED" w14:textId="77777777" w:rsidR="00555A8A" w:rsidRDefault="00555A8A">
      <w:pPr>
        <w:spacing w:after="120"/>
        <w:rPr>
          <w:szCs w:val="24"/>
          <w:lang w:eastAsia="zh-CN"/>
        </w:rPr>
      </w:pPr>
    </w:p>
    <w:p w14:paraId="79E20496" w14:textId="77777777" w:rsidR="00555A8A" w:rsidRDefault="00555A8A">
      <w:pPr>
        <w:rPr>
          <w:color w:val="0070C0"/>
          <w:lang w:val="en-US" w:eastAsia="zh-CN"/>
        </w:rPr>
      </w:pPr>
    </w:p>
    <w:p w14:paraId="6ED6DB10" w14:textId="77777777" w:rsidR="00555A8A" w:rsidRDefault="0082774F">
      <w:pPr>
        <w:pStyle w:val="Heading3"/>
        <w:rPr>
          <w:sz w:val="24"/>
          <w:szCs w:val="16"/>
        </w:rPr>
      </w:pPr>
      <w:r>
        <w:rPr>
          <w:sz w:val="24"/>
          <w:szCs w:val="16"/>
        </w:rPr>
        <w:t>Sub-topic 3-3</w:t>
      </w:r>
    </w:p>
    <w:p w14:paraId="439ED64B" w14:textId="77777777" w:rsidR="00555A8A" w:rsidRDefault="0082774F">
      <w:pPr>
        <w:rPr>
          <w:lang w:eastAsia="ko-KR"/>
        </w:rPr>
      </w:pPr>
      <w:r>
        <w:rPr>
          <w:rFonts w:hint="eastAsia"/>
          <w:i/>
          <w:color w:val="0070C0"/>
          <w:lang w:val="en-US" w:eastAsia="zh-CN"/>
        </w:rPr>
        <w:t xml:space="preserve">Sub-topic description: </w:t>
      </w:r>
      <w:r>
        <w:rPr>
          <w:color w:val="000000" w:themeColor="text1"/>
          <w:lang w:eastAsia="zh-CN"/>
        </w:rPr>
        <w:t>ITU Recommendation for S-Band</w:t>
      </w:r>
    </w:p>
    <w:p w14:paraId="3F8FE139" w14:textId="77777777" w:rsidR="00555A8A" w:rsidRDefault="0082774F">
      <w:pPr>
        <w:rPr>
          <w:i/>
          <w:color w:val="0070C0"/>
          <w:lang w:val="en-US" w:eastAsia="zh-CN"/>
        </w:rPr>
      </w:pPr>
      <w:r>
        <w:rPr>
          <w:i/>
          <w:color w:val="0070C0"/>
          <w:lang w:val="en-US" w:eastAsia="zh-CN"/>
        </w:rPr>
        <w:lastRenderedPageBreak/>
        <w:t>Open issues and candidate options before e-meeting:</w:t>
      </w:r>
    </w:p>
    <w:p w14:paraId="0DC029B7" w14:textId="77777777" w:rsidR="00555A8A" w:rsidRDefault="0082774F">
      <w:pPr>
        <w:rPr>
          <w:b/>
          <w:color w:val="0070C0"/>
          <w:u w:val="single"/>
          <w:lang w:eastAsia="ko-KR"/>
        </w:rPr>
      </w:pPr>
      <w:r>
        <w:rPr>
          <w:b/>
          <w:color w:val="0070C0"/>
          <w:u w:val="single"/>
          <w:lang w:eastAsia="ko-KR"/>
        </w:rPr>
        <w:t xml:space="preserve">Issue 3-3-1: </w:t>
      </w:r>
      <w:r>
        <w:rPr>
          <w:color w:val="000000" w:themeColor="text1"/>
          <w:lang w:eastAsia="zh-CN"/>
        </w:rPr>
        <w:t>ITU Recommendation for S-Band</w:t>
      </w:r>
    </w:p>
    <w:p w14:paraId="200D1B70"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1E255E1"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1:</w:t>
      </w:r>
      <w:r>
        <w:rPr>
          <w:rFonts w:eastAsia="SimSun"/>
          <w:szCs w:val="24"/>
          <w:lang w:eastAsia="zh-CN"/>
        </w:rPr>
        <w:t xml:space="preserve"> </w:t>
      </w:r>
      <w:r>
        <w:rPr>
          <w:bCs/>
        </w:rPr>
        <w:t xml:space="preserve">Add a note to the definition of the </w:t>
      </w:r>
      <w:r>
        <w:rPr>
          <w:b/>
          <w:bCs/>
        </w:rPr>
        <w:t>new band [s1]</w:t>
      </w:r>
      <w:r>
        <w:rPr>
          <w:bCs/>
        </w:rPr>
        <w:t xml:space="preserve"> (</w:t>
      </w:r>
      <w:hyperlink r:id="rId63" w:tgtFrame="_blank" w:history="1">
        <w:r>
          <w:rPr>
            <w:rStyle w:val="Hyperlink"/>
            <w:rFonts w:ascii="Arial" w:hAnsi="Arial" w:cs="Arial"/>
            <w:color w:val="000000"/>
            <w:sz w:val="18"/>
            <w:szCs w:val="18"/>
          </w:rPr>
          <w:t>R4-2113745</w:t>
        </w:r>
      </w:hyperlink>
      <w:r>
        <w:rPr>
          <w:bCs/>
        </w:rPr>
        <w:t>) mentioning that:</w:t>
      </w:r>
      <w:r>
        <w:rPr>
          <w:b/>
          <w:bCs/>
        </w:rPr>
        <w:t xml:space="preserve"> “Coexistence of terrestrial and satellite components shall be addressed following ITU Recommendation M.1036-6 and Resolution 212 (WRC-19 revision)”.</w:t>
      </w:r>
    </w:p>
    <w:p w14:paraId="5305696F" w14:textId="77777777" w:rsidR="00555A8A" w:rsidRDefault="0082774F">
      <w:pPr>
        <w:pStyle w:val="ListParagraph"/>
        <w:numPr>
          <w:ilvl w:val="2"/>
          <w:numId w:val="9"/>
        </w:numPr>
        <w:overflowPunct/>
        <w:autoSpaceDE/>
        <w:autoSpaceDN/>
        <w:adjustRightInd/>
        <w:spacing w:after="120"/>
        <w:ind w:firstLineChars="0"/>
        <w:textAlignment w:val="auto"/>
        <w:rPr>
          <w:rFonts w:eastAsia="SimSun"/>
          <w:color w:val="0070C0"/>
          <w:szCs w:val="24"/>
          <w:lang w:eastAsia="zh-CN"/>
        </w:rPr>
      </w:pPr>
      <w:r>
        <w:rPr>
          <w:b/>
          <w:bCs/>
        </w:rPr>
        <w:t>Moderator Note:</w:t>
      </w:r>
      <w:r>
        <w:rPr>
          <w:bCs/>
        </w:rPr>
        <w:t xml:space="preserve"> [s1] refers to the S-band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555A8A" w14:paraId="1045D6EE" w14:textId="77777777">
        <w:trPr>
          <w:cantSplit/>
          <w:jc w:val="center"/>
        </w:trPr>
        <w:tc>
          <w:tcPr>
            <w:tcW w:w="1037" w:type="dxa"/>
            <w:shd w:val="clear" w:color="auto" w:fill="auto"/>
          </w:tcPr>
          <w:p w14:paraId="11AAB938" w14:textId="77777777" w:rsidR="00555A8A" w:rsidRDefault="0082774F">
            <w:pPr>
              <w:pStyle w:val="TAH"/>
            </w:pPr>
            <w:r>
              <w:t xml:space="preserve">NTN </w:t>
            </w:r>
            <w:r>
              <w:rPr>
                <w:i/>
              </w:rPr>
              <w:t>operating band</w:t>
            </w:r>
          </w:p>
        </w:tc>
        <w:tc>
          <w:tcPr>
            <w:tcW w:w="2607" w:type="dxa"/>
            <w:shd w:val="clear" w:color="auto" w:fill="auto"/>
          </w:tcPr>
          <w:p w14:paraId="5D90506A" w14:textId="77777777" w:rsidR="00555A8A" w:rsidRDefault="0082774F">
            <w:pPr>
              <w:pStyle w:val="TAH"/>
              <w:rPr>
                <w:lang w:val="en-US"/>
              </w:rPr>
            </w:pPr>
            <w:r>
              <w:rPr>
                <w:lang w:val="en-US"/>
              </w:rPr>
              <w:t xml:space="preserve">Uplink (UL) </w:t>
            </w:r>
            <w:r>
              <w:rPr>
                <w:i/>
                <w:lang w:val="en-US"/>
              </w:rPr>
              <w:t>operating band</w:t>
            </w:r>
            <w:r>
              <w:rPr>
                <w:lang w:val="en-US"/>
              </w:rPr>
              <w:br/>
              <w:t>BS receive / UE transmit</w:t>
            </w:r>
          </w:p>
          <w:p w14:paraId="0469DFC2" w14:textId="77777777" w:rsidR="00555A8A" w:rsidRPr="0082774F" w:rsidRDefault="0082774F">
            <w:pPr>
              <w:pStyle w:val="TAH"/>
              <w:rPr>
                <w:lang w:val="en-US"/>
                <w:rPrChange w:id="1254" w:author="CATT " w:date="2021-08-17T17:34:00Z">
                  <w:rPr/>
                </w:rPrChange>
              </w:rPr>
            </w:pPr>
            <w:r w:rsidRPr="0082774F">
              <w:rPr>
                <w:lang w:val="en-US"/>
                <w:rPrChange w:id="1255" w:author="CATT " w:date="2021-08-17T17:34:00Z">
                  <w:rPr/>
                </w:rPrChange>
              </w:rPr>
              <w:t>F</w:t>
            </w:r>
            <w:r w:rsidRPr="0082774F">
              <w:rPr>
                <w:vertAlign w:val="subscript"/>
                <w:lang w:val="en-US"/>
                <w:rPrChange w:id="1256" w:author="CATT " w:date="2021-08-17T17:34:00Z">
                  <w:rPr>
                    <w:vertAlign w:val="subscript"/>
                  </w:rPr>
                </w:rPrChange>
              </w:rPr>
              <w:t>UL,low</w:t>
            </w:r>
            <w:r w:rsidRPr="0082774F">
              <w:rPr>
                <w:lang w:val="en-US"/>
                <w:rPrChange w:id="1257" w:author="CATT " w:date="2021-08-17T17:34:00Z">
                  <w:rPr/>
                </w:rPrChange>
              </w:rPr>
              <w:t xml:space="preserve">   –  F</w:t>
            </w:r>
            <w:r w:rsidRPr="0082774F">
              <w:rPr>
                <w:vertAlign w:val="subscript"/>
                <w:lang w:val="en-US"/>
                <w:rPrChange w:id="1258" w:author="CATT " w:date="2021-08-17T17:34:00Z">
                  <w:rPr>
                    <w:vertAlign w:val="subscript"/>
                  </w:rPr>
                </w:rPrChange>
              </w:rPr>
              <w:t>UL,high</w:t>
            </w:r>
          </w:p>
        </w:tc>
        <w:tc>
          <w:tcPr>
            <w:tcW w:w="2806" w:type="dxa"/>
            <w:shd w:val="clear" w:color="auto" w:fill="auto"/>
          </w:tcPr>
          <w:p w14:paraId="6CB9C282" w14:textId="77777777" w:rsidR="00555A8A" w:rsidRDefault="0082774F">
            <w:pPr>
              <w:pStyle w:val="TAH"/>
              <w:rPr>
                <w:lang w:val="en-US"/>
              </w:rPr>
            </w:pPr>
            <w:r>
              <w:rPr>
                <w:lang w:val="en-US"/>
              </w:rPr>
              <w:t xml:space="preserve">Downlink (DL) </w:t>
            </w:r>
            <w:r>
              <w:rPr>
                <w:i/>
                <w:lang w:val="en-US"/>
              </w:rPr>
              <w:t>operating band</w:t>
            </w:r>
            <w:r>
              <w:rPr>
                <w:lang w:val="en-US"/>
              </w:rPr>
              <w:br/>
              <w:t>BS transmit / UE receive</w:t>
            </w:r>
          </w:p>
          <w:p w14:paraId="2D67D570" w14:textId="77777777" w:rsidR="00555A8A" w:rsidRPr="0082774F" w:rsidRDefault="0082774F">
            <w:pPr>
              <w:pStyle w:val="TAH"/>
              <w:rPr>
                <w:lang w:val="en-US"/>
                <w:rPrChange w:id="1259" w:author="CATT " w:date="2021-08-17T17:34:00Z">
                  <w:rPr/>
                </w:rPrChange>
              </w:rPr>
            </w:pPr>
            <w:r w:rsidRPr="0082774F">
              <w:rPr>
                <w:lang w:val="en-US"/>
                <w:rPrChange w:id="1260" w:author="CATT " w:date="2021-08-17T17:34:00Z">
                  <w:rPr/>
                </w:rPrChange>
              </w:rPr>
              <w:t>F</w:t>
            </w:r>
            <w:r w:rsidRPr="0082774F">
              <w:rPr>
                <w:vertAlign w:val="subscript"/>
                <w:lang w:val="en-US"/>
                <w:rPrChange w:id="1261" w:author="CATT " w:date="2021-08-17T17:34:00Z">
                  <w:rPr>
                    <w:vertAlign w:val="subscript"/>
                  </w:rPr>
                </w:rPrChange>
              </w:rPr>
              <w:t>DL,low</w:t>
            </w:r>
            <w:r w:rsidRPr="0082774F">
              <w:rPr>
                <w:lang w:val="en-US"/>
                <w:rPrChange w:id="1262" w:author="CATT " w:date="2021-08-17T17:34:00Z">
                  <w:rPr/>
                </w:rPrChange>
              </w:rPr>
              <w:t xml:space="preserve">   –  F</w:t>
            </w:r>
            <w:r w:rsidRPr="0082774F">
              <w:rPr>
                <w:vertAlign w:val="subscript"/>
                <w:lang w:val="en-US"/>
                <w:rPrChange w:id="1263" w:author="CATT " w:date="2021-08-17T17:34:00Z">
                  <w:rPr>
                    <w:vertAlign w:val="subscript"/>
                  </w:rPr>
                </w:rPrChange>
              </w:rPr>
              <w:t>DL,high</w:t>
            </w:r>
          </w:p>
        </w:tc>
        <w:tc>
          <w:tcPr>
            <w:tcW w:w="1286" w:type="dxa"/>
            <w:shd w:val="clear" w:color="auto" w:fill="auto"/>
          </w:tcPr>
          <w:p w14:paraId="0373E5DC" w14:textId="77777777" w:rsidR="00555A8A" w:rsidRDefault="0082774F">
            <w:pPr>
              <w:pStyle w:val="TAH"/>
            </w:pPr>
            <w:r>
              <w:t>Duplex mode</w:t>
            </w:r>
          </w:p>
        </w:tc>
      </w:tr>
      <w:tr w:rsidR="00555A8A" w14:paraId="4A0ED344" w14:textId="77777777">
        <w:trPr>
          <w:cantSplit/>
          <w:jc w:val="center"/>
        </w:trPr>
        <w:tc>
          <w:tcPr>
            <w:tcW w:w="1037" w:type="dxa"/>
            <w:shd w:val="clear" w:color="auto" w:fill="auto"/>
          </w:tcPr>
          <w:p w14:paraId="6253302A" w14:textId="77777777" w:rsidR="00555A8A" w:rsidRDefault="0082774F">
            <w:pPr>
              <w:pStyle w:val="TAC"/>
              <w:rPr>
                <w:highlight w:val="yellow"/>
              </w:rPr>
            </w:pPr>
            <w:r>
              <w:rPr>
                <w:highlight w:val="yellow"/>
                <w:lang w:val="fr-FR"/>
              </w:rPr>
              <w:t xml:space="preserve"> [</w:t>
            </w:r>
            <w:r>
              <w:rPr>
                <w:highlight w:val="yellow"/>
              </w:rPr>
              <w:t>s1</w:t>
            </w:r>
            <w:r>
              <w:rPr>
                <w:highlight w:val="yellow"/>
                <w:lang w:val="fr-FR"/>
              </w:rPr>
              <w:t>]</w:t>
            </w:r>
            <w:r>
              <w:rPr>
                <w:highlight w:val="yellow"/>
                <w:vertAlign w:val="superscript"/>
              </w:rPr>
              <w:t>1</w:t>
            </w:r>
          </w:p>
        </w:tc>
        <w:tc>
          <w:tcPr>
            <w:tcW w:w="2607" w:type="dxa"/>
            <w:shd w:val="clear" w:color="auto" w:fill="auto"/>
          </w:tcPr>
          <w:p w14:paraId="2C6BB4F1" w14:textId="77777777" w:rsidR="00555A8A" w:rsidRDefault="0082774F">
            <w:pPr>
              <w:pStyle w:val="TAC"/>
              <w:rPr>
                <w:highlight w:val="yellow"/>
              </w:rPr>
            </w:pPr>
            <w:r>
              <w:rPr>
                <w:highlight w:val="yellow"/>
              </w:rPr>
              <w:t>1980 MHz – 2010 MHz</w:t>
            </w:r>
          </w:p>
        </w:tc>
        <w:tc>
          <w:tcPr>
            <w:tcW w:w="2806" w:type="dxa"/>
            <w:shd w:val="clear" w:color="auto" w:fill="auto"/>
          </w:tcPr>
          <w:p w14:paraId="3B095ACA" w14:textId="77777777" w:rsidR="00555A8A" w:rsidRDefault="0082774F">
            <w:pPr>
              <w:pStyle w:val="TAC"/>
              <w:rPr>
                <w:highlight w:val="yellow"/>
              </w:rPr>
            </w:pPr>
            <w:r>
              <w:rPr>
                <w:highlight w:val="yellow"/>
              </w:rPr>
              <w:t>2170 MHz – 2200 MHz</w:t>
            </w:r>
          </w:p>
        </w:tc>
        <w:tc>
          <w:tcPr>
            <w:tcW w:w="1286" w:type="dxa"/>
            <w:shd w:val="clear" w:color="auto" w:fill="auto"/>
          </w:tcPr>
          <w:p w14:paraId="70ECDE08" w14:textId="77777777" w:rsidR="00555A8A" w:rsidRDefault="0082774F">
            <w:pPr>
              <w:pStyle w:val="TAC"/>
              <w:rPr>
                <w:highlight w:val="yellow"/>
              </w:rPr>
            </w:pPr>
            <w:r>
              <w:rPr>
                <w:highlight w:val="yellow"/>
              </w:rPr>
              <w:t>FDD</w:t>
            </w:r>
          </w:p>
        </w:tc>
      </w:tr>
      <w:tr w:rsidR="00555A8A" w14:paraId="790BF897" w14:textId="77777777">
        <w:trPr>
          <w:cantSplit/>
          <w:jc w:val="center"/>
        </w:trPr>
        <w:tc>
          <w:tcPr>
            <w:tcW w:w="1037" w:type="dxa"/>
            <w:shd w:val="clear" w:color="auto" w:fill="auto"/>
          </w:tcPr>
          <w:p w14:paraId="35CBA302" w14:textId="77777777" w:rsidR="00555A8A" w:rsidRDefault="0082774F">
            <w:pPr>
              <w:pStyle w:val="TAC"/>
              <w:rPr>
                <w:lang w:val="fr-FR"/>
              </w:rPr>
            </w:pPr>
            <w:r>
              <w:rPr>
                <w:lang w:val="fr-FR"/>
              </w:rPr>
              <w:t>[</w:t>
            </w:r>
            <w:r>
              <w:t>s2</w:t>
            </w:r>
            <w:r>
              <w:rPr>
                <w:lang w:val="fr-FR"/>
              </w:rPr>
              <w:t>]</w:t>
            </w:r>
          </w:p>
        </w:tc>
        <w:tc>
          <w:tcPr>
            <w:tcW w:w="2607" w:type="dxa"/>
            <w:shd w:val="clear" w:color="auto" w:fill="auto"/>
          </w:tcPr>
          <w:p w14:paraId="60394C41" w14:textId="77777777" w:rsidR="00555A8A" w:rsidRDefault="0082774F">
            <w:pPr>
              <w:pStyle w:val="TAC"/>
            </w:pPr>
            <w:r>
              <w:t>1626.5 MHz – 1660 5 MHz</w:t>
            </w:r>
          </w:p>
        </w:tc>
        <w:tc>
          <w:tcPr>
            <w:tcW w:w="2806" w:type="dxa"/>
            <w:shd w:val="clear" w:color="auto" w:fill="auto"/>
          </w:tcPr>
          <w:p w14:paraId="112F533A" w14:textId="77777777" w:rsidR="00555A8A" w:rsidRDefault="0082774F">
            <w:pPr>
              <w:pStyle w:val="TAC"/>
            </w:pPr>
            <w:r>
              <w:t>1525 MHz – 1559 MHz</w:t>
            </w:r>
          </w:p>
        </w:tc>
        <w:tc>
          <w:tcPr>
            <w:tcW w:w="1286" w:type="dxa"/>
            <w:shd w:val="clear" w:color="auto" w:fill="auto"/>
          </w:tcPr>
          <w:p w14:paraId="5F9883FA" w14:textId="77777777" w:rsidR="00555A8A" w:rsidRDefault="0082774F">
            <w:pPr>
              <w:pStyle w:val="TAC"/>
            </w:pPr>
            <w:r>
              <w:t>FDD</w:t>
            </w:r>
          </w:p>
        </w:tc>
      </w:tr>
      <w:tr w:rsidR="00555A8A" w14:paraId="2875B0DB" w14:textId="77777777">
        <w:trPr>
          <w:cantSplit/>
          <w:jc w:val="center"/>
        </w:trPr>
        <w:tc>
          <w:tcPr>
            <w:tcW w:w="7736" w:type="dxa"/>
            <w:gridSpan w:val="4"/>
            <w:shd w:val="clear" w:color="auto" w:fill="auto"/>
          </w:tcPr>
          <w:p w14:paraId="5B4CB2D6" w14:textId="77777777" w:rsidR="00555A8A" w:rsidRDefault="0082774F">
            <w:pPr>
              <w:pStyle w:val="TAC"/>
              <w:jc w:val="left"/>
              <w:rPr>
                <w:lang w:val="en-US"/>
              </w:rPr>
            </w:pPr>
            <w:r>
              <w:rPr>
                <w:highlight w:val="yellow"/>
                <w:lang w:val="en-US"/>
              </w:rPr>
              <w:t xml:space="preserve">NOTE 1: </w:t>
            </w:r>
            <w:r>
              <w:rPr>
                <w:highlight w:val="yellow"/>
                <w:lang w:val="en-GB"/>
              </w:rPr>
              <w:t>Coexistence of terrestrial and satellite components shall be addressed following ITU Recommendation M.1036-6 and Resolution 212 (WRC-19 revision)</w:t>
            </w:r>
          </w:p>
        </w:tc>
      </w:tr>
    </w:tbl>
    <w:p w14:paraId="460E97BA" w14:textId="77777777" w:rsidR="00555A8A" w:rsidRDefault="00555A8A">
      <w:pPr>
        <w:spacing w:after="120"/>
        <w:rPr>
          <w:color w:val="0070C0"/>
          <w:szCs w:val="24"/>
          <w:lang w:eastAsia="zh-CN"/>
        </w:rPr>
      </w:pPr>
    </w:p>
    <w:p w14:paraId="38DF9010"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73A69950" w14:textId="77777777" w:rsidR="00555A8A" w:rsidRDefault="0082774F">
      <w:pPr>
        <w:pStyle w:val="ListParagraph"/>
        <w:numPr>
          <w:ilvl w:val="1"/>
          <w:numId w:val="9"/>
        </w:numPr>
        <w:overflowPunct/>
        <w:autoSpaceDE/>
        <w:autoSpaceDN/>
        <w:adjustRightInd/>
        <w:spacing w:after="120"/>
        <w:ind w:left="1440" w:firstLineChars="0"/>
        <w:textAlignment w:val="auto"/>
        <w:rPr>
          <w:b/>
          <w:color w:val="0070C0"/>
          <w:u w:val="single"/>
          <w:lang w:eastAsia="ko-KR"/>
        </w:rPr>
      </w:pPr>
      <w:r>
        <w:rPr>
          <w:rFonts w:eastAsia="SimSun"/>
          <w:color w:val="0070C0"/>
          <w:szCs w:val="24"/>
          <w:lang w:eastAsia="zh-CN"/>
        </w:rPr>
        <w:t>TBA</w:t>
      </w:r>
    </w:p>
    <w:p w14:paraId="59549AA8" w14:textId="77777777" w:rsidR="00555A8A" w:rsidRDefault="00555A8A">
      <w:pPr>
        <w:rPr>
          <w:color w:val="0070C0"/>
          <w:lang w:val="en-US" w:eastAsia="zh-CN"/>
        </w:rPr>
      </w:pPr>
    </w:p>
    <w:p w14:paraId="1DBDFDF8" w14:textId="77777777" w:rsidR="00555A8A" w:rsidRDefault="0082774F">
      <w:pPr>
        <w:spacing w:after="120"/>
        <w:rPr>
          <w:b/>
          <w:color w:val="0070C0"/>
          <w:szCs w:val="24"/>
          <w:lang w:eastAsia="zh-CN"/>
        </w:rPr>
      </w:pPr>
      <w:r>
        <w:rPr>
          <w:b/>
          <w:color w:val="0070C0"/>
          <w:szCs w:val="24"/>
          <w:lang w:eastAsia="zh-CN"/>
        </w:rPr>
        <w:t>Please provide your opinions/comments with respect to Option 1.</w:t>
      </w:r>
    </w:p>
    <w:tbl>
      <w:tblPr>
        <w:tblStyle w:val="TableGrid"/>
        <w:tblW w:w="9493" w:type="dxa"/>
        <w:tblLook w:val="04A0" w:firstRow="1" w:lastRow="0" w:firstColumn="1" w:lastColumn="0" w:noHBand="0" w:noVBand="1"/>
      </w:tblPr>
      <w:tblGrid>
        <w:gridCol w:w="1717"/>
        <w:gridCol w:w="7776"/>
      </w:tblGrid>
      <w:tr w:rsidR="00555A8A" w14:paraId="49639DBE" w14:textId="77777777">
        <w:tc>
          <w:tcPr>
            <w:tcW w:w="1717" w:type="dxa"/>
          </w:tcPr>
          <w:p w14:paraId="1CC4CBE4"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7776" w:type="dxa"/>
          </w:tcPr>
          <w:p w14:paraId="44CEB78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r>
      <w:tr w:rsidR="00555A8A" w14:paraId="1EF39087" w14:textId="77777777">
        <w:tc>
          <w:tcPr>
            <w:tcW w:w="1717" w:type="dxa"/>
          </w:tcPr>
          <w:p w14:paraId="0DA76ADA" w14:textId="77777777" w:rsidR="00555A8A" w:rsidRDefault="0082774F">
            <w:pPr>
              <w:spacing w:after="120"/>
              <w:rPr>
                <w:rFonts w:eastAsiaTheme="minorEastAsia"/>
                <w:bCs/>
                <w:color w:val="000000" w:themeColor="text1"/>
                <w:lang w:val="en-US" w:eastAsia="zh-CN"/>
              </w:rPr>
            </w:pPr>
            <w:ins w:id="1264" w:author="ZTE2" w:date="2021-08-17T16:55:00Z">
              <w:r>
                <w:rPr>
                  <w:rFonts w:eastAsiaTheme="minorEastAsia" w:hint="eastAsia"/>
                  <w:bCs/>
                  <w:color w:val="000000" w:themeColor="text1"/>
                  <w:lang w:val="en-US" w:eastAsia="zh-CN"/>
                </w:rPr>
                <w:t>ZTE</w:t>
              </w:r>
            </w:ins>
          </w:p>
        </w:tc>
        <w:tc>
          <w:tcPr>
            <w:tcW w:w="7776" w:type="dxa"/>
          </w:tcPr>
          <w:p w14:paraId="6ABAE517" w14:textId="77777777" w:rsidR="00555A8A" w:rsidRDefault="0082774F">
            <w:pPr>
              <w:spacing w:after="120"/>
              <w:rPr>
                <w:rFonts w:eastAsiaTheme="minorEastAsia"/>
                <w:b/>
                <w:bCs/>
                <w:color w:val="000000" w:themeColor="text1"/>
                <w:lang w:val="en-US" w:eastAsia="zh-CN"/>
              </w:rPr>
            </w:pPr>
            <w:ins w:id="1265" w:author="ZTE2" w:date="2021-08-17T16:55:00Z">
              <w:r>
                <w:rPr>
                  <w:rFonts w:eastAsiaTheme="minorEastAsia"/>
                  <w:color w:val="000000" w:themeColor="text1"/>
                  <w:lang w:val="en-US" w:eastAsia="zh-CN"/>
                  <w:rPrChange w:id="1266" w:author="ZTE2" w:date="2021-08-17T16:56:00Z">
                    <w:rPr>
                      <w:rFonts w:eastAsiaTheme="minorEastAsia"/>
                      <w:b/>
                      <w:bCs/>
                      <w:color w:val="000000" w:themeColor="text1"/>
                      <w:lang w:val="en-US" w:eastAsia="zh-CN"/>
                    </w:rPr>
                  </w:rPrChange>
                </w:rPr>
                <w:t>Not preferred s</w:t>
              </w:r>
            </w:ins>
            <w:ins w:id="1267" w:author="ZTE2" w:date="2021-08-17T16:56:00Z">
              <w:r>
                <w:rPr>
                  <w:rFonts w:eastAsiaTheme="minorEastAsia"/>
                  <w:color w:val="000000" w:themeColor="text1"/>
                  <w:lang w:val="en-US" w:eastAsia="zh-CN"/>
                  <w:rPrChange w:id="1268" w:author="ZTE2" w:date="2021-08-17T16:56:00Z">
                    <w:rPr>
                      <w:rFonts w:eastAsiaTheme="minorEastAsia"/>
                      <w:b/>
                      <w:bCs/>
                      <w:color w:val="000000" w:themeColor="text1"/>
                      <w:lang w:val="en-US" w:eastAsia="zh-CN"/>
                    </w:rPr>
                  </w:rPrChange>
                </w:rPr>
                <w:t>ince this will introduce additional RAN2 signalling.</w:t>
              </w:r>
            </w:ins>
          </w:p>
        </w:tc>
      </w:tr>
      <w:tr w:rsidR="002921D7" w14:paraId="05DC91E5" w14:textId="77777777">
        <w:tc>
          <w:tcPr>
            <w:tcW w:w="1717" w:type="dxa"/>
          </w:tcPr>
          <w:p w14:paraId="00FC5779" w14:textId="7A0E69EB" w:rsidR="002921D7" w:rsidRDefault="002921D7" w:rsidP="002921D7">
            <w:pPr>
              <w:spacing w:after="120"/>
              <w:rPr>
                <w:bCs/>
                <w:color w:val="000000" w:themeColor="text1"/>
                <w:lang w:val="en-US" w:eastAsia="zh-CN"/>
              </w:rPr>
            </w:pPr>
            <w:ins w:id="1269" w:author="D. Everaere" w:date="2021-08-18T07:45:00Z">
              <w:r>
                <w:rPr>
                  <w:rFonts w:eastAsiaTheme="minorEastAsia"/>
                  <w:bCs/>
                  <w:color w:val="000000" w:themeColor="text1"/>
                  <w:lang w:val="en-US" w:eastAsia="zh-CN"/>
                </w:rPr>
                <w:t>Ericsson</w:t>
              </w:r>
            </w:ins>
          </w:p>
        </w:tc>
        <w:tc>
          <w:tcPr>
            <w:tcW w:w="7776" w:type="dxa"/>
          </w:tcPr>
          <w:p w14:paraId="74611CAA" w14:textId="77777777" w:rsidR="002921D7" w:rsidRDefault="002921D7" w:rsidP="002921D7">
            <w:pPr>
              <w:spacing w:after="120"/>
              <w:rPr>
                <w:ins w:id="1270" w:author="D. Everaere" w:date="2021-08-18T07:45:00Z"/>
                <w:rFonts w:eastAsiaTheme="minorEastAsia"/>
                <w:color w:val="000000" w:themeColor="text1"/>
                <w:lang w:val="en-US" w:eastAsia="zh-CN"/>
              </w:rPr>
            </w:pPr>
            <w:ins w:id="1271" w:author="D. Everaere" w:date="2021-08-18T07:45:00Z">
              <w:r w:rsidRPr="009D099B">
                <w:rPr>
                  <w:rFonts w:eastAsiaTheme="minorEastAsia"/>
                  <w:color w:val="000000" w:themeColor="text1"/>
                  <w:lang w:val="en-US" w:eastAsia="zh-CN"/>
                </w:rPr>
                <w:t>Yes</w:t>
              </w:r>
              <w:r>
                <w:rPr>
                  <w:rFonts w:eastAsiaTheme="minorEastAsia"/>
                  <w:color w:val="000000" w:themeColor="text1"/>
                  <w:lang w:val="en-US" w:eastAsia="zh-CN"/>
                </w:rPr>
                <w:t>.</w:t>
              </w:r>
            </w:ins>
          </w:p>
          <w:p w14:paraId="5D03EC28" w14:textId="77777777" w:rsidR="002921D7" w:rsidRDefault="002921D7" w:rsidP="002921D7">
            <w:pPr>
              <w:spacing w:after="120"/>
              <w:rPr>
                <w:ins w:id="1272" w:author="D. Everaere" w:date="2021-08-18T07:45:00Z"/>
                <w:rFonts w:eastAsiaTheme="minorEastAsia"/>
                <w:color w:val="000000" w:themeColor="text1"/>
                <w:lang w:val="en-US" w:eastAsia="zh-CN"/>
              </w:rPr>
            </w:pPr>
            <w:ins w:id="1273" w:author="D. Everaere" w:date="2021-08-18T07:45:00Z">
              <w:r>
                <w:rPr>
                  <w:rFonts w:eastAsiaTheme="minorEastAsia"/>
                  <w:color w:val="000000" w:themeColor="text1"/>
                  <w:lang w:val="en-US" w:eastAsia="zh-CN"/>
                </w:rPr>
                <w:t>W</w:t>
              </w:r>
              <w:r w:rsidRPr="009D099B">
                <w:rPr>
                  <w:rFonts w:eastAsiaTheme="minorEastAsia"/>
                  <w:color w:val="000000" w:themeColor="text1"/>
                  <w:lang w:val="en-US" w:eastAsia="zh-CN"/>
                </w:rPr>
                <w:t>e think this is important note for coexistence, pointing to ITU Recommendation and Resolution.</w:t>
              </w:r>
            </w:ins>
          </w:p>
          <w:p w14:paraId="6BB47AEC" w14:textId="28ACA085" w:rsidR="002921D7" w:rsidRDefault="002921D7" w:rsidP="002921D7">
            <w:pPr>
              <w:spacing w:after="120"/>
              <w:rPr>
                <w:bCs/>
                <w:color w:val="000000" w:themeColor="text1"/>
                <w:lang w:val="en-US" w:eastAsia="zh-CN"/>
              </w:rPr>
            </w:pPr>
            <w:ins w:id="1274" w:author="D. Everaere" w:date="2021-08-18T07:45:00Z">
              <w:r>
                <w:rPr>
                  <w:bCs/>
                  <w:color w:val="000000" w:themeColor="text1"/>
                  <w:lang w:val="en-US" w:eastAsia="zh-CN"/>
                </w:rPr>
                <w:t>To ZTE: what additional signalling is expected when introduci</w:t>
              </w:r>
            </w:ins>
            <w:ins w:id="1275" w:author="D. Everaere" w:date="2021-08-18T07:46:00Z">
              <w:r>
                <w:rPr>
                  <w:bCs/>
                  <w:color w:val="000000" w:themeColor="text1"/>
                  <w:lang w:val="en-US" w:eastAsia="zh-CN"/>
                </w:rPr>
                <w:t>ng this note?</w:t>
              </w:r>
            </w:ins>
          </w:p>
        </w:tc>
      </w:tr>
      <w:tr w:rsidR="00904F8B" w14:paraId="4B923D4A" w14:textId="77777777">
        <w:tc>
          <w:tcPr>
            <w:tcW w:w="1717" w:type="dxa"/>
          </w:tcPr>
          <w:p w14:paraId="79D5BB41" w14:textId="7E30DF9E" w:rsidR="00904F8B" w:rsidRDefault="00904F8B" w:rsidP="00904F8B">
            <w:pPr>
              <w:spacing w:after="120"/>
              <w:rPr>
                <w:rFonts w:eastAsiaTheme="minorEastAsia"/>
                <w:b/>
                <w:bCs/>
                <w:color w:val="000000" w:themeColor="text1"/>
                <w:lang w:val="en-US" w:eastAsia="zh-CN"/>
              </w:rPr>
            </w:pPr>
            <w:ins w:id="1276" w:author="Dong Zhao/CSO /SRC-Beijing/Staff Engineer/Samsung Electronics" w:date="2021-08-18T14:11:00Z">
              <w:r>
                <w:rPr>
                  <w:rFonts w:eastAsiaTheme="minorEastAsia" w:hint="eastAsia"/>
                  <w:bCs/>
                  <w:color w:val="000000" w:themeColor="text1"/>
                  <w:lang w:val="en-US" w:eastAsia="zh-CN"/>
                </w:rPr>
                <w:t>S</w:t>
              </w:r>
              <w:r>
                <w:rPr>
                  <w:rFonts w:eastAsiaTheme="minorEastAsia"/>
                  <w:bCs/>
                  <w:color w:val="000000" w:themeColor="text1"/>
                  <w:lang w:val="en-US" w:eastAsia="zh-CN"/>
                </w:rPr>
                <w:t>amsung</w:t>
              </w:r>
            </w:ins>
          </w:p>
        </w:tc>
        <w:tc>
          <w:tcPr>
            <w:tcW w:w="7776" w:type="dxa"/>
          </w:tcPr>
          <w:p w14:paraId="33FFAC7B" w14:textId="77777777" w:rsidR="00904F8B" w:rsidRDefault="00904F8B" w:rsidP="00904F8B">
            <w:pPr>
              <w:spacing w:after="120"/>
              <w:rPr>
                <w:ins w:id="1277" w:author="Dong Zhao/CSO /SRC-Beijing/Staff Engineer/Samsung Electronics" w:date="2021-08-18T14:11:00Z"/>
                <w:szCs w:val="23"/>
              </w:rPr>
            </w:pPr>
            <w:ins w:id="1278" w:author="Dong Zhao/CSO /SRC-Beijing/Staff Engineer/Samsung Electronics" w:date="2021-08-18T14:11:00Z">
              <w:r>
                <w:rPr>
                  <w:szCs w:val="23"/>
                </w:rPr>
                <w:t xml:space="preserve">The coexistence study is under development and leading by email thread [313]. The relevant ITU-R regulation (Radio Regulation, Rec, Resolution etc.) definitely should be followed, but it is necessary to develop some analysis firstly and captured into the specific chapter of TR 38.863, and then reflected into the TS with appropriate manner if necessary.  </w:t>
              </w:r>
            </w:ins>
          </w:p>
          <w:p w14:paraId="7288BCBA" w14:textId="77777777" w:rsidR="00904F8B" w:rsidRDefault="00904F8B" w:rsidP="00904F8B">
            <w:pPr>
              <w:spacing w:after="120"/>
              <w:rPr>
                <w:ins w:id="1279" w:author="Dong Zhao/CSO /SRC-Beijing/Staff Engineer/Samsung Electronics" w:date="2021-08-18T14:11:00Z"/>
                <w:szCs w:val="23"/>
              </w:rPr>
            </w:pPr>
            <w:ins w:id="1280" w:author="Dong Zhao/CSO /SRC-Beijing/Staff Engineer/Samsung Electronics" w:date="2021-08-18T14:11:00Z">
              <w:r>
                <w:rPr>
                  <w:szCs w:val="23"/>
                </w:rPr>
                <w:t xml:space="preserve">Note that the Rec. M.1036-6 is still under discussion in WP5D, even though the contents relevant to NTN FR1 bands are stable. </w:t>
              </w:r>
            </w:ins>
          </w:p>
          <w:p w14:paraId="177DAE3E" w14:textId="02BD27CE" w:rsidR="00904F8B" w:rsidRDefault="00904F8B" w:rsidP="00904F8B">
            <w:pPr>
              <w:spacing w:after="120"/>
              <w:rPr>
                <w:rFonts w:eastAsiaTheme="minorEastAsia"/>
                <w:b/>
                <w:bCs/>
                <w:color w:val="000000" w:themeColor="text1"/>
                <w:lang w:val="en-US" w:eastAsia="zh-CN"/>
              </w:rPr>
            </w:pPr>
            <w:ins w:id="1281" w:author="Dong Zhao/CSO /SRC-Beijing/Staff Engineer/Samsung Electronics" w:date="2021-08-18T14:11:00Z">
              <w:r>
                <w:rPr>
                  <w:szCs w:val="23"/>
                </w:rPr>
                <w:t>Therefore, the proposed text in Note 1 should be further discussed and revised as appropriate.</w:t>
              </w:r>
            </w:ins>
          </w:p>
        </w:tc>
      </w:tr>
      <w:tr w:rsidR="00904F8B" w14:paraId="7D9F18BD" w14:textId="77777777">
        <w:tc>
          <w:tcPr>
            <w:tcW w:w="1717" w:type="dxa"/>
          </w:tcPr>
          <w:p w14:paraId="444625A3" w14:textId="4E07C009" w:rsidR="00904F8B" w:rsidRDefault="00FC2BE3" w:rsidP="00904F8B">
            <w:pPr>
              <w:spacing w:after="120"/>
              <w:rPr>
                <w:rFonts w:eastAsiaTheme="minorEastAsia"/>
                <w:b/>
                <w:bCs/>
                <w:color w:val="000000" w:themeColor="text1"/>
                <w:lang w:val="en-US" w:eastAsia="zh-CN"/>
              </w:rPr>
            </w:pPr>
            <w:ins w:id="1282" w:author="Qualcomm" w:date="2021-08-18T23:44:00Z">
              <w:r>
                <w:rPr>
                  <w:rFonts w:eastAsiaTheme="minorEastAsia"/>
                  <w:b/>
                  <w:bCs/>
                  <w:color w:val="000000" w:themeColor="text1"/>
                  <w:lang w:val="en-US" w:eastAsia="zh-CN"/>
                </w:rPr>
                <w:t>Qualcomm</w:t>
              </w:r>
            </w:ins>
          </w:p>
        </w:tc>
        <w:tc>
          <w:tcPr>
            <w:tcW w:w="7776" w:type="dxa"/>
          </w:tcPr>
          <w:p w14:paraId="521EAB51" w14:textId="61323041" w:rsidR="00904F8B" w:rsidRDefault="00FC2BE3" w:rsidP="00904F8B">
            <w:pPr>
              <w:spacing w:after="120"/>
              <w:rPr>
                <w:rFonts w:eastAsiaTheme="minorEastAsia"/>
                <w:b/>
                <w:bCs/>
                <w:color w:val="000000" w:themeColor="text1"/>
                <w:lang w:val="en-US" w:eastAsia="zh-CN"/>
              </w:rPr>
            </w:pPr>
            <w:ins w:id="1283" w:author="Qualcomm" w:date="2021-08-18T23:44:00Z">
              <w:r>
                <w:rPr>
                  <w:rFonts w:eastAsiaTheme="minorEastAsia"/>
                  <w:b/>
                  <w:bCs/>
                  <w:color w:val="000000" w:themeColor="text1"/>
                  <w:lang w:val="en-US" w:eastAsia="zh-CN"/>
                </w:rPr>
                <w:t>Disagree. We are doing the co-ex in RAN4.</w:t>
              </w:r>
            </w:ins>
            <w:ins w:id="1284" w:author="Qualcomm" w:date="2021-08-18T23:45:00Z">
              <w:r>
                <w:rPr>
                  <w:rFonts w:eastAsiaTheme="minorEastAsia"/>
                  <w:b/>
                  <w:bCs/>
                  <w:color w:val="000000" w:themeColor="text1"/>
                  <w:lang w:val="en-US" w:eastAsia="zh-CN"/>
                </w:rPr>
                <w:t xml:space="preserve"> No need to add the note 1.</w:t>
              </w:r>
            </w:ins>
          </w:p>
        </w:tc>
      </w:tr>
      <w:tr w:rsidR="006C64B6" w14:paraId="796A0F44" w14:textId="77777777">
        <w:tc>
          <w:tcPr>
            <w:tcW w:w="1717" w:type="dxa"/>
          </w:tcPr>
          <w:p w14:paraId="5B851474" w14:textId="3B6D9EC5" w:rsidR="006C64B6" w:rsidRDefault="006C64B6" w:rsidP="006C64B6">
            <w:pPr>
              <w:spacing w:after="120"/>
              <w:rPr>
                <w:rFonts w:eastAsiaTheme="minorEastAsia"/>
                <w:b/>
                <w:bCs/>
                <w:color w:val="000000" w:themeColor="text1"/>
                <w:lang w:val="en-US" w:eastAsia="zh-CN"/>
              </w:rPr>
            </w:pPr>
            <w:ins w:id="1285" w:author="Jaffar, Munira" w:date="2021-08-18T17:14:00Z">
              <w:r>
                <w:rPr>
                  <w:rFonts w:eastAsiaTheme="minorEastAsia"/>
                  <w:b/>
                  <w:bCs/>
                  <w:color w:val="000000" w:themeColor="text1"/>
                  <w:lang w:val="en-US" w:eastAsia="zh-CN"/>
                </w:rPr>
                <w:t>Hughes/EchoStar</w:t>
              </w:r>
            </w:ins>
          </w:p>
        </w:tc>
        <w:tc>
          <w:tcPr>
            <w:tcW w:w="7776" w:type="dxa"/>
          </w:tcPr>
          <w:p w14:paraId="1B6E817B" w14:textId="58C2D945" w:rsidR="006C64B6" w:rsidRDefault="006C64B6" w:rsidP="006C64B6">
            <w:pPr>
              <w:spacing w:after="120"/>
              <w:rPr>
                <w:rFonts w:eastAsiaTheme="minorEastAsia"/>
                <w:b/>
                <w:bCs/>
                <w:color w:val="000000" w:themeColor="text1"/>
                <w:lang w:val="en-US" w:eastAsia="zh-CN"/>
              </w:rPr>
            </w:pPr>
            <w:ins w:id="1286" w:author="Jaffar, Munira" w:date="2021-08-18T17:14:00Z">
              <w:r>
                <w:rPr>
                  <w:rFonts w:eastAsiaTheme="minorEastAsia"/>
                  <w:b/>
                  <w:bCs/>
                  <w:color w:val="000000" w:themeColor="text1"/>
                  <w:lang w:val="en-US" w:eastAsia="zh-CN"/>
                </w:rPr>
                <w:t>Disagree. Concur with Qualcomm</w:t>
              </w:r>
            </w:ins>
          </w:p>
        </w:tc>
      </w:tr>
      <w:tr w:rsidR="006C64B6" w14:paraId="047C7AF2" w14:textId="77777777">
        <w:tc>
          <w:tcPr>
            <w:tcW w:w="1717" w:type="dxa"/>
          </w:tcPr>
          <w:p w14:paraId="74D89DC2" w14:textId="4C137C8D" w:rsidR="006C64B6" w:rsidRPr="0056343E" w:rsidRDefault="0056343E" w:rsidP="006C64B6">
            <w:pPr>
              <w:spacing w:after="120"/>
              <w:rPr>
                <w:rFonts w:eastAsiaTheme="minorEastAsia"/>
                <w:bCs/>
                <w:color w:val="000000" w:themeColor="text1"/>
                <w:lang w:val="en-US" w:eastAsia="zh-CN"/>
              </w:rPr>
            </w:pPr>
            <w:ins w:id="1287" w:author="Huawei" w:date="2021-08-19T09:34:00Z">
              <w:r w:rsidRPr="0056343E">
                <w:rPr>
                  <w:rFonts w:eastAsiaTheme="minorEastAsia" w:hint="eastAsia"/>
                  <w:bCs/>
                  <w:color w:val="000000" w:themeColor="text1"/>
                  <w:lang w:val="en-US" w:eastAsia="zh-CN"/>
                </w:rPr>
                <w:t>H</w:t>
              </w:r>
              <w:r w:rsidRPr="0056343E">
                <w:rPr>
                  <w:rFonts w:eastAsiaTheme="minorEastAsia"/>
                  <w:bCs/>
                  <w:color w:val="000000" w:themeColor="text1"/>
                  <w:lang w:val="en-US" w:eastAsia="zh-CN"/>
                </w:rPr>
                <w:t>uawei</w:t>
              </w:r>
            </w:ins>
          </w:p>
        </w:tc>
        <w:tc>
          <w:tcPr>
            <w:tcW w:w="7776" w:type="dxa"/>
          </w:tcPr>
          <w:p w14:paraId="352917A2" w14:textId="17C6A22E" w:rsidR="006C64B6" w:rsidRPr="0056343E" w:rsidRDefault="0056343E" w:rsidP="006C64B6">
            <w:pPr>
              <w:spacing w:after="120"/>
              <w:rPr>
                <w:rFonts w:eastAsiaTheme="minorEastAsia"/>
                <w:bCs/>
                <w:color w:val="000000" w:themeColor="text1"/>
                <w:lang w:val="en-US" w:eastAsia="zh-CN"/>
              </w:rPr>
            </w:pPr>
            <w:ins w:id="1288" w:author="Huawei" w:date="2021-08-19T09:34:00Z">
              <w:r w:rsidRPr="0056343E">
                <w:rPr>
                  <w:rFonts w:eastAsiaTheme="minorEastAsia"/>
                  <w:bCs/>
                  <w:color w:val="000000" w:themeColor="text1"/>
                  <w:lang w:val="en-US" w:eastAsia="zh-CN"/>
                </w:rPr>
                <w:t>Need time to further check the proposal.</w:t>
              </w:r>
            </w:ins>
          </w:p>
        </w:tc>
      </w:tr>
    </w:tbl>
    <w:tbl>
      <w:tblPr>
        <w:tblStyle w:val="TableGrid"/>
        <w:tblW w:w="9493" w:type="dxa"/>
        <w:tblLook w:val="04A0" w:firstRow="1" w:lastRow="0" w:firstColumn="1" w:lastColumn="0" w:noHBand="0" w:noVBand="1"/>
      </w:tblPr>
      <w:tblGrid>
        <w:gridCol w:w="1717"/>
        <w:gridCol w:w="7776"/>
      </w:tblGrid>
      <w:tr w:rsidR="006C64B6" w14:paraId="4B25CC07" w14:textId="77777777">
        <w:tc>
          <w:tcPr>
            <w:tcW w:w="1717" w:type="dxa"/>
          </w:tcPr>
          <w:p w14:paraId="36854844" w14:textId="63D9E2C5" w:rsidR="006C64B6" w:rsidRPr="00B3717C" w:rsidRDefault="00B3717C" w:rsidP="006C64B6">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bCs/>
                <w:color w:val="000000" w:themeColor="text1"/>
                <w:lang w:val="en-US" w:eastAsia="zh-CN"/>
                <w:rPrChange w:id="1289" w:author="Dorin PANAITOPOL" w:date="2021-08-19T09:53:00Z">
                  <w:rPr>
                    <w:rFonts w:ascii="Arial" w:eastAsiaTheme="minorEastAsia" w:hAnsi="Arial"/>
                    <w:b/>
                    <w:bCs/>
                    <w:i/>
                    <w:color w:val="000000" w:themeColor="text1"/>
                    <w:lang w:val="en-US" w:eastAsia="zh-CN"/>
                  </w:rPr>
                </w:rPrChange>
              </w:rPr>
            </w:pPr>
            <w:ins w:id="1290" w:author="Dorin PANAITOPOL" w:date="2021-08-19T09:53:00Z">
              <w:r w:rsidRPr="00B3717C">
                <w:rPr>
                  <w:rFonts w:eastAsiaTheme="minorEastAsia"/>
                  <w:bCs/>
                  <w:color w:val="000000" w:themeColor="text1"/>
                  <w:lang w:val="en-US" w:eastAsia="zh-CN"/>
                  <w:rPrChange w:id="1291" w:author="Dorin PANAITOPOL" w:date="2021-08-19T09:53:00Z">
                    <w:rPr>
                      <w:rFonts w:eastAsiaTheme="minorEastAsia"/>
                      <w:b/>
                      <w:bCs/>
                      <w:color w:val="000000" w:themeColor="text1"/>
                      <w:lang w:val="en-US" w:eastAsia="zh-CN"/>
                    </w:rPr>
                  </w:rPrChange>
                </w:rPr>
                <w:t>THALES</w:t>
              </w:r>
            </w:ins>
          </w:p>
        </w:tc>
        <w:tc>
          <w:tcPr>
            <w:tcW w:w="7776" w:type="dxa"/>
          </w:tcPr>
          <w:p w14:paraId="323234F1" w14:textId="77777777" w:rsidR="006C64B6" w:rsidRDefault="006C64B6" w:rsidP="006C64B6">
            <w:pPr>
              <w:spacing w:after="120"/>
              <w:rPr>
                <w:rFonts w:eastAsiaTheme="minorEastAsia"/>
                <w:b/>
                <w:bCs/>
                <w:color w:val="000000" w:themeColor="text1"/>
                <w:lang w:val="en-US" w:eastAsia="zh-CN"/>
              </w:rPr>
            </w:pPr>
          </w:p>
        </w:tc>
      </w:tr>
    </w:tbl>
    <w:tbl>
      <w:tblPr>
        <w:tblStyle w:val="TableGrid"/>
        <w:tblW w:w="9493" w:type="dxa"/>
        <w:tblLook w:val="04A0" w:firstRow="1" w:lastRow="0" w:firstColumn="1" w:lastColumn="0" w:noHBand="0" w:noVBand="1"/>
      </w:tblPr>
      <w:tblGrid>
        <w:gridCol w:w="1717"/>
        <w:gridCol w:w="7776"/>
      </w:tblGrid>
      <w:tr w:rsidR="00771CDE" w14:paraId="40A06AFD" w14:textId="77777777">
        <w:tc>
          <w:tcPr>
            <w:tcW w:w="1717" w:type="dxa"/>
          </w:tcPr>
          <w:p w14:paraId="04111784" w14:textId="509233F1" w:rsidR="00771CDE" w:rsidRDefault="00771CDE" w:rsidP="00771CDE">
            <w:pPr>
              <w:spacing w:after="120"/>
              <w:rPr>
                <w:rFonts w:eastAsiaTheme="minorEastAsia"/>
                <w:b/>
                <w:bCs/>
                <w:color w:val="000000" w:themeColor="text1"/>
                <w:lang w:val="en-US" w:eastAsia="zh-CN"/>
              </w:rPr>
            </w:pPr>
            <w:ins w:id="1292" w:author="Nokia, Johannes" w:date="2021-08-19T11:55:00Z">
              <w:r w:rsidRPr="0090166D">
                <w:rPr>
                  <w:rFonts w:eastAsiaTheme="minorEastAsia"/>
                  <w:color w:val="000000" w:themeColor="text1"/>
                  <w:lang w:val="en-US" w:eastAsia="zh-CN"/>
                </w:rPr>
                <w:t>Nokia</w:t>
              </w:r>
            </w:ins>
          </w:p>
        </w:tc>
        <w:tc>
          <w:tcPr>
            <w:tcW w:w="7776" w:type="dxa"/>
          </w:tcPr>
          <w:p w14:paraId="1EBFD6CE" w14:textId="13DF8849" w:rsidR="00771CDE" w:rsidRDefault="00771CDE" w:rsidP="00771CDE">
            <w:pPr>
              <w:spacing w:after="120"/>
              <w:rPr>
                <w:rFonts w:eastAsiaTheme="minorEastAsia"/>
                <w:b/>
                <w:bCs/>
                <w:color w:val="000000" w:themeColor="text1"/>
                <w:lang w:val="en-US" w:eastAsia="zh-CN"/>
              </w:rPr>
            </w:pPr>
            <w:ins w:id="1293" w:author="Nokia, Johannes" w:date="2021-08-19T11:55:00Z">
              <w:r w:rsidRPr="0090166D">
                <w:rPr>
                  <w:rFonts w:eastAsiaTheme="minorEastAsia"/>
                  <w:color w:val="000000" w:themeColor="text1"/>
                  <w:lang w:val="en-US" w:eastAsia="zh-CN"/>
                </w:rPr>
                <w:t>Similar comment as Samsung – we need to discuss this further and perhaps also consider if similar considerations/references are needed for [s2]</w:t>
              </w:r>
            </w:ins>
          </w:p>
        </w:tc>
      </w:tr>
      <w:tr w:rsidR="00771CDE" w14:paraId="601CD559" w14:textId="77777777">
        <w:tc>
          <w:tcPr>
            <w:tcW w:w="1717" w:type="dxa"/>
          </w:tcPr>
          <w:p w14:paraId="653530B1" w14:textId="77777777" w:rsidR="00771CDE" w:rsidRDefault="00771CDE" w:rsidP="00771CDE">
            <w:pPr>
              <w:spacing w:after="120"/>
              <w:rPr>
                <w:rFonts w:eastAsiaTheme="minorEastAsia"/>
                <w:b/>
                <w:bCs/>
                <w:color w:val="000000" w:themeColor="text1"/>
                <w:lang w:val="en-US" w:eastAsia="zh-CN"/>
              </w:rPr>
            </w:pPr>
          </w:p>
        </w:tc>
        <w:tc>
          <w:tcPr>
            <w:tcW w:w="7776" w:type="dxa"/>
          </w:tcPr>
          <w:p w14:paraId="4499ECC3" w14:textId="77777777" w:rsidR="00771CDE" w:rsidRDefault="00771CDE" w:rsidP="00771CDE">
            <w:pPr>
              <w:spacing w:after="120"/>
              <w:rPr>
                <w:rFonts w:eastAsiaTheme="minorEastAsia"/>
                <w:color w:val="000000" w:themeColor="text1"/>
                <w:lang w:val="en-US" w:eastAsia="zh-CN"/>
              </w:rPr>
            </w:pPr>
          </w:p>
        </w:tc>
      </w:tr>
      <w:tr w:rsidR="00771CDE" w14:paraId="5F27170B" w14:textId="77777777">
        <w:tc>
          <w:tcPr>
            <w:tcW w:w="1717" w:type="dxa"/>
          </w:tcPr>
          <w:p w14:paraId="4D318F5F" w14:textId="77777777" w:rsidR="00771CDE" w:rsidRDefault="00771CDE" w:rsidP="00771CDE">
            <w:pPr>
              <w:spacing w:after="120"/>
              <w:rPr>
                <w:rFonts w:eastAsiaTheme="minorEastAsia"/>
                <w:b/>
                <w:bCs/>
                <w:color w:val="000000" w:themeColor="text1"/>
                <w:lang w:val="en-US" w:eastAsia="zh-CN"/>
              </w:rPr>
            </w:pPr>
          </w:p>
        </w:tc>
        <w:tc>
          <w:tcPr>
            <w:tcW w:w="7776" w:type="dxa"/>
          </w:tcPr>
          <w:p w14:paraId="015619C4" w14:textId="77777777" w:rsidR="00771CDE" w:rsidRDefault="00771CDE" w:rsidP="00771CDE">
            <w:pPr>
              <w:spacing w:after="120"/>
              <w:rPr>
                <w:rFonts w:eastAsiaTheme="minorEastAsia"/>
                <w:color w:val="000000" w:themeColor="text1"/>
                <w:lang w:val="en-US" w:eastAsia="zh-CN"/>
              </w:rPr>
            </w:pPr>
          </w:p>
        </w:tc>
      </w:tr>
      <w:tr w:rsidR="00771CDE" w14:paraId="4AE53132" w14:textId="77777777">
        <w:tc>
          <w:tcPr>
            <w:tcW w:w="1717" w:type="dxa"/>
          </w:tcPr>
          <w:p w14:paraId="79ABEC97" w14:textId="77777777" w:rsidR="00771CDE" w:rsidRDefault="00771CDE" w:rsidP="00771CDE">
            <w:pPr>
              <w:spacing w:after="120"/>
              <w:rPr>
                <w:rFonts w:eastAsiaTheme="minorEastAsia"/>
                <w:b/>
                <w:bCs/>
                <w:color w:val="000000" w:themeColor="text1"/>
                <w:lang w:val="en-US" w:eastAsia="zh-CN"/>
              </w:rPr>
            </w:pPr>
          </w:p>
        </w:tc>
        <w:tc>
          <w:tcPr>
            <w:tcW w:w="7776" w:type="dxa"/>
          </w:tcPr>
          <w:p w14:paraId="53A0623A" w14:textId="77777777" w:rsidR="00771CDE" w:rsidRDefault="00771CDE" w:rsidP="00771CDE">
            <w:pPr>
              <w:spacing w:after="120"/>
              <w:rPr>
                <w:rFonts w:eastAsiaTheme="minorEastAsia"/>
                <w:color w:val="000000" w:themeColor="text1"/>
                <w:lang w:val="en-US" w:eastAsia="zh-CN"/>
              </w:rPr>
            </w:pPr>
          </w:p>
        </w:tc>
      </w:tr>
      <w:tr w:rsidR="00771CDE" w14:paraId="466B5D68" w14:textId="77777777">
        <w:tc>
          <w:tcPr>
            <w:tcW w:w="1717" w:type="dxa"/>
          </w:tcPr>
          <w:p w14:paraId="559D3B1B" w14:textId="77777777" w:rsidR="00771CDE" w:rsidRDefault="00771CDE" w:rsidP="00771CDE">
            <w:pPr>
              <w:spacing w:after="120"/>
              <w:rPr>
                <w:rFonts w:eastAsiaTheme="minorEastAsia"/>
                <w:b/>
                <w:bCs/>
                <w:color w:val="000000" w:themeColor="text1"/>
                <w:lang w:val="en-US" w:eastAsia="zh-CN"/>
              </w:rPr>
            </w:pPr>
          </w:p>
        </w:tc>
        <w:tc>
          <w:tcPr>
            <w:tcW w:w="7776" w:type="dxa"/>
          </w:tcPr>
          <w:p w14:paraId="0BF162E3" w14:textId="77777777" w:rsidR="00771CDE" w:rsidRDefault="00771CDE" w:rsidP="00771CDE">
            <w:pPr>
              <w:spacing w:after="120"/>
              <w:rPr>
                <w:rFonts w:eastAsiaTheme="minorEastAsia"/>
                <w:color w:val="000000" w:themeColor="text1"/>
                <w:lang w:val="en-US" w:eastAsia="zh-CN"/>
              </w:rPr>
            </w:pPr>
          </w:p>
        </w:tc>
      </w:tr>
      <w:tr w:rsidR="00771CDE" w14:paraId="5C890C54" w14:textId="77777777">
        <w:tc>
          <w:tcPr>
            <w:tcW w:w="1717" w:type="dxa"/>
          </w:tcPr>
          <w:p w14:paraId="1FEB2870" w14:textId="77777777" w:rsidR="00771CDE" w:rsidRDefault="00771CDE" w:rsidP="00771CDE">
            <w:pPr>
              <w:spacing w:after="120"/>
              <w:rPr>
                <w:rFonts w:eastAsiaTheme="minorEastAsia"/>
                <w:b/>
                <w:bCs/>
                <w:color w:val="000000" w:themeColor="text1"/>
                <w:lang w:val="en-US" w:eastAsia="zh-CN"/>
              </w:rPr>
            </w:pPr>
          </w:p>
        </w:tc>
        <w:tc>
          <w:tcPr>
            <w:tcW w:w="7776" w:type="dxa"/>
          </w:tcPr>
          <w:p w14:paraId="1B7B195F" w14:textId="77777777" w:rsidR="00771CDE" w:rsidRDefault="00771CDE" w:rsidP="00771CDE">
            <w:pPr>
              <w:spacing w:after="120"/>
              <w:rPr>
                <w:rFonts w:eastAsiaTheme="minorEastAsia"/>
                <w:color w:val="000000" w:themeColor="text1"/>
                <w:lang w:val="en-US" w:eastAsia="zh-CN"/>
              </w:rPr>
            </w:pPr>
          </w:p>
        </w:tc>
      </w:tr>
      <w:tr w:rsidR="00771CDE" w14:paraId="6C7DB069" w14:textId="77777777">
        <w:tc>
          <w:tcPr>
            <w:tcW w:w="1717" w:type="dxa"/>
          </w:tcPr>
          <w:p w14:paraId="10AAE2E9" w14:textId="77777777" w:rsidR="00771CDE" w:rsidRDefault="00771CDE" w:rsidP="00771CDE">
            <w:pPr>
              <w:spacing w:after="120"/>
              <w:rPr>
                <w:rFonts w:eastAsiaTheme="minorEastAsia"/>
                <w:color w:val="000000" w:themeColor="text1"/>
                <w:lang w:eastAsia="zh-CN"/>
              </w:rPr>
            </w:pPr>
          </w:p>
        </w:tc>
        <w:tc>
          <w:tcPr>
            <w:tcW w:w="7776" w:type="dxa"/>
          </w:tcPr>
          <w:p w14:paraId="06CFC9CF" w14:textId="77777777" w:rsidR="00771CDE" w:rsidRDefault="00771CDE" w:rsidP="00771CDE">
            <w:pPr>
              <w:spacing w:after="120"/>
              <w:rPr>
                <w:rFonts w:eastAsiaTheme="minorEastAsia"/>
                <w:color w:val="000000" w:themeColor="text1"/>
                <w:lang w:eastAsia="zh-CN"/>
              </w:rPr>
            </w:pPr>
          </w:p>
        </w:tc>
      </w:tr>
      <w:tr w:rsidR="00771CDE" w14:paraId="5AA783F5" w14:textId="77777777">
        <w:tc>
          <w:tcPr>
            <w:tcW w:w="1717" w:type="dxa"/>
          </w:tcPr>
          <w:p w14:paraId="2CE59E69" w14:textId="77777777" w:rsidR="00771CDE" w:rsidRDefault="00771CDE" w:rsidP="00771CDE">
            <w:pPr>
              <w:spacing w:after="120"/>
              <w:rPr>
                <w:rFonts w:eastAsiaTheme="minorEastAsia"/>
                <w:b/>
                <w:bCs/>
                <w:color w:val="000000" w:themeColor="text1"/>
                <w:lang w:val="en-US" w:eastAsia="zh-CN"/>
              </w:rPr>
            </w:pPr>
          </w:p>
        </w:tc>
        <w:tc>
          <w:tcPr>
            <w:tcW w:w="7776" w:type="dxa"/>
          </w:tcPr>
          <w:p w14:paraId="7FFAFC21" w14:textId="77777777" w:rsidR="00771CDE" w:rsidRDefault="00771CDE" w:rsidP="00771CDE">
            <w:pPr>
              <w:spacing w:after="120"/>
              <w:rPr>
                <w:rFonts w:eastAsiaTheme="minorEastAsia"/>
                <w:color w:val="000000" w:themeColor="text1"/>
                <w:lang w:val="en-US" w:eastAsia="zh-CN"/>
              </w:rPr>
            </w:pPr>
          </w:p>
        </w:tc>
      </w:tr>
    </w:tbl>
    <w:p w14:paraId="677E4583" w14:textId="77777777" w:rsidR="00555A8A" w:rsidRDefault="00555A8A">
      <w:pPr>
        <w:spacing w:after="120"/>
        <w:rPr>
          <w:color w:val="0070C0"/>
          <w:szCs w:val="24"/>
          <w:lang w:eastAsia="zh-CN"/>
        </w:rPr>
      </w:pPr>
    </w:p>
    <w:p w14:paraId="723DA7ED" w14:textId="77777777" w:rsidR="00555A8A" w:rsidRDefault="00555A8A">
      <w:pPr>
        <w:rPr>
          <w:color w:val="0070C0"/>
          <w:lang w:val="en-US" w:eastAsia="zh-CN"/>
        </w:rPr>
      </w:pPr>
    </w:p>
    <w:p w14:paraId="42601A2C" w14:textId="77777777" w:rsidR="00555A8A" w:rsidRPr="00AE51FA" w:rsidRDefault="0082774F">
      <w:pPr>
        <w:pStyle w:val="Heading2"/>
        <w:rPr>
          <w:lang w:val="en-US"/>
          <w:rPrChange w:id="1294" w:author="Qualcomm" w:date="2021-08-18T23:13:00Z">
            <w:rPr/>
          </w:rPrChange>
        </w:rPr>
      </w:pPr>
      <w:r w:rsidRPr="00AE51FA">
        <w:rPr>
          <w:lang w:val="en-US"/>
          <w:rPrChange w:id="1295" w:author="Qualcomm" w:date="2021-08-18T23:13:00Z">
            <w:rPr/>
          </w:rPrChange>
        </w:rPr>
        <w:t xml:space="preserve">Companies views’ collection for 1st round </w:t>
      </w:r>
    </w:p>
    <w:p w14:paraId="7BD8D330" w14:textId="77777777" w:rsidR="00555A8A" w:rsidRDefault="0082774F">
      <w:pPr>
        <w:pStyle w:val="Heading3"/>
        <w:rPr>
          <w:sz w:val="24"/>
          <w:szCs w:val="16"/>
        </w:rPr>
      </w:pPr>
      <w:r>
        <w:rPr>
          <w:sz w:val="24"/>
          <w:szCs w:val="16"/>
        </w:rPr>
        <w:t xml:space="preserve">Open issues </w:t>
      </w:r>
    </w:p>
    <w:p w14:paraId="482AC409" w14:textId="77777777" w:rsidR="00555A8A" w:rsidRDefault="0082774F">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0" w:type="auto"/>
        <w:tblLook w:val="04A0" w:firstRow="1" w:lastRow="0" w:firstColumn="1" w:lastColumn="0" w:noHBand="0" w:noVBand="1"/>
      </w:tblPr>
      <w:tblGrid>
        <w:gridCol w:w="1236"/>
        <w:gridCol w:w="8395"/>
      </w:tblGrid>
      <w:tr w:rsidR="00555A8A" w14:paraId="6C756F0A" w14:textId="77777777">
        <w:tc>
          <w:tcPr>
            <w:tcW w:w="1242" w:type="dxa"/>
          </w:tcPr>
          <w:p w14:paraId="2BAF60D1"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8615" w:type="dxa"/>
          </w:tcPr>
          <w:p w14:paraId="0221F9B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tc>
      </w:tr>
      <w:tr w:rsidR="00555A8A" w14:paraId="216A43DF" w14:textId="77777777">
        <w:tc>
          <w:tcPr>
            <w:tcW w:w="1242" w:type="dxa"/>
          </w:tcPr>
          <w:p w14:paraId="7031CE1D"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1BD2CA4"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11665E08"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1F321334" w14:textId="77777777" w:rsidR="00555A8A" w:rsidRDefault="0082774F">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5F177181"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Others:</w:t>
            </w:r>
          </w:p>
        </w:tc>
      </w:tr>
    </w:tbl>
    <w:p w14:paraId="04BA8BF8" w14:textId="77777777" w:rsidR="00555A8A" w:rsidRDefault="00555A8A">
      <w:pPr>
        <w:rPr>
          <w:color w:val="0070C0"/>
          <w:lang w:val="en-US" w:eastAsia="zh-CN"/>
        </w:rPr>
      </w:pPr>
    </w:p>
    <w:p w14:paraId="0398674A" w14:textId="77777777" w:rsidR="00555A8A" w:rsidRDefault="0082774F">
      <w:pPr>
        <w:rPr>
          <w:rFonts w:eastAsiaTheme="minorEastAsia"/>
          <w:b/>
          <w:bCs/>
          <w:color w:val="0070C0"/>
          <w:lang w:val="en-US" w:eastAsia="zh-CN"/>
        </w:rPr>
      </w:pPr>
      <w:r>
        <w:rPr>
          <w:rFonts w:eastAsiaTheme="minorEastAsia"/>
          <w:b/>
          <w:bCs/>
          <w:color w:val="0070C0"/>
          <w:lang w:val="en-US" w:eastAsia="zh-CN"/>
        </w:rPr>
        <w:t>Example 2</w:t>
      </w:r>
    </w:p>
    <w:p w14:paraId="08BF2C39" w14:textId="77777777" w:rsidR="00555A8A" w:rsidRDefault="0082774F">
      <w:pPr>
        <w:rPr>
          <w:bCs/>
          <w:color w:val="0070C0"/>
          <w:u w:val="single"/>
          <w:lang w:eastAsia="ko-KR"/>
        </w:rPr>
      </w:pPr>
      <w:r>
        <w:rPr>
          <w:rFonts w:hint="eastAsia"/>
          <w:bCs/>
          <w:color w:val="0070C0"/>
          <w:u w:val="single"/>
          <w:lang w:eastAsia="ko-KR"/>
        </w:rPr>
        <w:t xml:space="preserve">Sub topic </w:t>
      </w:r>
      <w:r>
        <w:rPr>
          <w:bCs/>
          <w:color w:val="0070C0"/>
          <w:u w:val="single"/>
          <w:lang w:eastAsia="ko-KR"/>
        </w:rPr>
        <w:t>1-</w:t>
      </w:r>
      <w:r>
        <w:rPr>
          <w:rFonts w:hint="eastAsia"/>
          <w:bCs/>
          <w:color w:val="0070C0"/>
          <w:u w:val="single"/>
          <w:lang w:eastAsia="ko-KR"/>
        </w:rPr>
        <w:t xml:space="preserve">1 </w:t>
      </w:r>
    </w:p>
    <w:tbl>
      <w:tblPr>
        <w:tblStyle w:val="TableGrid"/>
        <w:tblW w:w="0" w:type="auto"/>
        <w:tblLook w:val="04A0" w:firstRow="1" w:lastRow="0" w:firstColumn="1" w:lastColumn="0" w:noHBand="0" w:noVBand="1"/>
      </w:tblPr>
      <w:tblGrid>
        <w:gridCol w:w="1236"/>
        <w:gridCol w:w="8395"/>
      </w:tblGrid>
      <w:tr w:rsidR="00555A8A" w14:paraId="1C0EEDA9" w14:textId="77777777">
        <w:tc>
          <w:tcPr>
            <w:tcW w:w="1236" w:type="dxa"/>
          </w:tcPr>
          <w:p w14:paraId="29102BE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C6FE77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tc>
      </w:tr>
      <w:tr w:rsidR="00555A8A" w14:paraId="1F4F3F2B" w14:textId="77777777">
        <w:tc>
          <w:tcPr>
            <w:tcW w:w="1236" w:type="dxa"/>
          </w:tcPr>
          <w:p w14:paraId="03C03FF2"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161C856" w14:textId="77777777" w:rsidR="00555A8A" w:rsidRDefault="00555A8A">
            <w:pPr>
              <w:spacing w:after="120"/>
              <w:rPr>
                <w:rFonts w:eastAsiaTheme="minorEastAsia"/>
                <w:color w:val="0070C0"/>
                <w:lang w:val="en-US" w:eastAsia="zh-CN"/>
              </w:rPr>
            </w:pPr>
          </w:p>
        </w:tc>
      </w:tr>
    </w:tbl>
    <w:p w14:paraId="3E3729BE" w14:textId="77777777" w:rsidR="00555A8A" w:rsidRDefault="0082774F">
      <w:pPr>
        <w:rPr>
          <w:color w:val="0070C0"/>
          <w:lang w:val="en-US" w:eastAsia="zh-CN"/>
        </w:rPr>
      </w:pPr>
      <w:r>
        <w:rPr>
          <w:rFonts w:hint="eastAsia"/>
          <w:color w:val="0070C0"/>
          <w:lang w:val="en-US" w:eastAsia="zh-CN"/>
        </w:rPr>
        <w:t xml:space="preserve"> </w:t>
      </w:r>
    </w:p>
    <w:p w14:paraId="65492A30" w14:textId="77777777" w:rsidR="00555A8A" w:rsidRDefault="0082774F">
      <w:pPr>
        <w:rPr>
          <w:bCs/>
          <w:color w:val="0070C0"/>
          <w:u w:val="single"/>
          <w:lang w:eastAsia="ko-KR"/>
        </w:rPr>
      </w:pPr>
      <w:r>
        <w:rPr>
          <w:rFonts w:hint="eastAsia"/>
          <w:bCs/>
          <w:color w:val="0070C0"/>
          <w:u w:val="single"/>
          <w:lang w:eastAsia="ko-KR"/>
        </w:rPr>
        <w:t xml:space="preserve">Sub topic </w:t>
      </w:r>
      <w:r>
        <w:rPr>
          <w:bCs/>
          <w:color w:val="0070C0"/>
          <w:u w:val="single"/>
          <w:lang w:eastAsia="ko-KR"/>
        </w:rPr>
        <w:t>1-2</w:t>
      </w:r>
      <w:r>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236"/>
        <w:gridCol w:w="8395"/>
      </w:tblGrid>
      <w:tr w:rsidR="00555A8A" w14:paraId="08A302DC" w14:textId="77777777">
        <w:tc>
          <w:tcPr>
            <w:tcW w:w="1236" w:type="dxa"/>
          </w:tcPr>
          <w:p w14:paraId="42E4529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C418548"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tc>
      </w:tr>
      <w:tr w:rsidR="00555A8A" w14:paraId="1516323F" w14:textId="77777777">
        <w:tc>
          <w:tcPr>
            <w:tcW w:w="1236" w:type="dxa"/>
          </w:tcPr>
          <w:p w14:paraId="70B17461"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62CAB1DC" w14:textId="77777777" w:rsidR="00555A8A" w:rsidRDefault="00555A8A">
            <w:pPr>
              <w:spacing w:after="120"/>
              <w:rPr>
                <w:rFonts w:eastAsiaTheme="minorEastAsia"/>
                <w:color w:val="0070C0"/>
                <w:lang w:val="en-US" w:eastAsia="zh-CN"/>
              </w:rPr>
            </w:pPr>
          </w:p>
        </w:tc>
      </w:tr>
    </w:tbl>
    <w:p w14:paraId="0F924EE4" w14:textId="77777777" w:rsidR="00555A8A" w:rsidRDefault="0082774F">
      <w:pPr>
        <w:rPr>
          <w:color w:val="0070C0"/>
          <w:lang w:val="en-US" w:eastAsia="zh-CN"/>
        </w:rPr>
      </w:pPr>
      <w:r>
        <w:rPr>
          <w:rFonts w:hint="eastAsia"/>
          <w:color w:val="0070C0"/>
          <w:lang w:val="en-US" w:eastAsia="zh-CN"/>
        </w:rPr>
        <w:t xml:space="preserve"> </w:t>
      </w:r>
    </w:p>
    <w:p w14:paraId="7AE9368C" w14:textId="77777777" w:rsidR="00555A8A" w:rsidRDefault="0082774F">
      <w:pPr>
        <w:pStyle w:val="Heading3"/>
        <w:rPr>
          <w:sz w:val="24"/>
          <w:szCs w:val="16"/>
        </w:rPr>
      </w:pPr>
      <w:r>
        <w:rPr>
          <w:sz w:val="24"/>
          <w:szCs w:val="16"/>
        </w:rPr>
        <w:t>CRs/TPs comments collection</w:t>
      </w:r>
    </w:p>
    <w:p w14:paraId="5FDEA220" w14:textId="77777777" w:rsidR="00555A8A" w:rsidRDefault="0082774F">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555A8A" w14:paraId="145CA19A" w14:textId="77777777">
        <w:tc>
          <w:tcPr>
            <w:tcW w:w="1242" w:type="dxa"/>
          </w:tcPr>
          <w:p w14:paraId="7AFE9CD5"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14D3973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555A8A" w14:paraId="5DA46DE7" w14:textId="77777777">
        <w:tc>
          <w:tcPr>
            <w:tcW w:w="1242" w:type="dxa"/>
            <w:vMerge w:val="restart"/>
          </w:tcPr>
          <w:p w14:paraId="40B04027"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499DC47"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016DB753" w14:textId="77777777">
        <w:tc>
          <w:tcPr>
            <w:tcW w:w="1242" w:type="dxa"/>
            <w:vMerge/>
          </w:tcPr>
          <w:p w14:paraId="08191628" w14:textId="77777777" w:rsidR="00555A8A" w:rsidRDefault="00555A8A">
            <w:pPr>
              <w:spacing w:after="120"/>
              <w:rPr>
                <w:rFonts w:eastAsiaTheme="minorEastAsia"/>
                <w:color w:val="0070C0"/>
                <w:lang w:val="en-US" w:eastAsia="zh-CN"/>
              </w:rPr>
            </w:pPr>
          </w:p>
        </w:tc>
        <w:tc>
          <w:tcPr>
            <w:tcW w:w="8615" w:type="dxa"/>
          </w:tcPr>
          <w:p w14:paraId="4573AAD6"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477DCD55" w14:textId="77777777">
        <w:tc>
          <w:tcPr>
            <w:tcW w:w="1242" w:type="dxa"/>
            <w:vMerge/>
          </w:tcPr>
          <w:p w14:paraId="691EADFC" w14:textId="77777777" w:rsidR="00555A8A" w:rsidRDefault="00555A8A">
            <w:pPr>
              <w:spacing w:after="120"/>
              <w:rPr>
                <w:rFonts w:eastAsiaTheme="minorEastAsia"/>
                <w:color w:val="0070C0"/>
                <w:lang w:val="en-US" w:eastAsia="zh-CN"/>
              </w:rPr>
            </w:pPr>
          </w:p>
        </w:tc>
        <w:tc>
          <w:tcPr>
            <w:tcW w:w="8615" w:type="dxa"/>
          </w:tcPr>
          <w:p w14:paraId="59059DA6" w14:textId="77777777" w:rsidR="00555A8A" w:rsidRDefault="00555A8A">
            <w:pPr>
              <w:spacing w:after="120"/>
              <w:rPr>
                <w:rFonts w:eastAsiaTheme="minorEastAsia"/>
                <w:color w:val="0070C0"/>
                <w:lang w:val="en-US" w:eastAsia="zh-CN"/>
              </w:rPr>
            </w:pPr>
          </w:p>
        </w:tc>
      </w:tr>
      <w:tr w:rsidR="00555A8A" w14:paraId="50208EE6" w14:textId="77777777">
        <w:tc>
          <w:tcPr>
            <w:tcW w:w="1242" w:type="dxa"/>
            <w:vMerge w:val="restart"/>
          </w:tcPr>
          <w:p w14:paraId="403B2286" w14:textId="77777777" w:rsidR="00555A8A" w:rsidRDefault="0082774F">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7A8570E"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16E83BDE" w14:textId="77777777">
        <w:tc>
          <w:tcPr>
            <w:tcW w:w="1242" w:type="dxa"/>
            <w:vMerge/>
          </w:tcPr>
          <w:p w14:paraId="0C16ED17" w14:textId="77777777" w:rsidR="00555A8A" w:rsidRDefault="00555A8A">
            <w:pPr>
              <w:spacing w:after="120"/>
              <w:rPr>
                <w:rFonts w:eastAsiaTheme="minorEastAsia"/>
                <w:color w:val="0070C0"/>
                <w:lang w:val="en-US" w:eastAsia="zh-CN"/>
              </w:rPr>
            </w:pPr>
          </w:p>
        </w:tc>
        <w:tc>
          <w:tcPr>
            <w:tcW w:w="8615" w:type="dxa"/>
          </w:tcPr>
          <w:p w14:paraId="66925588"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4A803666" w14:textId="77777777">
        <w:tc>
          <w:tcPr>
            <w:tcW w:w="1242" w:type="dxa"/>
            <w:vMerge/>
          </w:tcPr>
          <w:p w14:paraId="664D77FB" w14:textId="77777777" w:rsidR="00555A8A" w:rsidRDefault="00555A8A">
            <w:pPr>
              <w:spacing w:after="120"/>
              <w:rPr>
                <w:rFonts w:eastAsiaTheme="minorEastAsia"/>
                <w:color w:val="0070C0"/>
                <w:lang w:val="en-US" w:eastAsia="zh-CN"/>
              </w:rPr>
            </w:pPr>
          </w:p>
        </w:tc>
        <w:tc>
          <w:tcPr>
            <w:tcW w:w="8615" w:type="dxa"/>
          </w:tcPr>
          <w:p w14:paraId="4500CB33" w14:textId="77777777" w:rsidR="00555A8A" w:rsidRDefault="00555A8A">
            <w:pPr>
              <w:spacing w:after="120"/>
              <w:rPr>
                <w:rFonts w:eastAsiaTheme="minorEastAsia"/>
                <w:color w:val="0070C0"/>
                <w:lang w:val="en-US" w:eastAsia="zh-CN"/>
              </w:rPr>
            </w:pPr>
          </w:p>
        </w:tc>
      </w:tr>
    </w:tbl>
    <w:p w14:paraId="33B3BCD9" w14:textId="77777777" w:rsidR="00555A8A" w:rsidRDefault="00555A8A">
      <w:pPr>
        <w:rPr>
          <w:color w:val="0070C0"/>
          <w:lang w:val="en-US" w:eastAsia="zh-CN"/>
        </w:rPr>
      </w:pPr>
    </w:p>
    <w:p w14:paraId="1160A9DA" w14:textId="77777777" w:rsidR="00555A8A" w:rsidRDefault="0082774F">
      <w:pPr>
        <w:pStyle w:val="Heading2"/>
      </w:pPr>
      <w:r>
        <w:t>Summary</w:t>
      </w:r>
      <w:r>
        <w:rPr>
          <w:rFonts w:hint="eastAsia"/>
        </w:rPr>
        <w:t xml:space="preserve"> for 1st round </w:t>
      </w:r>
    </w:p>
    <w:p w14:paraId="4460BB94" w14:textId="77777777" w:rsidR="00555A8A" w:rsidRDefault="0082774F">
      <w:pPr>
        <w:pStyle w:val="Heading3"/>
        <w:rPr>
          <w:sz w:val="24"/>
          <w:szCs w:val="16"/>
        </w:rPr>
      </w:pPr>
      <w:r>
        <w:rPr>
          <w:sz w:val="24"/>
          <w:szCs w:val="16"/>
        </w:rPr>
        <w:t xml:space="preserve">Open issues </w:t>
      </w:r>
    </w:p>
    <w:p w14:paraId="4E08FD1F" w14:textId="77777777" w:rsidR="00555A8A" w:rsidRDefault="008277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555A8A" w14:paraId="01B36646" w14:textId="77777777">
        <w:tc>
          <w:tcPr>
            <w:tcW w:w="1242" w:type="dxa"/>
          </w:tcPr>
          <w:p w14:paraId="49E37EBB" w14:textId="77777777" w:rsidR="00555A8A" w:rsidRDefault="00555A8A">
            <w:pPr>
              <w:rPr>
                <w:rFonts w:eastAsiaTheme="minorEastAsia"/>
                <w:b/>
                <w:bCs/>
                <w:color w:val="0070C0"/>
                <w:lang w:val="en-US" w:eastAsia="zh-CN"/>
              </w:rPr>
            </w:pPr>
          </w:p>
        </w:tc>
        <w:tc>
          <w:tcPr>
            <w:tcW w:w="8615" w:type="dxa"/>
          </w:tcPr>
          <w:p w14:paraId="37819810" w14:textId="77777777" w:rsidR="00555A8A" w:rsidRDefault="0082774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555A8A" w14:paraId="18A6B8C1" w14:textId="77777777">
        <w:tc>
          <w:tcPr>
            <w:tcW w:w="1242" w:type="dxa"/>
          </w:tcPr>
          <w:p w14:paraId="5A673158" w14:textId="77777777" w:rsidR="00555A8A" w:rsidRDefault="0082774F">
            <w:pPr>
              <w:rPr>
                <w:rFonts w:eastAsiaTheme="minorEastAsia"/>
                <w:color w:val="0070C0"/>
                <w:lang w:val="en-US" w:eastAsia="zh-CN"/>
              </w:rPr>
            </w:pPr>
            <w:r>
              <w:rPr>
                <w:rFonts w:eastAsiaTheme="minorEastAsia" w:hint="eastAsia"/>
                <w:b/>
                <w:bCs/>
                <w:color w:val="0070C0"/>
                <w:lang w:val="en-US" w:eastAsia="zh-CN"/>
              </w:rPr>
              <w:t>Sub-topic#1</w:t>
            </w:r>
          </w:p>
        </w:tc>
        <w:tc>
          <w:tcPr>
            <w:tcW w:w="8615" w:type="dxa"/>
          </w:tcPr>
          <w:p w14:paraId="43DCD35D" w14:textId="77777777" w:rsidR="00555A8A" w:rsidRDefault="0082774F">
            <w:pPr>
              <w:rPr>
                <w:rFonts w:eastAsiaTheme="minorEastAsia"/>
                <w:i/>
                <w:color w:val="0070C0"/>
                <w:lang w:val="en-US" w:eastAsia="zh-CN"/>
              </w:rPr>
            </w:pPr>
            <w:r>
              <w:rPr>
                <w:rFonts w:eastAsiaTheme="minorEastAsia" w:hint="eastAsia"/>
                <w:i/>
                <w:color w:val="0070C0"/>
                <w:lang w:val="en-US" w:eastAsia="zh-CN"/>
              </w:rPr>
              <w:t>Tentative agreements:</w:t>
            </w:r>
          </w:p>
          <w:p w14:paraId="09A571D4" w14:textId="77777777" w:rsidR="00555A8A" w:rsidRDefault="0082774F">
            <w:pPr>
              <w:rPr>
                <w:rFonts w:eastAsiaTheme="minorEastAsia"/>
                <w:i/>
                <w:color w:val="0070C0"/>
                <w:lang w:val="en-US" w:eastAsia="zh-CN"/>
              </w:rPr>
            </w:pPr>
            <w:r>
              <w:rPr>
                <w:rFonts w:eastAsiaTheme="minorEastAsia" w:hint="eastAsia"/>
                <w:i/>
                <w:color w:val="0070C0"/>
                <w:lang w:val="en-US" w:eastAsia="zh-CN"/>
              </w:rPr>
              <w:t>Candidate options:</w:t>
            </w:r>
          </w:p>
          <w:p w14:paraId="2B0C79BB" w14:textId="77777777" w:rsidR="00555A8A" w:rsidRDefault="0082774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4F0A71F8" w14:textId="77777777" w:rsidR="00555A8A" w:rsidRDefault="00555A8A">
      <w:pPr>
        <w:rPr>
          <w:i/>
          <w:color w:val="0070C0"/>
          <w:lang w:val="en-US" w:eastAsia="zh-CN"/>
        </w:rPr>
      </w:pPr>
    </w:p>
    <w:p w14:paraId="5EC3173A" w14:textId="77777777" w:rsidR="00555A8A" w:rsidRDefault="00555A8A">
      <w:pPr>
        <w:rPr>
          <w:i/>
          <w:color w:val="0070C0"/>
          <w:lang w:val="en-US" w:eastAsia="zh-CN"/>
        </w:rPr>
      </w:pPr>
    </w:p>
    <w:p w14:paraId="7D5EE7A1" w14:textId="77777777" w:rsidR="00555A8A" w:rsidRDefault="0082774F">
      <w:pPr>
        <w:pStyle w:val="Heading3"/>
        <w:rPr>
          <w:sz w:val="24"/>
          <w:szCs w:val="16"/>
        </w:rPr>
      </w:pPr>
      <w:r>
        <w:rPr>
          <w:sz w:val="24"/>
          <w:szCs w:val="16"/>
        </w:rPr>
        <w:t>CRs/TPs</w:t>
      </w:r>
    </w:p>
    <w:p w14:paraId="3CE90A58" w14:textId="77777777" w:rsidR="00555A8A" w:rsidRDefault="0082774F">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555A8A" w14:paraId="39A8844C" w14:textId="77777777">
        <w:tc>
          <w:tcPr>
            <w:tcW w:w="1242" w:type="dxa"/>
          </w:tcPr>
          <w:p w14:paraId="533E9960" w14:textId="77777777" w:rsidR="00555A8A" w:rsidRDefault="0082774F">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238ED5B0" w14:textId="77777777" w:rsidR="00555A8A" w:rsidRDefault="0082774F">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555A8A" w14:paraId="37FABCA8" w14:textId="77777777">
        <w:tc>
          <w:tcPr>
            <w:tcW w:w="1242" w:type="dxa"/>
          </w:tcPr>
          <w:p w14:paraId="10E83CC4" w14:textId="77777777" w:rsidR="00555A8A" w:rsidRDefault="0082774F">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86FE6EC" w14:textId="77777777" w:rsidR="00555A8A" w:rsidRDefault="0082774F">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9245977" w14:textId="77777777" w:rsidR="00555A8A" w:rsidRDefault="00555A8A">
      <w:pPr>
        <w:rPr>
          <w:color w:val="0070C0"/>
          <w:lang w:val="en-US" w:eastAsia="zh-CN"/>
        </w:rPr>
      </w:pPr>
    </w:p>
    <w:p w14:paraId="7288FB4D" w14:textId="77777777" w:rsidR="00555A8A" w:rsidRPr="00AE51FA" w:rsidRDefault="0082774F">
      <w:pPr>
        <w:pStyle w:val="Heading2"/>
        <w:rPr>
          <w:lang w:val="en-US"/>
          <w:rPrChange w:id="1296" w:author="Qualcomm" w:date="2021-08-18T23:13:00Z">
            <w:rPr/>
          </w:rPrChange>
        </w:rPr>
      </w:pPr>
      <w:r w:rsidRPr="00AE51FA">
        <w:rPr>
          <w:lang w:val="en-US"/>
          <w:rPrChange w:id="1297" w:author="Qualcomm" w:date="2021-08-18T23:13:00Z">
            <w:rPr/>
          </w:rPrChange>
        </w:rPr>
        <w:t>Discussion on 2nd round (if applicable)</w:t>
      </w:r>
    </w:p>
    <w:p w14:paraId="0C1DA758" w14:textId="77777777" w:rsidR="00555A8A" w:rsidRDefault="0082774F">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68A9A3DF" w14:textId="77777777" w:rsidR="00555A8A" w:rsidRDefault="00555A8A">
      <w:pPr>
        <w:rPr>
          <w:lang w:val="en-US" w:eastAsia="zh-CN"/>
        </w:rPr>
      </w:pPr>
    </w:p>
    <w:p w14:paraId="4F009819" w14:textId="77777777" w:rsidR="00555A8A" w:rsidRDefault="00555A8A">
      <w:pPr>
        <w:rPr>
          <w:lang w:val="en-US" w:eastAsia="zh-CN"/>
        </w:rPr>
      </w:pPr>
    </w:p>
    <w:p w14:paraId="64D7DB1C" w14:textId="77777777" w:rsidR="00555A8A" w:rsidRPr="00AE51FA" w:rsidRDefault="00555A8A">
      <w:pPr>
        <w:rPr>
          <w:lang w:val="en-US" w:eastAsia="zh-CN"/>
          <w:rPrChange w:id="1298" w:author="Qualcomm" w:date="2021-08-18T23:12:00Z">
            <w:rPr>
              <w:lang w:val="sv-SE" w:eastAsia="zh-CN"/>
            </w:rPr>
          </w:rPrChange>
        </w:rPr>
      </w:pPr>
    </w:p>
    <w:p w14:paraId="47FDADD1" w14:textId="77777777" w:rsidR="00555A8A" w:rsidRDefault="00555A8A"/>
    <w:p w14:paraId="6A02134C" w14:textId="77777777" w:rsidR="00555A8A" w:rsidRDefault="00555A8A"/>
    <w:p w14:paraId="6CAB4BC9" w14:textId="77777777" w:rsidR="00555A8A" w:rsidRDefault="00555A8A"/>
    <w:p w14:paraId="02873D8F" w14:textId="77777777" w:rsidR="00555A8A" w:rsidRDefault="00555A8A"/>
    <w:p w14:paraId="19513AD8" w14:textId="77777777" w:rsidR="00555A8A" w:rsidRDefault="00555A8A"/>
    <w:p w14:paraId="5C4B242C" w14:textId="77777777" w:rsidR="00555A8A" w:rsidRDefault="00555A8A"/>
    <w:p w14:paraId="49B78333" w14:textId="77777777" w:rsidR="00555A8A" w:rsidRDefault="00555A8A"/>
    <w:p w14:paraId="203125DA" w14:textId="77777777" w:rsidR="00555A8A" w:rsidRDefault="00555A8A"/>
    <w:p w14:paraId="1885EC5F" w14:textId="77777777" w:rsidR="00555A8A" w:rsidRDefault="00555A8A"/>
    <w:p w14:paraId="64C9B99F" w14:textId="77777777" w:rsidR="00555A8A" w:rsidRDefault="00555A8A"/>
    <w:p w14:paraId="29E3030C" w14:textId="77777777" w:rsidR="00555A8A" w:rsidRDefault="00555A8A"/>
    <w:p w14:paraId="04F8A79F" w14:textId="77777777" w:rsidR="00555A8A" w:rsidRDefault="00555A8A"/>
    <w:p w14:paraId="52434472" w14:textId="77777777" w:rsidR="00555A8A" w:rsidRDefault="00555A8A"/>
    <w:p w14:paraId="79A5A067" w14:textId="77777777" w:rsidR="00555A8A" w:rsidRDefault="00555A8A"/>
    <w:p w14:paraId="62078B33" w14:textId="77777777" w:rsidR="00555A8A" w:rsidRDefault="00555A8A"/>
    <w:p w14:paraId="56740010" w14:textId="77777777" w:rsidR="00555A8A" w:rsidRDefault="00555A8A"/>
    <w:p w14:paraId="3B334C2A" w14:textId="77777777" w:rsidR="00555A8A" w:rsidRDefault="00555A8A"/>
    <w:p w14:paraId="39FDC5BE" w14:textId="77777777" w:rsidR="00555A8A" w:rsidRDefault="00555A8A"/>
    <w:p w14:paraId="5797E5BC" w14:textId="77777777" w:rsidR="00555A8A" w:rsidRDefault="00555A8A"/>
    <w:p w14:paraId="795543B8" w14:textId="77777777" w:rsidR="00555A8A" w:rsidRDefault="00555A8A"/>
    <w:p w14:paraId="5713F5A9" w14:textId="77777777" w:rsidR="00555A8A" w:rsidRDefault="00555A8A"/>
    <w:p w14:paraId="33C42C23" w14:textId="77777777" w:rsidR="00555A8A" w:rsidRDefault="00555A8A"/>
    <w:p w14:paraId="07DE0918" w14:textId="77777777" w:rsidR="00555A8A" w:rsidRDefault="00555A8A"/>
    <w:p w14:paraId="6C0F910B" w14:textId="77777777" w:rsidR="00555A8A" w:rsidRDefault="00555A8A"/>
    <w:p w14:paraId="2C3C3D19" w14:textId="77777777" w:rsidR="00555A8A" w:rsidRPr="00AE51FA" w:rsidRDefault="0082774F">
      <w:pPr>
        <w:pStyle w:val="Heading1"/>
        <w:rPr>
          <w:lang w:val="en-US" w:eastAsia="ja-JP"/>
          <w:rPrChange w:id="1299" w:author="Qualcomm" w:date="2021-08-18T23:13:00Z">
            <w:rPr>
              <w:lang w:eastAsia="ja-JP"/>
            </w:rPr>
          </w:rPrChange>
        </w:rPr>
      </w:pPr>
      <w:r w:rsidRPr="00AE51FA">
        <w:rPr>
          <w:lang w:val="en-US" w:eastAsia="ja-JP"/>
          <w:rPrChange w:id="1300" w:author="Qualcomm" w:date="2021-08-18T23:13:00Z">
            <w:rPr>
              <w:lang w:eastAsia="ja-JP"/>
            </w:rPr>
          </w:rPrChange>
        </w:rPr>
        <w:t xml:space="preserve">Topic #4: New </w:t>
      </w:r>
      <w:r w:rsidRPr="00AE51FA">
        <w:rPr>
          <w:color w:val="000000" w:themeColor="text1"/>
          <w:lang w:val="en-US" w:eastAsia="zh-CN"/>
          <w:rPrChange w:id="1301" w:author="Qualcomm" w:date="2021-08-18T23:13:00Z">
            <w:rPr>
              <w:color w:val="000000" w:themeColor="text1"/>
              <w:lang w:eastAsia="zh-CN"/>
            </w:rPr>
          </w:rPrChange>
        </w:rPr>
        <w:t>NTN TR and TS Titles and Scope</w:t>
      </w:r>
    </w:p>
    <w:p w14:paraId="1E00A35A" w14:textId="77777777" w:rsidR="00555A8A" w:rsidRDefault="0082774F">
      <w:pPr>
        <w:rPr>
          <w:i/>
          <w:color w:val="0070C0"/>
          <w:lang w:eastAsia="zh-CN"/>
        </w:rPr>
      </w:pPr>
      <w:r>
        <w:rPr>
          <w:i/>
          <w:color w:val="0070C0"/>
          <w:lang w:eastAsia="zh-CN"/>
        </w:rPr>
        <w:t xml:space="preserve">Main technical topic overview. The structure can be done based on sub-agenda basis. </w:t>
      </w:r>
    </w:p>
    <w:p w14:paraId="1987812D" w14:textId="77777777" w:rsidR="00555A8A" w:rsidRDefault="0082774F">
      <w:pPr>
        <w:pStyle w:val="Heading2"/>
      </w:pPr>
      <w:r>
        <w:rPr>
          <w:rFonts w:hint="eastAsia"/>
        </w:rPr>
        <w:t>Companies</w:t>
      </w:r>
      <w:r>
        <w:t>’ contributions summary</w:t>
      </w:r>
    </w:p>
    <w:p w14:paraId="7E7347C7" w14:textId="77777777" w:rsidR="00555A8A" w:rsidRDefault="00555A8A">
      <w:pPr>
        <w:rPr>
          <w:iCs/>
          <w:sz w:val="22"/>
          <w:szCs w:val="22"/>
          <w:lang w:eastAsia="zh-CN"/>
        </w:rPr>
      </w:pPr>
    </w:p>
    <w:tbl>
      <w:tblPr>
        <w:tblW w:w="5002" w:type="pct"/>
        <w:tblCellMar>
          <w:top w:w="15" w:type="dxa"/>
          <w:left w:w="15" w:type="dxa"/>
          <w:bottom w:w="15" w:type="dxa"/>
          <w:right w:w="15" w:type="dxa"/>
        </w:tblCellMar>
        <w:tblLook w:val="04A0" w:firstRow="1" w:lastRow="0" w:firstColumn="1" w:lastColumn="0" w:noHBand="0" w:noVBand="1"/>
      </w:tblPr>
      <w:tblGrid>
        <w:gridCol w:w="886"/>
        <w:gridCol w:w="1369"/>
        <w:gridCol w:w="7380"/>
      </w:tblGrid>
      <w:tr w:rsidR="00555A8A" w14:paraId="5DFF7946" w14:textId="77777777">
        <w:trPr>
          <w:trHeight w:val="399"/>
        </w:trPr>
        <w:tc>
          <w:tcPr>
            <w:tcW w:w="886" w:type="dxa"/>
            <w:tcBorders>
              <w:top w:val="single" w:sz="4" w:space="0" w:color="000000"/>
              <w:left w:val="single" w:sz="4" w:space="0" w:color="000000"/>
              <w:bottom w:val="single" w:sz="4" w:space="0" w:color="000000"/>
              <w:right w:val="single" w:sz="4" w:space="0" w:color="000000"/>
            </w:tcBorders>
            <w:vAlign w:val="center"/>
          </w:tcPr>
          <w:p w14:paraId="2795927C" w14:textId="77777777" w:rsidR="00555A8A" w:rsidRDefault="0082774F">
            <w:pPr>
              <w:jc w:val="center"/>
              <w:rPr>
                <w:rFonts w:asciiTheme="majorBidi" w:hAnsiTheme="majorBidi" w:cstheme="majorBidi"/>
                <w:i/>
                <w:color w:val="0070C0"/>
                <w:lang w:val="fr-FR" w:eastAsia="zh-CN"/>
              </w:rPr>
            </w:pPr>
            <w:r>
              <w:rPr>
                <w:b/>
                <w:bCs/>
              </w:rPr>
              <w:t>T-doc number</w:t>
            </w:r>
          </w:p>
        </w:tc>
        <w:tc>
          <w:tcPr>
            <w:tcW w:w="1369" w:type="dxa"/>
            <w:tcBorders>
              <w:top w:val="single" w:sz="4" w:space="0" w:color="000000"/>
              <w:left w:val="single" w:sz="4" w:space="0" w:color="000000"/>
              <w:bottom w:val="single" w:sz="4" w:space="0" w:color="000000"/>
              <w:right w:val="single" w:sz="4" w:space="0" w:color="000000"/>
            </w:tcBorders>
            <w:vAlign w:val="center"/>
          </w:tcPr>
          <w:p w14:paraId="302155D2" w14:textId="77777777" w:rsidR="00555A8A" w:rsidRDefault="0082774F">
            <w:pPr>
              <w:jc w:val="center"/>
              <w:rPr>
                <w:rFonts w:asciiTheme="majorBidi" w:hAnsiTheme="majorBidi" w:cstheme="majorBidi"/>
                <w:i/>
                <w:color w:val="0070C0"/>
                <w:lang w:val="fr-FR" w:eastAsia="zh-CN"/>
              </w:rPr>
            </w:pPr>
            <w:r>
              <w:rPr>
                <w:b/>
                <w:bCs/>
              </w:rPr>
              <w:t>Company</w:t>
            </w:r>
          </w:p>
        </w:tc>
        <w:tc>
          <w:tcPr>
            <w:tcW w:w="7380" w:type="dxa"/>
            <w:tcBorders>
              <w:top w:val="single" w:sz="4" w:space="0" w:color="000000"/>
              <w:left w:val="single" w:sz="4" w:space="0" w:color="000000"/>
              <w:bottom w:val="single" w:sz="4" w:space="0" w:color="000000"/>
              <w:right w:val="single" w:sz="4" w:space="0" w:color="000000"/>
            </w:tcBorders>
            <w:vAlign w:val="center"/>
          </w:tcPr>
          <w:p w14:paraId="09E62AAA" w14:textId="77777777" w:rsidR="00555A8A" w:rsidRDefault="0082774F">
            <w:pPr>
              <w:jc w:val="center"/>
              <w:rPr>
                <w:rFonts w:asciiTheme="majorBidi" w:hAnsiTheme="majorBidi" w:cstheme="majorBidi"/>
                <w:i/>
                <w:color w:val="0070C0"/>
                <w:lang w:val="fr-FR" w:eastAsia="zh-CN"/>
              </w:rPr>
            </w:pPr>
            <w:r>
              <w:rPr>
                <w:b/>
                <w:bCs/>
              </w:rPr>
              <w:t>Proposals / Observations</w:t>
            </w:r>
          </w:p>
        </w:tc>
      </w:tr>
      <w:tr w:rsidR="00555A8A" w14:paraId="0829EE38" w14:textId="77777777">
        <w:trPr>
          <w:trHeight w:val="399"/>
        </w:trPr>
        <w:tc>
          <w:tcPr>
            <w:tcW w:w="886" w:type="dxa"/>
            <w:tcBorders>
              <w:top w:val="single" w:sz="4" w:space="0" w:color="000000"/>
              <w:left w:val="single" w:sz="4" w:space="0" w:color="000000"/>
              <w:bottom w:val="single" w:sz="4" w:space="0" w:color="000000"/>
              <w:right w:val="single" w:sz="4" w:space="0" w:color="000000"/>
            </w:tcBorders>
            <w:vAlign w:val="center"/>
          </w:tcPr>
          <w:p w14:paraId="2CDC5124" w14:textId="77777777" w:rsidR="00555A8A" w:rsidRDefault="00EF6CD9">
            <w:pPr>
              <w:jc w:val="center"/>
              <w:rPr>
                <w:b/>
                <w:bCs/>
              </w:rPr>
            </w:pPr>
            <w:hyperlink r:id="rId64" w:tgtFrame="_blank" w:history="1">
              <w:r w:rsidR="0082774F">
                <w:rPr>
                  <w:rStyle w:val="Hyperlink"/>
                  <w:rFonts w:ascii="Arial" w:hAnsi="Arial" w:cs="Arial"/>
                  <w:color w:val="000000"/>
                  <w:sz w:val="18"/>
                  <w:szCs w:val="18"/>
                </w:rPr>
                <w:t>R4-2114471</w:t>
              </w:r>
            </w:hyperlink>
          </w:p>
        </w:tc>
        <w:tc>
          <w:tcPr>
            <w:tcW w:w="1369" w:type="dxa"/>
            <w:tcBorders>
              <w:top w:val="single" w:sz="4" w:space="0" w:color="000000"/>
              <w:left w:val="single" w:sz="4" w:space="0" w:color="000000"/>
              <w:bottom w:val="single" w:sz="4" w:space="0" w:color="000000"/>
              <w:right w:val="single" w:sz="4" w:space="0" w:color="000000"/>
            </w:tcBorders>
            <w:vAlign w:val="center"/>
          </w:tcPr>
          <w:p w14:paraId="1B219C56" w14:textId="77777777" w:rsidR="00555A8A" w:rsidRDefault="0082774F">
            <w:pPr>
              <w:jc w:val="center"/>
              <w:rPr>
                <w:b/>
                <w:bCs/>
              </w:rPr>
            </w:pPr>
            <w:r>
              <w:rPr>
                <w:rFonts w:ascii="Arial" w:hAnsi="Arial" w:cs="Arial"/>
                <w:color w:val="312E25"/>
                <w:sz w:val="18"/>
                <w:szCs w:val="18"/>
              </w:rPr>
              <w:t>THALES</w:t>
            </w:r>
          </w:p>
        </w:tc>
        <w:tc>
          <w:tcPr>
            <w:tcW w:w="7380" w:type="dxa"/>
            <w:tcBorders>
              <w:top w:val="single" w:sz="4" w:space="0" w:color="000000"/>
              <w:left w:val="single" w:sz="4" w:space="0" w:color="000000"/>
              <w:bottom w:val="single" w:sz="4" w:space="0" w:color="000000"/>
              <w:right w:val="single" w:sz="4" w:space="0" w:color="000000"/>
            </w:tcBorders>
            <w:vAlign w:val="center"/>
          </w:tcPr>
          <w:p w14:paraId="737742F1" w14:textId="77777777" w:rsidR="00555A8A" w:rsidRDefault="0082774F">
            <w:pPr>
              <w:overflowPunct w:val="0"/>
              <w:autoSpaceDE w:val="0"/>
              <w:autoSpaceDN w:val="0"/>
              <w:adjustRightInd w:val="0"/>
              <w:textAlignment w:val="baseline"/>
              <w:rPr>
                <w:rFonts w:ascii="Arial" w:hAnsi="Arial" w:cs="Arial"/>
                <w:lang w:eastAsia="ko-KR"/>
              </w:rPr>
            </w:pPr>
            <w:r>
              <w:rPr>
                <w:rFonts w:ascii="Arial" w:hAnsi="Arial" w:cs="Arial"/>
                <w:b/>
                <w:lang w:eastAsia="ko-KR"/>
              </w:rPr>
              <w:t>Proposal 1.</w:t>
            </w:r>
            <w:r>
              <w:rPr>
                <w:rFonts w:ascii="Arial" w:hAnsi="Arial" w:cs="Arial"/>
                <w:lang w:eastAsia="ko-KR"/>
              </w:rPr>
              <w:t xml:space="preserve"> RAN4 to discuss with respect to the new NTN specification titles and eventually to clarify if any concerns with respect to their scope.</w:t>
            </w:r>
          </w:p>
          <w:tbl>
            <w:tblPr>
              <w:tblW w:w="0" w:type="auto"/>
              <w:tblCellMar>
                <w:left w:w="0" w:type="dxa"/>
                <w:right w:w="0" w:type="dxa"/>
              </w:tblCellMar>
              <w:tblLook w:val="04A0" w:firstRow="1" w:lastRow="0" w:firstColumn="1" w:lastColumn="0" w:noHBand="0" w:noVBand="1"/>
            </w:tblPr>
            <w:tblGrid>
              <w:gridCol w:w="1172"/>
              <w:gridCol w:w="940"/>
              <w:gridCol w:w="2262"/>
              <w:gridCol w:w="582"/>
              <w:gridCol w:w="987"/>
              <w:gridCol w:w="1387"/>
            </w:tblGrid>
            <w:tr w:rsidR="00555A8A" w14:paraId="34D50517" w14:textId="77777777">
              <w:tc>
                <w:tcPr>
                  <w:tcW w:w="0" w:type="auto"/>
                  <w:gridSpan w:val="6"/>
                  <w:tcBorders>
                    <w:top w:val="single" w:sz="8" w:space="0" w:color="auto"/>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414FFE21" w14:textId="77777777" w:rsidR="00555A8A" w:rsidRDefault="0082774F">
                  <w:pPr>
                    <w:keepNext/>
                    <w:keepLines/>
                    <w:overflowPunct w:val="0"/>
                    <w:autoSpaceDE w:val="0"/>
                    <w:autoSpaceDN w:val="0"/>
                    <w:adjustRightInd w:val="0"/>
                    <w:spacing w:after="0"/>
                    <w:ind w:right="-99"/>
                    <w:jc w:val="center"/>
                    <w:textAlignment w:val="baseline"/>
                    <w:rPr>
                      <w:rFonts w:ascii="Arial" w:eastAsia="Times New Roman" w:hAnsi="Arial"/>
                      <w:sz w:val="18"/>
                      <w:lang w:eastAsia="ko-KR"/>
                    </w:rPr>
                  </w:pPr>
                  <w:r>
                    <w:rPr>
                      <w:rFonts w:ascii="Arial" w:eastAsia="Times New Roman" w:hAnsi="Arial"/>
                      <w:b/>
                      <w:bCs/>
                      <w:sz w:val="16"/>
                      <w:szCs w:val="16"/>
                      <w:lang w:val="en-US"/>
                    </w:rPr>
                    <w:t xml:space="preserve">New specifications </w:t>
                  </w:r>
                  <w:r>
                    <w:rPr>
                      <w:rFonts w:ascii="Arial" w:eastAsia="Times New Roman" w:hAnsi="Arial"/>
                      <w:i/>
                      <w:iCs/>
                      <w:color w:val="000000"/>
                      <w:sz w:val="16"/>
                      <w:szCs w:val="16"/>
                      <w:lang w:val="en-US"/>
                    </w:rPr>
                    <w:t>{One line per specification. Create/delete lines as needed}</w:t>
                  </w:r>
                </w:p>
              </w:tc>
            </w:tr>
            <w:tr w:rsidR="00555A8A" w14:paraId="7C23123C" w14:textId="77777777">
              <w:tc>
                <w:tcPr>
                  <w:tcW w:w="0" w:type="auto"/>
                  <w:tcBorders>
                    <w:top w:val="nil"/>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6B3119AC" w14:textId="77777777" w:rsidR="00555A8A" w:rsidRDefault="0082774F">
                  <w:pPr>
                    <w:keepNext/>
                    <w:keepLines/>
                    <w:overflowPunct w:val="0"/>
                    <w:autoSpaceDE w:val="0"/>
                    <w:autoSpaceDN w:val="0"/>
                    <w:adjustRightInd w:val="0"/>
                    <w:spacing w:after="0"/>
                    <w:ind w:right="-99"/>
                    <w:textAlignment w:val="baseline"/>
                    <w:rPr>
                      <w:rFonts w:ascii="Arial" w:eastAsia="Times New Roman" w:hAnsi="Arial"/>
                      <w:sz w:val="18"/>
                      <w:lang w:eastAsia="ko-KR"/>
                    </w:rPr>
                  </w:pPr>
                  <w:r>
                    <w:rPr>
                      <w:rFonts w:ascii="Arial" w:eastAsia="Times New Roman" w:hAnsi="Arial"/>
                      <w:color w:val="000000"/>
                      <w:sz w:val="16"/>
                      <w:szCs w:val="16"/>
                      <w:lang w:val="en-US"/>
                    </w:rPr>
                    <w:t>Proposed Spec no. or series</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55B2BEEA"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Type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4552F258"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Title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1A2803EC"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 xml:space="preserve">For info </w:t>
                  </w:r>
                  <w:r>
                    <w:rPr>
                      <w:rFonts w:ascii="Arial" w:hAnsi="Arial" w:cs="Arial"/>
                      <w:color w:val="000000"/>
                      <w:sz w:val="16"/>
                      <w:szCs w:val="16"/>
                      <w:lang w:eastAsia="ko-KR"/>
                    </w:rPr>
                    <w:br/>
                    <w:t xml:space="preserve">at TSG# </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0C2B2212"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For approval at TSG#</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6DC6BBE4"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Remarks</w:t>
                  </w:r>
                </w:p>
              </w:tc>
            </w:tr>
            <w:tr w:rsidR="00555A8A" w14:paraId="758F2B99"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687F841A" w14:textId="77777777" w:rsidR="00555A8A" w:rsidRDefault="0082774F">
                  <w:pPr>
                    <w:overflowPunct w:val="0"/>
                    <w:autoSpaceDE w:val="0"/>
                    <w:autoSpaceDN w:val="0"/>
                    <w:adjustRightInd w:val="0"/>
                    <w:textAlignment w:val="baseline"/>
                    <w:rPr>
                      <w:lang w:eastAsia="ko-KR"/>
                    </w:rPr>
                  </w:pPr>
                  <w:r>
                    <w:rPr>
                      <w:rFonts w:hint="eastAsia"/>
                      <w:i/>
                      <w:iCs/>
                      <w:lang w:eastAsia="ko-KR"/>
                    </w:rPr>
                    <w:t>38.863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EFBC078" w14:textId="77777777" w:rsidR="00555A8A" w:rsidRDefault="0082774F">
                  <w:pPr>
                    <w:overflowPunct w:val="0"/>
                    <w:autoSpaceDE w:val="0"/>
                    <w:autoSpaceDN w:val="0"/>
                    <w:adjustRightInd w:val="0"/>
                    <w:textAlignment w:val="baseline"/>
                    <w:rPr>
                      <w:lang w:eastAsia="ko-KR"/>
                    </w:rPr>
                  </w:pPr>
                  <w:r>
                    <w:rPr>
                      <w:rFonts w:hint="eastAsia"/>
                      <w:i/>
                      <w:iCs/>
                      <w:lang w:eastAsia="ko-KR"/>
                    </w:rPr>
                    <w:t>Internal TR</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B13B26F" w14:textId="77777777" w:rsidR="00555A8A" w:rsidRDefault="0082774F">
                  <w:pPr>
                    <w:overflowPunct w:val="0"/>
                    <w:autoSpaceDE w:val="0"/>
                    <w:autoSpaceDN w:val="0"/>
                    <w:adjustRightInd w:val="0"/>
                    <w:textAlignment w:val="baseline"/>
                    <w:rPr>
                      <w:lang w:eastAsia="ko-KR"/>
                    </w:rPr>
                  </w:pPr>
                  <w:r>
                    <w:rPr>
                      <w:rFonts w:hint="eastAsia"/>
                      <w:b/>
                      <w:bCs/>
                      <w:lang w:val="en-US" w:eastAsia="ko-KR"/>
                    </w:rPr>
                    <w:t>NTN related RF and co-existence aspects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DB10318"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AD0A774"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1B4F105" w14:textId="77777777" w:rsidR="00555A8A" w:rsidRDefault="0082774F">
                  <w:pPr>
                    <w:overflowPunct w:val="0"/>
                    <w:autoSpaceDE w:val="0"/>
                    <w:autoSpaceDN w:val="0"/>
                    <w:adjustRightInd w:val="0"/>
                    <w:textAlignment w:val="baseline"/>
                    <w:rPr>
                      <w:lang w:eastAsia="ko-KR"/>
                    </w:rPr>
                  </w:pPr>
                  <w:r>
                    <w:rPr>
                      <w:rFonts w:hint="eastAsia"/>
                      <w:i/>
                      <w:iCs/>
                      <w:lang w:eastAsia="ko-KR"/>
                    </w:rPr>
                    <w:t>Core part;</w:t>
                  </w:r>
                </w:p>
              </w:tc>
            </w:tr>
            <w:tr w:rsidR="00555A8A" w14:paraId="41A6C630"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1088842C" w14:textId="77777777" w:rsidR="00555A8A" w:rsidRDefault="0082774F">
                  <w:pPr>
                    <w:overflowPunct w:val="0"/>
                    <w:autoSpaceDE w:val="0"/>
                    <w:autoSpaceDN w:val="0"/>
                    <w:adjustRightInd w:val="0"/>
                    <w:textAlignment w:val="baseline"/>
                    <w:rPr>
                      <w:lang w:eastAsia="ko-KR"/>
                    </w:rPr>
                  </w:pPr>
                  <w:r>
                    <w:rPr>
                      <w:rFonts w:hint="eastAsia"/>
                      <w:i/>
                      <w:iCs/>
                      <w:lang w:eastAsia="ko-KR"/>
                    </w:rPr>
                    <w:t>38.108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0433B90" w14:textId="77777777" w:rsidR="00555A8A" w:rsidRDefault="0082774F">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E50EA44" w14:textId="77777777" w:rsidR="00555A8A" w:rsidRDefault="0082774F">
                  <w:pPr>
                    <w:overflowPunct w:val="0"/>
                    <w:autoSpaceDE w:val="0"/>
                    <w:autoSpaceDN w:val="0"/>
                    <w:adjustRightInd w:val="0"/>
                    <w:textAlignment w:val="baseline"/>
                    <w:rPr>
                      <w:lang w:eastAsia="ko-KR"/>
                    </w:rPr>
                  </w:pPr>
                  <w:r>
                    <w:rPr>
                      <w:rFonts w:hint="eastAsia"/>
                      <w:b/>
                      <w:bCs/>
                      <w:lang w:eastAsia="ko-KR"/>
                    </w:rPr>
                    <w:t>NR; Satellite Node radio transmission and reception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137FC35"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BD35E5C"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6D7D8D9" w14:textId="77777777" w:rsidR="00555A8A" w:rsidRDefault="0082774F">
                  <w:pPr>
                    <w:overflowPunct w:val="0"/>
                    <w:autoSpaceDE w:val="0"/>
                    <w:autoSpaceDN w:val="0"/>
                    <w:adjustRightInd w:val="0"/>
                    <w:textAlignment w:val="baseline"/>
                    <w:rPr>
                      <w:lang w:eastAsia="ko-KR"/>
                    </w:rPr>
                  </w:pPr>
                  <w:r>
                    <w:rPr>
                      <w:rFonts w:hint="eastAsia"/>
                      <w:i/>
                      <w:iCs/>
                      <w:lang w:eastAsia="ko-KR"/>
                    </w:rPr>
                    <w:t>Core part;</w:t>
                  </w:r>
                </w:p>
              </w:tc>
            </w:tr>
            <w:tr w:rsidR="00555A8A" w14:paraId="196C022D"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360DF29C" w14:textId="77777777" w:rsidR="00555A8A" w:rsidRDefault="0082774F">
                  <w:pPr>
                    <w:overflowPunct w:val="0"/>
                    <w:autoSpaceDE w:val="0"/>
                    <w:autoSpaceDN w:val="0"/>
                    <w:adjustRightInd w:val="0"/>
                    <w:textAlignment w:val="baseline"/>
                    <w:rPr>
                      <w:lang w:eastAsia="ko-KR"/>
                    </w:rPr>
                  </w:pPr>
                  <w:r>
                    <w:rPr>
                      <w:rFonts w:hint="eastAsia"/>
                      <w:i/>
                      <w:iCs/>
                      <w:lang w:eastAsia="ko-KR"/>
                    </w:rPr>
                    <w:t>38.181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02115F9" w14:textId="77777777" w:rsidR="00555A8A" w:rsidRDefault="0082774F">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054E05A" w14:textId="77777777" w:rsidR="00555A8A" w:rsidRDefault="0082774F">
                  <w:pPr>
                    <w:overflowPunct w:val="0"/>
                    <w:autoSpaceDE w:val="0"/>
                    <w:autoSpaceDN w:val="0"/>
                    <w:adjustRightInd w:val="0"/>
                    <w:textAlignment w:val="baseline"/>
                    <w:rPr>
                      <w:lang w:val="fr-FR" w:eastAsia="ko-KR"/>
                    </w:rPr>
                  </w:pPr>
                  <w:r>
                    <w:rPr>
                      <w:rFonts w:hint="eastAsia"/>
                      <w:b/>
                      <w:bCs/>
                      <w:lang w:val="fr-FR" w:eastAsia="ko-KR"/>
                    </w:rPr>
                    <w:t>NR; Satellite Node conformance testing</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32FAFF0"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77D82D3"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5109D35" w14:textId="77777777" w:rsidR="00555A8A" w:rsidRDefault="0082774F">
                  <w:pPr>
                    <w:overflowPunct w:val="0"/>
                    <w:autoSpaceDE w:val="0"/>
                    <w:autoSpaceDN w:val="0"/>
                    <w:adjustRightInd w:val="0"/>
                    <w:textAlignment w:val="baseline"/>
                    <w:rPr>
                      <w:lang w:eastAsia="ko-KR"/>
                    </w:rPr>
                  </w:pPr>
                  <w:r>
                    <w:rPr>
                      <w:rFonts w:hint="eastAsia"/>
                      <w:i/>
                      <w:iCs/>
                      <w:lang w:eastAsia="ko-KR"/>
                    </w:rPr>
                    <w:t>Performance part;</w:t>
                  </w:r>
                </w:p>
              </w:tc>
            </w:tr>
          </w:tbl>
          <w:p w14:paraId="5F9C3F01" w14:textId="77777777" w:rsidR="00555A8A" w:rsidRDefault="00555A8A">
            <w:pPr>
              <w:jc w:val="center"/>
              <w:rPr>
                <w:b/>
                <w:bCs/>
              </w:rPr>
            </w:pPr>
          </w:p>
        </w:tc>
      </w:tr>
      <w:tr w:rsidR="00555A8A" w14:paraId="3E43110B" w14:textId="77777777">
        <w:trPr>
          <w:trHeight w:val="399"/>
        </w:trPr>
        <w:tc>
          <w:tcPr>
            <w:tcW w:w="886" w:type="dxa"/>
            <w:tcBorders>
              <w:top w:val="single" w:sz="4" w:space="0" w:color="000000"/>
              <w:left w:val="single" w:sz="4" w:space="0" w:color="000000"/>
              <w:bottom w:val="single" w:sz="4" w:space="0" w:color="000000"/>
              <w:right w:val="single" w:sz="4" w:space="0" w:color="000000"/>
            </w:tcBorders>
            <w:vAlign w:val="center"/>
          </w:tcPr>
          <w:p w14:paraId="4BA4A08D" w14:textId="77777777" w:rsidR="00555A8A" w:rsidRDefault="00EF6CD9">
            <w:pPr>
              <w:jc w:val="center"/>
              <w:rPr>
                <w:b/>
                <w:bCs/>
              </w:rPr>
            </w:pPr>
            <w:hyperlink r:id="rId65" w:tgtFrame="_blank" w:history="1">
              <w:r w:rsidR="0082774F">
                <w:rPr>
                  <w:rStyle w:val="Hyperlink"/>
                  <w:rFonts w:ascii="Arial" w:hAnsi="Arial" w:cs="Arial"/>
                  <w:color w:val="000000"/>
                  <w:sz w:val="18"/>
                  <w:szCs w:val="18"/>
                </w:rPr>
                <w:t>R4-2113430</w:t>
              </w:r>
            </w:hyperlink>
          </w:p>
        </w:tc>
        <w:tc>
          <w:tcPr>
            <w:tcW w:w="1369" w:type="dxa"/>
            <w:tcBorders>
              <w:top w:val="single" w:sz="4" w:space="0" w:color="000000"/>
              <w:left w:val="single" w:sz="4" w:space="0" w:color="000000"/>
              <w:bottom w:val="single" w:sz="4" w:space="0" w:color="000000"/>
              <w:right w:val="single" w:sz="4" w:space="0" w:color="000000"/>
            </w:tcBorders>
            <w:vAlign w:val="center"/>
          </w:tcPr>
          <w:p w14:paraId="05B022A2" w14:textId="77777777" w:rsidR="00555A8A" w:rsidRDefault="0082774F">
            <w:pPr>
              <w:jc w:val="center"/>
              <w:rPr>
                <w:b/>
                <w:bCs/>
              </w:rPr>
            </w:pPr>
            <w:r>
              <w:rPr>
                <w:rFonts w:ascii="Arial" w:hAnsi="Arial" w:cs="Arial"/>
                <w:color w:val="312E25"/>
                <w:sz w:val="18"/>
                <w:szCs w:val="18"/>
              </w:rPr>
              <w:t>Huawei, HiSilicon</w:t>
            </w:r>
          </w:p>
        </w:tc>
        <w:tc>
          <w:tcPr>
            <w:tcW w:w="7380" w:type="dxa"/>
            <w:tcBorders>
              <w:top w:val="single" w:sz="4" w:space="0" w:color="000000"/>
              <w:left w:val="single" w:sz="4" w:space="0" w:color="000000"/>
              <w:bottom w:val="single" w:sz="4" w:space="0" w:color="000000"/>
              <w:right w:val="single" w:sz="4" w:space="0" w:color="000000"/>
            </w:tcBorders>
            <w:vAlign w:val="center"/>
          </w:tcPr>
          <w:p w14:paraId="512D596C" w14:textId="77777777" w:rsidR="00555A8A" w:rsidRDefault="0082774F">
            <w:pPr>
              <w:rPr>
                <w:b/>
                <w:lang w:eastAsia="zh-CN"/>
              </w:rPr>
            </w:pPr>
            <w:r>
              <w:rPr>
                <w:b/>
                <w:lang w:eastAsia="zh-CN"/>
              </w:rPr>
              <w:t>Observation 1: the “satellite node” defined in the revised WID doesn’t accurately reflect what was agreed in RAN4 and it doesn’t accurately match the assumption of transparent payload.</w:t>
            </w:r>
          </w:p>
          <w:p w14:paraId="53CC6364" w14:textId="77777777" w:rsidR="00555A8A" w:rsidRDefault="0082774F">
            <w:pPr>
              <w:rPr>
                <w:b/>
                <w:lang w:eastAsia="zh-CN"/>
              </w:rPr>
            </w:pPr>
            <w:r>
              <w:rPr>
                <w:b/>
                <w:lang w:eastAsia="zh-CN"/>
              </w:rPr>
              <w:t>Observation 2: Ka band will be discussed after Rel-17, but neither TS 38.101-1 nor TS 38.101-2 is suitable to specify Ka band’s UE RF requirements.</w:t>
            </w:r>
          </w:p>
          <w:p w14:paraId="630DE764" w14:textId="77777777" w:rsidR="00555A8A" w:rsidRDefault="0082774F">
            <w:pPr>
              <w:rPr>
                <w:b/>
                <w:lang w:eastAsia="zh-CN"/>
              </w:rPr>
            </w:pPr>
            <w:r>
              <w:rPr>
                <w:b/>
                <w:lang w:eastAsia="zh-CN"/>
              </w:rPr>
              <w:t>Proposal 1: create a new TS for satellite UE RF requirements.</w:t>
            </w:r>
          </w:p>
          <w:p w14:paraId="2772CF08" w14:textId="77777777" w:rsidR="00555A8A" w:rsidRDefault="0082774F">
            <w:pPr>
              <w:rPr>
                <w:b/>
                <w:lang w:eastAsia="zh-CN"/>
              </w:rPr>
            </w:pPr>
            <w:r>
              <w:rPr>
                <w:b/>
                <w:lang w:eastAsia="zh-CN"/>
              </w:rPr>
              <w:t>Proposal 2: send RAN plenary a LS to recommend revising the new specifications in NR NTN WID as in table 2.</w:t>
            </w:r>
          </w:p>
          <w:p w14:paraId="7A7D285D" w14:textId="77777777" w:rsidR="00555A8A" w:rsidRDefault="0082774F">
            <w:pPr>
              <w:pStyle w:val="Caption"/>
              <w:keepNext/>
              <w:jc w:val="center"/>
            </w:pPr>
            <w:r>
              <w:t>Table 2 Revision of new specifications as proposed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861"/>
              <w:gridCol w:w="1319"/>
              <w:gridCol w:w="532"/>
              <w:gridCol w:w="728"/>
              <w:gridCol w:w="3089"/>
            </w:tblGrid>
            <w:tr w:rsidR="00555A8A" w14:paraId="5EEB8F1A" w14:textId="77777777">
              <w:tc>
                <w:tcPr>
                  <w:tcW w:w="0" w:type="auto"/>
                  <w:gridSpan w:val="6"/>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2E827C69" w14:textId="77777777" w:rsidR="00555A8A" w:rsidRPr="0082774F" w:rsidRDefault="0082774F" w:rsidP="00EF5B9D">
                  <w:pPr>
                    <w:pStyle w:val="TAL"/>
                    <w:widowControl w:val="0"/>
                    <w:ind w:right="-99"/>
                    <w:jc w:val="center"/>
                    <w:rPr>
                      <w:b/>
                      <w:sz w:val="16"/>
                      <w:szCs w:val="16"/>
                      <w:lang w:val="en-US"/>
                      <w:rPrChange w:id="1302" w:author="CATT " w:date="2021-08-17T17:34:00Z">
                        <w:rPr>
                          <w:b/>
                          <w:i/>
                          <w:sz w:val="16"/>
                          <w:szCs w:val="16"/>
                        </w:rPr>
                      </w:rPrChange>
                    </w:rPr>
                  </w:pPr>
                  <w:r w:rsidRPr="0082774F">
                    <w:rPr>
                      <w:b/>
                      <w:sz w:val="16"/>
                      <w:szCs w:val="16"/>
                      <w:lang w:val="en-US"/>
                      <w:rPrChange w:id="1303" w:author="CATT " w:date="2021-08-17T17:34:00Z">
                        <w:rPr>
                          <w:b/>
                          <w:sz w:val="16"/>
                          <w:szCs w:val="16"/>
                        </w:rPr>
                      </w:rPrChange>
                    </w:rPr>
                    <w:t xml:space="preserve">New specifications </w:t>
                  </w:r>
                  <w:r w:rsidRPr="0082774F">
                    <w:rPr>
                      <w:i/>
                      <w:sz w:val="16"/>
                      <w:szCs w:val="16"/>
                      <w:lang w:val="en-US"/>
                      <w:rPrChange w:id="1304" w:author="CATT " w:date="2021-08-17T17:34:00Z">
                        <w:rPr>
                          <w:i/>
                          <w:sz w:val="16"/>
                          <w:szCs w:val="16"/>
                        </w:rPr>
                      </w:rPrChange>
                    </w:rPr>
                    <w:t>{One line per specification. Create/delete lines as needed}</w:t>
                  </w:r>
                </w:p>
              </w:tc>
            </w:tr>
            <w:tr w:rsidR="00555A8A" w14:paraId="50D30274" w14:textId="77777777">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0DDDB2D0" w14:textId="77777777" w:rsidR="00555A8A" w:rsidRPr="0082774F" w:rsidRDefault="0082774F">
                  <w:pPr>
                    <w:pStyle w:val="TAL"/>
                    <w:ind w:right="-99"/>
                    <w:rPr>
                      <w:lang w:val="en-US"/>
                      <w:rPrChange w:id="1305" w:author="CATT " w:date="2021-08-17T17:34:00Z">
                        <w:rPr/>
                      </w:rPrChange>
                    </w:rPr>
                  </w:pPr>
                  <w:r w:rsidRPr="0082774F">
                    <w:rPr>
                      <w:sz w:val="16"/>
                      <w:szCs w:val="16"/>
                      <w:lang w:val="en-US"/>
                      <w:rPrChange w:id="1306" w:author="CATT " w:date="2021-08-17T17:34:00Z">
                        <w:rPr>
                          <w:sz w:val="16"/>
                          <w:szCs w:val="16"/>
                        </w:rPr>
                      </w:rPrChange>
                    </w:rPr>
                    <w:lastRenderedPageBreak/>
                    <w:t>Proposed Spec no. or series</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0D218B4A" w14:textId="77777777" w:rsidR="00555A8A" w:rsidRDefault="0082774F">
                  <w:pPr>
                    <w:spacing w:after="0"/>
                    <w:ind w:right="-99"/>
                  </w:pPr>
                  <w:r>
                    <w:rPr>
                      <w:rFonts w:ascii="Arial" w:hAnsi="Arial"/>
                      <w:sz w:val="16"/>
                      <w:szCs w:val="16"/>
                    </w:rPr>
                    <w:t xml:space="preserve">Type (see note 1) </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5AE9526C" w14:textId="77777777" w:rsidR="00555A8A" w:rsidRDefault="0082774F">
                  <w:pPr>
                    <w:spacing w:after="0"/>
                    <w:ind w:right="-99"/>
                    <w:rPr>
                      <w:rFonts w:ascii="Arial" w:hAnsi="Arial"/>
                      <w:sz w:val="16"/>
                      <w:szCs w:val="16"/>
                    </w:rPr>
                  </w:pPr>
                  <w:r>
                    <w:rPr>
                      <w:rFonts w:ascii="Arial" w:hAnsi="Arial"/>
                      <w:sz w:val="16"/>
                      <w:szCs w:val="16"/>
                    </w:rPr>
                    <w:t>Title</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440BF072" w14:textId="77777777" w:rsidR="00555A8A" w:rsidRDefault="0082774F">
                  <w:pPr>
                    <w:spacing w:after="0"/>
                    <w:ind w:right="-99"/>
                    <w:rPr>
                      <w:rFonts w:ascii="Arial" w:hAnsi="Arial"/>
                      <w:sz w:val="16"/>
                      <w:szCs w:val="16"/>
                    </w:rPr>
                  </w:pPr>
                  <w:r>
                    <w:rPr>
                      <w:rFonts w:ascii="Arial" w:hAnsi="Arial"/>
                      <w:sz w:val="16"/>
                      <w:szCs w:val="16"/>
                    </w:rPr>
                    <w:t xml:space="preserve">For info </w:t>
                  </w:r>
                  <w:r>
                    <w:rPr>
                      <w:rFonts w:ascii="Arial" w:hAnsi="Arial"/>
                      <w:sz w:val="16"/>
                      <w:szCs w:val="16"/>
                    </w:rPr>
                    <w:br/>
                    <w:t xml:space="preserve">at TSG# </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19141EE2" w14:textId="77777777" w:rsidR="00555A8A" w:rsidRDefault="0082774F">
                  <w:pPr>
                    <w:spacing w:after="0"/>
                    <w:ind w:right="-99"/>
                    <w:rPr>
                      <w:rFonts w:ascii="Arial" w:hAnsi="Arial"/>
                      <w:sz w:val="16"/>
                      <w:szCs w:val="16"/>
                    </w:rPr>
                  </w:pPr>
                  <w:r>
                    <w:rPr>
                      <w:rFonts w:ascii="Arial" w:hAnsi="Arial"/>
                      <w:sz w:val="16"/>
                      <w:szCs w:val="16"/>
                    </w:rPr>
                    <w:t>For approval at TSG#</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33F172EF" w14:textId="77777777" w:rsidR="00555A8A" w:rsidRDefault="0082774F">
                  <w:pPr>
                    <w:spacing w:after="0"/>
                    <w:ind w:right="-99"/>
                    <w:rPr>
                      <w:rFonts w:ascii="Arial" w:hAnsi="Arial"/>
                      <w:sz w:val="16"/>
                      <w:szCs w:val="16"/>
                    </w:rPr>
                  </w:pPr>
                  <w:r>
                    <w:rPr>
                      <w:rFonts w:ascii="Arial" w:hAnsi="Arial"/>
                      <w:sz w:val="16"/>
                      <w:szCs w:val="16"/>
                    </w:rPr>
                    <w:t>Remarks</w:t>
                  </w:r>
                </w:p>
              </w:tc>
            </w:tr>
            <w:tr w:rsidR="00555A8A" w14:paraId="0126128C" w14:textId="77777777">
              <w:tc>
                <w:tcPr>
                  <w:tcW w:w="0" w:type="auto"/>
                  <w:tcBorders>
                    <w:top w:val="single" w:sz="4" w:space="0" w:color="auto"/>
                    <w:left w:val="single" w:sz="4" w:space="0" w:color="auto"/>
                    <w:bottom w:val="single" w:sz="4" w:space="0" w:color="auto"/>
                    <w:right w:val="single" w:sz="4" w:space="0" w:color="auto"/>
                  </w:tcBorders>
                </w:tcPr>
                <w:p w14:paraId="4A120EDB" w14:textId="77777777" w:rsidR="00555A8A" w:rsidRDefault="0082774F">
                  <w:pPr>
                    <w:spacing w:after="0"/>
                    <w:rPr>
                      <w:i/>
                    </w:rPr>
                  </w:pPr>
                  <w:r>
                    <w:rPr>
                      <w:i/>
                    </w:rPr>
                    <w:t>38.8</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31D0C4EC" w14:textId="77777777" w:rsidR="00555A8A" w:rsidRDefault="0082774F">
                  <w:pPr>
                    <w:spacing w:after="0"/>
                    <w:rPr>
                      <w:i/>
                    </w:rPr>
                  </w:pPr>
                  <w:r>
                    <w:rPr>
                      <w:i/>
                    </w:rPr>
                    <w:t>Internal TR</w:t>
                  </w:r>
                </w:p>
              </w:tc>
              <w:tc>
                <w:tcPr>
                  <w:tcW w:w="0" w:type="auto"/>
                  <w:tcBorders>
                    <w:top w:val="single" w:sz="4" w:space="0" w:color="auto"/>
                    <w:left w:val="single" w:sz="4" w:space="0" w:color="auto"/>
                    <w:bottom w:val="single" w:sz="4" w:space="0" w:color="auto"/>
                    <w:right w:val="single" w:sz="4" w:space="0" w:color="auto"/>
                  </w:tcBorders>
                </w:tcPr>
                <w:p w14:paraId="311F51A6" w14:textId="77777777" w:rsidR="00555A8A" w:rsidRDefault="0082774F">
                  <w:pPr>
                    <w:spacing w:after="0"/>
                    <w:rPr>
                      <w:b/>
                      <w:sz w:val="16"/>
                      <w:szCs w:val="16"/>
                    </w:rPr>
                  </w:pPr>
                  <w:r>
                    <w:rPr>
                      <w:b/>
                      <w:sz w:val="16"/>
                      <w:szCs w:val="16"/>
                    </w:rPr>
                    <w:t>NTN related RF and co-existence aspects</w:t>
                  </w:r>
                </w:p>
              </w:tc>
              <w:tc>
                <w:tcPr>
                  <w:tcW w:w="0" w:type="auto"/>
                  <w:tcBorders>
                    <w:top w:val="single" w:sz="4" w:space="0" w:color="auto"/>
                    <w:left w:val="single" w:sz="4" w:space="0" w:color="auto"/>
                    <w:bottom w:val="single" w:sz="4" w:space="0" w:color="auto"/>
                    <w:right w:val="single" w:sz="4" w:space="0" w:color="auto"/>
                  </w:tcBorders>
                </w:tcPr>
                <w:p w14:paraId="198C24D3" w14:textId="77777777" w:rsidR="00555A8A" w:rsidRDefault="0082774F">
                  <w:pPr>
                    <w:spacing w:after="0"/>
                    <w:rPr>
                      <w:sz w:val="16"/>
                      <w:szCs w:val="16"/>
                    </w:rPr>
                  </w:pPr>
                  <w:r>
                    <w:rPr>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306D6C20" w14:textId="77777777" w:rsidR="00555A8A" w:rsidRDefault="0082774F">
                  <w:pPr>
                    <w:spacing w:after="0"/>
                    <w:rPr>
                      <w:sz w:val="16"/>
                      <w:szCs w:val="16"/>
                    </w:rPr>
                  </w:pPr>
                  <w:r>
                    <w:rPr>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70D9C750" w14:textId="77777777" w:rsidR="00555A8A" w:rsidRDefault="0082774F">
                  <w:pPr>
                    <w:spacing w:after="0"/>
                    <w:rPr>
                      <w:i/>
                    </w:rPr>
                  </w:pPr>
                  <w:r>
                    <w:rPr>
                      <w:i/>
                    </w:rPr>
                    <w:t xml:space="preserve">Led by RAN4, rapporteur: Yiran Jin, </w:t>
                  </w:r>
                  <w:hyperlink r:id="rId66" w:history="1">
                    <w:r>
                      <w:rPr>
                        <w:rStyle w:val="Hyperlink"/>
                        <w:rFonts w:eastAsia="Arial"/>
                        <w:i/>
                      </w:rPr>
                      <w:t>yiran.jin@samsung.com</w:t>
                    </w:r>
                  </w:hyperlink>
                </w:p>
                <w:p w14:paraId="6DC03109" w14:textId="77777777" w:rsidR="00555A8A" w:rsidRDefault="0082774F">
                  <w:pPr>
                    <w:spacing w:after="0"/>
                    <w:rPr>
                      <w:i/>
                    </w:rPr>
                  </w:pPr>
                  <w:r>
                    <w:rPr>
                      <w:i/>
                    </w:rPr>
                    <w:t>Core part;</w:t>
                  </w:r>
                </w:p>
              </w:tc>
            </w:tr>
            <w:tr w:rsidR="00555A8A" w14:paraId="3400E8F0" w14:textId="77777777">
              <w:tc>
                <w:tcPr>
                  <w:tcW w:w="0" w:type="auto"/>
                  <w:tcBorders>
                    <w:top w:val="single" w:sz="4" w:space="0" w:color="auto"/>
                    <w:left w:val="single" w:sz="4" w:space="0" w:color="auto"/>
                    <w:bottom w:val="single" w:sz="4" w:space="0" w:color="auto"/>
                    <w:right w:val="single" w:sz="4" w:space="0" w:color="auto"/>
                  </w:tcBorders>
                </w:tcPr>
                <w:p w14:paraId="2CA2241B" w14:textId="77777777" w:rsidR="00555A8A" w:rsidRDefault="0082774F">
                  <w:pPr>
                    <w:spacing w:after="0"/>
                    <w:rPr>
                      <w:i/>
                    </w:rPr>
                  </w:pPr>
                  <w:r>
                    <w:rPr>
                      <w:i/>
                    </w:rPr>
                    <w:t>38.1</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634FEFD5" w14:textId="77777777" w:rsidR="00555A8A" w:rsidRDefault="0082774F">
                  <w:pPr>
                    <w:spacing w:after="0"/>
                    <w:rPr>
                      <w:i/>
                    </w:rPr>
                  </w:pPr>
                  <w:r>
                    <w:rPr>
                      <w:i/>
                    </w:rPr>
                    <w:t>TS</w:t>
                  </w:r>
                </w:p>
              </w:tc>
              <w:tc>
                <w:tcPr>
                  <w:tcW w:w="0" w:type="auto"/>
                  <w:tcBorders>
                    <w:top w:val="single" w:sz="4" w:space="0" w:color="auto"/>
                    <w:left w:val="single" w:sz="4" w:space="0" w:color="auto"/>
                    <w:bottom w:val="single" w:sz="4" w:space="0" w:color="auto"/>
                    <w:right w:val="single" w:sz="4" w:space="0" w:color="auto"/>
                  </w:tcBorders>
                </w:tcPr>
                <w:p w14:paraId="0CB0A36C" w14:textId="77777777" w:rsidR="00555A8A" w:rsidRDefault="0082774F">
                  <w:pPr>
                    <w:spacing w:after="0"/>
                    <w:rPr>
                      <w:b/>
                      <w:sz w:val="16"/>
                      <w:szCs w:val="16"/>
                    </w:rPr>
                  </w:pPr>
                  <w:r>
                    <w:rPr>
                      <w:b/>
                      <w:sz w:val="16"/>
                      <w:szCs w:val="16"/>
                    </w:rPr>
                    <w:t xml:space="preserve">NR; Satellite </w:t>
                  </w:r>
                  <w:r>
                    <w:rPr>
                      <w:b/>
                      <w:color w:val="7030A0"/>
                      <w:sz w:val="16"/>
                      <w:szCs w:val="16"/>
                    </w:rPr>
                    <w:t xml:space="preserve">Communication System </w:t>
                  </w:r>
                  <w:r>
                    <w:rPr>
                      <w:b/>
                      <w:sz w:val="16"/>
                      <w:szCs w:val="16"/>
                    </w:rPr>
                    <w:t>radio transmission and reception</w:t>
                  </w:r>
                  <w:r>
                    <w:rPr>
                      <w:b/>
                      <w:color w:val="7030A0"/>
                      <w:sz w:val="16"/>
                      <w:szCs w:val="16"/>
                    </w:rPr>
                    <w:t>: Access network part</w:t>
                  </w:r>
                </w:p>
              </w:tc>
              <w:tc>
                <w:tcPr>
                  <w:tcW w:w="0" w:type="auto"/>
                  <w:tcBorders>
                    <w:top w:val="single" w:sz="4" w:space="0" w:color="auto"/>
                    <w:left w:val="single" w:sz="4" w:space="0" w:color="auto"/>
                    <w:bottom w:val="single" w:sz="4" w:space="0" w:color="auto"/>
                    <w:right w:val="single" w:sz="4" w:space="0" w:color="auto"/>
                  </w:tcBorders>
                </w:tcPr>
                <w:p w14:paraId="6F7A2AB7" w14:textId="77777777" w:rsidR="00555A8A" w:rsidRDefault="0082774F">
                  <w:pPr>
                    <w:spacing w:after="0"/>
                    <w:rPr>
                      <w:sz w:val="16"/>
                      <w:szCs w:val="16"/>
                    </w:rPr>
                  </w:pPr>
                  <w:r>
                    <w:rPr>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3CC5AF6F" w14:textId="77777777" w:rsidR="00555A8A" w:rsidRDefault="0082774F">
                  <w:pPr>
                    <w:spacing w:after="0"/>
                    <w:rPr>
                      <w:sz w:val="16"/>
                      <w:szCs w:val="16"/>
                    </w:rPr>
                  </w:pPr>
                  <w:r>
                    <w:rPr>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06E80008" w14:textId="77777777" w:rsidR="00555A8A" w:rsidRDefault="0082774F">
                  <w:pPr>
                    <w:spacing w:after="0"/>
                    <w:rPr>
                      <w:i/>
                    </w:rPr>
                  </w:pPr>
                  <w:r>
                    <w:rPr>
                      <w:i/>
                    </w:rPr>
                    <w:t xml:space="preserve">Led by RAN4, rapporteur: Dorin Panaitopol, </w:t>
                  </w:r>
                  <w:hyperlink r:id="rId67" w:history="1">
                    <w:r>
                      <w:rPr>
                        <w:rStyle w:val="Hyperlink"/>
                        <w:rFonts w:eastAsia="Arial"/>
                        <w:i/>
                      </w:rPr>
                      <w:t>dorin.panaitopol@thalesgroup.com</w:t>
                    </w:r>
                  </w:hyperlink>
                </w:p>
                <w:p w14:paraId="0D55EA0F" w14:textId="77777777" w:rsidR="00555A8A" w:rsidRDefault="0082774F">
                  <w:pPr>
                    <w:spacing w:after="0"/>
                    <w:rPr>
                      <w:i/>
                    </w:rPr>
                  </w:pPr>
                  <w:r>
                    <w:rPr>
                      <w:i/>
                    </w:rPr>
                    <w:t>Core part;</w:t>
                  </w:r>
                </w:p>
              </w:tc>
            </w:tr>
            <w:tr w:rsidR="00555A8A" w14:paraId="10A225D3" w14:textId="77777777">
              <w:tc>
                <w:tcPr>
                  <w:tcW w:w="0" w:type="auto"/>
                  <w:tcBorders>
                    <w:top w:val="single" w:sz="4" w:space="0" w:color="auto"/>
                    <w:left w:val="single" w:sz="4" w:space="0" w:color="auto"/>
                    <w:bottom w:val="single" w:sz="4" w:space="0" w:color="auto"/>
                    <w:right w:val="single" w:sz="4" w:space="0" w:color="auto"/>
                  </w:tcBorders>
                </w:tcPr>
                <w:p w14:paraId="21F50E77" w14:textId="77777777" w:rsidR="00555A8A" w:rsidRDefault="0082774F">
                  <w:pPr>
                    <w:spacing w:after="0"/>
                    <w:rPr>
                      <w:i/>
                      <w:color w:val="7030A0"/>
                    </w:rPr>
                  </w:pPr>
                  <w:r>
                    <w:rPr>
                      <w:i/>
                      <w:color w:val="7030A0"/>
                    </w:rPr>
                    <w:t>38.1XX</w:t>
                  </w:r>
                </w:p>
              </w:tc>
              <w:tc>
                <w:tcPr>
                  <w:tcW w:w="0" w:type="auto"/>
                  <w:tcBorders>
                    <w:top w:val="single" w:sz="4" w:space="0" w:color="auto"/>
                    <w:left w:val="single" w:sz="4" w:space="0" w:color="auto"/>
                    <w:bottom w:val="single" w:sz="4" w:space="0" w:color="auto"/>
                    <w:right w:val="single" w:sz="4" w:space="0" w:color="auto"/>
                  </w:tcBorders>
                </w:tcPr>
                <w:p w14:paraId="5138A573" w14:textId="77777777" w:rsidR="00555A8A" w:rsidRDefault="0082774F">
                  <w:pPr>
                    <w:spacing w:after="0"/>
                    <w:rPr>
                      <w:i/>
                      <w:color w:val="7030A0"/>
                    </w:rPr>
                  </w:pPr>
                  <w:r>
                    <w:rPr>
                      <w:i/>
                      <w:color w:val="7030A0"/>
                    </w:rPr>
                    <w:t>TS</w:t>
                  </w:r>
                </w:p>
              </w:tc>
              <w:tc>
                <w:tcPr>
                  <w:tcW w:w="0" w:type="auto"/>
                  <w:tcBorders>
                    <w:top w:val="single" w:sz="4" w:space="0" w:color="auto"/>
                    <w:left w:val="single" w:sz="4" w:space="0" w:color="auto"/>
                    <w:bottom w:val="single" w:sz="4" w:space="0" w:color="auto"/>
                    <w:right w:val="single" w:sz="4" w:space="0" w:color="auto"/>
                  </w:tcBorders>
                </w:tcPr>
                <w:p w14:paraId="05300BCA" w14:textId="77777777" w:rsidR="00555A8A" w:rsidRDefault="0082774F">
                  <w:pPr>
                    <w:spacing w:after="0"/>
                    <w:rPr>
                      <w:b/>
                      <w:color w:val="7030A0"/>
                      <w:sz w:val="16"/>
                      <w:szCs w:val="16"/>
                    </w:rPr>
                  </w:pPr>
                  <w:r>
                    <w:rPr>
                      <w:color w:val="7030A0"/>
                      <w:sz w:val="16"/>
                      <w:szCs w:val="16"/>
                    </w:rPr>
                    <w:t>NR; Satellite Communication System radio transmission and reception: User Equipment (UE) part</w:t>
                  </w:r>
                </w:p>
              </w:tc>
              <w:tc>
                <w:tcPr>
                  <w:tcW w:w="0" w:type="auto"/>
                  <w:tcBorders>
                    <w:top w:val="single" w:sz="4" w:space="0" w:color="auto"/>
                    <w:left w:val="single" w:sz="4" w:space="0" w:color="auto"/>
                    <w:bottom w:val="single" w:sz="4" w:space="0" w:color="auto"/>
                    <w:right w:val="single" w:sz="4" w:space="0" w:color="auto"/>
                  </w:tcBorders>
                </w:tcPr>
                <w:p w14:paraId="1F410426" w14:textId="77777777" w:rsidR="00555A8A" w:rsidRDefault="0082774F">
                  <w:pPr>
                    <w:spacing w:after="0"/>
                    <w:rPr>
                      <w:color w:val="7030A0"/>
                      <w:sz w:val="16"/>
                      <w:szCs w:val="16"/>
                    </w:rPr>
                  </w:pPr>
                  <w:r>
                    <w:rPr>
                      <w:color w:val="7030A0"/>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1C48EF63" w14:textId="77777777" w:rsidR="00555A8A" w:rsidRDefault="0082774F">
                  <w:pPr>
                    <w:spacing w:after="0"/>
                    <w:rPr>
                      <w:color w:val="7030A0"/>
                      <w:sz w:val="16"/>
                      <w:szCs w:val="16"/>
                    </w:rPr>
                  </w:pPr>
                  <w:r>
                    <w:rPr>
                      <w:color w:val="7030A0"/>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35146AAE" w14:textId="77777777" w:rsidR="00555A8A" w:rsidRDefault="0082774F">
                  <w:pPr>
                    <w:spacing w:after="0"/>
                    <w:rPr>
                      <w:i/>
                      <w:color w:val="7030A0"/>
                    </w:rPr>
                  </w:pPr>
                  <w:r>
                    <w:rPr>
                      <w:i/>
                      <w:color w:val="7030A0"/>
                    </w:rPr>
                    <w:t>Led by RAN4, rapporteur: Peng Zhang zhangpeng169@huawei.com</w:t>
                  </w:r>
                </w:p>
                <w:p w14:paraId="6B4D5426" w14:textId="77777777" w:rsidR="00555A8A" w:rsidRDefault="0082774F">
                  <w:pPr>
                    <w:spacing w:after="0"/>
                    <w:rPr>
                      <w:i/>
                      <w:color w:val="7030A0"/>
                    </w:rPr>
                  </w:pPr>
                  <w:r>
                    <w:rPr>
                      <w:i/>
                      <w:color w:val="7030A0"/>
                    </w:rPr>
                    <w:t>Core part;</w:t>
                  </w:r>
                </w:p>
              </w:tc>
            </w:tr>
            <w:tr w:rsidR="00555A8A" w14:paraId="09A10BA6" w14:textId="77777777">
              <w:tc>
                <w:tcPr>
                  <w:tcW w:w="0" w:type="auto"/>
                  <w:tcBorders>
                    <w:top w:val="single" w:sz="4" w:space="0" w:color="auto"/>
                    <w:left w:val="single" w:sz="4" w:space="0" w:color="auto"/>
                    <w:bottom w:val="single" w:sz="4" w:space="0" w:color="auto"/>
                    <w:right w:val="single" w:sz="4" w:space="0" w:color="auto"/>
                  </w:tcBorders>
                </w:tcPr>
                <w:p w14:paraId="3791D869" w14:textId="77777777" w:rsidR="00555A8A" w:rsidRDefault="0082774F">
                  <w:pPr>
                    <w:spacing w:after="0"/>
                    <w:rPr>
                      <w:i/>
                    </w:rPr>
                  </w:pPr>
                  <w:r>
                    <w:rPr>
                      <w:i/>
                    </w:rPr>
                    <w:t>38.1</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7127F5EE" w14:textId="77777777" w:rsidR="00555A8A" w:rsidRDefault="0082774F">
                  <w:pPr>
                    <w:spacing w:after="0"/>
                    <w:rPr>
                      <w:i/>
                    </w:rPr>
                  </w:pPr>
                  <w:r>
                    <w:rPr>
                      <w:i/>
                    </w:rPr>
                    <w:t>TS</w:t>
                  </w:r>
                </w:p>
              </w:tc>
              <w:tc>
                <w:tcPr>
                  <w:tcW w:w="0" w:type="auto"/>
                  <w:tcBorders>
                    <w:top w:val="single" w:sz="4" w:space="0" w:color="auto"/>
                    <w:left w:val="single" w:sz="4" w:space="0" w:color="auto"/>
                    <w:bottom w:val="single" w:sz="4" w:space="0" w:color="auto"/>
                    <w:right w:val="single" w:sz="4" w:space="0" w:color="auto"/>
                  </w:tcBorders>
                </w:tcPr>
                <w:p w14:paraId="251297BC" w14:textId="77777777" w:rsidR="00555A8A" w:rsidRDefault="0082774F">
                  <w:pPr>
                    <w:spacing w:after="0"/>
                    <w:rPr>
                      <w:b/>
                      <w:sz w:val="16"/>
                      <w:szCs w:val="16"/>
                    </w:rPr>
                  </w:pPr>
                  <w:r>
                    <w:rPr>
                      <w:b/>
                      <w:sz w:val="16"/>
                      <w:szCs w:val="16"/>
                    </w:rPr>
                    <w:t xml:space="preserve">NR; Satellite </w:t>
                  </w:r>
                  <w:r>
                    <w:rPr>
                      <w:b/>
                      <w:color w:val="7030A0"/>
                      <w:sz w:val="16"/>
                      <w:szCs w:val="16"/>
                    </w:rPr>
                    <w:t xml:space="preserve">Communication System </w:t>
                  </w:r>
                  <w:r>
                    <w:rPr>
                      <w:b/>
                      <w:sz w:val="16"/>
                      <w:szCs w:val="16"/>
                    </w:rPr>
                    <w:t>conformance testing</w:t>
                  </w:r>
                  <w:r>
                    <w:rPr>
                      <w:b/>
                      <w:color w:val="7030A0"/>
                      <w:sz w:val="16"/>
                      <w:szCs w:val="16"/>
                    </w:rPr>
                    <w:t xml:space="preserve">: </w:t>
                  </w:r>
                  <w:r>
                    <w:rPr>
                      <w:color w:val="7030A0"/>
                    </w:rPr>
                    <w:t xml:space="preserve"> </w:t>
                  </w:r>
                  <w:r>
                    <w:rPr>
                      <w:b/>
                      <w:color w:val="7030A0"/>
                      <w:sz w:val="16"/>
                      <w:szCs w:val="16"/>
                    </w:rPr>
                    <w:t xml:space="preserve">Access network part </w:t>
                  </w:r>
                </w:p>
              </w:tc>
              <w:tc>
                <w:tcPr>
                  <w:tcW w:w="0" w:type="auto"/>
                  <w:tcBorders>
                    <w:top w:val="single" w:sz="4" w:space="0" w:color="auto"/>
                    <w:left w:val="single" w:sz="4" w:space="0" w:color="auto"/>
                    <w:bottom w:val="single" w:sz="4" w:space="0" w:color="auto"/>
                    <w:right w:val="single" w:sz="4" w:space="0" w:color="auto"/>
                  </w:tcBorders>
                </w:tcPr>
                <w:p w14:paraId="5553CCE7" w14:textId="77777777" w:rsidR="00555A8A" w:rsidRDefault="0082774F">
                  <w:pPr>
                    <w:spacing w:after="0"/>
                    <w:rPr>
                      <w:sz w:val="16"/>
                      <w:szCs w:val="16"/>
                    </w:rPr>
                  </w:pPr>
                  <w:r>
                    <w:rPr>
                      <w:sz w:val="16"/>
                      <w:szCs w:val="16"/>
                    </w:rPr>
                    <w:t>96</w:t>
                  </w:r>
                </w:p>
              </w:tc>
              <w:tc>
                <w:tcPr>
                  <w:tcW w:w="0" w:type="auto"/>
                  <w:tcBorders>
                    <w:top w:val="single" w:sz="4" w:space="0" w:color="auto"/>
                    <w:left w:val="single" w:sz="4" w:space="0" w:color="auto"/>
                    <w:bottom w:val="single" w:sz="4" w:space="0" w:color="auto"/>
                    <w:right w:val="single" w:sz="4" w:space="0" w:color="auto"/>
                  </w:tcBorders>
                </w:tcPr>
                <w:p w14:paraId="0AE8B04F" w14:textId="77777777" w:rsidR="00555A8A" w:rsidRDefault="0082774F">
                  <w:pPr>
                    <w:spacing w:after="0"/>
                    <w:rPr>
                      <w:sz w:val="16"/>
                      <w:szCs w:val="16"/>
                    </w:rPr>
                  </w:pPr>
                  <w:r>
                    <w:rPr>
                      <w:sz w:val="16"/>
                      <w:szCs w:val="16"/>
                    </w:rPr>
                    <w:t>97</w:t>
                  </w:r>
                </w:p>
              </w:tc>
              <w:tc>
                <w:tcPr>
                  <w:tcW w:w="0" w:type="auto"/>
                  <w:tcBorders>
                    <w:top w:val="single" w:sz="4" w:space="0" w:color="auto"/>
                    <w:left w:val="single" w:sz="4" w:space="0" w:color="auto"/>
                    <w:bottom w:val="single" w:sz="4" w:space="0" w:color="auto"/>
                    <w:right w:val="single" w:sz="4" w:space="0" w:color="auto"/>
                  </w:tcBorders>
                </w:tcPr>
                <w:p w14:paraId="1BC079E1" w14:textId="77777777" w:rsidR="00555A8A" w:rsidRDefault="0082774F">
                  <w:pPr>
                    <w:spacing w:after="0"/>
                    <w:rPr>
                      <w:i/>
                    </w:rPr>
                  </w:pPr>
                  <w:r>
                    <w:rPr>
                      <w:i/>
                    </w:rPr>
                    <w:t xml:space="preserve">Led by RAN4, rapporteur: Yuexia Song, </w:t>
                  </w:r>
                  <w:hyperlink r:id="rId68" w:history="1">
                    <w:r>
                      <w:rPr>
                        <w:rStyle w:val="Hyperlink"/>
                        <w:rFonts w:eastAsia="Arial"/>
                        <w:i/>
                      </w:rPr>
                      <w:t>songyuexia@datangmobile.cn</w:t>
                    </w:r>
                  </w:hyperlink>
                </w:p>
                <w:p w14:paraId="42106289" w14:textId="77777777" w:rsidR="00555A8A" w:rsidRDefault="0082774F">
                  <w:pPr>
                    <w:spacing w:after="0"/>
                    <w:rPr>
                      <w:i/>
                    </w:rPr>
                  </w:pPr>
                  <w:r>
                    <w:rPr>
                      <w:i/>
                    </w:rPr>
                    <w:t>Performance part;</w:t>
                  </w:r>
                </w:p>
              </w:tc>
            </w:tr>
          </w:tbl>
          <w:p w14:paraId="024885AC" w14:textId="77777777" w:rsidR="00555A8A" w:rsidRDefault="00555A8A"/>
          <w:p w14:paraId="333CCAF6" w14:textId="77777777" w:rsidR="00555A8A" w:rsidRDefault="00555A8A">
            <w:pPr>
              <w:jc w:val="center"/>
              <w:rPr>
                <w:b/>
                <w:bCs/>
              </w:rPr>
            </w:pPr>
          </w:p>
        </w:tc>
      </w:tr>
      <w:tr w:rsidR="00555A8A" w14:paraId="16F80990" w14:textId="77777777">
        <w:trPr>
          <w:trHeight w:val="399"/>
        </w:trPr>
        <w:tc>
          <w:tcPr>
            <w:tcW w:w="886" w:type="dxa"/>
            <w:tcBorders>
              <w:top w:val="single" w:sz="4" w:space="0" w:color="000000"/>
              <w:left w:val="single" w:sz="4" w:space="0" w:color="000000"/>
              <w:bottom w:val="single" w:sz="4" w:space="0" w:color="000000"/>
              <w:right w:val="single" w:sz="4" w:space="0" w:color="000000"/>
            </w:tcBorders>
            <w:vAlign w:val="center"/>
          </w:tcPr>
          <w:p w14:paraId="2DF19D07" w14:textId="77777777" w:rsidR="00555A8A" w:rsidRDefault="00EF6CD9">
            <w:pPr>
              <w:jc w:val="center"/>
              <w:rPr>
                <w:b/>
                <w:bCs/>
              </w:rPr>
            </w:pPr>
            <w:hyperlink r:id="rId69" w:tgtFrame="_blank" w:history="1">
              <w:r w:rsidR="0082774F">
                <w:rPr>
                  <w:rStyle w:val="Hyperlink"/>
                  <w:rFonts w:ascii="Arial" w:hAnsi="Arial" w:cs="Arial"/>
                  <w:color w:val="000000"/>
                  <w:sz w:val="18"/>
                  <w:szCs w:val="18"/>
                </w:rPr>
                <w:t>R4-2113450</w:t>
              </w:r>
            </w:hyperlink>
          </w:p>
        </w:tc>
        <w:tc>
          <w:tcPr>
            <w:tcW w:w="1369" w:type="dxa"/>
            <w:tcBorders>
              <w:top w:val="single" w:sz="4" w:space="0" w:color="000000"/>
              <w:left w:val="single" w:sz="4" w:space="0" w:color="000000"/>
              <w:bottom w:val="single" w:sz="4" w:space="0" w:color="000000"/>
              <w:right w:val="single" w:sz="4" w:space="0" w:color="000000"/>
            </w:tcBorders>
            <w:vAlign w:val="center"/>
          </w:tcPr>
          <w:p w14:paraId="2921DAB4" w14:textId="77777777" w:rsidR="00555A8A" w:rsidRDefault="0082774F">
            <w:pPr>
              <w:jc w:val="center"/>
              <w:rPr>
                <w:b/>
                <w:bCs/>
              </w:rPr>
            </w:pPr>
            <w:r>
              <w:rPr>
                <w:rFonts w:ascii="Arial" w:hAnsi="Arial" w:cs="Arial"/>
                <w:color w:val="312E25"/>
                <w:sz w:val="18"/>
                <w:szCs w:val="18"/>
              </w:rPr>
              <w:t>CATT</w:t>
            </w:r>
          </w:p>
        </w:tc>
        <w:tc>
          <w:tcPr>
            <w:tcW w:w="7380" w:type="dxa"/>
            <w:tcBorders>
              <w:top w:val="single" w:sz="4" w:space="0" w:color="000000"/>
              <w:left w:val="single" w:sz="4" w:space="0" w:color="000000"/>
              <w:bottom w:val="single" w:sz="4" w:space="0" w:color="000000"/>
              <w:right w:val="single" w:sz="4" w:space="0" w:color="000000"/>
            </w:tcBorders>
            <w:vAlign w:val="center"/>
          </w:tcPr>
          <w:p w14:paraId="12CFF7F8" w14:textId="77777777" w:rsidR="00555A8A" w:rsidRDefault="0082774F">
            <w:pPr>
              <w:spacing w:after="120"/>
              <w:rPr>
                <w:b/>
              </w:rPr>
            </w:pPr>
            <w:r>
              <w:rPr>
                <w:rFonts w:hint="eastAsia"/>
                <w:b/>
              </w:rPr>
              <w:t xml:space="preserve">Proposal 1: Change the new NTN specification to the following names and introduce </w:t>
            </w:r>
            <w:r>
              <w:rPr>
                <w:b/>
              </w:rPr>
              <w:t>abbreviation</w:t>
            </w:r>
            <w:r>
              <w:rPr>
                <w:rFonts w:hint="eastAsia"/>
                <w:b/>
              </w:rPr>
              <w:t xml:space="preserve"> later in the spec for S-gNB. </w:t>
            </w:r>
          </w:p>
          <w:p w14:paraId="4F68B0FF" w14:textId="77777777" w:rsidR="00555A8A" w:rsidRDefault="0082774F">
            <w:pPr>
              <w:pStyle w:val="ListParagraph"/>
              <w:widowControl w:val="0"/>
              <w:numPr>
                <w:ilvl w:val="2"/>
                <w:numId w:val="10"/>
              </w:numPr>
              <w:overflowPunct/>
              <w:autoSpaceDE/>
              <w:autoSpaceDN/>
              <w:adjustRightInd/>
              <w:spacing w:after="120"/>
              <w:ind w:firstLineChars="0"/>
              <w:textAlignment w:val="auto"/>
              <w:rPr>
                <w:b/>
              </w:rPr>
            </w:pPr>
            <w:r>
              <w:rPr>
                <w:rFonts w:hint="eastAsia"/>
                <w:b/>
              </w:rPr>
              <w:t>《</w:t>
            </w:r>
            <w:r>
              <w:rPr>
                <w:rFonts w:hint="eastAsia"/>
                <w:b/>
              </w:rPr>
              <w:t>Satellite Base Station (</w:t>
            </w:r>
            <w:r>
              <w:rPr>
                <w:b/>
              </w:rPr>
              <w:t>S</w:t>
            </w:r>
            <w:r>
              <w:rPr>
                <w:rFonts w:hint="eastAsia"/>
                <w:b/>
              </w:rPr>
              <w:t>-BS)</w:t>
            </w:r>
            <w:r>
              <w:rPr>
                <w:b/>
              </w:rPr>
              <w:t xml:space="preserve"> radio transmission and reception</w:t>
            </w:r>
            <w:r>
              <w:rPr>
                <w:rFonts w:hint="eastAsia"/>
                <w:b/>
              </w:rPr>
              <w:t>》</w:t>
            </w:r>
          </w:p>
          <w:p w14:paraId="7E5B008C" w14:textId="77777777" w:rsidR="00555A8A" w:rsidRDefault="0082774F">
            <w:pPr>
              <w:pStyle w:val="ListParagraph"/>
              <w:widowControl w:val="0"/>
              <w:numPr>
                <w:ilvl w:val="2"/>
                <w:numId w:val="10"/>
              </w:numPr>
              <w:overflowPunct/>
              <w:autoSpaceDE/>
              <w:autoSpaceDN/>
              <w:adjustRightInd/>
              <w:spacing w:after="120"/>
              <w:ind w:firstLineChars="0"/>
              <w:textAlignment w:val="auto"/>
              <w:rPr>
                <w:b/>
              </w:rPr>
            </w:pPr>
            <w:r>
              <w:rPr>
                <w:rFonts w:hint="eastAsia"/>
                <w:b/>
              </w:rPr>
              <w:t>《</w:t>
            </w:r>
            <w:r>
              <w:rPr>
                <w:rFonts w:hint="eastAsia"/>
                <w:b/>
              </w:rPr>
              <w:t>Satellite Base Station (</w:t>
            </w:r>
            <w:r>
              <w:rPr>
                <w:b/>
              </w:rPr>
              <w:t>S</w:t>
            </w:r>
            <w:r>
              <w:rPr>
                <w:rFonts w:hint="eastAsia"/>
                <w:b/>
              </w:rPr>
              <w:t>-BS)</w:t>
            </w:r>
            <w:r>
              <w:rPr>
                <w:b/>
              </w:rPr>
              <w:t xml:space="preserve"> conformance testing</w:t>
            </w:r>
            <w:r>
              <w:rPr>
                <w:rFonts w:hint="eastAsia"/>
                <w:b/>
              </w:rPr>
              <w:t>》</w:t>
            </w:r>
          </w:p>
          <w:p w14:paraId="0430F9DE" w14:textId="77777777" w:rsidR="00555A8A" w:rsidRDefault="0082774F">
            <w:pPr>
              <w:spacing w:after="120"/>
              <w:rPr>
                <w:b/>
              </w:rPr>
            </w:pPr>
            <w:r>
              <w:rPr>
                <w:rFonts w:hint="eastAsia"/>
                <w:b/>
              </w:rPr>
              <w:t xml:space="preserve">Proposal 2: Send a LS to RAN3 and telling them to replace the gNB with S-gNB in the architecture figure. </w:t>
            </w:r>
          </w:p>
          <w:p w14:paraId="65EE68A0" w14:textId="77777777" w:rsidR="00555A8A" w:rsidRDefault="00BE0280">
            <w:pPr>
              <w:spacing w:after="120"/>
              <w:jc w:val="center"/>
            </w:pPr>
            <w:r>
              <w:rPr>
                <w:noProof/>
              </w:rPr>
              <w:object w:dxaOrig="5973" w:dyaOrig="2255" w14:anchorId="769BFB7F">
                <v:shape id="_x0000_i1029" type="#_x0000_t75" alt="" style="width:297.45pt;height:113.55pt;mso-width-percent:0;mso-height-percent:0;mso-width-percent:0;mso-height-percent:0" o:ole="">
                  <v:imagedata r:id="rId70" o:title=""/>
                </v:shape>
                <o:OLEObject Type="Embed" ProgID="Visio.Drawing.11" ShapeID="_x0000_i1029" DrawAspect="Content" ObjectID="_1690904482" r:id="rId71"/>
              </w:object>
            </w:r>
          </w:p>
          <w:p w14:paraId="0630BE0F" w14:textId="77777777" w:rsidR="00555A8A" w:rsidRDefault="0082774F">
            <w:pPr>
              <w:jc w:val="center"/>
              <w:rPr>
                <w:b/>
                <w:bCs/>
              </w:rPr>
            </w:pPr>
            <w:r>
              <w:rPr>
                <w:rFonts w:hint="eastAsia"/>
                <w:b/>
              </w:rPr>
              <w:t>Figure 2-1 NTN architecture</w:t>
            </w:r>
          </w:p>
        </w:tc>
      </w:tr>
      <w:tr w:rsidR="00555A8A" w14:paraId="62853962" w14:textId="77777777">
        <w:trPr>
          <w:trHeight w:val="399"/>
        </w:trPr>
        <w:tc>
          <w:tcPr>
            <w:tcW w:w="886" w:type="dxa"/>
            <w:tcBorders>
              <w:top w:val="single" w:sz="4" w:space="0" w:color="000000"/>
              <w:left w:val="single" w:sz="4" w:space="0" w:color="000000"/>
              <w:bottom w:val="single" w:sz="4" w:space="0" w:color="000000"/>
              <w:right w:val="single" w:sz="4" w:space="0" w:color="000000"/>
            </w:tcBorders>
            <w:vAlign w:val="center"/>
          </w:tcPr>
          <w:p w14:paraId="4493910F" w14:textId="77777777" w:rsidR="00555A8A" w:rsidRDefault="00EF6CD9">
            <w:pPr>
              <w:jc w:val="center"/>
              <w:rPr>
                <w:b/>
                <w:bCs/>
              </w:rPr>
            </w:pPr>
            <w:hyperlink r:id="rId72" w:tgtFrame="_blank" w:history="1">
              <w:r w:rsidR="0082774F">
                <w:rPr>
                  <w:rStyle w:val="Hyperlink"/>
                  <w:rFonts w:ascii="Arial" w:hAnsi="Arial" w:cs="Arial"/>
                  <w:color w:val="000000"/>
                  <w:sz w:val="18"/>
                  <w:szCs w:val="18"/>
                </w:rPr>
                <w:t>R4-2113451</w:t>
              </w:r>
            </w:hyperlink>
          </w:p>
        </w:tc>
        <w:tc>
          <w:tcPr>
            <w:tcW w:w="1369" w:type="dxa"/>
            <w:tcBorders>
              <w:top w:val="single" w:sz="4" w:space="0" w:color="000000"/>
              <w:left w:val="single" w:sz="4" w:space="0" w:color="000000"/>
              <w:bottom w:val="single" w:sz="4" w:space="0" w:color="000000"/>
              <w:right w:val="single" w:sz="4" w:space="0" w:color="000000"/>
            </w:tcBorders>
            <w:vAlign w:val="center"/>
          </w:tcPr>
          <w:p w14:paraId="6C30CBAE" w14:textId="77777777" w:rsidR="00555A8A" w:rsidRDefault="0082774F">
            <w:pPr>
              <w:jc w:val="center"/>
              <w:rPr>
                <w:b/>
                <w:bCs/>
              </w:rPr>
            </w:pPr>
            <w:r>
              <w:rPr>
                <w:rFonts w:ascii="Arial" w:hAnsi="Arial" w:cs="Arial"/>
                <w:color w:val="312E25"/>
                <w:sz w:val="18"/>
                <w:szCs w:val="18"/>
              </w:rPr>
              <w:t>CATT</w:t>
            </w:r>
          </w:p>
        </w:tc>
        <w:tc>
          <w:tcPr>
            <w:tcW w:w="7380" w:type="dxa"/>
            <w:tcBorders>
              <w:top w:val="single" w:sz="4" w:space="0" w:color="000000"/>
              <w:left w:val="single" w:sz="4" w:space="0" w:color="000000"/>
              <w:bottom w:val="single" w:sz="4" w:space="0" w:color="000000"/>
              <w:right w:val="single" w:sz="4" w:space="0" w:color="000000"/>
            </w:tcBorders>
            <w:vAlign w:val="center"/>
          </w:tcPr>
          <w:p w14:paraId="2702CD3F" w14:textId="77777777" w:rsidR="00555A8A" w:rsidRDefault="0082774F">
            <w:pPr>
              <w:spacing w:after="120"/>
              <w:rPr>
                <w:rFonts w:ascii="Arial" w:hAnsi="Arial" w:cs="Arial"/>
                <w:b/>
              </w:rPr>
            </w:pPr>
            <w:r>
              <w:rPr>
                <w:rFonts w:ascii="Arial" w:hAnsi="Arial" w:cs="Arial"/>
                <w:b/>
              </w:rPr>
              <w:t xml:space="preserve">To </w:t>
            </w:r>
            <w:r>
              <w:rPr>
                <w:rFonts w:ascii="Arial" w:hAnsi="Arial" w:cs="Arial" w:hint="eastAsia"/>
                <w:b/>
                <w:lang w:eastAsia="zh-CN"/>
              </w:rPr>
              <w:t>RAN</w:t>
            </w:r>
            <w:r>
              <w:rPr>
                <w:rFonts w:ascii="Arial" w:hAnsi="Arial" w:cs="Arial"/>
                <w:b/>
                <w:lang w:eastAsia="zh-CN"/>
              </w:rPr>
              <w:t xml:space="preserve"> WG</w:t>
            </w:r>
            <w:r>
              <w:rPr>
                <w:rFonts w:ascii="Arial" w:hAnsi="Arial" w:cs="Arial" w:hint="eastAsia"/>
                <w:b/>
                <w:strike/>
                <w:highlight w:val="yellow"/>
                <w:lang w:eastAsia="zh-CN"/>
              </w:rPr>
              <w:t>2</w:t>
            </w:r>
            <w:r>
              <w:rPr>
                <w:rFonts w:ascii="Arial" w:hAnsi="Arial" w:cs="Arial"/>
                <w:b/>
                <w:lang w:eastAsia="zh-CN"/>
              </w:rPr>
              <w:t>3</w:t>
            </w:r>
          </w:p>
          <w:p w14:paraId="3188A741" w14:textId="77777777" w:rsidR="00555A8A" w:rsidRDefault="0082774F">
            <w:pPr>
              <w:jc w:val="center"/>
              <w:rPr>
                <w:b/>
                <w:bCs/>
              </w:rPr>
            </w:pPr>
            <w:r>
              <w:rPr>
                <w:rFonts w:ascii="Arial" w:hAnsi="Arial" w:cs="Arial"/>
                <w:b/>
              </w:rPr>
              <w:t xml:space="preserve">ACTION: </w:t>
            </w:r>
            <w:r>
              <w:rPr>
                <w:rFonts w:ascii="Arial" w:hAnsi="Arial" w:cs="Arial"/>
                <w:b/>
              </w:rPr>
              <w:tab/>
            </w:r>
            <w:r>
              <w:rPr>
                <w:rFonts w:ascii="Arial" w:hAnsi="Arial" w:cs="Arial" w:hint="eastAsia"/>
                <w:lang w:eastAsia="zh-CN"/>
              </w:rPr>
              <w:t xml:space="preserve">RAN4 </w:t>
            </w:r>
            <w:r>
              <w:rPr>
                <w:rFonts w:ascii="Arial" w:hAnsi="Arial" w:cs="Arial"/>
                <w:lang w:eastAsia="zh-CN"/>
              </w:rPr>
              <w:t>respectfully</w:t>
            </w:r>
            <w:r>
              <w:rPr>
                <w:rFonts w:ascii="Arial" w:hAnsi="Arial" w:cs="Arial" w:hint="eastAsia"/>
                <w:lang w:eastAsia="zh-CN"/>
              </w:rPr>
              <w:t xml:space="preserve"> asks RAN3 to consider whether the above RAN4 finding is correct and consider it </w:t>
            </w:r>
            <w:r>
              <w:rPr>
                <w:rFonts w:ascii="Arial" w:hAnsi="Arial" w:cs="Arial"/>
                <w:lang w:eastAsia="zh-CN"/>
              </w:rPr>
              <w:t>in the</w:t>
            </w:r>
            <w:r>
              <w:rPr>
                <w:rFonts w:ascii="Arial" w:hAnsi="Arial" w:cs="Arial" w:hint="eastAsia"/>
                <w:lang w:eastAsia="zh-CN"/>
              </w:rPr>
              <w:t xml:space="preserve"> future work if reasonable.</w:t>
            </w:r>
          </w:p>
        </w:tc>
      </w:tr>
      <w:tr w:rsidR="00555A8A" w14:paraId="53CB90BD" w14:textId="77777777">
        <w:trPr>
          <w:trHeight w:val="399"/>
        </w:trPr>
        <w:tc>
          <w:tcPr>
            <w:tcW w:w="886" w:type="dxa"/>
            <w:tcBorders>
              <w:top w:val="single" w:sz="4" w:space="0" w:color="000000"/>
              <w:left w:val="single" w:sz="4" w:space="0" w:color="000000"/>
              <w:bottom w:val="single" w:sz="4" w:space="0" w:color="000000"/>
              <w:right w:val="single" w:sz="4" w:space="0" w:color="000000"/>
            </w:tcBorders>
            <w:vAlign w:val="center"/>
          </w:tcPr>
          <w:p w14:paraId="2BF75D76" w14:textId="77777777" w:rsidR="00555A8A" w:rsidRDefault="00EF6CD9">
            <w:pPr>
              <w:jc w:val="center"/>
              <w:rPr>
                <w:b/>
                <w:bCs/>
              </w:rPr>
            </w:pPr>
            <w:hyperlink r:id="rId73" w:tgtFrame="_blank" w:history="1">
              <w:r w:rsidR="0082774F">
                <w:rPr>
                  <w:rStyle w:val="Hyperlink"/>
                  <w:rFonts w:ascii="Arial" w:hAnsi="Arial" w:cs="Arial"/>
                  <w:color w:val="000000"/>
                  <w:sz w:val="18"/>
                  <w:szCs w:val="18"/>
                </w:rPr>
                <w:t>R4-2112517</w:t>
              </w:r>
            </w:hyperlink>
          </w:p>
        </w:tc>
        <w:tc>
          <w:tcPr>
            <w:tcW w:w="1369" w:type="dxa"/>
            <w:tcBorders>
              <w:top w:val="single" w:sz="4" w:space="0" w:color="000000"/>
              <w:left w:val="single" w:sz="4" w:space="0" w:color="000000"/>
              <w:bottom w:val="single" w:sz="4" w:space="0" w:color="000000"/>
              <w:right w:val="single" w:sz="4" w:space="0" w:color="000000"/>
            </w:tcBorders>
            <w:vAlign w:val="center"/>
          </w:tcPr>
          <w:p w14:paraId="4BC9512E" w14:textId="77777777" w:rsidR="00555A8A" w:rsidRDefault="0082774F">
            <w:pPr>
              <w:jc w:val="center"/>
              <w:rPr>
                <w:b/>
                <w:bCs/>
              </w:rPr>
            </w:pPr>
            <w:r>
              <w:rPr>
                <w:rFonts w:ascii="Arial" w:hAnsi="Arial" w:cs="Arial"/>
                <w:color w:val="312E25"/>
                <w:sz w:val="18"/>
                <w:szCs w:val="18"/>
              </w:rPr>
              <w:t>Samsung</w:t>
            </w:r>
          </w:p>
        </w:tc>
        <w:tc>
          <w:tcPr>
            <w:tcW w:w="7380" w:type="dxa"/>
            <w:tcBorders>
              <w:top w:val="single" w:sz="4" w:space="0" w:color="000000"/>
              <w:left w:val="single" w:sz="4" w:space="0" w:color="000000"/>
              <w:bottom w:val="single" w:sz="4" w:space="0" w:color="000000"/>
              <w:right w:val="single" w:sz="4" w:space="0" w:color="000000"/>
            </w:tcBorders>
            <w:vAlign w:val="center"/>
          </w:tcPr>
          <w:p w14:paraId="053C3F56" w14:textId="77777777" w:rsidR="00555A8A" w:rsidRDefault="0082774F">
            <w:pPr>
              <w:spacing w:after="0"/>
              <w:rPr>
                <w:b/>
                <w:color w:val="000000" w:themeColor="text1"/>
                <w:lang w:val="en-US" w:eastAsia="zh-CN"/>
              </w:rPr>
            </w:pPr>
            <w:r>
              <w:rPr>
                <w:b/>
                <w:color w:val="000000" w:themeColor="text1"/>
                <w:lang w:val="en-US" w:eastAsia="zh-CN"/>
              </w:rPr>
              <w:t>Proposed contents TR 38.863</w:t>
            </w:r>
          </w:p>
          <w:p w14:paraId="73566FC0" w14:textId="77777777" w:rsidR="00555A8A" w:rsidRDefault="00555A8A">
            <w:pPr>
              <w:spacing w:after="0"/>
              <w:rPr>
                <w:color w:val="000000" w:themeColor="text1"/>
                <w:lang w:val="en-US" w:eastAsia="zh-CN"/>
              </w:rPr>
            </w:pPr>
          </w:p>
          <w:p w14:paraId="560A0AB7" w14:textId="77777777" w:rsidR="00555A8A" w:rsidRDefault="0082774F">
            <w:pPr>
              <w:spacing w:after="0"/>
              <w:rPr>
                <w:color w:val="000000" w:themeColor="text1"/>
                <w:lang w:val="en-US" w:eastAsia="zh-CN"/>
              </w:rPr>
            </w:pPr>
            <w:r>
              <w:rPr>
                <w:color w:val="000000" w:themeColor="text1"/>
                <w:lang w:val="en-US" w:eastAsia="zh-CN"/>
              </w:rPr>
              <w:t>Foreword</w:t>
            </w:r>
            <w:r>
              <w:rPr>
                <w:color w:val="000000" w:themeColor="text1"/>
                <w:lang w:val="en-US" w:eastAsia="zh-CN"/>
              </w:rPr>
              <w:tab/>
              <w:t>4</w:t>
            </w:r>
          </w:p>
          <w:p w14:paraId="5A49F2F5" w14:textId="77777777" w:rsidR="00555A8A" w:rsidRDefault="0082774F">
            <w:pPr>
              <w:spacing w:after="0"/>
              <w:rPr>
                <w:color w:val="000000" w:themeColor="text1"/>
                <w:lang w:val="en-US" w:eastAsia="zh-CN"/>
              </w:rPr>
            </w:pPr>
            <w:r>
              <w:rPr>
                <w:color w:val="000000" w:themeColor="text1"/>
                <w:lang w:val="en-US" w:eastAsia="zh-CN"/>
              </w:rPr>
              <w:t>Introduction</w:t>
            </w:r>
            <w:r>
              <w:rPr>
                <w:color w:val="000000" w:themeColor="text1"/>
                <w:lang w:val="en-US" w:eastAsia="zh-CN"/>
              </w:rPr>
              <w:tab/>
              <w:t>5</w:t>
            </w:r>
          </w:p>
          <w:p w14:paraId="61FA9118" w14:textId="77777777" w:rsidR="00555A8A" w:rsidRDefault="0082774F">
            <w:pPr>
              <w:spacing w:after="0"/>
              <w:rPr>
                <w:color w:val="000000" w:themeColor="text1"/>
                <w:lang w:val="en-US" w:eastAsia="zh-CN"/>
              </w:rPr>
            </w:pPr>
            <w:r>
              <w:rPr>
                <w:color w:val="000000" w:themeColor="text1"/>
                <w:lang w:val="en-US" w:eastAsia="zh-CN"/>
              </w:rPr>
              <w:t>1</w:t>
            </w:r>
            <w:r>
              <w:rPr>
                <w:color w:val="000000" w:themeColor="text1"/>
                <w:lang w:val="en-US" w:eastAsia="zh-CN"/>
              </w:rPr>
              <w:tab/>
              <w:t>Scope</w:t>
            </w:r>
            <w:r>
              <w:rPr>
                <w:color w:val="000000" w:themeColor="text1"/>
                <w:lang w:val="en-US" w:eastAsia="zh-CN"/>
              </w:rPr>
              <w:tab/>
              <w:t>6</w:t>
            </w:r>
          </w:p>
          <w:p w14:paraId="649D3BBB" w14:textId="77777777" w:rsidR="00555A8A" w:rsidRDefault="0082774F">
            <w:pPr>
              <w:spacing w:after="0"/>
              <w:rPr>
                <w:color w:val="000000" w:themeColor="text1"/>
                <w:lang w:val="en-US" w:eastAsia="zh-CN"/>
              </w:rPr>
            </w:pPr>
            <w:r>
              <w:rPr>
                <w:color w:val="000000" w:themeColor="text1"/>
                <w:lang w:val="en-US" w:eastAsia="zh-CN"/>
              </w:rPr>
              <w:t>2</w:t>
            </w:r>
            <w:r>
              <w:rPr>
                <w:color w:val="000000" w:themeColor="text1"/>
                <w:lang w:val="en-US" w:eastAsia="zh-CN"/>
              </w:rPr>
              <w:tab/>
              <w:t>References</w:t>
            </w:r>
            <w:r>
              <w:rPr>
                <w:color w:val="000000" w:themeColor="text1"/>
                <w:lang w:val="en-US" w:eastAsia="zh-CN"/>
              </w:rPr>
              <w:tab/>
              <w:t>6</w:t>
            </w:r>
          </w:p>
          <w:p w14:paraId="7F0951FE" w14:textId="77777777" w:rsidR="00555A8A" w:rsidRDefault="0082774F">
            <w:pPr>
              <w:spacing w:after="0"/>
              <w:rPr>
                <w:color w:val="000000" w:themeColor="text1"/>
                <w:lang w:val="en-US" w:eastAsia="zh-CN"/>
              </w:rPr>
            </w:pPr>
            <w:r>
              <w:rPr>
                <w:color w:val="000000" w:themeColor="text1"/>
                <w:lang w:val="en-US" w:eastAsia="zh-CN"/>
              </w:rPr>
              <w:t>3</w:t>
            </w:r>
            <w:r>
              <w:rPr>
                <w:color w:val="000000" w:themeColor="text1"/>
                <w:lang w:val="en-US" w:eastAsia="zh-CN"/>
              </w:rPr>
              <w:tab/>
              <w:t>Definitions of terms, symbols and abbreviations</w:t>
            </w:r>
            <w:r>
              <w:rPr>
                <w:color w:val="000000" w:themeColor="text1"/>
                <w:lang w:val="en-US" w:eastAsia="zh-CN"/>
              </w:rPr>
              <w:tab/>
              <w:t>6</w:t>
            </w:r>
          </w:p>
          <w:p w14:paraId="239B6E0B" w14:textId="77777777" w:rsidR="00555A8A" w:rsidRDefault="0082774F">
            <w:pPr>
              <w:spacing w:after="0"/>
              <w:ind w:left="284"/>
              <w:rPr>
                <w:color w:val="000000" w:themeColor="text1"/>
                <w:lang w:val="en-US" w:eastAsia="zh-CN"/>
              </w:rPr>
            </w:pPr>
            <w:r>
              <w:rPr>
                <w:color w:val="000000" w:themeColor="text1"/>
                <w:lang w:val="en-US" w:eastAsia="zh-CN"/>
              </w:rPr>
              <w:t>3.1</w:t>
            </w:r>
            <w:r>
              <w:rPr>
                <w:color w:val="000000" w:themeColor="text1"/>
                <w:lang w:val="en-US" w:eastAsia="zh-CN"/>
              </w:rPr>
              <w:tab/>
              <w:t>Terms</w:t>
            </w:r>
            <w:r>
              <w:rPr>
                <w:color w:val="000000" w:themeColor="text1"/>
                <w:lang w:val="en-US" w:eastAsia="zh-CN"/>
              </w:rPr>
              <w:tab/>
              <w:t>6</w:t>
            </w:r>
          </w:p>
          <w:p w14:paraId="1CD95DB6" w14:textId="77777777" w:rsidR="00555A8A" w:rsidRDefault="0082774F">
            <w:pPr>
              <w:spacing w:after="0"/>
              <w:ind w:left="284"/>
              <w:rPr>
                <w:color w:val="000000" w:themeColor="text1"/>
                <w:lang w:val="en-US" w:eastAsia="zh-CN"/>
              </w:rPr>
            </w:pPr>
            <w:r>
              <w:rPr>
                <w:color w:val="000000" w:themeColor="text1"/>
                <w:lang w:val="en-US" w:eastAsia="zh-CN"/>
              </w:rPr>
              <w:t>3.2</w:t>
            </w:r>
            <w:r>
              <w:rPr>
                <w:color w:val="000000" w:themeColor="text1"/>
                <w:lang w:val="en-US" w:eastAsia="zh-CN"/>
              </w:rPr>
              <w:tab/>
              <w:t>Symbols</w:t>
            </w:r>
            <w:r>
              <w:rPr>
                <w:color w:val="000000" w:themeColor="text1"/>
                <w:lang w:val="en-US" w:eastAsia="zh-CN"/>
              </w:rPr>
              <w:tab/>
              <w:t>6</w:t>
            </w:r>
          </w:p>
          <w:p w14:paraId="59ECCE0E" w14:textId="77777777" w:rsidR="00555A8A" w:rsidRDefault="0082774F">
            <w:pPr>
              <w:spacing w:after="0"/>
              <w:ind w:left="284"/>
              <w:rPr>
                <w:color w:val="000000" w:themeColor="text1"/>
                <w:lang w:val="en-US" w:eastAsia="zh-CN"/>
              </w:rPr>
            </w:pPr>
            <w:r>
              <w:rPr>
                <w:color w:val="000000" w:themeColor="text1"/>
                <w:lang w:val="en-US" w:eastAsia="zh-CN"/>
              </w:rPr>
              <w:lastRenderedPageBreak/>
              <w:t>3.3</w:t>
            </w:r>
            <w:r>
              <w:rPr>
                <w:color w:val="000000" w:themeColor="text1"/>
                <w:lang w:val="en-US" w:eastAsia="zh-CN"/>
              </w:rPr>
              <w:tab/>
              <w:t>Abbreviations</w:t>
            </w:r>
            <w:r>
              <w:rPr>
                <w:color w:val="000000" w:themeColor="text1"/>
                <w:lang w:val="en-US" w:eastAsia="zh-CN"/>
              </w:rPr>
              <w:tab/>
              <w:t>7</w:t>
            </w:r>
          </w:p>
          <w:p w14:paraId="6CA9DF1A" w14:textId="77777777" w:rsidR="00555A8A" w:rsidRDefault="0082774F">
            <w:pPr>
              <w:spacing w:after="0"/>
              <w:rPr>
                <w:color w:val="000000" w:themeColor="text1"/>
                <w:lang w:val="en-US" w:eastAsia="zh-CN"/>
              </w:rPr>
            </w:pPr>
            <w:r>
              <w:rPr>
                <w:color w:val="000000" w:themeColor="text1"/>
                <w:lang w:val="en-US" w:eastAsia="zh-CN"/>
              </w:rPr>
              <w:t>4</w:t>
            </w:r>
            <w:r>
              <w:rPr>
                <w:color w:val="000000" w:themeColor="text1"/>
                <w:lang w:val="en-US" w:eastAsia="zh-CN"/>
              </w:rPr>
              <w:tab/>
              <w:t>General aspects</w:t>
            </w:r>
            <w:r>
              <w:rPr>
                <w:color w:val="000000" w:themeColor="text1"/>
                <w:lang w:val="en-US" w:eastAsia="zh-CN"/>
              </w:rPr>
              <w:tab/>
              <w:t>7</w:t>
            </w:r>
          </w:p>
          <w:p w14:paraId="4BE0D77D" w14:textId="77777777" w:rsidR="00555A8A" w:rsidRDefault="0082774F">
            <w:pPr>
              <w:spacing w:after="0"/>
              <w:ind w:left="284"/>
              <w:rPr>
                <w:color w:val="000000" w:themeColor="text1"/>
                <w:lang w:val="en-US" w:eastAsia="zh-CN"/>
              </w:rPr>
            </w:pPr>
            <w:r>
              <w:rPr>
                <w:color w:val="000000" w:themeColor="text1"/>
                <w:lang w:val="en-US" w:eastAsia="zh-CN"/>
              </w:rPr>
              <w:t>4.1</w:t>
            </w:r>
            <w:r>
              <w:rPr>
                <w:color w:val="000000" w:themeColor="text1"/>
                <w:lang w:val="en-US" w:eastAsia="zh-CN"/>
              </w:rPr>
              <w:tab/>
              <w:t>Work item objective</w:t>
            </w:r>
            <w:r>
              <w:rPr>
                <w:color w:val="000000" w:themeColor="text1"/>
                <w:lang w:val="en-US" w:eastAsia="zh-CN"/>
              </w:rPr>
              <w:tab/>
              <w:t>7</w:t>
            </w:r>
          </w:p>
          <w:p w14:paraId="0BB7B7BF" w14:textId="77777777" w:rsidR="00555A8A" w:rsidRDefault="0082774F">
            <w:pPr>
              <w:spacing w:after="0"/>
              <w:ind w:left="284"/>
              <w:rPr>
                <w:color w:val="000000" w:themeColor="text1"/>
                <w:lang w:val="en-US" w:eastAsia="zh-CN"/>
              </w:rPr>
            </w:pPr>
            <w:r>
              <w:rPr>
                <w:color w:val="000000" w:themeColor="text1"/>
                <w:lang w:val="en-US" w:eastAsia="zh-CN"/>
              </w:rPr>
              <w:t>4.2</w:t>
            </w:r>
            <w:r>
              <w:rPr>
                <w:color w:val="000000" w:themeColor="text1"/>
                <w:lang w:val="en-US" w:eastAsia="zh-CN"/>
              </w:rPr>
              <w:tab/>
              <w:t>Reference points for RF requirements</w:t>
            </w:r>
            <w:r>
              <w:rPr>
                <w:color w:val="000000" w:themeColor="text1"/>
                <w:lang w:val="en-US" w:eastAsia="zh-CN"/>
              </w:rPr>
              <w:tab/>
              <w:t>7</w:t>
            </w:r>
          </w:p>
          <w:p w14:paraId="2210CBFE" w14:textId="77777777" w:rsidR="00555A8A" w:rsidRDefault="0082774F">
            <w:pPr>
              <w:spacing w:after="0"/>
              <w:rPr>
                <w:color w:val="000000" w:themeColor="text1"/>
                <w:lang w:val="en-US" w:eastAsia="zh-CN"/>
              </w:rPr>
            </w:pPr>
            <w:r>
              <w:rPr>
                <w:color w:val="000000" w:themeColor="text1"/>
                <w:lang w:val="en-US" w:eastAsia="zh-CN"/>
              </w:rPr>
              <w:t>5</w:t>
            </w:r>
            <w:r>
              <w:rPr>
                <w:color w:val="000000" w:themeColor="text1"/>
                <w:lang w:val="en-US" w:eastAsia="zh-CN"/>
              </w:rPr>
              <w:tab/>
              <w:t>Co-existence study</w:t>
            </w:r>
            <w:r>
              <w:rPr>
                <w:color w:val="000000" w:themeColor="text1"/>
                <w:lang w:val="en-US" w:eastAsia="zh-CN"/>
              </w:rPr>
              <w:tab/>
              <w:t>7</w:t>
            </w:r>
          </w:p>
          <w:p w14:paraId="796E8C30" w14:textId="77777777" w:rsidR="00555A8A" w:rsidRDefault="0082774F">
            <w:pPr>
              <w:spacing w:after="0"/>
              <w:ind w:left="284"/>
              <w:rPr>
                <w:color w:val="000000" w:themeColor="text1"/>
                <w:lang w:val="en-US" w:eastAsia="zh-CN"/>
              </w:rPr>
            </w:pPr>
            <w:r>
              <w:rPr>
                <w:color w:val="000000" w:themeColor="text1"/>
                <w:lang w:val="en-US" w:eastAsia="zh-CN"/>
              </w:rPr>
              <w:t>5.1</w:t>
            </w:r>
            <w:r>
              <w:rPr>
                <w:color w:val="000000" w:themeColor="text1"/>
                <w:lang w:val="en-US" w:eastAsia="zh-CN"/>
              </w:rPr>
              <w:tab/>
              <w:t>Co-existence simulation scenario</w:t>
            </w:r>
            <w:r>
              <w:rPr>
                <w:color w:val="000000" w:themeColor="text1"/>
                <w:lang w:val="en-US" w:eastAsia="zh-CN"/>
              </w:rPr>
              <w:tab/>
              <w:t>7</w:t>
            </w:r>
          </w:p>
          <w:p w14:paraId="21050121" w14:textId="77777777" w:rsidR="00555A8A" w:rsidRDefault="0082774F">
            <w:pPr>
              <w:spacing w:after="0"/>
              <w:ind w:left="284"/>
              <w:rPr>
                <w:color w:val="000000" w:themeColor="text1"/>
                <w:lang w:val="en-US" w:eastAsia="zh-CN"/>
              </w:rPr>
            </w:pPr>
            <w:r>
              <w:rPr>
                <w:color w:val="000000" w:themeColor="text1"/>
                <w:lang w:val="en-US" w:eastAsia="zh-CN"/>
              </w:rPr>
              <w:t>5.2</w:t>
            </w:r>
            <w:r>
              <w:rPr>
                <w:color w:val="000000" w:themeColor="text1"/>
                <w:lang w:val="en-US" w:eastAsia="zh-CN"/>
              </w:rPr>
              <w:tab/>
              <w:t>Co-existence simulation assumption</w:t>
            </w:r>
            <w:r>
              <w:rPr>
                <w:color w:val="000000" w:themeColor="text1"/>
                <w:lang w:val="en-US" w:eastAsia="zh-CN"/>
              </w:rPr>
              <w:tab/>
              <w:t>7</w:t>
            </w:r>
          </w:p>
          <w:p w14:paraId="580913D9" w14:textId="77777777" w:rsidR="00555A8A" w:rsidRDefault="0082774F">
            <w:pPr>
              <w:spacing w:after="0"/>
              <w:ind w:left="284"/>
              <w:rPr>
                <w:color w:val="000000" w:themeColor="text1"/>
                <w:lang w:val="en-US" w:eastAsia="zh-CN"/>
              </w:rPr>
            </w:pPr>
            <w:r>
              <w:rPr>
                <w:color w:val="000000" w:themeColor="text1"/>
                <w:lang w:val="en-US" w:eastAsia="zh-CN"/>
              </w:rPr>
              <w:t>5.3</w:t>
            </w:r>
            <w:r>
              <w:rPr>
                <w:color w:val="000000" w:themeColor="text1"/>
                <w:lang w:val="en-US" w:eastAsia="zh-CN"/>
              </w:rPr>
              <w:tab/>
              <w:t>Co-existence simulation methodology</w:t>
            </w:r>
            <w:r>
              <w:rPr>
                <w:color w:val="000000" w:themeColor="text1"/>
                <w:lang w:val="en-US" w:eastAsia="zh-CN"/>
              </w:rPr>
              <w:tab/>
              <w:t>7</w:t>
            </w:r>
          </w:p>
          <w:p w14:paraId="6F4B42E5" w14:textId="77777777" w:rsidR="00555A8A" w:rsidRDefault="0082774F">
            <w:pPr>
              <w:spacing w:after="0"/>
              <w:ind w:left="284"/>
              <w:rPr>
                <w:color w:val="000000" w:themeColor="text1"/>
                <w:lang w:val="en-US" w:eastAsia="zh-CN"/>
              </w:rPr>
            </w:pPr>
            <w:r>
              <w:rPr>
                <w:color w:val="000000" w:themeColor="text1"/>
                <w:lang w:val="en-US" w:eastAsia="zh-CN"/>
              </w:rPr>
              <w:t>5.4</w:t>
            </w:r>
            <w:r>
              <w:rPr>
                <w:color w:val="000000" w:themeColor="text1"/>
                <w:lang w:val="en-US" w:eastAsia="zh-CN"/>
              </w:rPr>
              <w:tab/>
              <w:t>Co-existence simulation results</w:t>
            </w:r>
            <w:r>
              <w:rPr>
                <w:color w:val="000000" w:themeColor="text1"/>
                <w:lang w:val="en-US" w:eastAsia="zh-CN"/>
              </w:rPr>
              <w:tab/>
              <w:t>7</w:t>
            </w:r>
          </w:p>
          <w:p w14:paraId="35524DF1" w14:textId="77777777" w:rsidR="00555A8A" w:rsidRDefault="0082774F">
            <w:pPr>
              <w:spacing w:after="0"/>
              <w:ind w:left="284"/>
              <w:rPr>
                <w:color w:val="000000" w:themeColor="text1"/>
                <w:lang w:val="en-US" w:eastAsia="zh-CN"/>
              </w:rPr>
            </w:pPr>
            <w:r>
              <w:rPr>
                <w:color w:val="000000" w:themeColor="text1"/>
                <w:lang w:val="en-US" w:eastAsia="zh-CN"/>
              </w:rPr>
              <w:t>5.5</w:t>
            </w:r>
            <w:r>
              <w:rPr>
                <w:color w:val="000000" w:themeColor="text1"/>
                <w:lang w:val="en-US" w:eastAsia="zh-CN"/>
              </w:rPr>
              <w:tab/>
              <w:t>Summary of co-existence study</w:t>
            </w:r>
            <w:r>
              <w:rPr>
                <w:color w:val="000000" w:themeColor="text1"/>
                <w:lang w:val="en-US" w:eastAsia="zh-CN"/>
              </w:rPr>
              <w:tab/>
              <w:t>7</w:t>
            </w:r>
          </w:p>
          <w:p w14:paraId="3184EF0B" w14:textId="77777777" w:rsidR="00555A8A" w:rsidRDefault="0082774F">
            <w:pPr>
              <w:spacing w:after="0"/>
              <w:rPr>
                <w:color w:val="000000" w:themeColor="text1"/>
                <w:lang w:val="en-US" w:eastAsia="zh-CN"/>
              </w:rPr>
            </w:pPr>
            <w:r>
              <w:rPr>
                <w:color w:val="000000" w:themeColor="text1"/>
                <w:lang w:val="en-US" w:eastAsia="zh-CN"/>
              </w:rPr>
              <w:t>6</w:t>
            </w:r>
            <w:r>
              <w:rPr>
                <w:color w:val="000000" w:themeColor="text1"/>
                <w:lang w:val="en-US" w:eastAsia="zh-CN"/>
              </w:rPr>
              <w:tab/>
              <w:t>RF requirements</w:t>
            </w:r>
            <w:r>
              <w:rPr>
                <w:color w:val="000000" w:themeColor="text1"/>
                <w:lang w:val="en-US" w:eastAsia="zh-CN"/>
              </w:rPr>
              <w:tab/>
              <w:t>8</w:t>
            </w:r>
          </w:p>
          <w:p w14:paraId="53D34054" w14:textId="77777777" w:rsidR="00555A8A" w:rsidRDefault="0082774F">
            <w:pPr>
              <w:spacing w:after="0"/>
              <w:ind w:left="284"/>
              <w:rPr>
                <w:color w:val="000000" w:themeColor="text1"/>
                <w:lang w:val="en-US" w:eastAsia="zh-CN"/>
              </w:rPr>
            </w:pPr>
            <w:r>
              <w:rPr>
                <w:color w:val="000000" w:themeColor="text1"/>
                <w:lang w:val="en-US" w:eastAsia="zh-CN"/>
              </w:rPr>
              <w:t>6.1</w:t>
            </w:r>
            <w:r>
              <w:rPr>
                <w:color w:val="000000" w:themeColor="text1"/>
                <w:lang w:val="en-US" w:eastAsia="zh-CN"/>
              </w:rPr>
              <w:tab/>
              <w:t>Common issues for satellite node and NTN UE</w:t>
            </w:r>
            <w:r>
              <w:rPr>
                <w:color w:val="000000" w:themeColor="text1"/>
                <w:lang w:val="en-US" w:eastAsia="zh-CN"/>
              </w:rPr>
              <w:tab/>
              <w:t>8</w:t>
            </w:r>
          </w:p>
          <w:p w14:paraId="6A57AD5B" w14:textId="77777777" w:rsidR="00555A8A" w:rsidRDefault="0082774F">
            <w:pPr>
              <w:spacing w:after="0"/>
              <w:ind w:left="568"/>
              <w:rPr>
                <w:color w:val="000000" w:themeColor="text1"/>
                <w:lang w:val="en-US" w:eastAsia="zh-CN"/>
              </w:rPr>
            </w:pPr>
            <w:r>
              <w:rPr>
                <w:color w:val="000000" w:themeColor="text1"/>
                <w:lang w:val="en-US" w:eastAsia="zh-CN"/>
              </w:rPr>
              <w:t>6.1.1</w:t>
            </w:r>
            <w:r>
              <w:rPr>
                <w:color w:val="000000" w:themeColor="text1"/>
                <w:lang w:val="en-US" w:eastAsia="zh-CN"/>
              </w:rPr>
              <w:tab/>
              <w:t>Operating bands and channel arrangements</w:t>
            </w:r>
            <w:r>
              <w:rPr>
                <w:color w:val="000000" w:themeColor="text1"/>
                <w:lang w:val="en-US" w:eastAsia="zh-CN"/>
              </w:rPr>
              <w:tab/>
              <w:t>8</w:t>
            </w:r>
          </w:p>
          <w:p w14:paraId="40A269E7" w14:textId="77777777" w:rsidR="00555A8A" w:rsidRDefault="0082774F">
            <w:pPr>
              <w:spacing w:after="0"/>
              <w:ind w:left="568"/>
              <w:rPr>
                <w:color w:val="000000" w:themeColor="text1"/>
                <w:lang w:val="en-US" w:eastAsia="zh-CN"/>
              </w:rPr>
            </w:pPr>
            <w:r>
              <w:rPr>
                <w:color w:val="000000" w:themeColor="text1"/>
                <w:lang w:val="en-US" w:eastAsia="zh-CN"/>
              </w:rPr>
              <w:t>6.1.2</w:t>
            </w:r>
            <w:r>
              <w:rPr>
                <w:color w:val="000000" w:themeColor="text1"/>
                <w:lang w:val="en-US" w:eastAsia="zh-CN"/>
              </w:rPr>
              <w:tab/>
              <w:t>Channel bandwidth, SCS and spectral utilization</w:t>
            </w:r>
            <w:r>
              <w:rPr>
                <w:color w:val="000000" w:themeColor="text1"/>
                <w:lang w:val="en-US" w:eastAsia="zh-CN"/>
              </w:rPr>
              <w:tab/>
              <w:t>8</w:t>
            </w:r>
          </w:p>
          <w:p w14:paraId="31C5A7B3" w14:textId="77777777" w:rsidR="00555A8A" w:rsidRDefault="0082774F">
            <w:pPr>
              <w:spacing w:after="0"/>
              <w:ind w:left="568"/>
              <w:rPr>
                <w:color w:val="000000" w:themeColor="text1"/>
                <w:lang w:val="en-US" w:eastAsia="zh-CN"/>
              </w:rPr>
            </w:pPr>
            <w:r>
              <w:rPr>
                <w:color w:val="000000" w:themeColor="text1"/>
                <w:lang w:val="en-US" w:eastAsia="zh-CN"/>
              </w:rPr>
              <w:t>6.1.3</w:t>
            </w:r>
            <w:r>
              <w:rPr>
                <w:color w:val="000000" w:themeColor="text1"/>
                <w:lang w:val="en-US" w:eastAsia="zh-CN"/>
              </w:rPr>
              <w:tab/>
              <w:t>Channel raster and sync raster</w:t>
            </w:r>
            <w:r>
              <w:rPr>
                <w:color w:val="000000" w:themeColor="text1"/>
                <w:lang w:val="en-US" w:eastAsia="zh-CN"/>
              </w:rPr>
              <w:tab/>
              <w:t>8</w:t>
            </w:r>
          </w:p>
          <w:p w14:paraId="06BF3D45" w14:textId="77777777" w:rsidR="00555A8A" w:rsidRDefault="0082774F">
            <w:pPr>
              <w:spacing w:after="0"/>
              <w:ind w:left="284"/>
              <w:rPr>
                <w:color w:val="000000" w:themeColor="text1"/>
                <w:lang w:val="en-US" w:eastAsia="zh-CN"/>
              </w:rPr>
            </w:pPr>
            <w:r>
              <w:rPr>
                <w:color w:val="000000" w:themeColor="text1"/>
                <w:lang w:val="en-US" w:eastAsia="zh-CN"/>
              </w:rPr>
              <w:t>6.2</w:t>
            </w:r>
            <w:r>
              <w:rPr>
                <w:color w:val="000000" w:themeColor="text1"/>
                <w:lang w:val="en-US" w:eastAsia="zh-CN"/>
              </w:rPr>
              <w:tab/>
              <w:t>Satellite communication system requirements: Access Network Part</w:t>
            </w:r>
            <w:r>
              <w:rPr>
                <w:color w:val="000000" w:themeColor="text1"/>
                <w:lang w:val="en-US" w:eastAsia="zh-CN"/>
              </w:rPr>
              <w:tab/>
              <w:t>8</w:t>
            </w:r>
          </w:p>
          <w:p w14:paraId="719E3F3A" w14:textId="77777777" w:rsidR="00555A8A" w:rsidRDefault="0082774F">
            <w:pPr>
              <w:spacing w:after="0"/>
              <w:ind w:left="568"/>
              <w:rPr>
                <w:color w:val="000000" w:themeColor="text1"/>
                <w:lang w:val="en-US" w:eastAsia="zh-CN"/>
              </w:rPr>
            </w:pPr>
            <w:r>
              <w:rPr>
                <w:color w:val="000000" w:themeColor="text1"/>
                <w:lang w:val="en-US" w:eastAsia="zh-CN"/>
              </w:rPr>
              <w:t>6.2.1</w:t>
            </w:r>
            <w:r>
              <w:rPr>
                <w:color w:val="000000" w:themeColor="text1"/>
                <w:lang w:val="en-US" w:eastAsia="zh-CN"/>
              </w:rPr>
              <w:tab/>
              <w:t>General</w:t>
            </w:r>
            <w:r>
              <w:rPr>
                <w:color w:val="000000" w:themeColor="text1"/>
                <w:lang w:val="en-US" w:eastAsia="zh-CN"/>
              </w:rPr>
              <w:tab/>
              <w:t>8</w:t>
            </w:r>
          </w:p>
          <w:p w14:paraId="5EEC98FE" w14:textId="77777777" w:rsidR="00555A8A" w:rsidRDefault="0082774F">
            <w:pPr>
              <w:spacing w:after="0"/>
              <w:ind w:left="568"/>
              <w:rPr>
                <w:color w:val="000000" w:themeColor="text1"/>
                <w:lang w:val="en-US" w:eastAsia="zh-CN"/>
              </w:rPr>
            </w:pPr>
            <w:r>
              <w:rPr>
                <w:color w:val="000000" w:themeColor="text1"/>
                <w:lang w:val="en-US" w:eastAsia="zh-CN"/>
              </w:rPr>
              <w:t>6.2.1.1</w:t>
            </w:r>
            <w:r>
              <w:rPr>
                <w:color w:val="000000" w:themeColor="text1"/>
                <w:lang w:val="en-US" w:eastAsia="zh-CN"/>
              </w:rPr>
              <w:tab/>
              <w:t>Satellite node class</w:t>
            </w:r>
            <w:r>
              <w:rPr>
                <w:color w:val="000000" w:themeColor="text1"/>
                <w:lang w:val="en-US" w:eastAsia="zh-CN"/>
              </w:rPr>
              <w:tab/>
              <w:t>8</w:t>
            </w:r>
          </w:p>
          <w:p w14:paraId="35B62B1B" w14:textId="77777777" w:rsidR="00555A8A" w:rsidRDefault="0082774F">
            <w:pPr>
              <w:spacing w:after="0"/>
              <w:ind w:left="568"/>
              <w:rPr>
                <w:color w:val="000000" w:themeColor="text1"/>
                <w:lang w:val="en-US" w:eastAsia="zh-CN"/>
              </w:rPr>
            </w:pPr>
            <w:r>
              <w:rPr>
                <w:color w:val="000000" w:themeColor="text1"/>
                <w:lang w:val="en-US" w:eastAsia="zh-CN"/>
              </w:rPr>
              <w:t>6.2.2</w:t>
            </w:r>
            <w:r>
              <w:rPr>
                <w:color w:val="000000" w:themeColor="text1"/>
                <w:lang w:val="en-US" w:eastAsia="zh-CN"/>
              </w:rPr>
              <w:tab/>
              <w:t>Transmission characteristics</w:t>
            </w:r>
            <w:r>
              <w:rPr>
                <w:color w:val="000000" w:themeColor="text1"/>
                <w:lang w:val="en-US" w:eastAsia="zh-CN"/>
              </w:rPr>
              <w:tab/>
              <w:t>8</w:t>
            </w:r>
          </w:p>
          <w:p w14:paraId="28A074B1" w14:textId="77777777" w:rsidR="00555A8A" w:rsidRDefault="0082774F">
            <w:pPr>
              <w:spacing w:after="0"/>
              <w:ind w:left="568"/>
              <w:rPr>
                <w:color w:val="000000" w:themeColor="text1"/>
                <w:lang w:val="en-US" w:eastAsia="zh-CN"/>
              </w:rPr>
            </w:pPr>
            <w:r>
              <w:rPr>
                <w:color w:val="000000" w:themeColor="text1"/>
                <w:lang w:val="en-US" w:eastAsia="zh-CN"/>
              </w:rPr>
              <w:t>6.2.3</w:t>
            </w:r>
            <w:r>
              <w:rPr>
                <w:color w:val="000000" w:themeColor="text1"/>
                <w:lang w:val="en-US" w:eastAsia="zh-CN"/>
              </w:rPr>
              <w:tab/>
              <w:t>Receiver characteristics</w:t>
            </w:r>
            <w:r>
              <w:rPr>
                <w:color w:val="000000" w:themeColor="text1"/>
                <w:lang w:val="en-US" w:eastAsia="zh-CN"/>
              </w:rPr>
              <w:tab/>
              <w:t>8</w:t>
            </w:r>
          </w:p>
          <w:p w14:paraId="2EA96186" w14:textId="77777777" w:rsidR="00555A8A" w:rsidRDefault="0082774F">
            <w:pPr>
              <w:spacing w:after="0"/>
              <w:ind w:left="568"/>
              <w:rPr>
                <w:color w:val="000000" w:themeColor="text1"/>
                <w:lang w:val="en-US" w:eastAsia="zh-CN"/>
              </w:rPr>
            </w:pPr>
            <w:r>
              <w:rPr>
                <w:color w:val="000000" w:themeColor="text1"/>
                <w:lang w:val="en-US" w:eastAsia="zh-CN"/>
              </w:rPr>
              <w:t>6.2.4</w:t>
            </w:r>
            <w:r>
              <w:rPr>
                <w:color w:val="000000" w:themeColor="text1"/>
                <w:lang w:val="en-US" w:eastAsia="zh-CN"/>
              </w:rPr>
              <w:tab/>
              <w:t>Others</w:t>
            </w:r>
            <w:r>
              <w:rPr>
                <w:color w:val="000000" w:themeColor="text1"/>
                <w:lang w:val="en-US" w:eastAsia="zh-CN"/>
              </w:rPr>
              <w:tab/>
              <w:t>8</w:t>
            </w:r>
          </w:p>
          <w:p w14:paraId="330F2680" w14:textId="77777777" w:rsidR="00555A8A" w:rsidRDefault="0082774F">
            <w:pPr>
              <w:spacing w:after="0"/>
              <w:ind w:left="284"/>
              <w:rPr>
                <w:color w:val="000000" w:themeColor="text1"/>
                <w:lang w:val="en-US" w:eastAsia="zh-CN"/>
              </w:rPr>
            </w:pPr>
            <w:r>
              <w:rPr>
                <w:color w:val="000000" w:themeColor="text1"/>
                <w:lang w:val="en-US" w:eastAsia="zh-CN"/>
              </w:rPr>
              <w:t>6.3</w:t>
            </w:r>
            <w:r>
              <w:rPr>
                <w:color w:val="000000" w:themeColor="text1"/>
                <w:lang w:val="en-US" w:eastAsia="zh-CN"/>
              </w:rPr>
              <w:tab/>
              <w:t>NTN UE requirements</w:t>
            </w:r>
            <w:r>
              <w:rPr>
                <w:color w:val="000000" w:themeColor="text1"/>
                <w:lang w:val="en-US" w:eastAsia="zh-CN"/>
              </w:rPr>
              <w:tab/>
              <w:t>8</w:t>
            </w:r>
          </w:p>
          <w:p w14:paraId="6744C7A7" w14:textId="77777777" w:rsidR="00555A8A" w:rsidRDefault="0082774F">
            <w:pPr>
              <w:spacing w:after="0"/>
              <w:ind w:left="568"/>
              <w:rPr>
                <w:color w:val="000000" w:themeColor="text1"/>
                <w:lang w:val="en-US" w:eastAsia="zh-CN"/>
              </w:rPr>
            </w:pPr>
            <w:r>
              <w:rPr>
                <w:color w:val="000000" w:themeColor="text1"/>
                <w:lang w:val="en-US" w:eastAsia="zh-CN"/>
              </w:rPr>
              <w:t>6.3.1</w:t>
            </w:r>
            <w:r>
              <w:rPr>
                <w:color w:val="000000" w:themeColor="text1"/>
                <w:lang w:val="en-US" w:eastAsia="zh-CN"/>
              </w:rPr>
              <w:tab/>
              <w:t>General</w:t>
            </w:r>
            <w:r>
              <w:rPr>
                <w:color w:val="000000" w:themeColor="text1"/>
                <w:lang w:val="en-US" w:eastAsia="zh-CN"/>
              </w:rPr>
              <w:tab/>
              <w:t>8</w:t>
            </w:r>
          </w:p>
          <w:p w14:paraId="54AC32A0" w14:textId="77777777" w:rsidR="00555A8A" w:rsidRDefault="0082774F">
            <w:pPr>
              <w:spacing w:after="0"/>
              <w:ind w:left="568"/>
              <w:rPr>
                <w:color w:val="000000" w:themeColor="text1"/>
                <w:lang w:val="en-US" w:eastAsia="zh-CN"/>
              </w:rPr>
            </w:pPr>
            <w:r>
              <w:rPr>
                <w:color w:val="000000" w:themeColor="text1"/>
                <w:lang w:val="en-US" w:eastAsia="zh-CN"/>
              </w:rPr>
              <w:t>6.3.2</w:t>
            </w:r>
            <w:r>
              <w:rPr>
                <w:color w:val="000000" w:themeColor="text1"/>
                <w:lang w:val="en-US" w:eastAsia="zh-CN"/>
              </w:rPr>
              <w:tab/>
              <w:t>NTN UE transmission characteristics</w:t>
            </w:r>
            <w:r>
              <w:rPr>
                <w:color w:val="000000" w:themeColor="text1"/>
                <w:lang w:val="en-US" w:eastAsia="zh-CN"/>
              </w:rPr>
              <w:tab/>
              <w:t>8</w:t>
            </w:r>
          </w:p>
          <w:p w14:paraId="6D1EFF9C" w14:textId="77777777" w:rsidR="00555A8A" w:rsidRDefault="0082774F">
            <w:pPr>
              <w:spacing w:after="0"/>
              <w:ind w:left="568"/>
              <w:rPr>
                <w:color w:val="000000" w:themeColor="text1"/>
                <w:lang w:val="en-US" w:eastAsia="zh-CN"/>
              </w:rPr>
            </w:pPr>
            <w:r>
              <w:rPr>
                <w:color w:val="000000" w:themeColor="text1"/>
                <w:lang w:val="en-US" w:eastAsia="zh-CN"/>
              </w:rPr>
              <w:t>6.3.3</w:t>
            </w:r>
            <w:r>
              <w:rPr>
                <w:color w:val="000000" w:themeColor="text1"/>
                <w:lang w:val="en-US" w:eastAsia="zh-CN"/>
              </w:rPr>
              <w:tab/>
              <w:t>NTN UE receiver characteristics</w:t>
            </w:r>
            <w:r>
              <w:rPr>
                <w:color w:val="000000" w:themeColor="text1"/>
                <w:lang w:val="en-US" w:eastAsia="zh-CN"/>
              </w:rPr>
              <w:tab/>
              <w:t>8</w:t>
            </w:r>
          </w:p>
          <w:p w14:paraId="5940FB8E" w14:textId="77777777" w:rsidR="00555A8A" w:rsidRDefault="0082774F">
            <w:pPr>
              <w:spacing w:after="0"/>
              <w:ind w:left="568"/>
              <w:rPr>
                <w:color w:val="000000" w:themeColor="text1"/>
                <w:lang w:val="en-US" w:eastAsia="zh-CN"/>
              </w:rPr>
            </w:pPr>
            <w:r>
              <w:rPr>
                <w:color w:val="000000" w:themeColor="text1"/>
                <w:lang w:val="en-US" w:eastAsia="zh-CN"/>
              </w:rPr>
              <w:t>6.3.4</w:t>
            </w:r>
            <w:r>
              <w:rPr>
                <w:color w:val="000000" w:themeColor="text1"/>
                <w:lang w:val="en-US" w:eastAsia="zh-CN"/>
              </w:rPr>
              <w:tab/>
              <w:t>Others</w:t>
            </w:r>
            <w:r>
              <w:rPr>
                <w:color w:val="000000" w:themeColor="text1"/>
                <w:lang w:val="en-US" w:eastAsia="zh-CN"/>
              </w:rPr>
              <w:tab/>
              <w:t>9</w:t>
            </w:r>
          </w:p>
          <w:p w14:paraId="2CFF6867" w14:textId="77777777" w:rsidR="00555A8A" w:rsidRDefault="0082774F">
            <w:pPr>
              <w:spacing w:after="0"/>
              <w:rPr>
                <w:color w:val="000000" w:themeColor="text1"/>
                <w:lang w:val="en-US" w:eastAsia="zh-CN"/>
              </w:rPr>
            </w:pPr>
            <w:r>
              <w:rPr>
                <w:color w:val="000000" w:themeColor="text1"/>
                <w:lang w:val="en-US" w:eastAsia="zh-CN"/>
              </w:rPr>
              <w:t>7</w:t>
            </w:r>
            <w:r>
              <w:rPr>
                <w:color w:val="000000" w:themeColor="text1"/>
                <w:lang w:val="en-US" w:eastAsia="zh-CN"/>
              </w:rPr>
              <w:tab/>
              <w:t>Regulatory aspects</w:t>
            </w:r>
            <w:r>
              <w:rPr>
                <w:color w:val="000000" w:themeColor="text1"/>
                <w:lang w:val="en-US" w:eastAsia="zh-CN"/>
              </w:rPr>
              <w:tab/>
              <w:t>9</w:t>
            </w:r>
          </w:p>
          <w:p w14:paraId="5D550DE2" w14:textId="77777777" w:rsidR="00555A8A" w:rsidRDefault="0082774F">
            <w:pPr>
              <w:spacing w:after="0"/>
              <w:ind w:left="284"/>
              <w:rPr>
                <w:color w:val="000000" w:themeColor="text1"/>
                <w:lang w:val="en-US" w:eastAsia="zh-CN"/>
              </w:rPr>
            </w:pPr>
            <w:r>
              <w:rPr>
                <w:color w:val="000000" w:themeColor="text1"/>
                <w:lang w:val="en-US" w:eastAsia="zh-CN"/>
              </w:rPr>
              <w:t>7.1</w:t>
            </w:r>
            <w:r>
              <w:rPr>
                <w:color w:val="000000" w:themeColor="text1"/>
                <w:lang w:val="en-US" w:eastAsia="zh-CN"/>
              </w:rPr>
              <w:tab/>
              <w:t>ITU-R</w:t>
            </w:r>
            <w:r>
              <w:rPr>
                <w:color w:val="000000" w:themeColor="text1"/>
                <w:lang w:val="en-US" w:eastAsia="zh-CN"/>
              </w:rPr>
              <w:tab/>
              <w:t>9</w:t>
            </w:r>
          </w:p>
          <w:p w14:paraId="23028878" w14:textId="77777777" w:rsidR="00555A8A" w:rsidRDefault="0082774F">
            <w:pPr>
              <w:spacing w:after="0"/>
              <w:rPr>
                <w:color w:val="000000" w:themeColor="text1"/>
                <w:lang w:val="en-US" w:eastAsia="zh-CN"/>
              </w:rPr>
            </w:pPr>
            <w:r>
              <w:rPr>
                <w:color w:val="000000" w:themeColor="text1"/>
                <w:lang w:val="en-US" w:eastAsia="zh-CN"/>
              </w:rPr>
              <w:t>Annex A: Simulation results of NTN components</w:t>
            </w:r>
            <w:r>
              <w:rPr>
                <w:color w:val="000000" w:themeColor="text1"/>
                <w:lang w:val="en-US" w:eastAsia="zh-CN"/>
              </w:rPr>
              <w:tab/>
              <w:t>10</w:t>
            </w:r>
          </w:p>
          <w:p w14:paraId="333A369E" w14:textId="77777777" w:rsidR="00555A8A" w:rsidRDefault="0082774F">
            <w:pPr>
              <w:spacing w:after="0"/>
              <w:rPr>
                <w:color w:val="000000" w:themeColor="text1"/>
                <w:lang w:val="en-US" w:eastAsia="zh-CN"/>
              </w:rPr>
            </w:pPr>
            <w:r>
              <w:rPr>
                <w:color w:val="000000" w:themeColor="text1"/>
                <w:lang w:val="en-US" w:eastAsia="zh-CN"/>
              </w:rPr>
              <w:t>Annex B: Simulation results of TN components</w:t>
            </w:r>
            <w:r>
              <w:rPr>
                <w:color w:val="000000" w:themeColor="text1"/>
                <w:lang w:val="en-US" w:eastAsia="zh-CN"/>
              </w:rPr>
              <w:tab/>
              <w:t>11</w:t>
            </w:r>
          </w:p>
          <w:p w14:paraId="5B4E08C3" w14:textId="77777777" w:rsidR="00555A8A" w:rsidRDefault="0082774F">
            <w:pPr>
              <w:spacing w:after="0"/>
              <w:rPr>
                <w:color w:val="000000" w:themeColor="text1"/>
                <w:lang w:val="fr-FR" w:eastAsia="zh-CN"/>
              </w:rPr>
            </w:pPr>
            <w:r>
              <w:rPr>
                <w:color w:val="000000" w:themeColor="text1"/>
                <w:lang w:val="en-US" w:eastAsia="zh-CN"/>
              </w:rPr>
              <w:t>Annex C: To be added.</w:t>
            </w:r>
            <w:r>
              <w:rPr>
                <w:color w:val="000000" w:themeColor="text1"/>
                <w:lang w:val="en-US" w:eastAsia="zh-CN"/>
              </w:rPr>
              <w:tab/>
            </w:r>
            <w:r>
              <w:rPr>
                <w:color w:val="000000" w:themeColor="text1"/>
                <w:lang w:val="fr-FR" w:eastAsia="zh-CN"/>
              </w:rPr>
              <w:t>12</w:t>
            </w:r>
          </w:p>
          <w:p w14:paraId="5BB317F9" w14:textId="77777777" w:rsidR="00555A8A" w:rsidRDefault="0082774F">
            <w:pPr>
              <w:spacing w:after="0"/>
              <w:rPr>
                <w:color w:val="000000" w:themeColor="text1"/>
                <w:lang w:val="fr-FR" w:eastAsia="zh-CN"/>
              </w:rPr>
            </w:pPr>
            <w:r>
              <w:rPr>
                <w:color w:val="000000" w:themeColor="text1"/>
                <w:lang w:val="fr-FR" w:eastAsia="zh-CN"/>
              </w:rPr>
              <w:t>Annex D: Change history</w:t>
            </w:r>
            <w:r>
              <w:rPr>
                <w:color w:val="000000" w:themeColor="text1"/>
                <w:lang w:val="fr-FR" w:eastAsia="zh-CN"/>
              </w:rPr>
              <w:tab/>
              <w:t>13</w:t>
            </w:r>
          </w:p>
          <w:p w14:paraId="00ABA452" w14:textId="77777777" w:rsidR="00555A8A" w:rsidRDefault="00555A8A">
            <w:pPr>
              <w:jc w:val="center"/>
              <w:rPr>
                <w:b/>
                <w:bCs/>
              </w:rPr>
            </w:pPr>
          </w:p>
        </w:tc>
      </w:tr>
      <w:tr w:rsidR="00555A8A" w14:paraId="5527A8E7" w14:textId="77777777">
        <w:trPr>
          <w:trHeight w:val="399"/>
        </w:trPr>
        <w:tc>
          <w:tcPr>
            <w:tcW w:w="886" w:type="dxa"/>
            <w:tcBorders>
              <w:top w:val="single" w:sz="4" w:space="0" w:color="000000"/>
              <w:left w:val="single" w:sz="4" w:space="0" w:color="000000"/>
              <w:bottom w:val="single" w:sz="4" w:space="0" w:color="000000"/>
              <w:right w:val="single" w:sz="4" w:space="0" w:color="000000"/>
            </w:tcBorders>
            <w:vAlign w:val="center"/>
          </w:tcPr>
          <w:p w14:paraId="437C9048" w14:textId="77777777" w:rsidR="00555A8A" w:rsidRDefault="00555A8A">
            <w:pPr>
              <w:jc w:val="center"/>
              <w:rPr>
                <w:b/>
                <w:bCs/>
              </w:rPr>
            </w:pPr>
          </w:p>
        </w:tc>
        <w:tc>
          <w:tcPr>
            <w:tcW w:w="1369" w:type="dxa"/>
            <w:tcBorders>
              <w:top w:val="single" w:sz="4" w:space="0" w:color="000000"/>
              <w:left w:val="single" w:sz="4" w:space="0" w:color="000000"/>
              <w:bottom w:val="single" w:sz="4" w:space="0" w:color="000000"/>
              <w:right w:val="single" w:sz="4" w:space="0" w:color="000000"/>
            </w:tcBorders>
            <w:vAlign w:val="center"/>
          </w:tcPr>
          <w:p w14:paraId="1CB7F57F" w14:textId="77777777" w:rsidR="00555A8A" w:rsidRDefault="00555A8A">
            <w:pPr>
              <w:jc w:val="center"/>
              <w:rPr>
                <w:b/>
                <w:bCs/>
              </w:rPr>
            </w:pPr>
          </w:p>
        </w:tc>
        <w:tc>
          <w:tcPr>
            <w:tcW w:w="7380" w:type="dxa"/>
            <w:tcBorders>
              <w:top w:val="single" w:sz="4" w:space="0" w:color="000000"/>
              <w:left w:val="single" w:sz="4" w:space="0" w:color="000000"/>
              <w:bottom w:val="single" w:sz="4" w:space="0" w:color="000000"/>
              <w:right w:val="single" w:sz="4" w:space="0" w:color="000000"/>
            </w:tcBorders>
            <w:vAlign w:val="center"/>
          </w:tcPr>
          <w:p w14:paraId="5851CCB9" w14:textId="77777777" w:rsidR="00555A8A" w:rsidRDefault="00555A8A">
            <w:pPr>
              <w:jc w:val="center"/>
              <w:rPr>
                <w:b/>
                <w:bCs/>
              </w:rPr>
            </w:pPr>
          </w:p>
        </w:tc>
      </w:tr>
    </w:tbl>
    <w:p w14:paraId="6D877BA2" w14:textId="77777777" w:rsidR="00555A8A" w:rsidRDefault="00555A8A"/>
    <w:p w14:paraId="019EEE44" w14:textId="77777777" w:rsidR="00555A8A" w:rsidRDefault="0082774F">
      <w:pPr>
        <w:pStyle w:val="Heading2"/>
      </w:pPr>
      <w:r>
        <w:rPr>
          <w:rFonts w:hint="eastAsia"/>
        </w:rPr>
        <w:t>Open issues</w:t>
      </w:r>
      <w:r>
        <w:t xml:space="preserve"> summary</w:t>
      </w:r>
    </w:p>
    <w:p w14:paraId="49275648" w14:textId="77777777" w:rsidR="00555A8A" w:rsidRDefault="0082774F">
      <w:pPr>
        <w:rPr>
          <w:i/>
          <w:color w:val="0070C0"/>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0525EF1D" w14:textId="77777777" w:rsidR="00555A8A" w:rsidRDefault="0082774F">
      <w:pPr>
        <w:pStyle w:val="Heading3"/>
        <w:rPr>
          <w:sz w:val="24"/>
          <w:szCs w:val="16"/>
        </w:rPr>
      </w:pPr>
      <w:r>
        <w:rPr>
          <w:sz w:val="24"/>
          <w:szCs w:val="16"/>
        </w:rPr>
        <w:t>Sub-topic 4-1</w:t>
      </w:r>
    </w:p>
    <w:p w14:paraId="1B52DA25"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color w:val="000000" w:themeColor="text1"/>
          <w:lang w:eastAsia="zh-CN"/>
        </w:rPr>
        <w:t>Titles and Scope of NTN NR TR and TS</w:t>
      </w:r>
    </w:p>
    <w:p w14:paraId="5487702B" w14:textId="77777777" w:rsidR="00555A8A" w:rsidRDefault="0082774F">
      <w:pPr>
        <w:rPr>
          <w:i/>
          <w:color w:val="0070C0"/>
          <w:lang w:val="en-US" w:eastAsia="zh-CN"/>
        </w:rPr>
      </w:pPr>
      <w:r>
        <w:rPr>
          <w:i/>
          <w:color w:val="0070C0"/>
          <w:lang w:val="en-US" w:eastAsia="zh-CN"/>
        </w:rPr>
        <w:t>Open issues and candidate options before e-meeting:</w:t>
      </w:r>
    </w:p>
    <w:p w14:paraId="6AE6FA55" w14:textId="77777777" w:rsidR="00555A8A" w:rsidRDefault="0082774F">
      <w:pPr>
        <w:rPr>
          <w:b/>
          <w:color w:val="0070C0"/>
          <w:u w:val="single"/>
          <w:lang w:eastAsia="ko-KR"/>
        </w:rPr>
      </w:pPr>
      <w:r>
        <w:rPr>
          <w:b/>
          <w:color w:val="0070C0"/>
          <w:u w:val="single"/>
          <w:lang w:eastAsia="ko-KR"/>
        </w:rPr>
        <w:t xml:space="preserve">Issue 4-1-1: </w:t>
      </w:r>
      <w:r>
        <w:rPr>
          <w:color w:val="000000" w:themeColor="text1"/>
          <w:lang w:eastAsia="zh-CN"/>
        </w:rPr>
        <w:t>Titles and Scope of NTN NR TR and TS -</w:t>
      </w:r>
      <w:r>
        <w:rPr>
          <w:b/>
          <w:color w:val="000000" w:themeColor="text1"/>
          <w:lang w:eastAsia="zh-CN"/>
        </w:rPr>
        <w:t xml:space="preserve"> general</w:t>
      </w:r>
    </w:p>
    <w:p w14:paraId="3A1E917B"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41BFE63D"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SimSun"/>
          <w:color w:val="000000" w:themeColor="text1"/>
          <w:lang w:eastAsia="zh-CN"/>
        </w:rPr>
        <w:t>RAN4 to discuss with respect to the new NTN specification titles and eventually to clarify if any concerns with respect to their scope.</w:t>
      </w:r>
    </w:p>
    <w:p w14:paraId="79F081BB" w14:textId="77777777" w:rsidR="00555A8A" w:rsidRDefault="00555A8A">
      <w:pPr>
        <w:pStyle w:val="ListParagraph"/>
        <w:overflowPunct/>
        <w:autoSpaceDE/>
        <w:autoSpaceDN/>
        <w:adjustRightInd/>
        <w:spacing w:after="120"/>
        <w:ind w:left="1440" w:firstLineChars="0" w:firstLine="0"/>
        <w:textAlignment w:val="auto"/>
        <w:rPr>
          <w:rFonts w:eastAsia="SimSun"/>
          <w:color w:val="0070C0"/>
          <w:szCs w:val="24"/>
          <w:lang w:eastAsia="zh-CN"/>
        </w:rPr>
      </w:pPr>
    </w:p>
    <w:tbl>
      <w:tblPr>
        <w:tblW w:w="0" w:type="auto"/>
        <w:tblCellMar>
          <w:left w:w="0" w:type="dxa"/>
          <w:right w:w="0" w:type="dxa"/>
        </w:tblCellMar>
        <w:tblLook w:val="04A0" w:firstRow="1" w:lastRow="0" w:firstColumn="1" w:lastColumn="0" w:noHBand="0" w:noVBand="1"/>
      </w:tblPr>
      <w:tblGrid>
        <w:gridCol w:w="1641"/>
        <w:gridCol w:w="1040"/>
        <w:gridCol w:w="3439"/>
        <w:gridCol w:w="644"/>
        <w:gridCol w:w="1312"/>
        <w:gridCol w:w="1545"/>
      </w:tblGrid>
      <w:tr w:rsidR="00555A8A" w14:paraId="1B5FCDEE" w14:textId="77777777">
        <w:tc>
          <w:tcPr>
            <w:tcW w:w="0" w:type="auto"/>
            <w:gridSpan w:val="6"/>
            <w:tcBorders>
              <w:top w:val="single" w:sz="8" w:space="0" w:color="auto"/>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1AADDF64" w14:textId="77777777" w:rsidR="00555A8A" w:rsidRDefault="0082774F">
            <w:pPr>
              <w:keepNext/>
              <w:keepLines/>
              <w:overflowPunct w:val="0"/>
              <w:autoSpaceDE w:val="0"/>
              <w:autoSpaceDN w:val="0"/>
              <w:adjustRightInd w:val="0"/>
              <w:spacing w:after="0"/>
              <w:ind w:right="-99"/>
              <w:jc w:val="center"/>
              <w:textAlignment w:val="baseline"/>
              <w:rPr>
                <w:rFonts w:ascii="Arial" w:eastAsia="Times New Roman" w:hAnsi="Arial"/>
                <w:sz w:val="18"/>
                <w:lang w:eastAsia="ko-KR"/>
              </w:rPr>
            </w:pPr>
            <w:r>
              <w:rPr>
                <w:rFonts w:ascii="Arial" w:eastAsia="Times New Roman" w:hAnsi="Arial"/>
                <w:b/>
                <w:bCs/>
                <w:sz w:val="16"/>
                <w:szCs w:val="16"/>
                <w:lang w:val="en-US"/>
              </w:rPr>
              <w:lastRenderedPageBreak/>
              <w:t xml:space="preserve">New specifications </w:t>
            </w:r>
            <w:r>
              <w:rPr>
                <w:rFonts w:ascii="Arial" w:eastAsia="Times New Roman" w:hAnsi="Arial"/>
                <w:i/>
                <w:iCs/>
                <w:color w:val="000000"/>
                <w:sz w:val="16"/>
                <w:szCs w:val="16"/>
                <w:lang w:val="en-US"/>
              </w:rPr>
              <w:t>{One line per specification. Create/delete lines as needed}</w:t>
            </w:r>
          </w:p>
        </w:tc>
      </w:tr>
      <w:tr w:rsidR="00555A8A" w14:paraId="2A21F078" w14:textId="77777777">
        <w:tc>
          <w:tcPr>
            <w:tcW w:w="0" w:type="auto"/>
            <w:tcBorders>
              <w:top w:val="nil"/>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456BEBB1" w14:textId="77777777" w:rsidR="00555A8A" w:rsidRDefault="0082774F">
            <w:pPr>
              <w:keepNext/>
              <w:keepLines/>
              <w:overflowPunct w:val="0"/>
              <w:autoSpaceDE w:val="0"/>
              <w:autoSpaceDN w:val="0"/>
              <w:adjustRightInd w:val="0"/>
              <w:spacing w:after="0"/>
              <w:ind w:right="-99"/>
              <w:textAlignment w:val="baseline"/>
              <w:rPr>
                <w:rFonts w:ascii="Arial" w:eastAsia="Times New Roman" w:hAnsi="Arial"/>
                <w:sz w:val="18"/>
                <w:lang w:eastAsia="ko-KR"/>
              </w:rPr>
            </w:pPr>
            <w:r>
              <w:rPr>
                <w:rFonts w:ascii="Arial" w:eastAsia="Times New Roman" w:hAnsi="Arial"/>
                <w:color w:val="000000"/>
                <w:sz w:val="16"/>
                <w:szCs w:val="16"/>
                <w:lang w:val="en-US"/>
              </w:rPr>
              <w:t>Proposed Spec no. or series</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583DC309"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Type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54701306"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Title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6A96B674"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 xml:space="preserve">For info </w:t>
            </w:r>
            <w:r>
              <w:rPr>
                <w:rFonts w:ascii="Arial" w:hAnsi="Arial" w:cs="Arial"/>
                <w:color w:val="000000"/>
                <w:sz w:val="16"/>
                <w:szCs w:val="16"/>
                <w:lang w:eastAsia="ko-KR"/>
              </w:rPr>
              <w:br/>
              <w:t xml:space="preserve">at TSG# </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32E261D9"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For approval at TSG#</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31D09647"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Remarks</w:t>
            </w:r>
          </w:p>
        </w:tc>
      </w:tr>
      <w:tr w:rsidR="00555A8A" w14:paraId="5E412A27"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7312FACA" w14:textId="77777777" w:rsidR="00555A8A" w:rsidRDefault="0082774F">
            <w:pPr>
              <w:overflowPunct w:val="0"/>
              <w:autoSpaceDE w:val="0"/>
              <w:autoSpaceDN w:val="0"/>
              <w:adjustRightInd w:val="0"/>
              <w:textAlignment w:val="baseline"/>
              <w:rPr>
                <w:lang w:eastAsia="ko-KR"/>
              </w:rPr>
            </w:pPr>
            <w:r>
              <w:rPr>
                <w:rFonts w:hint="eastAsia"/>
                <w:i/>
                <w:iCs/>
                <w:lang w:eastAsia="ko-KR"/>
              </w:rPr>
              <w:t>38.863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A2C175C" w14:textId="77777777" w:rsidR="00555A8A" w:rsidRDefault="0082774F">
            <w:pPr>
              <w:overflowPunct w:val="0"/>
              <w:autoSpaceDE w:val="0"/>
              <w:autoSpaceDN w:val="0"/>
              <w:adjustRightInd w:val="0"/>
              <w:textAlignment w:val="baseline"/>
              <w:rPr>
                <w:lang w:eastAsia="ko-KR"/>
              </w:rPr>
            </w:pPr>
            <w:r>
              <w:rPr>
                <w:rFonts w:hint="eastAsia"/>
                <w:i/>
                <w:iCs/>
                <w:lang w:eastAsia="ko-KR"/>
              </w:rPr>
              <w:t>Internal TR</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889078D" w14:textId="77777777" w:rsidR="00555A8A" w:rsidRDefault="0082774F">
            <w:pPr>
              <w:overflowPunct w:val="0"/>
              <w:autoSpaceDE w:val="0"/>
              <w:autoSpaceDN w:val="0"/>
              <w:adjustRightInd w:val="0"/>
              <w:textAlignment w:val="baseline"/>
              <w:rPr>
                <w:lang w:eastAsia="ko-KR"/>
              </w:rPr>
            </w:pPr>
            <w:r>
              <w:rPr>
                <w:rFonts w:hint="eastAsia"/>
                <w:b/>
                <w:bCs/>
                <w:lang w:val="en-US" w:eastAsia="ko-KR"/>
              </w:rPr>
              <w:t>NTN related RF and co-existence aspects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BF391FA"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A33F0EC"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5AE640E" w14:textId="77777777" w:rsidR="00555A8A" w:rsidRDefault="0082774F">
            <w:pPr>
              <w:overflowPunct w:val="0"/>
              <w:autoSpaceDE w:val="0"/>
              <w:autoSpaceDN w:val="0"/>
              <w:adjustRightInd w:val="0"/>
              <w:textAlignment w:val="baseline"/>
              <w:rPr>
                <w:lang w:eastAsia="ko-KR"/>
              </w:rPr>
            </w:pPr>
            <w:r>
              <w:rPr>
                <w:rFonts w:hint="eastAsia"/>
                <w:i/>
                <w:iCs/>
                <w:lang w:eastAsia="ko-KR"/>
              </w:rPr>
              <w:t>Core part;</w:t>
            </w:r>
          </w:p>
        </w:tc>
      </w:tr>
      <w:tr w:rsidR="00555A8A" w14:paraId="0E307F1F"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04FAF56F" w14:textId="77777777" w:rsidR="00555A8A" w:rsidRDefault="0082774F">
            <w:pPr>
              <w:overflowPunct w:val="0"/>
              <w:autoSpaceDE w:val="0"/>
              <w:autoSpaceDN w:val="0"/>
              <w:adjustRightInd w:val="0"/>
              <w:textAlignment w:val="baseline"/>
              <w:rPr>
                <w:lang w:eastAsia="ko-KR"/>
              </w:rPr>
            </w:pPr>
            <w:r>
              <w:rPr>
                <w:rFonts w:hint="eastAsia"/>
                <w:i/>
                <w:iCs/>
                <w:lang w:eastAsia="ko-KR"/>
              </w:rPr>
              <w:t>38.108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AA65FF1" w14:textId="77777777" w:rsidR="00555A8A" w:rsidRDefault="0082774F">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BBB785E" w14:textId="77777777" w:rsidR="00555A8A" w:rsidRDefault="0082774F">
            <w:pPr>
              <w:overflowPunct w:val="0"/>
              <w:autoSpaceDE w:val="0"/>
              <w:autoSpaceDN w:val="0"/>
              <w:adjustRightInd w:val="0"/>
              <w:textAlignment w:val="baseline"/>
              <w:rPr>
                <w:lang w:eastAsia="ko-KR"/>
              </w:rPr>
            </w:pPr>
            <w:r>
              <w:rPr>
                <w:rFonts w:hint="eastAsia"/>
                <w:b/>
                <w:bCs/>
                <w:lang w:eastAsia="ko-KR"/>
              </w:rPr>
              <w:t>NR; Satellite Node radio transmission and reception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205837D"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8924E57"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FD44A3A" w14:textId="77777777" w:rsidR="00555A8A" w:rsidRDefault="0082774F">
            <w:pPr>
              <w:overflowPunct w:val="0"/>
              <w:autoSpaceDE w:val="0"/>
              <w:autoSpaceDN w:val="0"/>
              <w:adjustRightInd w:val="0"/>
              <w:textAlignment w:val="baseline"/>
              <w:rPr>
                <w:lang w:eastAsia="ko-KR"/>
              </w:rPr>
            </w:pPr>
            <w:r>
              <w:rPr>
                <w:rFonts w:hint="eastAsia"/>
                <w:i/>
                <w:iCs/>
                <w:lang w:eastAsia="ko-KR"/>
              </w:rPr>
              <w:t>Core part;</w:t>
            </w:r>
          </w:p>
        </w:tc>
      </w:tr>
      <w:tr w:rsidR="00555A8A" w14:paraId="7E5436BF"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75897909" w14:textId="77777777" w:rsidR="00555A8A" w:rsidRDefault="0082774F">
            <w:pPr>
              <w:overflowPunct w:val="0"/>
              <w:autoSpaceDE w:val="0"/>
              <w:autoSpaceDN w:val="0"/>
              <w:adjustRightInd w:val="0"/>
              <w:textAlignment w:val="baseline"/>
              <w:rPr>
                <w:lang w:eastAsia="ko-KR"/>
              </w:rPr>
            </w:pPr>
            <w:r>
              <w:rPr>
                <w:rFonts w:hint="eastAsia"/>
                <w:i/>
                <w:iCs/>
                <w:lang w:eastAsia="ko-KR"/>
              </w:rPr>
              <w:t>38.181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5F557FD" w14:textId="77777777" w:rsidR="00555A8A" w:rsidRDefault="0082774F">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03D595B" w14:textId="77777777" w:rsidR="00555A8A" w:rsidRDefault="0082774F">
            <w:pPr>
              <w:overflowPunct w:val="0"/>
              <w:autoSpaceDE w:val="0"/>
              <w:autoSpaceDN w:val="0"/>
              <w:adjustRightInd w:val="0"/>
              <w:textAlignment w:val="baseline"/>
              <w:rPr>
                <w:lang w:val="fr-FR" w:eastAsia="ko-KR"/>
              </w:rPr>
            </w:pPr>
            <w:r>
              <w:rPr>
                <w:rFonts w:hint="eastAsia"/>
                <w:b/>
                <w:bCs/>
                <w:lang w:val="fr-FR" w:eastAsia="ko-KR"/>
              </w:rPr>
              <w:t>NR; Satellite Node conformance testing</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C99C6BB"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269E97F"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42F86D4" w14:textId="77777777" w:rsidR="00555A8A" w:rsidRDefault="0082774F">
            <w:pPr>
              <w:overflowPunct w:val="0"/>
              <w:autoSpaceDE w:val="0"/>
              <w:autoSpaceDN w:val="0"/>
              <w:adjustRightInd w:val="0"/>
              <w:textAlignment w:val="baseline"/>
              <w:rPr>
                <w:lang w:eastAsia="ko-KR"/>
              </w:rPr>
            </w:pPr>
            <w:r>
              <w:rPr>
                <w:rFonts w:hint="eastAsia"/>
                <w:i/>
                <w:iCs/>
                <w:lang w:eastAsia="ko-KR"/>
              </w:rPr>
              <w:t>Performance part;</w:t>
            </w:r>
          </w:p>
        </w:tc>
      </w:tr>
    </w:tbl>
    <w:p w14:paraId="7FC54561" w14:textId="77777777" w:rsidR="00555A8A" w:rsidRDefault="00555A8A">
      <w:pPr>
        <w:spacing w:after="120"/>
        <w:rPr>
          <w:color w:val="0070C0"/>
          <w:szCs w:val="24"/>
          <w:lang w:eastAsia="zh-CN"/>
        </w:rPr>
      </w:pPr>
    </w:p>
    <w:p w14:paraId="4E038E27"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79714801"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if agreeable.</w:t>
      </w:r>
    </w:p>
    <w:p w14:paraId="09E44667" w14:textId="77777777" w:rsidR="00555A8A" w:rsidRDefault="00555A8A">
      <w:pPr>
        <w:spacing w:after="120"/>
        <w:rPr>
          <w:color w:val="0070C0"/>
          <w:szCs w:val="24"/>
          <w:lang w:eastAsia="zh-CN"/>
        </w:rPr>
      </w:pPr>
    </w:p>
    <w:p w14:paraId="156D9099" w14:textId="77777777" w:rsidR="00555A8A" w:rsidRDefault="00555A8A">
      <w:pPr>
        <w:spacing w:after="120"/>
        <w:rPr>
          <w:color w:val="0070C0"/>
          <w:szCs w:val="24"/>
          <w:lang w:eastAsia="zh-CN"/>
        </w:rPr>
      </w:pPr>
    </w:p>
    <w:p w14:paraId="2750F362" w14:textId="77777777" w:rsidR="00555A8A" w:rsidRDefault="00555A8A">
      <w:pPr>
        <w:spacing w:after="120"/>
        <w:rPr>
          <w:color w:val="0070C0"/>
          <w:szCs w:val="24"/>
          <w:lang w:eastAsia="zh-CN"/>
        </w:rPr>
      </w:pPr>
    </w:p>
    <w:p w14:paraId="6795BA1C"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4D2B7164" w14:textId="77777777">
        <w:tc>
          <w:tcPr>
            <w:tcW w:w="1616" w:type="dxa"/>
          </w:tcPr>
          <w:p w14:paraId="7611B74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20B05F2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2940397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1FE91DDD" w14:textId="77777777" w:rsidR="00555A8A" w:rsidRDefault="00555A8A">
            <w:pPr>
              <w:spacing w:after="120"/>
              <w:rPr>
                <w:rFonts w:eastAsiaTheme="minorEastAsia"/>
                <w:b/>
                <w:bCs/>
                <w:color w:val="0070C0"/>
                <w:lang w:val="en-US" w:eastAsia="zh-CN"/>
              </w:rPr>
            </w:pPr>
          </w:p>
        </w:tc>
      </w:tr>
      <w:tr w:rsidR="00555A8A" w14:paraId="65DBEE55" w14:textId="77777777">
        <w:tc>
          <w:tcPr>
            <w:tcW w:w="1616" w:type="dxa"/>
          </w:tcPr>
          <w:p w14:paraId="16A9D575" w14:textId="77777777" w:rsidR="00555A8A" w:rsidRDefault="0082774F">
            <w:pPr>
              <w:spacing w:after="120"/>
              <w:rPr>
                <w:rFonts w:eastAsiaTheme="minorEastAsia"/>
                <w:lang w:val="en-US" w:eastAsia="zh-CN"/>
              </w:rPr>
            </w:pPr>
            <w:ins w:id="1307" w:author="ZTE2" w:date="2021-08-17T17:01:00Z">
              <w:r>
                <w:rPr>
                  <w:rFonts w:eastAsiaTheme="minorEastAsia" w:hint="eastAsia"/>
                  <w:lang w:val="en-US" w:eastAsia="zh-CN"/>
                </w:rPr>
                <w:t>ZTE</w:t>
              </w:r>
            </w:ins>
          </w:p>
        </w:tc>
        <w:tc>
          <w:tcPr>
            <w:tcW w:w="1564" w:type="dxa"/>
          </w:tcPr>
          <w:p w14:paraId="0C6EB1F7" w14:textId="77777777" w:rsidR="00555A8A" w:rsidRDefault="0082774F">
            <w:pPr>
              <w:spacing w:after="120"/>
              <w:rPr>
                <w:rFonts w:eastAsiaTheme="minorEastAsia"/>
                <w:lang w:val="en-US" w:eastAsia="zh-CN"/>
              </w:rPr>
            </w:pPr>
            <w:ins w:id="1308" w:author="ZTE2" w:date="2021-08-17T17:01:00Z">
              <w:r>
                <w:rPr>
                  <w:rFonts w:eastAsiaTheme="minorEastAsia"/>
                  <w:color w:val="0070C0"/>
                  <w:lang w:val="en-US" w:eastAsia="zh-CN"/>
                  <w:rPrChange w:id="1309" w:author="ZTE2" w:date="2021-08-17T17:01:00Z">
                    <w:rPr>
                      <w:rFonts w:eastAsiaTheme="minorEastAsia"/>
                      <w:b/>
                      <w:bCs/>
                      <w:color w:val="0070C0"/>
                      <w:lang w:val="en-US" w:eastAsia="zh-CN"/>
                    </w:rPr>
                  </w:rPrChange>
                </w:rPr>
                <w:t xml:space="preserve">partially, </w:t>
              </w:r>
            </w:ins>
          </w:p>
        </w:tc>
        <w:tc>
          <w:tcPr>
            <w:tcW w:w="6451" w:type="dxa"/>
          </w:tcPr>
          <w:p w14:paraId="0DADF6A6" w14:textId="77777777" w:rsidR="00555A8A" w:rsidRDefault="0082774F">
            <w:pPr>
              <w:spacing w:after="120"/>
              <w:rPr>
                <w:rFonts w:eastAsiaTheme="minorEastAsia"/>
                <w:lang w:val="en-US" w:eastAsia="zh-CN"/>
              </w:rPr>
            </w:pPr>
            <w:ins w:id="1310" w:author="ZTE2" w:date="2021-08-17T17:01:00Z">
              <w:r>
                <w:rPr>
                  <w:rFonts w:eastAsiaTheme="minorEastAsia" w:hint="eastAsia"/>
                  <w:color w:val="000000" w:themeColor="text1"/>
                  <w:lang w:val="en-US" w:eastAsia="zh-CN"/>
                </w:rPr>
                <w:t>For conformance testing part, if 1-O is also approved, the one radiated spec should be specified similar as 38.141-2 for NR BS or 38.176-2 for IAB.</w:t>
              </w:r>
            </w:ins>
          </w:p>
        </w:tc>
      </w:tr>
      <w:tr w:rsidR="00555A8A" w14:paraId="73457801" w14:textId="77777777">
        <w:tc>
          <w:tcPr>
            <w:tcW w:w="1616" w:type="dxa"/>
          </w:tcPr>
          <w:p w14:paraId="41531D47" w14:textId="77777777" w:rsidR="00555A8A" w:rsidRDefault="004E6FF5">
            <w:pPr>
              <w:spacing w:after="120"/>
              <w:rPr>
                <w:rFonts w:eastAsiaTheme="minorEastAsia"/>
                <w:lang w:val="en-US" w:eastAsia="zh-CN"/>
              </w:rPr>
            </w:pPr>
            <w:ins w:id="1311" w:author="CATT " w:date="2021-08-17T17:51:00Z">
              <w:r>
                <w:rPr>
                  <w:rFonts w:eastAsiaTheme="minorEastAsia" w:hint="eastAsia"/>
                  <w:lang w:val="en-US" w:eastAsia="zh-CN"/>
                </w:rPr>
                <w:t>CATT</w:t>
              </w:r>
            </w:ins>
          </w:p>
        </w:tc>
        <w:tc>
          <w:tcPr>
            <w:tcW w:w="1564" w:type="dxa"/>
          </w:tcPr>
          <w:p w14:paraId="2C9703F0" w14:textId="77777777" w:rsidR="00555A8A" w:rsidRDefault="00555A8A">
            <w:pPr>
              <w:spacing w:after="120"/>
              <w:rPr>
                <w:rFonts w:eastAsiaTheme="minorEastAsia"/>
                <w:lang w:val="en-US" w:eastAsia="zh-CN"/>
              </w:rPr>
            </w:pPr>
          </w:p>
        </w:tc>
        <w:tc>
          <w:tcPr>
            <w:tcW w:w="6451" w:type="dxa"/>
          </w:tcPr>
          <w:p w14:paraId="387ECB2E" w14:textId="77777777" w:rsidR="00555A8A" w:rsidRDefault="004E6FF5">
            <w:pPr>
              <w:spacing w:after="120"/>
              <w:rPr>
                <w:rFonts w:eastAsiaTheme="minorEastAsia"/>
                <w:lang w:val="en-US" w:eastAsia="zh-CN"/>
              </w:rPr>
            </w:pPr>
            <w:ins w:id="1312" w:author="CATT " w:date="2021-08-17T17:51:00Z">
              <w:r>
                <w:rPr>
                  <w:rFonts w:eastAsiaTheme="minorEastAsia"/>
                  <w:lang w:val="en-US" w:eastAsia="zh-CN"/>
                </w:rPr>
                <w:t>W</w:t>
              </w:r>
              <w:r>
                <w:rPr>
                  <w:rFonts w:eastAsiaTheme="minorEastAsia" w:hint="eastAsia"/>
                  <w:lang w:val="en-US" w:eastAsia="zh-CN"/>
                </w:rPr>
                <w:t>e think RAN4 should de</w:t>
              </w:r>
            </w:ins>
            <w:ins w:id="1313" w:author="CATT " w:date="2021-08-17T17:52:00Z">
              <w:r>
                <w:rPr>
                  <w:rFonts w:eastAsiaTheme="minorEastAsia" w:hint="eastAsia"/>
                  <w:lang w:val="en-US" w:eastAsia="zh-CN"/>
                </w:rPr>
                <w:t xml:space="preserve">cide this topic as soon as possible because it is closely related to how to define the </w:t>
              </w:r>
              <w:r>
                <w:rPr>
                  <w:rFonts w:eastAsiaTheme="minorEastAsia"/>
                  <w:lang w:val="en-US" w:eastAsia="zh-CN"/>
                </w:rPr>
                <w:t>requirement</w:t>
              </w:r>
              <w:r>
                <w:rPr>
                  <w:rFonts w:eastAsiaTheme="minorEastAsia" w:hint="eastAsia"/>
                  <w:lang w:val="en-US" w:eastAsia="zh-CN"/>
                </w:rPr>
                <w:t xml:space="preserve"> and the architecture. </w:t>
              </w:r>
              <w:r>
                <w:rPr>
                  <w:rFonts w:eastAsiaTheme="minorEastAsia"/>
                  <w:lang w:val="en-US" w:eastAsia="zh-CN"/>
                </w:rPr>
                <w:t>N</w:t>
              </w:r>
              <w:r>
                <w:rPr>
                  <w:rFonts w:eastAsiaTheme="minorEastAsia" w:hint="eastAsia"/>
                  <w:lang w:val="en-US" w:eastAsia="zh-CN"/>
                </w:rPr>
                <w:t>o further delay is expected.</w:t>
              </w:r>
            </w:ins>
          </w:p>
        </w:tc>
      </w:tr>
      <w:tr w:rsidR="002921D7" w14:paraId="77354881" w14:textId="77777777">
        <w:tc>
          <w:tcPr>
            <w:tcW w:w="1616" w:type="dxa"/>
          </w:tcPr>
          <w:p w14:paraId="4B19A577" w14:textId="5FD3A8C4" w:rsidR="002921D7" w:rsidRDefault="002921D7" w:rsidP="002921D7">
            <w:pPr>
              <w:spacing w:after="120"/>
              <w:rPr>
                <w:rFonts w:eastAsiaTheme="minorEastAsia"/>
                <w:color w:val="000000" w:themeColor="text1"/>
                <w:lang w:val="en-US" w:eastAsia="zh-CN"/>
              </w:rPr>
            </w:pPr>
            <w:ins w:id="1314" w:author="D. Everaere" w:date="2021-08-18T07:46:00Z">
              <w:r>
                <w:rPr>
                  <w:rFonts w:eastAsiaTheme="minorEastAsia"/>
                  <w:lang w:val="en-US" w:eastAsia="zh-CN"/>
                </w:rPr>
                <w:t>Ericsson</w:t>
              </w:r>
            </w:ins>
          </w:p>
        </w:tc>
        <w:tc>
          <w:tcPr>
            <w:tcW w:w="1564" w:type="dxa"/>
          </w:tcPr>
          <w:p w14:paraId="31ED9DAC" w14:textId="55FE55CC" w:rsidR="002921D7" w:rsidRDefault="002921D7" w:rsidP="002921D7">
            <w:pPr>
              <w:spacing w:after="120"/>
              <w:rPr>
                <w:rFonts w:eastAsiaTheme="minorEastAsia"/>
                <w:color w:val="000000" w:themeColor="text1"/>
                <w:lang w:val="en-US" w:eastAsia="zh-CN"/>
              </w:rPr>
            </w:pPr>
            <w:ins w:id="1315" w:author="D. Everaere" w:date="2021-08-18T07:46:00Z">
              <w:r>
                <w:rPr>
                  <w:rFonts w:eastAsiaTheme="minorEastAsia"/>
                  <w:lang w:val="en-US" w:eastAsia="zh-CN"/>
                </w:rPr>
                <w:t>Agree</w:t>
              </w:r>
            </w:ins>
          </w:p>
        </w:tc>
        <w:tc>
          <w:tcPr>
            <w:tcW w:w="6451" w:type="dxa"/>
          </w:tcPr>
          <w:p w14:paraId="03C6A85A" w14:textId="192E50D9" w:rsidR="002921D7" w:rsidRDefault="002921D7" w:rsidP="002921D7">
            <w:pPr>
              <w:spacing w:after="120"/>
              <w:rPr>
                <w:rFonts w:eastAsiaTheme="minorEastAsia"/>
                <w:color w:val="000000" w:themeColor="text1"/>
                <w:lang w:val="en-US" w:eastAsia="zh-CN"/>
              </w:rPr>
            </w:pPr>
            <w:ins w:id="1316" w:author="D. Everaere" w:date="2021-08-18T07:46:00Z">
              <w:r>
                <w:rPr>
                  <w:rFonts w:eastAsiaTheme="minorEastAsia"/>
                  <w:lang w:val="en-US" w:eastAsia="zh-CN"/>
                </w:rPr>
                <w:t>We shall define precisely what “satellite node“ means, but those titles are short and would be self-explicit to everyone once this “satellite node” definition would have been clarified.</w:t>
              </w:r>
            </w:ins>
          </w:p>
        </w:tc>
      </w:tr>
      <w:tr w:rsidR="002921D7" w14:paraId="3CD84510" w14:textId="77777777">
        <w:tc>
          <w:tcPr>
            <w:tcW w:w="1616" w:type="dxa"/>
          </w:tcPr>
          <w:p w14:paraId="522B6576" w14:textId="0C702B0A" w:rsidR="002921D7" w:rsidRDefault="00FC2BE3" w:rsidP="002921D7">
            <w:pPr>
              <w:spacing w:after="120"/>
              <w:rPr>
                <w:rFonts w:eastAsiaTheme="minorEastAsia"/>
                <w:lang w:val="en-US" w:eastAsia="zh-CN"/>
              </w:rPr>
            </w:pPr>
            <w:ins w:id="1317" w:author="Qualcomm" w:date="2021-08-18T23:45:00Z">
              <w:r>
                <w:rPr>
                  <w:rFonts w:eastAsiaTheme="minorEastAsia"/>
                  <w:lang w:val="en-US" w:eastAsia="zh-CN"/>
                </w:rPr>
                <w:t>Qualcomm</w:t>
              </w:r>
            </w:ins>
          </w:p>
        </w:tc>
        <w:tc>
          <w:tcPr>
            <w:tcW w:w="1564" w:type="dxa"/>
          </w:tcPr>
          <w:p w14:paraId="65E04F95" w14:textId="5A2F5D0B" w:rsidR="002921D7" w:rsidRDefault="00FC2BE3" w:rsidP="002921D7">
            <w:pPr>
              <w:spacing w:after="120"/>
              <w:rPr>
                <w:rFonts w:eastAsiaTheme="minorEastAsia"/>
                <w:lang w:val="en-US" w:eastAsia="zh-CN"/>
              </w:rPr>
            </w:pPr>
            <w:ins w:id="1318" w:author="Qualcomm" w:date="2021-08-18T23:45:00Z">
              <w:r>
                <w:rPr>
                  <w:rFonts w:eastAsiaTheme="minorEastAsia"/>
                  <w:lang w:val="en-US" w:eastAsia="zh-CN"/>
                </w:rPr>
                <w:t>Agree</w:t>
              </w:r>
            </w:ins>
          </w:p>
        </w:tc>
        <w:tc>
          <w:tcPr>
            <w:tcW w:w="6451" w:type="dxa"/>
          </w:tcPr>
          <w:p w14:paraId="695A00A9" w14:textId="77777777" w:rsidR="002921D7" w:rsidRDefault="002921D7" w:rsidP="002921D7">
            <w:pPr>
              <w:spacing w:after="120"/>
              <w:rPr>
                <w:rFonts w:eastAsiaTheme="minorEastAsia"/>
                <w:lang w:val="en-US" w:eastAsia="zh-CN"/>
              </w:rPr>
            </w:pPr>
          </w:p>
        </w:tc>
      </w:tr>
      <w:tr w:rsidR="002921D7" w14:paraId="684FE805" w14:textId="77777777">
        <w:tc>
          <w:tcPr>
            <w:tcW w:w="1616" w:type="dxa"/>
          </w:tcPr>
          <w:p w14:paraId="4FDE3F58" w14:textId="12045EA9" w:rsidR="002921D7" w:rsidRDefault="0056343E" w:rsidP="002921D7">
            <w:pPr>
              <w:spacing w:after="120"/>
              <w:rPr>
                <w:rFonts w:eastAsiaTheme="minorEastAsia"/>
                <w:lang w:val="en-US" w:eastAsia="zh-CN"/>
              </w:rPr>
            </w:pPr>
            <w:ins w:id="1319" w:author="Huawei" w:date="2021-08-19T09:35:00Z">
              <w:r>
                <w:rPr>
                  <w:rFonts w:eastAsiaTheme="minorEastAsia" w:hint="eastAsia"/>
                  <w:lang w:val="en-US" w:eastAsia="zh-CN"/>
                </w:rPr>
                <w:t>H</w:t>
              </w:r>
              <w:r>
                <w:rPr>
                  <w:rFonts w:eastAsiaTheme="minorEastAsia"/>
                  <w:lang w:val="en-US" w:eastAsia="zh-CN"/>
                </w:rPr>
                <w:t>uawei</w:t>
              </w:r>
            </w:ins>
          </w:p>
        </w:tc>
        <w:tc>
          <w:tcPr>
            <w:tcW w:w="1564" w:type="dxa"/>
          </w:tcPr>
          <w:p w14:paraId="1C30E637" w14:textId="60070EFE" w:rsidR="002921D7" w:rsidRDefault="0056343E" w:rsidP="002921D7">
            <w:pPr>
              <w:spacing w:after="120"/>
              <w:rPr>
                <w:rFonts w:eastAsiaTheme="minorEastAsia"/>
                <w:lang w:val="en-US" w:eastAsia="zh-CN"/>
              </w:rPr>
            </w:pPr>
            <w:ins w:id="1320" w:author="Huawei" w:date="2021-08-19T09:35:00Z">
              <w:r w:rsidRPr="0056343E">
                <w:rPr>
                  <w:rFonts w:eastAsiaTheme="minorEastAsia"/>
                  <w:lang w:val="en-US" w:eastAsia="zh-CN"/>
                </w:rPr>
                <w:t>partially</w:t>
              </w:r>
            </w:ins>
          </w:p>
        </w:tc>
        <w:tc>
          <w:tcPr>
            <w:tcW w:w="6451" w:type="dxa"/>
          </w:tcPr>
          <w:p w14:paraId="1AFC9E41" w14:textId="7ECCB2C0" w:rsidR="002921D7" w:rsidRDefault="0056343E" w:rsidP="0056343E">
            <w:pPr>
              <w:spacing w:after="120"/>
              <w:rPr>
                <w:rFonts w:eastAsiaTheme="minorEastAsia"/>
                <w:lang w:val="en-US" w:eastAsia="zh-CN"/>
              </w:rPr>
            </w:pPr>
            <w:ins w:id="1321" w:author="Huawei" w:date="2021-08-19T09:35:00Z">
              <w:r w:rsidRPr="0056343E">
                <w:rPr>
                  <w:rFonts w:eastAsiaTheme="minorEastAsia"/>
                  <w:lang w:val="en-US" w:eastAsia="zh-CN"/>
                </w:rPr>
                <w:t>We still need to create a new UE specification.</w:t>
              </w:r>
              <w:r>
                <w:rPr>
                  <w:rFonts w:eastAsiaTheme="minorEastAsia"/>
                  <w:lang w:val="en-US" w:eastAsia="zh-CN"/>
                </w:rPr>
                <w:t xml:space="preserve"> The term “satellite node” should wait for the outcome </w:t>
              </w:r>
            </w:ins>
            <w:ins w:id="1322" w:author="Huawei" w:date="2021-08-19T09:36:00Z">
              <w:r>
                <w:rPr>
                  <w:rFonts w:eastAsiaTheme="minorEastAsia"/>
                  <w:lang w:val="en-US" w:eastAsia="zh-CN"/>
                </w:rPr>
                <w:t xml:space="preserve">of </w:t>
              </w:r>
            </w:ins>
            <w:ins w:id="1323" w:author="Huawei" w:date="2021-08-19T09:38:00Z">
              <w:r>
                <w:rPr>
                  <w:rFonts w:eastAsiaTheme="minorEastAsia"/>
                  <w:lang w:val="en-US" w:eastAsia="zh-CN"/>
                </w:rPr>
                <w:t>issue 4-1-3</w:t>
              </w:r>
            </w:ins>
            <w:ins w:id="1324" w:author="Huawei" w:date="2021-08-19T09:36:00Z">
              <w:r>
                <w:rPr>
                  <w:rFonts w:eastAsiaTheme="minorEastAsia"/>
                  <w:lang w:val="en-US" w:eastAsia="zh-CN"/>
                </w:rPr>
                <w:t xml:space="preserve"> </w:t>
              </w:r>
            </w:ins>
          </w:p>
        </w:tc>
      </w:tr>
      <w:tr w:rsidR="002921D7" w14:paraId="596B4B04" w14:textId="77777777">
        <w:tc>
          <w:tcPr>
            <w:tcW w:w="1616" w:type="dxa"/>
          </w:tcPr>
          <w:p w14:paraId="5C8501CC" w14:textId="5D5FDFED" w:rsidR="002921D7" w:rsidRDefault="00B3717C" w:rsidP="002921D7">
            <w:pPr>
              <w:spacing w:after="120"/>
              <w:rPr>
                <w:rFonts w:eastAsiaTheme="minorEastAsia"/>
                <w:lang w:val="en-US" w:eastAsia="zh-CN"/>
              </w:rPr>
            </w:pPr>
            <w:ins w:id="1325" w:author="Dorin PANAITOPOL" w:date="2021-08-19T09:53:00Z">
              <w:r>
                <w:rPr>
                  <w:rFonts w:eastAsiaTheme="minorEastAsia"/>
                  <w:lang w:val="en-US" w:eastAsia="zh-CN"/>
                </w:rPr>
                <w:t>THALES</w:t>
              </w:r>
            </w:ins>
          </w:p>
        </w:tc>
        <w:tc>
          <w:tcPr>
            <w:tcW w:w="1564" w:type="dxa"/>
          </w:tcPr>
          <w:p w14:paraId="75A2E438" w14:textId="77777777" w:rsidR="002921D7" w:rsidRDefault="002921D7" w:rsidP="002921D7">
            <w:pPr>
              <w:spacing w:after="120"/>
              <w:rPr>
                <w:rFonts w:eastAsiaTheme="minorEastAsia"/>
                <w:lang w:val="en-US" w:eastAsia="zh-CN"/>
              </w:rPr>
            </w:pPr>
          </w:p>
        </w:tc>
        <w:tc>
          <w:tcPr>
            <w:tcW w:w="6451" w:type="dxa"/>
          </w:tcPr>
          <w:p w14:paraId="051A34E1" w14:textId="77777777" w:rsidR="002921D7" w:rsidRDefault="002921D7" w:rsidP="002921D7">
            <w:pPr>
              <w:spacing w:after="120"/>
              <w:rPr>
                <w:rFonts w:eastAsiaTheme="minorEastAsia"/>
                <w:lang w:val="en-US" w:eastAsia="zh-CN"/>
              </w:rPr>
            </w:pPr>
          </w:p>
        </w:tc>
      </w:tr>
      <w:tr w:rsidR="00771CDE" w14:paraId="04FFFEF1" w14:textId="77777777">
        <w:tc>
          <w:tcPr>
            <w:tcW w:w="1616" w:type="dxa"/>
          </w:tcPr>
          <w:p w14:paraId="0429C9E6" w14:textId="7B21A3CD" w:rsidR="00771CDE" w:rsidRDefault="00771CDE" w:rsidP="00771CDE">
            <w:pPr>
              <w:spacing w:after="120"/>
              <w:rPr>
                <w:rFonts w:eastAsiaTheme="minorEastAsia"/>
                <w:lang w:val="en-US" w:eastAsia="zh-CN"/>
              </w:rPr>
            </w:pPr>
            <w:ins w:id="1326" w:author="Nokia, Johannes" w:date="2021-08-19T11:55:00Z">
              <w:r>
                <w:rPr>
                  <w:rFonts w:eastAsiaTheme="minorEastAsia"/>
                  <w:lang w:val="en-US" w:eastAsia="zh-CN"/>
                </w:rPr>
                <w:t>Nokia</w:t>
              </w:r>
            </w:ins>
          </w:p>
        </w:tc>
        <w:tc>
          <w:tcPr>
            <w:tcW w:w="1564" w:type="dxa"/>
          </w:tcPr>
          <w:p w14:paraId="5233302E" w14:textId="5495D659" w:rsidR="00771CDE" w:rsidRDefault="00771CDE" w:rsidP="00771CDE">
            <w:pPr>
              <w:spacing w:after="120"/>
              <w:rPr>
                <w:rFonts w:eastAsiaTheme="minorEastAsia"/>
                <w:lang w:val="en-US" w:eastAsia="zh-CN"/>
              </w:rPr>
            </w:pPr>
            <w:ins w:id="1327" w:author="Nokia, Johannes" w:date="2021-08-19T11:55:00Z">
              <w:r>
                <w:rPr>
                  <w:rFonts w:eastAsiaTheme="minorEastAsia"/>
                  <w:lang w:val="en-US" w:eastAsia="zh-CN"/>
                </w:rPr>
                <w:t>Agree</w:t>
              </w:r>
            </w:ins>
          </w:p>
        </w:tc>
        <w:tc>
          <w:tcPr>
            <w:tcW w:w="6451" w:type="dxa"/>
          </w:tcPr>
          <w:p w14:paraId="10CC3453" w14:textId="134CFD4F" w:rsidR="00771CDE" w:rsidRDefault="00771CDE" w:rsidP="00771CDE">
            <w:pPr>
              <w:spacing w:after="120"/>
              <w:rPr>
                <w:rFonts w:eastAsiaTheme="minorEastAsia"/>
                <w:lang w:val="en-US" w:eastAsia="zh-CN"/>
              </w:rPr>
            </w:pPr>
            <w:ins w:id="1328" w:author="Nokia, Johannes" w:date="2021-08-19T11:55:00Z">
              <w:r>
                <w:rPr>
                  <w:rFonts w:eastAsiaTheme="minorEastAsia"/>
                  <w:lang w:val="en-US" w:eastAsia="zh-CN"/>
                </w:rPr>
                <w:t xml:space="preserve">It is important that “satellite node“ is defined. We have a preference for the naming proposed in </w:t>
              </w:r>
              <w:r>
                <w:fldChar w:fldCharType="begin"/>
              </w:r>
              <w:r>
                <w:instrText xml:space="preserve"> HYPERLINK "https://www.3gpp.org/ftp/TSG_RAN/WG4_Radio/TSGR4_100-e/Docs/R4-2113430.zip" \t "_blank" </w:instrText>
              </w:r>
              <w:r>
                <w:fldChar w:fldCharType="separate"/>
              </w:r>
              <w:r>
                <w:rPr>
                  <w:rStyle w:val="Hyperlink"/>
                  <w:rFonts w:ascii="Arial" w:hAnsi="Arial" w:cs="Arial"/>
                  <w:color w:val="000000"/>
                  <w:sz w:val="18"/>
                  <w:szCs w:val="18"/>
                </w:rPr>
                <w:t>R4-2113430</w:t>
              </w:r>
              <w:r>
                <w:rPr>
                  <w:rStyle w:val="Hyperlink"/>
                  <w:rFonts w:ascii="Arial" w:hAnsi="Arial" w:cs="Arial"/>
                  <w:color w:val="000000"/>
                  <w:sz w:val="18"/>
                  <w:szCs w:val="18"/>
                </w:rPr>
                <w:fldChar w:fldCharType="end"/>
              </w:r>
              <w:r>
                <w:rPr>
                  <w:rStyle w:val="Hyperlink"/>
                  <w:rFonts w:ascii="Arial" w:hAnsi="Arial" w:cs="Arial"/>
                  <w:color w:val="000000"/>
                  <w:sz w:val="18"/>
                  <w:szCs w:val="18"/>
                </w:rPr>
                <w:t xml:space="preserve"> which avoid the “node”.</w:t>
              </w:r>
            </w:ins>
          </w:p>
        </w:tc>
      </w:tr>
      <w:tr w:rsidR="00771CDE" w14:paraId="142D9936" w14:textId="77777777">
        <w:tc>
          <w:tcPr>
            <w:tcW w:w="1616" w:type="dxa"/>
          </w:tcPr>
          <w:p w14:paraId="6BE40C29" w14:textId="2D375D5D" w:rsidR="00771CDE" w:rsidRDefault="0056253C" w:rsidP="00771CDE">
            <w:pPr>
              <w:spacing w:after="120"/>
              <w:rPr>
                <w:rFonts w:eastAsiaTheme="minorEastAsia"/>
                <w:lang w:val="en-US" w:eastAsia="zh-CN"/>
              </w:rPr>
            </w:pPr>
            <w:ins w:id="1329" w:author="Stefano Cioni" w:date="2021-08-19T16:04:00Z">
              <w:r>
                <w:rPr>
                  <w:rFonts w:eastAsiaTheme="minorEastAsia"/>
                  <w:lang w:val="en-US" w:eastAsia="zh-CN"/>
                </w:rPr>
                <w:t>ESA</w:t>
              </w:r>
            </w:ins>
          </w:p>
        </w:tc>
        <w:tc>
          <w:tcPr>
            <w:tcW w:w="1564" w:type="dxa"/>
          </w:tcPr>
          <w:p w14:paraId="26B36BF8" w14:textId="5E712601" w:rsidR="00771CDE" w:rsidRDefault="0056253C" w:rsidP="00771CDE">
            <w:pPr>
              <w:spacing w:after="120"/>
              <w:rPr>
                <w:rFonts w:eastAsiaTheme="minorEastAsia"/>
                <w:lang w:val="en-US" w:eastAsia="zh-CN"/>
              </w:rPr>
            </w:pPr>
            <w:ins w:id="1330" w:author="Stefano Cioni" w:date="2021-08-19T16:04:00Z">
              <w:r>
                <w:rPr>
                  <w:rFonts w:eastAsiaTheme="minorEastAsia"/>
                  <w:lang w:val="en-US" w:eastAsia="zh-CN"/>
                </w:rPr>
                <w:t>Agree</w:t>
              </w:r>
            </w:ins>
          </w:p>
        </w:tc>
        <w:tc>
          <w:tcPr>
            <w:tcW w:w="6451" w:type="dxa"/>
          </w:tcPr>
          <w:p w14:paraId="4C41D24C" w14:textId="77777777" w:rsidR="00771CDE" w:rsidRDefault="00771CDE" w:rsidP="00771CDE">
            <w:pPr>
              <w:spacing w:after="120"/>
              <w:rPr>
                <w:rFonts w:eastAsiaTheme="minorEastAsia"/>
                <w:lang w:val="en-US" w:eastAsia="zh-CN"/>
              </w:rPr>
            </w:pPr>
          </w:p>
        </w:tc>
      </w:tr>
      <w:tr w:rsidR="00771CDE" w14:paraId="7DC68B08" w14:textId="77777777">
        <w:tc>
          <w:tcPr>
            <w:tcW w:w="1616" w:type="dxa"/>
          </w:tcPr>
          <w:p w14:paraId="345B59CD" w14:textId="77777777" w:rsidR="00771CDE" w:rsidRDefault="00771CDE" w:rsidP="00771CDE">
            <w:pPr>
              <w:spacing w:after="120"/>
              <w:rPr>
                <w:rFonts w:eastAsiaTheme="minorEastAsia"/>
                <w:lang w:val="en-US" w:eastAsia="zh-CN"/>
              </w:rPr>
            </w:pPr>
          </w:p>
        </w:tc>
        <w:tc>
          <w:tcPr>
            <w:tcW w:w="1564" w:type="dxa"/>
          </w:tcPr>
          <w:p w14:paraId="2F90D541" w14:textId="77777777" w:rsidR="00771CDE" w:rsidRDefault="00771CDE" w:rsidP="00771CDE">
            <w:pPr>
              <w:spacing w:after="120"/>
              <w:rPr>
                <w:rFonts w:eastAsiaTheme="minorEastAsia"/>
                <w:lang w:val="en-US" w:eastAsia="zh-CN"/>
              </w:rPr>
            </w:pPr>
          </w:p>
        </w:tc>
        <w:tc>
          <w:tcPr>
            <w:tcW w:w="6451" w:type="dxa"/>
          </w:tcPr>
          <w:p w14:paraId="6251F8E6" w14:textId="77777777" w:rsidR="00771CDE" w:rsidRDefault="00771CDE" w:rsidP="00771CDE">
            <w:pPr>
              <w:spacing w:after="120"/>
            </w:pPr>
          </w:p>
        </w:tc>
      </w:tr>
      <w:tr w:rsidR="00771CDE" w14:paraId="093823BA" w14:textId="77777777">
        <w:tc>
          <w:tcPr>
            <w:tcW w:w="1616" w:type="dxa"/>
          </w:tcPr>
          <w:p w14:paraId="44D0BF4C" w14:textId="77777777" w:rsidR="00771CDE" w:rsidRDefault="00771CDE" w:rsidP="00771CDE">
            <w:pPr>
              <w:spacing w:after="120"/>
            </w:pPr>
          </w:p>
        </w:tc>
        <w:tc>
          <w:tcPr>
            <w:tcW w:w="1564" w:type="dxa"/>
          </w:tcPr>
          <w:p w14:paraId="17479729" w14:textId="77777777" w:rsidR="00771CDE" w:rsidRDefault="00771CDE" w:rsidP="00771CDE">
            <w:pPr>
              <w:spacing w:after="120"/>
            </w:pPr>
          </w:p>
        </w:tc>
        <w:tc>
          <w:tcPr>
            <w:tcW w:w="6451" w:type="dxa"/>
          </w:tcPr>
          <w:p w14:paraId="307EBD7D" w14:textId="77777777" w:rsidR="00771CDE" w:rsidRDefault="00771CDE" w:rsidP="00771CDE">
            <w:pPr>
              <w:spacing w:after="120"/>
            </w:pPr>
          </w:p>
        </w:tc>
      </w:tr>
      <w:tr w:rsidR="00771CDE" w14:paraId="05E11054" w14:textId="77777777">
        <w:tc>
          <w:tcPr>
            <w:tcW w:w="1616" w:type="dxa"/>
          </w:tcPr>
          <w:p w14:paraId="49BF5CB4" w14:textId="77777777" w:rsidR="00771CDE" w:rsidRDefault="00771CDE" w:rsidP="00771CDE">
            <w:pPr>
              <w:spacing w:after="120"/>
              <w:rPr>
                <w:rFonts w:eastAsiaTheme="minorEastAsia"/>
                <w:lang w:eastAsia="zh-CN"/>
              </w:rPr>
            </w:pPr>
          </w:p>
        </w:tc>
        <w:tc>
          <w:tcPr>
            <w:tcW w:w="1564" w:type="dxa"/>
          </w:tcPr>
          <w:p w14:paraId="4D543FD4" w14:textId="77777777" w:rsidR="00771CDE" w:rsidRDefault="00771CDE" w:rsidP="00771CDE">
            <w:pPr>
              <w:spacing w:after="120"/>
              <w:rPr>
                <w:rFonts w:eastAsiaTheme="minorEastAsia"/>
                <w:lang w:eastAsia="zh-CN"/>
              </w:rPr>
            </w:pPr>
          </w:p>
        </w:tc>
        <w:tc>
          <w:tcPr>
            <w:tcW w:w="6451" w:type="dxa"/>
          </w:tcPr>
          <w:p w14:paraId="34218B12" w14:textId="77777777" w:rsidR="00771CDE" w:rsidRDefault="00771CDE" w:rsidP="00771CDE">
            <w:pPr>
              <w:spacing w:after="120"/>
              <w:rPr>
                <w:rFonts w:eastAsiaTheme="minorEastAsia"/>
                <w:lang w:eastAsia="zh-CN"/>
              </w:rPr>
            </w:pPr>
          </w:p>
        </w:tc>
      </w:tr>
      <w:tr w:rsidR="00771CDE" w14:paraId="62BA263E" w14:textId="77777777">
        <w:tc>
          <w:tcPr>
            <w:tcW w:w="1616" w:type="dxa"/>
          </w:tcPr>
          <w:p w14:paraId="263C1160" w14:textId="77777777" w:rsidR="00771CDE" w:rsidRDefault="00771CDE" w:rsidP="00771CDE">
            <w:pPr>
              <w:spacing w:after="120"/>
              <w:rPr>
                <w:rFonts w:eastAsiaTheme="minorEastAsia"/>
                <w:lang w:eastAsia="zh-CN"/>
              </w:rPr>
            </w:pPr>
          </w:p>
        </w:tc>
        <w:tc>
          <w:tcPr>
            <w:tcW w:w="1564" w:type="dxa"/>
          </w:tcPr>
          <w:p w14:paraId="697365D1" w14:textId="77777777" w:rsidR="00771CDE" w:rsidRDefault="00771CDE" w:rsidP="00771CDE">
            <w:pPr>
              <w:spacing w:after="120"/>
              <w:rPr>
                <w:rFonts w:eastAsiaTheme="minorEastAsia"/>
                <w:lang w:val="en-US" w:eastAsia="zh-CN"/>
              </w:rPr>
            </w:pPr>
          </w:p>
        </w:tc>
        <w:tc>
          <w:tcPr>
            <w:tcW w:w="6451" w:type="dxa"/>
          </w:tcPr>
          <w:p w14:paraId="0B15E9E1" w14:textId="77777777" w:rsidR="00771CDE" w:rsidRDefault="00771CDE" w:rsidP="00771CDE">
            <w:pPr>
              <w:spacing w:after="120"/>
              <w:rPr>
                <w:rFonts w:eastAsiaTheme="minorEastAsia"/>
                <w:lang w:eastAsia="zh-CN"/>
              </w:rPr>
            </w:pPr>
          </w:p>
        </w:tc>
      </w:tr>
      <w:tr w:rsidR="00771CDE" w14:paraId="7DD90315" w14:textId="77777777">
        <w:tc>
          <w:tcPr>
            <w:tcW w:w="1616" w:type="dxa"/>
          </w:tcPr>
          <w:p w14:paraId="1A59F9A2" w14:textId="77777777" w:rsidR="00771CDE" w:rsidRDefault="00771CDE" w:rsidP="00771CDE">
            <w:pPr>
              <w:spacing w:after="120"/>
              <w:rPr>
                <w:rFonts w:eastAsiaTheme="minorEastAsia"/>
                <w:lang w:eastAsia="zh-CN"/>
              </w:rPr>
            </w:pPr>
          </w:p>
        </w:tc>
        <w:tc>
          <w:tcPr>
            <w:tcW w:w="1564" w:type="dxa"/>
          </w:tcPr>
          <w:p w14:paraId="08CA7EEB" w14:textId="77777777" w:rsidR="00771CDE" w:rsidRDefault="00771CDE" w:rsidP="00771CDE">
            <w:pPr>
              <w:spacing w:after="120"/>
              <w:rPr>
                <w:rFonts w:eastAsiaTheme="minorEastAsia"/>
                <w:lang w:val="en-US" w:eastAsia="zh-CN"/>
              </w:rPr>
            </w:pPr>
          </w:p>
        </w:tc>
        <w:tc>
          <w:tcPr>
            <w:tcW w:w="6451" w:type="dxa"/>
          </w:tcPr>
          <w:p w14:paraId="5B73A049" w14:textId="77777777" w:rsidR="00771CDE" w:rsidRDefault="00771CDE" w:rsidP="00771CDE">
            <w:pPr>
              <w:spacing w:after="120"/>
              <w:rPr>
                <w:rFonts w:eastAsiaTheme="minorEastAsia"/>
                <w:lang w:eastAsia="zh-CN"/>
              </w:rPr>
            </w:pPr>
          </w:p>
        </w:tc>
      </w:tr>
      <w:tr w:rsidR="00771CDE" w14:paraId="498C4793" w14:textId="77777777">
        <w:tc>
          <w:tcPr>
            <w:tcW w:w="1616" w:type="dxa"/>
          </w:tcPr>
          <w:p w14:paraId="0958326B" w14:textId="77777777" w:rsidR="00771CDE" w:rsidRDefault="00771CDE" w:rsidP="00771CDE">
            <w:pPr>
              <w:spacing w:after="120"/>
              <w:rPr>
                <w:rFonts w:eastAsiaTheme="minorEastAsia"/>
                <w:lang w:eastAsia="zh-CN"/>
              </w:rPr>
            </w:pPr>
          </w:p>
        </w:tc>
        <w:tc>
          <w:tcPr>
            <w:tcW w:w="1564" w:type="dxa"/>
          </w:tcPr>
          <w:p w14:paraId="1792FB08" w14:textId="77777777" w:rsidR="00771CDE" w:rsidRDefault="00771CDE" w:rsidP="00771CDE">
            <w:pPr>
              <w:spacing w:after="120"/>
              <w:rPr>
                <w:rFonts w:eastAsiaTheme="minorEastAsia"/>
                <w:lang w:eastAsia="zh-CN"/>
              </w:rPr>
            </w:pPr>
          </w:p>
        </w:tc>
        <w:tc>
          <w:tcPr>
            <w:tcW w:w="6451" w:type="dxa"/>
          </w:tcPr>
          <w:p w14:paraId="7CB5124E" w14:textId="77777777" w:rsidR="00771CDE" w:rsidRDefault="00771CDE" w:rsidP="00771CDE">
            <w:pPr>
              <w:spacing w:after="120"/>
              <w:rPr>
                <w:rFonts w:eastAsiaTheme="minorEastAsia"/>
                <w:lang w:eastAsia="zh-CN"/>
              </w:rPr>
            </w:pPr>
          </w:p>
        </w:tc>
      </w:tr>
      <w:tr w:rsidR="00771CDE" w14:paraId="223C51D9" w14:textId="77777777">
        <w:tc>
          <w:tcPr>
            <w:tcW w:w="1616" w:type="dxa"/>
          </w:tcPr>
          <w:p w14:paraId="25A2BB61" w14:textId="77777777" w:rsidR="00771CDE" w:rsidRDefault="00771CDE" w:rsidP="00771CDE">
            <w:pPr>
              <w:spacing w:after="120"/>
              <w:rPr>
                <w:rFonts w:eastAsiaTheme="minorEastAsia"/>
                <w:lang w:eastAsia="zh-CN"/>
              </w:rPr>
            </w:pPr>
          </w:p>
        </w:tc>
        <w:tc>
          <w:tcPr>
            <w:tcW w:w="1564" w:type="dxa"/>
          </w:tcPr>
          <w:p w14:paraId="6EFB3E12" w14:textId="77777777" w:rsidR="00771CDE" w:rsidRDefault="00771CDE" w:rsidP="00771CDE">
            <w:pPr>
              <w:spacing w:after="120"/>
              <w:rPr>
                <w:rFonts w:eastAsiaTheme="minorEastAsia"/>
                <w:lang w:val="en-US" w:eastAsia="zh-CN"/>
              </w:rPr>
            </w:pPr>
          </w:p>
        </w:tc>
        <w:tc>
          <w:tcPr>
            <w:tcW w:w="6451" w:type="dxa"/>
          </w:tcPr>
          <w:p w14:paraId="37891D78" w14:textId="77777777" w:rsidR="00771CDE" w:rsidRDefault="00771CDE" w:rsidP="00771CDE">
            <w:pPr>
              <w:spacing w:after="120"/>
              <w:rPr>
                <w:rFonts w:eastAsiaTheme="minorEastAsia"/>
                <w:lang w:eastAsia="zh-CN"/>
              </w:rPr>
            </w:pPr>
          </w:p>
        </w:tc>
      </w:tr>
    </w:tbl>
    <w:p w14:paraId="7F1CAFB8" w14:textId="77777777" w:rsidR="00555A8A" w:rsidRDefault="00555A8A">
      <w:pPr>
        <w:spacing w:after="120"/>
        <w:rPr>
          <w:szCs w:val="24"/>
          <w:lang w:eastAsia="zh-CN"/>
        </w:rPr>
      </w:pPr>
    </w:p>
    <w:p w14:paraId="0A8E2766" w14:textId="77777777" w:rsidR="00555A8A" w:rsidRDefault="00555A8A">
      <w:pPr>
        <w:spacing w:after="120"/>
        <w:rPr>
          <w:color w:val="0070C0"/>
          <w:szCs w:val="24"/>
          <w:lang w:eastAsia="zh-CN"/>
        </w:rPr>
      </w:pPr>
    </w:p>
    <w:p w14:paraId="0A8A29C8" w14:textId="77777777" w:rsidR="00555A8A" w:rsidRDefault="0082774F">
      <w:pPr>
        <w:rPr>
          <w:b/>
          <w:color w:val="0070C0"/>
          <w:u w:val="single"/>
          <w:lang w:eastAsia="ko-KR"/>
        </w:rPr>
      </w:pPr>
      <w:r>
        <w:rPr>
          <w:b/>
          <w:color w:val="0070C0"/>
          <w:u w:val="single"/>
          <w:lang w:eastAsia="ko-KR"/>
        </w:rPr>
        <w:t xml:space="preserve">Issue 4-1-2: </w:t>
      </w:r>
      <w:r>
        <w:rPr>
          <w:color w:val="000000" w:themeColor="text1"/>
          <w:lang w:eastAsia="zh-CN"/>
        </w:rPr>
        <w:t>Title and Scope of NTN NR TR 38.863</w:t>
      </w:r>
    </w:p>
    <w:p w14:paraId="71719A32"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lastRenderedPageBreak/>
        <w:t>Proposals</w:t>
      </w:r>
    </w:p>
    <w:p w14:paraId="2E356760" w14:textId="77777777" w:rsidR="00555A8A" w:rsidRPr="00A92914" w:rsidRDefault="0082774F">
      <w:pPr>
        <w:pStyle w:val="ListParagraph"/>
        <w:numPr>
          <w:ilvl w:val="1"/>
          <w:numId w:val="9"/>
        </w:numPr>
        <w:overflowPunct/>
        <w:autoSpaceDE/>
        <w:autoSpaceDN/>
        <w:adjustRightInd/>
        <w:spacing w:after="120"/>
        <w:ind w:left="1440" w:firstLineChars="0"/>
        <w:textAlignment w:val="auto"/>
        <w:rPr>
          <w:rFonts w:eastAsia="SimSun"/>
          <w:szCs w:val="24"/>
          <w:lang w:val="en-US" w:eastAsia="zh-CN"/>
          <w:rPrChange w:id="1331" w:author="Dorin PANAITOPOL" w:date="2021-08-19T05:30:00Z">
            <w:rPr>
              <w:rFonts w:eastAsia="SimSun"/>
              <w:szCs w:val="24"/>
              <w:lang w:val="fr-FR" w:eastAsia="zh-CN"/>
            </w:rPr>
          </w:rPrChange>
        </w:rPr>
      </w:pPr>
      <w:r>
        <w:rPr>
          <w:rFonts w:eastAsia="SimSun"/>
          <w:color w:val="0070C0"/>
          <w:szCs w:val="24"/>
          <w:lang w:val="en-US" w:eastAsia="zh-CN"/>
        </w:rPr>
        <w:t xml:space="preserve">Option 1: </w:t>
      </w:r>
      <w:r>
        <w:rPr>
          <w:rFonts w:hint="eastAsia"/>
          <w:bCs/>
          <w:lang w:val="en-US" w:eastAsia="ko-KR"/>
        </w:rPr>
        <w:t>NTN related RF and co-existence aspects</w:t>
      </w:r>
    </w:p>
    <w:p w14:paraId="51CBA76A"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0CE269AC"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if agreeable.</w:t>
      </w:r>
    </w:p>
    <w:p w14:paraId="64FCAEFE" w14:textId="77777777" w:rsidR="00555A8A" w:rsidRDefault="00555A8A">
      <w:pPr>
        <w:spacing w:after="120"/>
        <w:rPr>
          <w:color w:val="0070C0"/>
          <w:szCs w:val="24"/>
          <w:lang w:eastAsia="zh-CN"/>
        </w:rPr>
      </w:pPr>
    </w:p>
    <w:p w14:paraId="4CD2395D"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4ACFEF31" w14:textId="77777777">
        <w:tc>
          <w:tcPr>
            <w:tcW w:w="1616" w:type="dxa"/>
          </w:tcPr>
          <w:p w14:paraId="37EF7EA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79D991CB"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2ABB188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66A7B4CC" w14:textId="77777777" w:rsidR="00555A8A" w:rsidRDefault="00555A8A">
            <w:pPr>
              <w:spacing w:after="120"/>
              <w:rPr>
                <w:rFonts w:eastAsiaTheme="minorEastAsia"/>
                <w:b/>
                <w:bCs/>
                <w:color w:val="0070C0"/>
                <w:lang w:val="en-US" w:eastAsia="zh-CN"/>
              </w:rPr>
            </w:pPr>
          </w:p>
        </w:tc>
      </w:tr>
      <w:tr w:rsidR="00555A8A" w14:paraId="5C86A9F4" w14:textId="77777777">
        <w:tc>
          <w:tcPr>
            <w:tcW w:w="1616" w:type="dxa"/>
          </w:tcPr>
          <w:p w14:paraId="26181906" w14:textId="77777777" w:rsidR="00555A8A" w:rsidRDefault="0082774F">
            <w:pPr>
              <w:spacing w:after="120"/>
              <w:rPr>
                <w:rFonts w:eastAsiaTheme="minorEastAsia"/>
                <w:lang w:val="en-US" w:eastAsia="zh-CN"/>
              </w:rPr>
            </w:pPr>
            <w:ins w:id="1332" w:author="ZTE2" w:date="2021-08-17T17:01:00Z">
              <w:r>
                <w:rPr>
                  <w:rFonts w:eastAsiaTheme="minorEastAsia" w:hint="eastAsia"/>
                  <w:lang w:val="en-US" w:eastAsia="zh-CN"/>
                </w:rPr>
                <w:t>ZTE</w:t>
              </w:r>
            </w:ins>
          </w:p>
        </w:tc>
        <w:tc>
          <w:tcPr>
            <w:tcW w:w="1564" w:type="dxa"/>
          </w:tcPr>
          <w:p w14:paraId="0584B614" w14:textId="77777777" w:rsidR="00555A8A" w:rsidRDefault="0082774F">
            <w:pPr>
              <w:spacing w:after="120"/>
              <w:rPr>
                <w:rFonts w:eastAsiaTheme="minorEastAsia"/>
                <w:lang w:val="en-US" w:eastAsia="zh-CN"/>
              </w:rPr>
            </w:pPr>
            <w:ins w:id="1333" w:author="ZTE2" w:date="2021-08-17T17:02:00Z">
              <w:r>
                <w:rPr>
                  <w:rFonts w:eastAsiaTheme="minorEastAsia" w:hint="eastAsia"/>
                  <w:lang w:val="en-US" w:eastAsia="zh-CN"/>
                </w:rPr>
                <w:t>agree</w:t>
              </w:r>
            </w:ins>
          </w:p>
        </w:tc>
        <w:tc>
          <w:tcPr>
            <w:tcW w:w="6451" w:type="dxa"/>
          </w:tcPr>
          <w:p w14:paraId="4F49C7E6" w14:textId="77777777" w:rsidR="00555A8A" w:rsidRDefault="00555A8A">
            <w:pPr>
              <w:spacing w:after="120"/>
              <w:rPr>
                <w:rFonts w:eastAsiaTheme="minorEastAsia"/>
                <w:lang w:val="en-US" w:eastAsia="zh-CN"/>
              </w:rPr>
            </w:pPr>
          </w:p>
        </w:tc>
      </w:tr>
      <w:tr w:rsidR="002921D7" w14:paraId="39FEE605" w14:textId="77777777">
        <w:tc>
          <w:tcPr>
            <w:tcW w:w="1616" w:type="dxa"/>
          </w:tcPr>
          <w:p w14:paraId="3532E8F5" w14:textId="017ECDD1" w:rsidR="002921D7" w:rsidRDefault="002921D7" w:rsidP="002921D7">
            <w:pPr>
              <w:spacing w:after="120"/>
              <w:rPr>
                <w:rFonts w:eastAsiaTheme="minorEastAsia"/>
                <w:lang w:val="en-US" w:eastAsia="zh-CN"/>
              </w:rPr>
            </w:pPr>
            <w:ins w:id="1334" w:author="D. Everaere" w:date="2021-08-18T07:46:00Z">
              <w:r>
                <w:rPr>
                  <w:rFonts w:eastAsiaTheme="minorEastAsia"/>
                  <w:lang w:val="en-US" w:eastAsia="zh-CN"/>
                </w:rPr>
                <w:t>Ericsson</w:t>
              </w:r>
            </w:ins>
          </w:p>
        </w:tc>
        <w:tc>
          <w:tcPr>
            <w:tcW w:w="1564" w:type="dxa"/>
          </w:tcPr>
          <w:p w14:paraId="7D1FC762" w14:textId="3E41B84B" w:rsidR="002921D7" w:rsidRDefault="002921D7" w:rsidP="002921D7">
            <w:pPr>
              <w:spacing w:after="120"/>
              <w:rPr>
                <w:rFonts w:eastAsiaTheme="minorEastAsia"/>
                <w:lang w:val="en-US" w:eastAsia="zh-CN"/>
              </w:rPr>
            </w:pPr>
            <w:ins w:id="1335" w:author="D. Everaere" w:date="2021-08-18T07:46:00Z">
              <w:r>
                <w:rPr>
                  <w:rFonts w:eastAsiaTheme="minorEastAsia"/>
                  <w:lang w:val="en-US" w:eastAsia="zh-CN"/>
                </w:rPr>
                <w:t>Agree</w:t>
              </w:r>
            </w:ins>
          </w:p>
        </w:tc>
        <w:tc>
          <w:tcPr>
            <w:tcW w:w="6451" w:type="dxa"/>
          </w:tcPr>
          <w:p w14:paraId="4730E646" w14:textId="77777777" w:rsidR="002921D7" w:rsidRDefault="002921D7" w:rsidP="002921D7">
            <w:pPr>
              <w:spacing w:after="120"/>
              <w:rPr>
                <w:rFonts w:eastAsiaTheme="minorEastAsia"/>
                <w:lang w:val="en-US" w:eastAsia="zh-CN"/>
              </w:rPr>
            </w:pPr>
          </w:p>
        </w:tc>
      </w:tr>
      <w:tr w:rsidR="00904F8B" w14:paraId="0D14BFBA" w14:textId="77777777">
        <w:tc>
          <w:tcPr>
            <w:tcW w:w="1616" w:type="dxa"/>
          </w:tcPr>
          <w:p w14:paraId="02CB1873" w14:textId="423C9BF0" w:rsidR="00904F8B" w:rsidRDefault="00904F8B" w:rsidP="00904F8B">
            <w:pPr>
              <w:spacing w:after="120"/>
              <w:rPr>
                <w:rFonts w:eastAsiaTheme="minorEastAsia"/>
                <w:color w:val="000000" w:themeColor="text1"/>
                <w:lang w:val="en-US" w:eastAsia="zh-CN"/>
              </w:rPr>
            </w:pPr>
            <w:ins w:id="1336" w:author="Dong Zhao/CSO /SRC-Beijing/Staff Engineer/Samsung Electronics" w:date="2021-08-18T14:12:00Z">
              <w:r>
                <w:rPr>
                  <w:rFonts w:eastAsiaTheme="minorEastAsia" w:hint="eastAsia"/>
                  <w:lang w:val="en-US" w:eastAsia="zh-CN"/>
                </w:rPr>
                <w:t>S</w:t>
              </w:r>
              <w:r>
                <w:rPr>
                  <w:rFonts w:eastAsiaTheme="minorEastAsia"/>
                  <w:lang w:val="en-US" w:eastAsia="zh-CN"/>
                </w:rPr>
                <w:t>amsung</w:t>
              </w:r>
            </w:ins>
          </w:p>
        </w:tc>
        <w:tc>
          <w:tcPr>
            <w:tcW w:w="1564" w:type="dxa"/>
          </w:tcPr>
          <w:p w14:paraId="4475A3F5" w14:textId="77777777" w:rsidR="00904F8B" w:rsidRDefault="00904F8B" w:rsidP="00904F8B">
            <w:pPr>
              <w:spacing w:after="120"/>
              <w:rPr>
                <w:rFonts w:eastAsiaTheme="minorEastAsia"/>
                <w:color w:val="000000" w:themeColor="text1"/>
                <w:lang w:val="en-US" w:eastAsia="zh-CN"/>
              </w:rPr>
            </w:pPr>
          </w:p>
        </w:tc>
        <w:tc>
          <w:tcPr>
            <w:tcW w:w="6451" w:type="dxa"/>
          </w:tcPr>
          <w:p w14:paraId="701FBFFA" w14:textId="2A3712FE" w:rsidR="00904F8B" w:rsidRDefault="00904F8B" w:rsidP="00904F8B">
            <w:pPr>
              <w:spacing w:after="120"/>
              <w:rPr>
                <w:rFonts w:eastAsiaTheme="minorEastAsia"/>
                <w:color w:val="000000" w:themeColor="text1"/>
                <w:lang w:val="en-US" w:eastAsia="zh-CN"/>
              </w:rPr>
            </w:pPr>
            <w:ins w:id="1337" w:author="Dong Zhao/CSO /SRC-Beijing/Staff Engineer/Samsung Electronics" w:date="2021-08-18T14:12:00Z">
              <w:r w:rsidRPr="00A42D1A">
                <w:rPr>
                  <w:rFonts w:eastAsiaTheme="minorEastAsia"/>
                  <w:lang w:val="en-US" w:eastAsia="zh-CN"/>
                </w:rPr>
                <w:t>Following the guideline of MCC, the full name of NTN should be spelt out in the title which sho</w:t>
              </w:r>
              <w:r w:rsidRPr="00034D0C">
                <w:rPr>
                  <w:rFonts w:eastAsiaTheme="minorEastAsia"/>
                  <w:lang w:val="en-US" w:eastAsia="zh-CN"/>
                </w:rPr>
                <w:t>uld be as ‘</w:t>
              </w:r>
              <w:r w:rsidRPr="00A42D1A">
                <w:t>Non-terrestrial networks (NTN) related RF and co-existence aspect’.</w:t>
              </w:r>
            </w:ins>
          </w:p>
        </w:tc>
      </w:tr>
      <w:tr w:rsidR="00904F8B" w14:paraId="6F512CD1" w14:textId="77777777">
        <w:tc>
          <w:tcPr>
            <w:tcW w:w="1616" w:type="dxa"/>
          </w:tcPr>
          <w:p w14:paraId="700BF73E" w14:textId="4ED018F6" w:rsidR="00904F8B" w:rsidRDefault="00FC2BE3" w:rsidP="00904F8B">
            <w:pPr>
              <w:spacing w:after="120"/>
              <w:rPr>
                <w:rFonts w:eastAsiaTheme="minorEastAsia"/>
                <w:lang w:val="en-US" w:eastAsia="zh-CN"/>
              </w:rPr>
            </w:pPr>
            <w:ins w:id="1338" w:author="Qualcomm" w:date="2021-08-18T23:46:00Z">
              <w:r>
                <w:rPr>
                  <w:rFonts w:eastAsiaTheme="minorEastAsia"/>
                  <w:lang w:val="en-US" w:eastAsia="zh-CN"/>
                </w:rPr>
                <w:t>Qualcomm</w:t>
              </w:r>
            </w:ins>
          </w:p>
        </w:tc>
        <w:tc>
          <w:tcPr>
            <w:tcW w:w="1564" w:type="dxa"/>
          </w:tcPr>
          <w:p w14:paraId="1618F9F7" w14:textId="46359954" w:rsidR="00904F8B" w:rsidRDefault="00FC2BE3" w:rsidP="00904F8B">
            <w:pPr>
              <w:spacing w:after="120"/>
              <w:rPr>
                <w:rFonts w:eastAsiaTheme="minorEastAsia"/>
                <w:lang w:val="en-US" w:eastAsia="zh-CN"/>
              </w:rPr>
            </w:pPr>
            <w:ins w:id="1339" w:author="Qualcomm" w:date="2021-08-18T23:46:00Z">
              <w:r>
                <w:rPr>
                  <w:rFonts w:eastAsiaTheme="minorEastAsia"/>
                  <w:lang w:val="en-US" w:eastAsia="zh-CN"/>
                </w:rPr>
                <w:t>Agree</w:t>
              </w:r>
            </w:ins>
          </w:p>
        </w:tc>
        <w:tc>
          <w:tcPr>
            <w:tcW w:w="6451" w:type="dxa"/>
          </w:tcPr>
          <w:p w14:paraId="573A36B2" w14:textId="363FFB84" w:rsidR="00904F8B" w:rsidRDefault="00904F8B" w:rsidP="00904F8B">
            <w:pPr>
              <w:spacing w:after="120"/>
              <w:rPr>
                <w:rFonts w:eastAsiaTheme="minorEastAsia"/>
                <w:lang w:val="en-US" w:eastAsia="zh-CN"/>
              </w:rPr>
            </w:pPr>
          </w:p>
        </w:tc>
      </w:tr>
      <w:tr w:rsidR="00904F8B" w14:paraId="5DE6CEDD" w14:textId="77777777">
        <w:tc>
          <w:tcPr>
            <w:tcW w:w="1616" w:type="dxa"/>
          </w:tcPr>
          <w:p w14:paraId="18314C2F" w14:textId="073E2CA0" w:rsidR="00904F8B" w:rsidRDefault="00B3717C" w:rsidP="00904F8B">
            <w:pPr>
              <w:spacing w:after="120"/>
              <w:rPr>
                <w:rFonts w:eastAsiaTheme="minorEastAsia"/>
                <w:lang w:val="en-US" w:eastAsia="zh-CN"/>
              </w:rPr>
            </w:pPr>
            <w:ins w:id="1340" w:author="Dorin PANAITOPOL" w:date="2021-08-19T09:53:00Z">
              <w:r>
                <w:rPr>
                  <w:rFonts w:eastAsiaTheme="minorEastAsia"/>
                  <w:lang w:val="en-US" w:eastAsia="zh-CN"/>
                </w:rPr>
                <w:t>THALES</w:t>
              </w:r>
            </w:ins>
          </w:p>
        </w:tc>
        <w:tc>
          <w:tcPr>
            <w:tcW w:w="1564" w:type="dxa"/>
          </w:tcPr>
          <w:p w14:paraId="36445D19" w14:textId="77777777" w:rsidR="00904F8B" w:rsidRDefault="00904F8B" w:rsidP="00904F8B">
            <w:pPr>
              <w:spacing w:after="120"/>
              <w:rPr>
                <w:rFonts w:eastAsiaTheme="minorEastAsia"/>
                <w:lang w:val="en-US" w:eastAsia="zh-CN"/>
              </w:rPr>
            </w:pPr>
          </w:p>
        </w:tc>
        <w:tc>
          <w:tcPr>
            <w:tcW w:w="6451" w:type="dxa"/>
          </w:tcPr>
          <w:p w14:paraId="77B4607F" w14:textId="77777777" w:rsidR="00904F8B" w:rsidRDefault="00904F8B" w:rsidP="00904F8B">
            <w:pPr>
              <w:spacing w:after="120"/>
              <w:rPr>
                <w:rFonts w:eastAsiaTheme="minorEastAsia"/>
                <w:lang w:val="en-US" w:eastAsia="zh-CN"/>
              </w:rPr>
            </w:pPr>
          </w:p>
        </w:tc>
      </w:tr>
      <w:tr w:rsidR="00771CDE" w14:paraId="45670536" w14:textId="77777777">
        <w:tc>
          <w:tcPr>
            <w:tcW w:w="1616" w:type="dxa"/>
          </w:tcPr>
          <w:p w14:paraId="7A9ACF52" w14:textId="25C0B972" w:rsidR="00771CDE" w:rsidRDefault="00771CDE" w:rsidP="00771CDE">
            <w:pPr>
              <w:spacing w:after="120"/>
              <w:rPr>
                <w:rFonts w:eastAsiaTheme="minorEastAsia"/>
                <w:lang w:val="en-US" w:eastAsia="zh-CN"/>
              </w:rPr>
            </w:pPr>
            <w:ins w:id="1341" w:author="Nokia, Johannes" w:date="2021-08-19T11:55:00Z">
              <w:r>
                <w:rPr>
                  <w:rFonts w:eastAsiaTheme="minorEastAsia"/>
                  <w:lang w:val="en-US" w:eastAsia="zh-CN"/>
                </w:rPr>
                <w:t>Nokia</w:t>
              </w:r>
            </w:ins>
          </w:p>
        </w:tc>
        <w:tc>
          <w:tcPr>
            <w:tcW w:w="1564" w:type="dxa"/>
          </w:tcPr>
          <w:p w14:paraId="2010713B" w14:textId="6D970335" w:rsidR="00771CDE" w:rsidRDefault="00771CDE" w:rsidP="00771CDE">
            <w:pPr>
              <w:spacing w:after="120"/>
              <w:rPr>
                <w:rFonts w:eastAsiaTheme="minorEastAsia"/>
                <w:lang w:val="en-US" w:eastAsia="zh-CN"/>
              </w:rPr>
            </w:pPr>
            <w:ins w:id="1342" w:author="Nokia, Johannes" w:date="2021-08-19T11:55:00Z">
              <w:r>
                <w:rPr>
                  <w:rFonts w:eastAsiaTheme="minorEastAsia"/>
                  <w:lang w:val="en-US" w:eastAsia="zh-CN"/>
                </w:rPr>
                <w:t>Agree</w:t>
              </w:r>
            </w:ins>
          </w:p>
        </w:tc>
        <w:tc>
          <w:tcPr>
            <w:tcW w:w="6451" w:type="dxa"/>
          </w:tcPr>
          <w:p w14:paraId="31D4A267" w14:textId="5562FC51" w:rsidR="00771CDE" w:rsidRDefault="00771CDE" w:rsidP="00771CDE">
            <w:pPr>
              <w:spacing w:after="120"/>
              <w:rPr>
                <w:rFonts w:eastAsiaTheme="minorEastAsia"/>
                <w:lang w:val="en-US" w:eastAsia="zh-CN"/>
              </w:rPr>
            </w:pPr>
            <w:ins w:id="1343" w:author="Nokia, Johannes" w:date="2021-08-19T11:55:00Z">
              <w:r>
                <w:rPr>
                  <w:rFonts w:eastAsiaTheme="minorEastAsia"/>
                  <w:lang w:val="en-US" w:eastAsia="zh-CN"/>
                </w:rPr>
                <w:t>Also with the update proposed by Samsung</w:t>
              </w:r>
            </w:ins>
          </w:p>
        </w:tc>
      </w:tr>
      <w:tr w:rsidR="00771CDE" w14:paraId="20064A9E" w14:textId="77777777">
        <w:tc>
          <w:tcPr>
            <w:tcW w:w="1616" w:type="dxa"/>
          </w:tcPr>
          <w:p w14:paraId="1C3FC083" w14:textId="77777777" w:rsidR="00771CDE" w:rsidRDefault="00771CDE" w:rsidP="00771CDE">
            <w:pPr>
              <w:spacing w:after="120"/>
              <w:rPr>
                <w:rFonts w:eastAsiaTheme="minorEastAsia"/>
                <w:lang w:val="en-US" w:eastAsia="zh-CN"/>
              </w:rPr>
            </w:pPr>
          </w:p>
        </w:tc>
        <w:tc>
          <w:tcPr>
            <w:tcW w:w="1564" w:type="dxa"/>
          </w:tcPr>
          <w:p w14:paraId="54C9178A" w14:textId="77777777" w:rsidR="00771CDE" w:rsidRDefault="00771CDE" w:rsidP="00771CDE">
            <w:pPr>
              <w:spacing w:after="120"/>
              <w:rPr>
                <w:rFonts w:eastAsiaTheme="minorEastAsia"/>
                <w:lang w:val="en-US" w:eastAsia="zh-CN"/>
              </w:rPr>
            </w:pPr>
          </w:p>
        </w:tc>
        <w:tc>
          <w:tcPr>
            <w:tcW w:w="6451" w:type="dxa"/>
          </w:tcPr>
          <w:p w14:paraId="4198DA95" w14:textId="77777777" w:rsidR="00771CDE" w:rsidRDefault="00771CDE" w:rsidP="00771CDE">
            <w:pPr>
              <w:spacing w:after="120"/>
              <w:rPr>
                <w:rFonts w:eastAsiaTheme="minorEastAsia"/>
                <w:lang w:val="en-US" w:eastAsia="zh-CN"/>
              </w:rPr>
            </w:pPr>
          </w:p>
        </w:tc>
      </w:tr>
      <w:tr w:rsidR="00771CDE" w14:paraId="3015AC01" w14:textId="77777777">
        <w:tc>
          <w:tcPr>
            <w:tcW w:w="1616" w:type="dxa"/>
          </w:tcPr>
          <w:p w14:paraId="2C6943A0" w14:textId="77777777" w:rsidR="00771CDE" w:rsidRDefault="00771CDE" w:rsidP="00771CDE">
            <w:pPr>
              <w:spacing w:after="120"/>
              <w:rPr>
                <w:rFonts w:eastAsiaTheme="minorEastAsia"/>
                <w:lang w:val="en-US" w:eastAsia="zh-CN"/>
              </w:rPr>
            </w:pPr>
          </w:p>
        </w:tc>
        <w:tc>
          <w:tcPr>
            <w:tcW w:w="1564" w:type="dxa"/>
          </w:tcPr>
          <w:p w14:paraId="5D541BC1" w14:textId="77777777" w:rsidR="00771CDE" w:rsidRDefault="00771CDE" w:rsidP="00771CDE">
            <w:pPr>
              <w:spacing w:after="120"/>
              <w:rPr>
                <w:rFonts w:eastAsiaTheme="minorEastAsia"/>
                <w:lang w:val="en-US" w:eastAsia="zh-CN"/>
              </w:rPr>
            </w:pPr>
          </w:p>
        </w:tc>
        <w:tc>
          <w:tcPr>
            <w:tcW w:w="6451" w:type="dxa"/>
          </w:tcPr>
          <w:p w14:paraId="7EB991A7" w14:textId="77777777" w:rsidR="00771CDE" w:rsidRDefault="00771CDE" w:rsidP="00771CDE">
            <w:pPr>
              <w:spacing w:after="120"/>
              <w:rPr>
                <w:rFonts w:eastAsiaTheme="minorEastAsia"/>
                <w:lang w:val="en-US" w:eastAsia="zh-CN"/>
              </w:rPr>
            </w:pPr>
          </w:p>
        </w:tc>
      </w:tr>
      <w:tr w:rsidR="00771CDE" w14:paraId="3F6B2B7E" w14:textId="77777777">
        <w:tc>
          <w:tcPr>
            <w:tcW w:w="1616" w:type="dxa"/>
          </w:tcPr>
          <w:p w14:paraId="4A74716A" w14:textId="77777777" w:rsidR="00771CDE" w:rsidRDefault="00771CDE" w:rsidP="00771CDE">
            <w:pPr>
              <w:spacing w:after="120"/>
              <w:rPr>
                <w:rFonts w:eastAsiaTheme="minorEastAsia"/>
                <w:lang w:val="en-US" w:eastAsia="zh-CN"/>
              </w:rPr>
            </w:pPr>
          </w:p>
        </w:tc>
        <w:tc>
          <w:tcPr>
            <w:tcW w:w="1564" w:type="dxa"/>
          </w:tcPr>
          <w:p w14:paraId="702FBB2F" w14:textId="77777777" w:rsidR="00771CDE" w:rsidRDefault="00771CDE" w:rsidP="00771CDE">
            <w:pPr>
              <w:spacing w:after="120"/>
              <w:rPr>
                <w:rFonts w:eastAsiaTheme="minorEastAsia"/>
                <w:lang w:val="en-US" w:eastAsia="zh-CN"/>
              </w:rPr>
            </w:pPr>
          </w:p>
        </w:tc>
        <w:tc>
          <w:tcPr>
            <w:tcW w:w="6451" w:type="dxa"/>
          </w:tcPr>
          <w:p w14:paraId="722CE572" w14:textId="77777777" w:rsidR="00771CDE" w:rsidRDefault="00771CDE" w:rsidP="00771CDE">
            <w:pPr>
              <w:spacing w:after="120"/>
            </w:pPr>
          </w:p>
        </w:tc>
      </w:tr>
      <w:tr w:rsidR="00771CDE" w14:paraId="26EE4C51" w14:textId="77777777">
        <w:tc>
          <w:tcPr>
            <w:tcW w:w="1616" w:type="dxa"/>
          </w:tcPr>
          <w:p w14:paraId="0D705BF7" w14:textId="77777777" w:rsidR="00771CDE" w:rsidRDefault="00771CDE" w:rsidP="00771CDE">
            <w:pPr>
              <w:spacing w:after="120"/>
            </w:pPr>
          </w:p>
        </w:tc>
        <w:tc>
          <w:tcPr>
            <w:tcW w:w="1564" w:type="dxa"/>
          </w:tcPr>
          <w:p w14:paraId="2A84C861" w14:textId="77777777" w:rsidR="00771CDE" w:rsidRDefault="00771CDE" w:rsidP="00771CDE">
            <w:pPr>
              <w:spacing w:after="120"/>
            </w:pPr>
          </w:p>
        </w:tc>
        <w:tc>
          <w:tcPr>
            <w:tcW w:w="6451" w:type="dxa"/>
          </w:tcPr>
          <w:p w14:paraId="43080D2D" w14:textId="77777777" w:rsidR="00771CDE" w:rsidRDefault="00771CDE" w:rsidP="00771CDE">
            <w:pPr>
              <w:spacing w:after="120"/>
            </w:pPr>
          </w:p>
        </w:tc>
      </w:tr>
      <w:tr w:rsidR="00771CDE" w14:paraId="5AB837E6" w14:textId="77777777">
        <w:tc>
          <w:tcPr>
            <w:tcW w:w="1616" w:type="dxa"/>
          </w:tcPr>
          <w:p w14:paraId="1EF29885" w14:textId="77777777" w:rsidR="00771CDE" w:rsidRDefault="00771CDE" w:rsidP="00771CDE">
            <w:pPr>
              <w:spacing w:after="120"/>
              <w:rPr>
                <w:rFonts w:eastAsiaTheme="minorEastAsia"/>
                <w:lang w:eastAsia="zh-CN"/>
              </w:rPr>
            </w:pPr>
          </w:p>
        </w:tc>
        <w:tc>
          <w:tcPr>
            <w:tcW w:w="1564" w:type="dxa"/>
          </w:tcPr>
          <w:p w14:paraId="5BD1D8AB" w14:textId="77777777" w:rsidR="00771CDE" w:rsidRDefault="00771CDE" w:rsidP="00771CDE">
            <w:pPr>
              <w:spacing w:after="120"/>
              <w:rPr>
                <w:rFonts w:eastAsiaTheme="minorEastAsia"/>
                <w:lang w:eastAsia="zh-CN"/>
              </w:rPr>
            </w:pPr>
          </w:p>
        </w:tc>
        <w:tc>
          <w:tcPr>
            <w:tcW w:w="6451" w:type="dxa"/>
          </w:tcPr>
          <w:p w14:paraId="1C71F45C" w14:textId="77777777" w:rsidR="00771CDE" w:rsidRDefault="00771CDE" w:rsidP="00771CDE">
            <w:pPr>
              <w:spacing w:after="120"/>
              <w:rPr>
                <w:rFonts w:eastAsiaTheme="minorEastAsia"/>
                <w:lang w:eastAsia="zh-CN"/>
              </w:rPr>
            </w:pPr>
          </w:p>
        </w:tc>
      </w:tr>
      <w:tr w:rsidR="00771CDE" w14:paraId="5885FAC0" w14:textId="77777777">
        <w:tc>
          <w:tcPr>
            <w:tcW w:w="1616" w:type="dxa"/>
          </w:tcPr>
          <w:p w14:paraId="68456185" w14:textId="77777777" w:rsidR="00771CDE" w:rsidRDefault="00771CDE" w:rsidP="00771CDE">
            <w:pPr>
              <w:spacing w:after="120"/>
              <w:rPr>
                <w:rFonts w:eastAsiaTheme="minorEastAsia"/>
                <w:lang w:eastAsia="zh-CN"/>
              </w:rPr>
            </w:pPr>
          </w:p>
        </w:tc>
        <w:tc>
          <w:tcPr>
            <w:tcW w:w="1564" w:type="dxa"/>
          </w:tcPr>
          <w:p w14:paraId="48BB2BE5" w14:textId="77777777" w:rsidR="00771CDE" w:rsidRDefault="00771CDE" w:rsidP="00771CDE">
            <w:pPr>
              <w:spacing w:after="120"/>
              <w:rPr>
                <w:rFonts w:eastAsiaTheme="minorEastAsia"/>
                <w:lang w:val="en-US" w:eastAsia="zh-CN"/>
              </w:rPr>
            </w:pPr>
          </w:p>
        </w:tc>
        <w:tc>
          <w:tcPr>
            <w:tcW w:w="6451" w:type="dxa"/>
          </w:tcPr>
          <w:p w14:paraId="4F8FBE57" w14:textId="77777777" w:rsidR="00771CDE" w:rsidRDefault="00771CDE" w:rsidP="00771CDE">
            <w:pPr>
              <w:spacing w:after="120"/>
              <w:rPr>
                <w:rFonts w:eastAsiaTheme="minorEastAsia"/>
                <w:lang w:eastAsia="zh-CN"/>
              </w:rPr>
            </w:pPr>
          </w:p>
        </w:tc>
      </w:tr>
      <w:tr w:rsidR="00771CDE" w14:paraId="58F71901" w14:textId="77777777">
        <w:tc>
          <w:tcPr>
            <w:tcW w:w="1616" w:type="dxa"/>
          </w:tcPr>
          <w:p w14:paraId="26F18E37" w14:textId="77777777" w:rsidR="00771CDE" w:rsidRDefault="00771CDE" w:rsidP="00771CDE">
            <w:pPr>
              <w:spacing w:after="120"/>
              <w:rPr>
                <w:rFonts w:eastAsiaTheme="minorEastAsia"/>
                <w:lang w:eastAsia="zh-CN"/>
              </w:rPr>
            </w:pPr>
          </w:p>
        </w:tc>
        <w:tc>
          <w:tcPr>
            <w:tcW w:w="1564" w:type="dxa"/>
          </w:tcPr>
          <w:p w14:paraId="1BE98E21" w14:textId="77777777" w:rsidR="00771CDE" w:rsidRDefault="00771CDE" w:rsidP="00771CDE">
            <w:pPr>
              <w:spacing w:after="120"/>
              <w:rPr>
                <w:rFonts w:eastAsiaTheme="minorEastAsia"/>
                <w:lang w:val="en-US" w:eastAsia="zh-CN"/>
              </w:rPr>
            </w:pPr>
          </w:p>
        </w:tc>
        <w:tc>
          <w:tcPr>
            <w:tcW w:w="6451" w:type="dxa"/>
          </w:tcPr>
          <w:p w14:paraId="69FE39AA" w14:textId="77777777" w:rsidR="00771CDE" w:rsidRDefault="00771CDE" w:rsidP="00771CDE">
            <w:pPr>
              <w:spacing w:after="120"/>
              <w:rPr>
                <w:rFonts w:eastAsiaTheme="minorEastAsia"/>
                <w:lang w:eastAsia="zh-CN"/>
              </w:rPr>
            </w:pPr>
          </w:p>
        </w:tc>
      </w:tr>
      <w:tr w:rsidR="00771CDE" w14:paraId="09B0206C" w14:textId="77777777">
        <w:tc>
          <w:tcPr>
            <w:tcW w:w="1616" w:type="dxa"/>
          </w:tcPr>
          <w:p w14:paraId="1A872AEF" w14:textId="77777777" w:rsidR="00771CDE" w:rsidRDefault="00771CDE" w:rsidP="00771CDE">
            <w:pPr>
              <w:spacing w:after="120"/>
              <w:rPr>
                <w:rFonts w:eastAsiaTheme="minorEastAsia"/>
                <w:lang w:eastAsia="zh-CN"/>
              </w:rPr>
            </w:pPr>
          </w:p>
        </w:tc>
        <w:tc>
          <w:tcPr>
            <w:tcW w:w="1564" w:type="dxa"/>
          </w:tcPr>
          <w:p w14:paraId="4E86D80F" w14:textId="77777777" w:rsidR="00771CDE" w:rsidRDefault="00771CDE" w:rsidP="00771CDE">
            <w:pPr>
              <w:spacing w:after="120"/>
              <w:rPr>
                <w:rFonts w:eastAsiaTheme="minorEastAsia"/>
                <w:lang w:eastAsia="zh-CN"/>
              </w:rPr>
            </w:pPr>
          </w:p>
        </w:tc>
        <w:tc>
          <w:tcPr>
            <w:tcW w:w="6451" w:type="dxa"/>
          </w:tcPr>
          <w:p w14:paraId="261B8AFF" w14:textId="77777777" w:rsidR="00771CDE" w:rsidRDefault="00771CDE" w:rsidP="00771CDE">
            <w:pPr>
              <w:spacing w:after="120"/>
              <w:rPr>
                <w:rFonts w:eastAsiaTheme="minorEastAsia"/>
                <w:lang w:eastAsia="zh-CN"/>
              </w:rPr>
            </w:pPr>
          </w:p>
        </w:tc>
      </w:tr>
      <w:tr w:rsidR="00771CDE" w14:paraId="2C51DA5F" w14:textId="77777777">
        <w:tc>
          <w:tcPr>
            <w:tcW w:w="1616" w:type="dxa"/>
          </w:tcPr>
          <w:p w14:paraId="44D88329" w14:textId="77777777" w:rsidR="00771CDE" w:rsidRDefault="00771CDE" w:rsidP="00771CDE">
            <w:pPr>
              <w:spacing w:after="120"/>
              <w:rPr>
                <w:rFonts w:eastAsiaTheme="minorEastAsia"/>
                <w:lang w:eastAsia="zh-CN"/>
              </w:rPr>
            </w:pPr>
          </w:p>
        </w:tc>
        <w:tc>
          <w:tcPr>
            <w:tcW w:w="1564" w:type="dxa"/>
          </w:tcPr>
          <w:p w14:paraId="412C9103" w14:textId="77777777" w:rsidR="00771CDE" w:rsidRDefault="00771CDE" w:rsidP="00771CDE">
            <w:pPr>
              <w:spacing w:after="120"/>
              <w:rPr>
                <w:rFonts w:eastAsiaTheme="minorEastAsia"/>
                <w:lang w:val="en-US" w:eastAsia="zh-CN"/>
              </w:rPr>
            </w:pPr>
          </w:p>
        </w:tc>
        <w:tc>
          <w:tcPr>
            <w:tcW w:w="6451" w:type="dxa"/>
          </w:tcPr>
          <w:p w14:paraId="65C4071D" w14:textId="77777777" w:rsidR="00771CDE" w:rsidRDefault="00771CDE" w:rsidP="00771CDE">
            <w:pPr>
              <w:spacing w:after="120"/>
              <w:rPr>
                <w:rFonts w:eastAsiaTheme="minorEastAsia"/>
                <w:lang w:eastAsia="zh-CN"/>
              </w:rPr>
            </w:pPr>
          </w:p>
        </w:tc>
      </w:tr>
    </w:tbl>
    <w:p w14:paraId="5B334B7F" w14:textId="77777777" w:rsidR="00555A8A" w:rsidRDefault="00555A8A">
      <w:pPr>
        <w:spacing w:after="120"/>
        <w:rPr>
          <w:szCs w:val="24"/>
          <w:lang w:eastAsia="zh-CN"/>
        </w:rPr>
      </w:pPr>
    </w:p>
    <w:p w14:paraId="59E430EF" w14:textId="77777777" w:rsidR="00555A8A" w:rsidRDefault="00555A8A">
      <w:pPr>
        <w:spacing w:after="120"/>
        <w:rPr>
          <w:color w:val="0070C0"/>
          <w:szCs w:val="24"/>
          <w:lang w:eastAsia="zh-CN"/>
        </w:rPr>
      </w:pPr>
    </w:p>
    <w:p w14:paraId="22362CF3" w14:textId="77777777" w:rsidR="00555A8A" w:rsidRDefault="0082774F">
      <w:pPr>
        <w:rPr>
          <w:b/>
          <w:color w:val="0070C0"/>
          <w:u w:val="single"/>
          <w:lang w:eastAsia="ko-KR"/>
        </w:rPr>
      </w:pPr>
      <w:r>
        <w:rPr>
          <w:b/>
          <w:color w:val="0070C0"/>
          <w:u w:val="single"/>
          <w:lang w:eastAsia="ko-KR"/>
        </w:rPr>
        <w:t xml:space="preserve">Issue 4-1-3: </w:t>
      </w:r>
      <w:r>
        <w:rPr>
          <w:color w:val="000000" w:themeColor="text1"/>
          <w:lang w:eastAsia="zh-CN"/>
        </w:rPr>
        <w:t>Title and Scope of NTN NR TS 38.108</w:t>
      </w:r>
    </w:p>
    <w:p w14:paraId="13671DE1"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75F1EBAB"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val="fr-FR" w:eastAsia="zh-CN"/>
        </w:rPr>
      </w:pPr>
      <w:r>
        <w:rPr>
          <w:rFonts w:eastAsia="SimSun"/>
          <w:color w:val="0070C0"/>
          <w:szCs w:val="24"/>
          <w:lang w:val="fr-FR" w:eastAsia="zh-CN"/>
        </w:rPr>
        <w:t xml:space="preserve">Option 1: </w:t>
      </w:r>
      <w:r>
        <w:rPr>
          <w:rFonts w:eastAsia="SimSun"/>
          <w:szCs w:val="24"/>
          <w:lang w:val="fr-FR" w:eastAsia="zh-CN"/>
        </w:rPr>
        <w:t xml:space="preserve">NR; </w:t>
      </w:r>
      <w:r>
        <w:rPr>
          <w:rFonts w:hint="eastAsia"/>
          <w:b/>
          <w:bCs/>
          <w:lang w:eastAsia="ko-KR"/>
        </w:rPr>
        <w:t>Satellite Node radio transmission and reception</w:t>
      </w:r>
    </w:p>
    <w:p w14:paraId="5CEB0265"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val="en-US" w:eastAsia="zh-CN"/>
        </w:rPr>
      </w:pPr>
      <w:r>
        <w:rPr>
          <w:rFonts w:eastAsia="SimSun"/>
          <w:color w:val="0070C0"/>
          <w:szCs w:val="24"/>
          <w:lang w:eastAsia="zh-CN"/>
        </w:rPr>
        <w:t xml:space="preserve">Option 2: </w:t>
      </w:r>
      <w:r>
        <w:rPr>
          <w:rFonts w:eastAsia="SimSun"/>
          <w:szCs w:val="24"/>
          <w:lang w:val="en-US" w:eastAsia="zh-CN"/>
        </w:rPr>
        <w:t xml:space="preserve">NR; </w:t>
      </w:r>
      <w:r>
        <w:rPr>
          <w:rFonts w:eastAsia="SimSun"/>
          <w:b/>
          <w:szCs w:val="24"/>
          <w:lang w:val="en-US" w:eastAsia="zh-CN"/>
        </w:rPr>
        <w:t>Satellite Communication System radio transmission and reception: Access network part</w:t>
      </w:r>
    </w:p>
    <w:p w14:paraId="3EC7BF86"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val="fr-FR" w:eastAsia="zh-CN"/>
        </w:rPr>
      </w:pPr>
      <w:r>
        <w:rPr>
          <w:rFonts w:eastAsia="SimSun"/>
          <w:color w:val="0070C0"/>
          <w:szCs w:val="24"/>
          <w:lang w:eastAsia="zh-CN"/>
        </w:rPr>
        <w:t>Option 3:</w:t>
      </w:r>
      <w:r>
        <w:rPr>
          <w:rFonts w:eastAsia="SimSun"/>
          <w:szCs w:val="24"/>
          <w:lang w:val="fr-FR" w:eastAsia="zh-CN"/>
        </w:rPr>
        <w:t xml:space="preserve"> NR; </w:t>
      </w:r>
      <w:r>
        <w:rPr>
          <w:rFonts w:hint="eastAsia"/>
          <w:b/>
        </w:rPr>
        <w:t>Satellite Base Station (</w:t>
      </w:r>
      <w:r>
        <w:rPr>
          <w:b/>
        </w:rPr>
        <w:t>S</w:t>
      </w:r>
      <w:r>
        <w:rPr>
          <w:rFonts w:hint="eastAsia"/>
          <w:b/>
        </w:rPr>
        <w:t>-BS)</w:t>
      </w:r>
      <w:r>
        <w:rPr>
          <w:b/>
        </w:rPr>
        <w:t xml:space="preserve"> radio transmission and reception</w:t>
      </w:r>
    </w:p>
    <w:p w14:paraId="100B4190"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1ADEE88A"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748BA496" w14:textId="77777777" w:rsidR="00555A8A" w:rsidRDefault="00555A8A">
      <w:pPr>
        <w:rPr>
          <w:i/>
          <w:color w:val="0070C0"/>
          <w:lang w:eastAsia="zh-CN"/>
        </w:rPr>
      </w:pPr>
    </w:p>
    <w:p w14:paraId="2C360003"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2EAB2DC3"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776" w:type="dxa"/>
        <w:tblLook w:val="04A0" w:firstRow="1" w:lastRow="0" w:firstColumn="1" w:lastColumn="0" w:noHBand="0" w:noVBand="1"/>
      </w:tblPr>
      <w:tblGrid>
        <w:gridCol w:w="1717"/>
        <w:gridCol w:w="2683"/>
        <w:gridCol w:w="2708"/>
        <w:gridCol w:w="2668"/>
      </w:tblGrid>
      <w:tr w:rsidR="00555A8A" w14:paraId="5E4EA626" w14:textId="77777777" w:rsidTr="00E01037">
        <w:tc>
          <w:tcPr>
            <w:tcW w:w="1717" w:type="dxa"/>
          </w:tcPr>
          <w:p w14:paraId="78074DE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2683" w:type="dxa"/>
          </w:tcPr>
          <w:p w14:paraId="4B45973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708" w:type="dxa"/>
          </w:tcPr>
          <w:p w14:paraId="47C757F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668" w:type="dxa"/>
          </w:tcPr>
          <w:p w14:paraId="4586C55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555A8A" w14:paraId="01DACCD3" w14:textId="77777777" w:rsidTr="00E01037">
        <w:tc>
          <w:tcPr>
            <w:tcW w:w="1717" w:type="dxa"/>
          </w:tcPr>
          <w:p w14:paraId="0A48FB71" w14:textId="77777777" w:rsidR="00555A8A" w:rsidRDefault="0082774F">
            <w:pPr>
              <w:spacing w:after="120"/>
              <w:rPr>
                <w:rFonts w:eastAsiaTheme="minorEastAsia"/>
                <w:bCs/>
                <w:color w:val="000000" w:themeColor="text1"/>
                <w:lang w:val="en-US" w:eastAsia="zh-CN"/>
              </w:rPr>
            </w:pPr>
            <w:ins w:id="1344" w:author="ZTE2" w:date="2021-08-17T17:02:00Z">
              <w:r>
                <w:rPr>
                  <w:rFonts w:eastAsiaTheme="minorEastAsia" w:hint="eastAsia"/>
                  <w:bCs/>
                  <w:color w:val="000000" w:themeColor="text1"/>
                  <w:lang w:val="en-US" w:eastAsia="zh-CN"/>
                </w:rPr>
                <w:lastRenderedPageBreak/>
                <w:t>ZTE</w:t>
              </w:r>
            </w:ins>
          </w:p>
        </w:tc>
        <w:tc>
          <w:tcPr>
            <w:tcW w:w="2683" w:type="dxa"/>
          </w:tcPr>
          <w:p w14:paraId="2CE2C64A" w14:textId="77777777" w:rsidR="00555A8A" w:rsidRDefault="0082774F">
            <w:pPr>
              <w:spacing w:after="120"/>
              <w:rPr>
                <w:rFonts w:eastAsiaTheme="minorEastAsia"/>
                <w:b/>
                <w:bCs/>
                <w:color w:val="000000" w:themeColor="text1"/>
                <w:lang w:val="en-US" w:eastAsia="zh-CN"/>
              </w:rPr>
            </w:pPr>
            <w:ins w:id="1345" w:author="ZTE2" w:date="2021-08-17T17:02:00Z">
              <w:r>
                <w:rPr>
                  <w:rFonts w:eastAsiaTheme="minorEastAsia"/>
                  <w:color w:val="000000" w:themeColor="text1"/>
                  <w:lang w:val="en-US" w:eastAsia="zh-CN"/>
                  <w:rPrChange w:id="1346" w:author="ZTE2" w:date="2021-08-17T17:02:00Z">
                    <w:rPr>
                      <w:rFonts w:eastAsiaTheme="minorEastAsia"/>
                      <w:b/>
                      <w:bCs/>
                      <w:color w:val="000000" w:themeColor="text1"/>
                      <w:lang w:val="en-US" w:eastAsia="zh-CN"/>
                    </w:rPr>
                  </w:rPrChange>
                </w:rPr>
                <w:t>Option 1</w:t>
              </w:r>
            </w:ins>
          </w:p>
        </w:tc>
        <w:tc>
          <w:tcPr>
            <w:tcW w:w="2708" w:type="dxa"/>
          </w:tcPr>
          <w:p w14:paraId="12DDCD1E" w14:textId="77777777" w:rsidR="00555A8A" w:rsidRDefault="00555A8A">
            <w:pPr>
              <w:spacing w:after="120"/>
              <w:rPr>
                <w:rFonts w:eastAsiaTheme="minorEastAsia"/>
                <w:bCs/>
                <w:color w:val="000000" w:themeColor="text1"/>
                <w:lang w:val="en-US" w:eastAsia="zh-CN"/>
              </w:rPr>
            </w:pPr>
          </w:p>
        </w:tc>
        <w:tc>
          <w:tcPr>
            <w:tcW w:w="2668" w:type="dxa"/>
          </w:tcPr>
          <w:p w14:paraId="6212AF45" w14:textId="77777777" w:rsidR="00555A8A" w:rsidRDefault="00555A8A">
            <w:pPr>
              <w:spacing w:after="120"/>
              <w:rPr>
                <w:rFonts w:eastAsiaTheme="minorEastAsia"/>
                <w:bCs/>
                <w:color w:val="000000" w:themeColor="text1"/>
                <w:lang w:val="en-US" w:eastAsia="zh-CN"/>
              </w:rPr>
            </w:pPr>
          </w:p>
        </w:tc>
      </w:tr>
      <w:tr w:rsidR="002921D7" w14:paraId="52FA06DE" w14:textId="77777777" w:rsidTr="00E01037">
        <w:tc>
          <w:tcPr>
            <w:tcW w:w="1717" w:type="dxa"/>
          </w:tcPr>
          <w:p w14:paraId="76827F91" w14:textId="7D3CFB2B" w:rsidR="002921D7" w:rsidRDefault="002921D7" w:rsidP="002921D7">
            <w:pPr>
              <w:spacing w:after="120"/>
              <w:rPr>
                <w:rFonts w:eastAsiaTheme="minorEastAsia"/>
                <w:b/>
                <w:bCs/>
                <w:color w:val="000000" w:themeColor="text1"/>
                <w:lang w:val="en-US" w:eastAsia="zh-CN"/>
              </w:rPr>
            </w:pPr>
            <w:ins w:id="1347" w:author="D. Everaere" w:date="2021-08-18T07:47:00Z">
              <w:r>
                <w:rPr>
                  <w:rFonts w:eastAsiaTheme="minorEastAsia"/>
                  <w:bCs/>
                  <w:color w:val="000000" w:themeColor="text1"/>
                  <w:lang w:val="en-US" w:eastAsia="zh-CN"/>
                </w:rPr>
                <w:t>Ericsson</w:t>
              </w:r>
            </w:ins>
          </w:p>
        </w:tc>
        <w:tc>
          <w:tcPr>
            <w:tcW w:w="2683" w:type="dxa"/>
          </w:tcPr>
          <w:p w14:paraId="277C9D01" w14:textId="77777777" w:rsidR="002921D7" w:rsidRDefault="002921D7" w:rsidP="002921D7">
            <w:pPr>
              <w:spacing w:after="120"/>
              <w:rPr>
                <w:ins w:id="1348" w:author="D. Everaere" w:date="2021-08-18T07:47:00Z"/>
                <w:rFonts w:eastAsiaTheme="minorEastAsia"/>
                <w:b/>
                <w:bCs/>
                <w:color w:val="000000" w:themeColor="text1"/>
                <w:lang w:val="en-US" w:eastAsia="zh-CN"/>
              </w:rPr>
            </w:pPr>
            <w:ins w:id="1349" w:author="D. Everaere" w:date="2021-08-18T07:47:00Z">
              <w:r>
                <w:rPr>
                  <w:rFonts w:eastAsiaTheme="minorEastAsia"/>
                  <w:b/>
                  <w:bCs/>
                  <w:color w:val="000000" w:themeColor="text1"/>
                  <w:lang w:val="en-US" w:eastAsia="zh-CN"/>
                </w:rPr>
                <w:t>Yes</w:t>
              </w:r>
            </w:ins>
          </w:p>
          <w:p w14:paraId="0764C7B4" w14:textId="729FF6EB" w:rsidR="002921D7" w:rsidRDefault="002921D7" w:rsidP="002921D7">
            <w:pPr>
              <w:spacing w:after="120"/>
              <w:rPr>
                <w:rFonts w:eastAsiaTheme="minorEastAsia"/>
                <w:b/>
                <w:bCs/>
                <w:color w:val="000000" w:themeColor="text1"/>
                <w:lang w:val="en-US" w:eastAsia="zh-CN"/>
              </w:rPr>
            </w:pPr>
            <w:ins w:id="1350" w:author="D. Everaere" w:date="2021-08-18T07:47:00Z">
              <w:r>
                <w:rPr>
                  <w:rFonts w:eastAsiaTheme="minorEastAsia"/>
                  <w:lang w:val="en-US" w:eastAsia="zh-CN"/>
                </w:rPr>
                <w:t>We shall define precisely what “satellite node“ means, but those titles are short and would be self-explicit to everyone once this “satellite node” definition would have been clarified.</w:t>
              </w:r>
            </w:ins>
          </w:p>
        </w:tc>
        <w:tc>
          <w:tcPr>
            <w:tcW w:w="2708" w:type="dxa"/>
          </w:tcPr>
          <w:p w14:paraId="7DD0811D" w14:textId="77777777" w:rsidR="002921D7" w:rsidRDefault="002921D7" w:rsidP="002921D7">
            <w:pPr>
              <w:spacing w:after="120"/>
              <w:rPr>
                <w:ins w:id="1351" w:author="D. Everaere" w:date="2021-08-18T07:47:00Z"/>
                <w:rFonts w:eastAsiaTheme="minorEastAsia"/>
                <w:bCs/>
                <w:color w:val="000000" w:themeColor="text1"/>
                <w:lang w:val="en-US" w:eastAsia="zh-CN"/>
              </w:rPr>
            </w:pPr>
            <w:ins w:id="1352" w:author="D. Everaere" w:date="2021-08-18T07:47:00Z">
              <w:r>
                <w:rPr>
                  <w:rFonts w:eastAsiaTheme="minorEastAsia"/>
                  <w:bCs/>
                  <w:color w:val="000000" w:themeColor="text1"/>
                  <w:lang w:val="en-US" w:eastAsia="zh-CN"/>
                </w:rPr>
                <w:t>No</w:t>
              </w:r>
            </w:ins>
          </w:p>
          <w:p w14:paraId="404DF8C4" w14:textId="42F63D88" w:rsidR="002921D7" w:rsidRDefault="002921D7" w:rsidP="002921D7">
            <w:pPr>
              <w:spacing w:after="120"/>
              <w:rPr>
                <w:rFonts w:eastAsiaTheme="minorEastAsia"/>
                <w:b/>
                <w:bCs/>
                <w:color w:val="000000" w:themeColor="text1"/>
                <w:lang w:val="en-US" w:eastAsia="zh-CN"/>
              </w:rPr>
            </w:pPr>
            <w:ins w:id="1353" w:author="D. Everaere" w:date="2021-08-18T07:47:00Z">
              <w:r>
                <w:rPr>
                  <w:rFonts w:eastAsiaTheme="minorEastAsia"/>
                  <w:bCs/>
                  <w:color w:val="000000" w:themeColor="text1"/>
                  <w:lang w:val="en-US" w:eastAsia="zh-CN"/>
                </w:rPr>
                <w:t xml:space="preserve"> “Access network part” is very unclear. Also, “satellite communication system” would need further clarification. </w:t>
              </w:r>
            </w:ins>
          </w:p>
        </w:tc>
        <w:tc>
          <w:tcPr>
            <w:tcW w:w="2668" w:type="dxa"/>
          </w:tcPr>
          <w:p w14:paraId="7BA357F4" w14:textId="77777777" w:rsidR="002921D7" w:rsidRDefault="002921D7" w:rsidP="002921D7">
            <w:pPr>
              <w:spacing w:after="120"/>
              <w:rPr>
                <w:ins w:id="1354" w:author="D. Everaere" w:date="2021-08-18T07:47:00Z"/>
                <w:rFonts w:eastAsiaTheme="minorEastAsia"/>
                <w:bCs/>
                <w:color w:val="000000" w:themeColor="text1"/>
                <w:lang w:val="en-US" w:eastAsia="zh-CN"/>
              </w:rPr>
            </w:pPr>
            <w:ins w:id="1355" w:author="D. Everaere" w:date="2021-08-18T07:47:00Z">
              <w:r>
                <w:rPr>
                  <w:rFonts w:eastAsiaTheme="minorEastAsia"/>
                  <w:bCs/>
                  <w:color w:val="000000" w:themeColor="text1"/>
                  <w:lang w:val="en-US" w:eastAsia="zh-CN"/>
                </w:rPr>
                <w:t>No</w:t>
              </w:r>
            </w:ins>
          </w:p>
          <w:p w14:paraId="0A4D4FC6" w14:textId="75D3A5A8" w:rsidR="002921D7" w:rsidRDefault="002921D7" w:rsidP="002921D7">
            <w:pPr>
              <w:spacing w:after="120"/>
              <w:rPr>
                <w:rFonts w:eastAsiaTheme="minorEastAsia"/>
                <w:b/>
                <w:bCs/>
                <w:color w:val="000000" w:themeColor="text1"/>
                <w:lang w:val="en-US" w:eastAsia="zh-CN"/>
              </w:rPr>
            </w:pPr>
            <w:ins w:id="1356" w:author="D. Everaere" w:date="2021-08-18T07:47:00Z">
              <w:r>
                <w:rPr>
                  <w:rFonts w:eastAsiaTheme="minorEastAsia"/>
                  <w:bCs/>
                  <w:color w:val="000000" w:themeColor="text1"/>
                  <w:lang w:val="en-US" w:eastAsia="zh-CN"/>
                </w:rPr>
                <w:t>With such naming, it’s  ambiguous if a TN BS would actually be embedded in the satellite. This would be confusing.</w:t>
              </w:r>
            </w:ins>
          </w:p>
        </w:tc>
      </w:tr>
      <w:tr w:rsidR="003D3C95" w14:paraId="318F1FB2" w14:textId="77777777" w:rsidTr="00E01037">
        <w:tc>
          <w:tcPr>
            <w:tcW w:w="1717" w:type="dxa"/>
          </w:tcPr>
          <w:p w14:paraId="5CE6455E" w14:textId="1516C394" w:rsidR="003D3C95" w:rsidRDefault="003D3C95" w:rsidP="002921D7">
            <w:pPr>
              <w:spacing w:after="120"/>
              <w:rPr>
                <w:rFonts w:eastAsiaTheme="minorEastAsia"/>
                <w:b/>
                <w:bCs/>
                <w:color w:val="000000" w:themeColor="text1"/>
                <w:lang w:val="en-US" w:eastAsia="zh-CN"/>
              </w:rPr>
            </w:pPr>
            <w:ins w:id="1357" w:author="CATT " w:date="2021-08-18T15:35:00Z">
              <w:r>
                <w:rPr>
                  <w:rFonts w:eastAsiaTheme="minorEastAsia" w:hint="eastAsia"/>
                  <w:b/>
                  <w:bCs/>
                  <w:color w:val="000000" w:themeColor="text1"/>
                  <w:lang w:val="en-US" w:eastAsia="zh-CN"/>
                </w:rPr>
                <w:t>CATT</w:t>
              </w:r>
            </w:ins>
          </w:p>
        </w:tc>
        <w:tc>
          <w:tcPr>
            <w:tcW w:w="8059" w:type="dxa"/>
            <w:gridSpan w:val="3"/>
          </w:tcPr>
          <w:p w14:paraId="0F4BEC13" w14:textId="77777777" w:rsidR="003D3C95" w:rsidRDefault="003D3C95" w:rsidP="002921D7">
            <w:pPr>
              <w:spacing w:after="120"/>
              <w:rPr>
                <w:ins w:id="1358" w:author="CATT " w:date="2021-08-18T15:36:00Z"/>
                <w:rFonts w:eastAsiaTheme="minorEastAsia"/>
                <w:b/>
                <w:bCs/>
                <w:color w:val="000000" w:themeColor="text1"/>
                <w:lang w:val="en-US" w:eastAsia="zh-CN"/>
              </w:rPr>
            </w:pPr>
            <w:ins w:id="1359" w:author="CATT " w:date="2021-08-18T15:35:00Z">
              <w:r>
                <w:rPr>
                  <w:rFonts w:eastAsiaTheme="minorEastAsia"/>
                  <w:b/>
                  <w:bCs/>
                  <w:color w:val="000000" w:themeColor="text1"/>
                  <w:lang w:val="en-US" w:eastAsia="zh-CN"/>
                </w:rPr>
                <w:t>W</w:t>
              </w:r>
              <w:r>
                <w:rPr>
                  <w:rFonts w:eastAsiaTheme="minorEastAsia" w:hint="eastAsia"/>
                  <w:b/>
                  <w:bCs/>
                  <w:color w:val="000000" w:themeColor="text1"/>
                  <w:lang w:val="en-US" w:eastAsia="zh-CN"/>
                </w:rPr>
                <w:t xml:space="preserve">e should precisely define the term whatever we choose. </w:t>
              </w:r>
              <w:r>
                <w:rPr>
                  <w:rFonts w:eastAsiaTheme="minorEastAsia"/>
                  <w:b/>
                  <w:bCs/>
                  <w:color w:val="000000" w:themeColor="text1"/>
                  <w:lang w:val="en-US" w:eastAsia="zh-CN"/>
                </w:rPr>
                <w:t>I</w:t>
              </w:r>
              <w:r>
                <w:rPr>
                  <w:rFonts w:eastAsiaTheme="minorEastAsia" w:hint="eastAsia"/>
                  <w:b/>
                  <w:bCs/>
                  <w:color w:val="000000" w:themeColor="text1"/>
                  <w:lang w:val="en-US" w:eastAsia="zh-CN"/>
                </w:rPr>
                <w:t>t</w:t>
              </w:r>
              <w:r>
                <w:rPr>
                  <w:rFonts w:eastAsiaTheme="minorEastAsia"/>
                  <w:b/>
                  <w:bCs/>
                  <w:color w:val="000000" w:themeColor="text1"/>
                  <w:lang w:val="en-US" w:eastAsia="zh-CN"/>
                </w:rPr>
                <w:t>’</w:t>
              </w:r>
              <w:r>
                <w:rPr>
                  <w:rFonts w:eastAsiaTheme="minorEastAsia" w:hint="eastAsia"/>
                  <w:b/>
                  <w:bCs/>
                  <w:color w:val="000000" w:themeColor="text1"/>
                  <w:lang w:val="en-US" w:eastAsia="zh-CN"/>
                </w:rPr>
                <w:t xml:space="preserve">s clear that what we are specifying requirement for is not </w:t>
              </w:r>
            </w:ins>
            <w:ins w:id="1360" w:author="CATT " w:date="2021-08-18T15:36:00Z">
              <w:r>
                <w:rPr>
                  <w:rFonts w:eastAsiaTheme="minorEastAsia" w:hint="eastAsia"/>
                  <w:b/>
                  <w:bCs/>
                  <w:color w:val="000000" w:themeColor="text1"/>
                  <w:lang w:val="en-US" w:eastAsia="zh-CN"/>
                </w:rPr>
                <w:t xml:space="preserve">satellite node. </w:t>
              </w:r>
              <w:r>
                <w:rPr>
                  <w:rFonts w:eastAsiaTheme="minorEastAsia"/>
                  <w:b/>
                  <w:bCs/>
                  <w:color w:val="000000" w:themeColor="text1"/>
                  <w:lang w:val="en-US" w:eastAsia="zh-CN"/>
                </w:rPr>
                <w:t>I</w:t>
              </w:r>
              <w:r>
                <w:rPr>
                  <w:rFonts w:eastAsiaTheme="minorEastAsia" w:hint="eastAsia"/>
                  <w:b/>
                  <w:bCs/>
                  <w:color w:val="000000" w:themeColor="text1"/>
                  <w:lang w:val="en-US" w:eastAsia="zh-CN"/>
                </w:rPr>
                <w:t xml:space="preserve">t is the payload carried on the satellite. </w:t>
              </w:r>
            </w:ins>
          </w:p>
          <w:p w14:paraId="40239EC7" w14:textId="781F5E1D" w:rsidR="003D3C95" w:rsidRDefault="003D3C95" w:rsidP="002921D7">
            <w:pPr>
              <w:spacing w:after="120"/>
              <w:rPr>
                <w:rFonts w:eastAsiaTheme="minorEastAsia"/>
                <w:b/>
                <w:bCs/>
                <w:color w:val="000000" w:themeColor="text1"/>
                <w:lang w:val="en-US" w:eastAsia="zh-CN"/>
              </w:rPr>
            </w:pPr>
            <w:ins w:id="1361" w:author="CATT " w:date="2021-08-18T15:36:00Z">
              <w:r>
                <w:rPr>
                  <w:rFonts w:eastAsiaTheme="minorEastAsia" w:hint="eastAsia"/>
                  <w:b/>
                  <w:bCs/>
                  <w:color w:val="000000" w:themeColor="text1"/>
                  <w:lang w:val="en-US" w:eastAsia="zh-CN"/>
                </w:rPr>
                <w:t>To Ericsson, Option3 can avoid confusing by define a clear reference at</w:t>
              </w:r>
            </w:ins>
            <w:ins w:id="1362" w:author="CATT " w:date="2021-08-18T15:37:00Z">
              <w:r>
                <w:rPr>
                  <w:rFonts w:eastAsiaTheme="minorEastAsia" w:hint="eastAsia"/>
                  <w:b/>
                  <w:bCs/>
                  <w:color w:val="000000" w:themeColor="text1"/>
                  <w:lang w:val="en-US" w:eastAsia="zh-CN"/>
                </w:rPr>
                <w:t>chitecture in 38.108. e.g. what is included in the satellite BS, including NTN-pyaload+NTG Gateway+</w:t>
              </w:r>
              <w:r>
                <w:rPr>
                  <w:rFonts w:eastAsiaTheme="minorEastAsia"/>
                  <w:b/>
                  <w:bCs/>
                  <w:color w:val="000000" w:themeColor="text1"/>
                  <w:lang w:val="en-US" w:eastAsia="zh-CN"/>
                </w:rPr>
                <w:t>…”</w:t>
              </w:r>
            </w:ins>
          </w:p>
        </w:tc>
      </w:tr>
      <w:tr w:rsidR="006C64B6" w14:paraId="758A048B" w14:textId="77777777" w:rsidTr="00E01037">
        <w:tc>
          <w:tcPr>
            <w:tcW w:w="1717" w:type="dxa"/>
          </w:tcPr>
          <w:p w14:paraId="5ABFBC9D" w14:textId="5BE9FE40" w:rsidR="006C64B6" w:rsidRDefault="006C64B6" w:rsidP="006C64B6">
            <w:pPr>
              <w:spacing w:after="120"/>
              <w:rPr>
                <w:rFonts w:eastAsiaTheme="minorEastAsia"/>
                <w:b/>
                <w:bCs/>
                <w:color w:val="000000" w:themeColor="text1"/>
                <w:lang w:val="en-US" w:eastAsia="zh-CN"/>
              </w:rPr>
            </w:pPr>
            <w:ins w:id="1363" w:author="Jaffar, Munira" w:date="2021-08-18T17:15:00Z">
              <w:r>
                <w:rPr>
                  <w:rFonts w:eastAsiaTheme="minorEastAsia"/>
                  <w:b/>
                  <w:bCs/>
                  <w:color w:val="000000" w:themeColor="text1"/>
                  <w:lang w:val="en-US" w:eastAsia="zh-CN"/>
                </w:rPr>
                <w:t>Hughes/EchoStar</w:t>
              </w:r>
            </w:ins>
          </w:p>
        </w:tc>
        <w:tc>
          <w:tcPr>
            <w:tcW w:w="2683" w:type="dxa"/>
          </w:tcPr>
          <w:p w14:paraId="08B3C1C8" w14:textId="77777777" w:rsidR="006C64B6" w:rsidRDefault="006C64B6" w:rsidP="006C64B6">
            <w:pPr>
              <w:spacing w:after="120"/>
              <w:rPr>
                <w:rFonts w:eastAsiaTheme="minorEastAsia"/>
                <w:b/>
                <w:bCs/>
                <w:color w:val="000000" w:themeColor="text1"/>
                <w:lang w:val="en-US" w:eastAsia="zh-CN"/>
              </w:rPr>
            </w:pPr>
          </w:p>
        </w:tc>
        <w:tc>
          <w:tcPr>
            <w:tcW w:w="2708" w:type="dxa"/>
          </w:tcPr>
          <w:p w14:paraId="731DDAF6" w14:textId="3ACBCDCB" w:rsidR="006C64B6" w:rsidRDefault="006C64B6" w:rsidP="006C64B6">
            <w:pPr>
              <w:spacing w:after="120"/>
              <w:rPr>
                <w:rFonts w:eastAsiaTheme="minorEastAsia"/>
                <w:b/>
                <w:bCs/>
                <w:color w:val="000000" w:themeColor="text1"/>
                <w:lang w:val="en-US" w:eastAsia="zh-CN"/>
              </w:rPr>
            </w:pPr>
            <w:ins w:id="1364" w:author="Jaffar, Munira" w:date="2021-08-18T17:15:00Z">
              <w:r>
                <w:rPr>
                  <w:rFonts w:eastAsiaTheme="minorEastAsia"/>
                  <w:b/>
                  <w:bCs/>
                  <w:color w:val="000000" w:themeColor="text1"/>
                  <w:lang w:val="en-US" w:eastAsia="zh-CN"/>
                </w:rPr>
                <w:t xml:space="preserve">Option 2 with modification: </w:t>
              </w:r>
              <w:r w:rsidRPr="003F5ADC">
                <w:rPr>
                  <w:rFonts w:eastAsiaTheme="minorEastAsia"/>
                  <w:b/>
                  <w:bCs/>
                  <w:color w:val="000000" w:themeColor="text1"/>
                  <w:lang w:val="en-US" w:eastAsia="zh-CN"/>
                </w:rPr>
                <w:t>NR; Satellite Communication System radio</w:t>
              </w:r>
              <w:r>
                <w:rPr>
                  <w:rFonts w:eastAsiaTheme="minorEastAsia"/>
                  <w:b/>
                  <w:bCs/>
                  <w:color w:val="000000" w:themeColor="text1"/>
                  <w:lang w:val="en-US" w:eastAsia="zh-CN"/>
                </w:rPr>
                <w:t xml:space="preserve"> “</w:t>
              </w:r>
              <w:r w:rsidRPr="003F5ADC">
                <w:rPr>
                  <w:rFonts w:eastAsiaTheme="minorEastAsia"/>
                  <w:b/>
                  <w:bCs/>
                  <w:color w:val="0070C0"/>
                  <w:lang w:val="en-US" w:eastAsia="zh-CN"/>
                </w:rPr>
                <w:t>access</w:t>
              </w:r>
              <w:r>
                <w:rPr>
                  <w:rFonts w:eastAsiaTheme="minorEastAsia"/>
                  <w:b/>
                  <w:bCs/>
                  <w:color w:val="000000" w:themeColor="text1"/>
                  <w:lang w:val="en-US" w:eastAsia="zh-CN"/>
                </w:rPr>
                <w:t>”</w:t>
              </w:r>
              <w:r w:rsidRPr="003F5ADC">
                <w:rPr>
                  <w:rFonts w:eastAsiaTheme="minorEastAsia"/>
                  <w:b/>
                  <w:bCs/>
                  <w:color w:val="000000" w:themeColor="text1"/>
                  <w:lang w:val="en-US" w:eastAsia="zh-CN"/>
                </w:rPr>
                <w:t xml:space="preserve"> transmission and reception: </w:t>
              </w:r>
              <w:r w:rsidRPr="003F5ADC">
                <w:rPr>
                  <w:rFonts w:eastAsiaTheme="minorEastAsia"/>
                  <w:b/>
                  <w:bCs/>
                  <w:strike/>
                  <w:color w:val="000000" w:themeColor="text1"/>
                  <w:lang w:val="en-US" w:eastAsia="zh-CN"/>
                </w:rPr>
                <w:t>Access network part</w:t>
              </w:r>
            </w:ins>
          </w:p>
        </w:tc>
        <w:tc>
          <w:tcPr>
            <w:tcW w:w="2668" w:type="dxa"/>
          </w:tcPr>
          <w:p w14:paraId="5B66103E" w14:textId="77777777" w:rsidR="006C64B6" w:rsidRDefault="006C64B6" w:rsidP="006C64B6">
            <w:pPr>
              <w:spacing w:after="120"/>
              <w:rPr>
                <w:rFonts w:eastAsiaTheme="minorEastAsia"/>
                <w:b/>
                <w:bCs/>
                <w:color w:val="000000" w:themeColor="text1"/>
                <w:lang w:val="en-US" w:eastAsia="zh-CN"/>
              </w:rPr>
            </w:pPr>
          </w:p>
        </w:tc>
      </w:tr>
      <w:tr w:rsidR="00E01037" w14:paraId="4E9E8F60" w14:textId="77777777" w:rsidTr="00E01037">
        <w:tc>
          <w:tcPr>
            <w:tcW w:w="1717" w:type="dxa"/>
          </w:tcPr>
          <w:p w14:paraId="4ADD4986" w14:textId="6FE620F1" w:rsidR="00E01037" w:rsidRDefault="00E01037" w:rsidP="00E01037">
            <w:pPr>
              <w:spacing w:after="120"/>
              <w:rPr>
                <w:rFonts w:eastAsiaTheme="minorEastAsia"/>
                <w:b/>
                <w:bCs/>
                <w:color w:val="000000" w:themeColor="text1"/>
                <w:lang w:val="en-US" w:eastAsia="zh-CN"/>
              </w:rPr>
            </w:pPr>
            <w:ins w:id="1365" w:author="Huawei" w:date="2021-08-19T09:40:00Z">
              <w:r>
                <w:rPr>
                  <w:rFonts w:eastAsiaTheme="minorEastAsia"/>
                  <w:bCs/>
                  <w:color w:val="000000" w:themeColor="text1"/>
                  <w:lang w:val="en-US" w:eastAsia="zh-CN"/>
                </w:rPr>
                <w:t>Huawei</w:t>
              </w:r>
            </w:ins>
          </w:p>
        </w:tc>
        <w:tc>
          <w:tcPr>
            <w:tcW w:w="2683" w:type="dxa"/>
          </w:tcPr>
          <w:p w14:paraId="6A8AB55C" w14:textId="77777777" w:rsidR="00E01037" w:rsidRDefault="00E01037" w:rsidP="00E01037">
            <w:pPr>
              <w:spacing w:after="120"/>
              <w:rPr>
                <w:ins w:id="1366" w:author="Huawei" w:date="2021-08-19T09:40:00Z"/>
                <w:rFonts w:eastAsiaTheme="minorEastAsia"/>
                <w:bCs/>
                <w:color w:val="000000" w:themeColor="text1"/>
                <w:lang w:val="en-US" w:eastAsia="zh-CN"/>
              </w:rPr>
            </w:pPr>
            <w:ins w:id="1367" w:author="Huawei" w:date="2021-08-19T09:40:00Z">
              <w:r>
                <w:rPr>
                  <w:rFonts w:eastAsiaTheme="minorEastAsia"/>
                  <w:bCs/>
                  <w:color w:val="000000" w:themeColor="text1"/>
                  <w:lang w:val="en-US" w:eastAsia="zh-CN"/>
                </w:rPr>
                <w:t>No, transparent satellite payload is assumed in Rel-17. In the future release, regenerated satellite payload will be proposed. For these two cases, satellite node may cause some confusion.</w:t>
              </w:r>
            </w:ins>
          </w:p>
          <w:p w14:paraId="265A6B6E" w14:textId="665C7558" w:rsidR="00E01037" w:rsidRDefault="00E01037" w:rsidP="00E01037">
            <w:pPr>
              <w:spacing w:after="120"/>
              <w:rPr>
                <w:rFonts w:eastAsiaTheme="minorEastAsia"/>
                <w:b/>
                <w:bCs/>
                <w:color w:val="000000" w:themeColor="text1"/>
                <w:lang w:val="en-US" w:eastAsia="zh-CN"/>
              </w:rPr>
            </w:pPr>
            <w:ins w:id="1368" w:author="Huawei" w:date="2021-08-19T09:40:00Z">
              <w:r>
                <w:rPr>
                  <w:rFonts w:eastAsiaTheme="minorEastAsia"/>
                  <w:bCs/>
                  <w:color w:val="000000" w:themeColor="text1"/>
                  <w:lang w:val="en-US" w:eastAsia="zh-CN"/>
                </w:rPr>
                <w:t>Satellite node seems not to align with what we agreed.</w:t>
              </w:r>
            </w:ins>
          </w:p>
        </w:tc>
        <w:tc>
          <w:tcPr>
            <w:tcW w:w="2708" w:type="dxa"/>
          </w:tcPr>
          <w:p w14:paraId="75D814F4" w14:textId="040E9288" w:rsidR="00E01037" w:rsidRDefault="00E01037" w:rsidP="00E01037">
            <w:pPr>
              <w:spacing w:after="120"/>
              <w:rPr>
                <w:rFonts w:eastAsiaTheme="minorEastAsia"/>
                <w:b/>
                <w:bCs/>
                <w:color w:val="000000" w:themeColor="text1"/>
                <w:lang w:val="en-US" w:eastAsia="zh-CN"/>
              </w:rPr>
            </w:pPr>
            <w:ins w:id="1369" w:author="Huawei" w:date="2021-08-19T09:40:00Z">
              <w:r>
                <w:rPr>
                  <w:rFonts w:eastAsiaTheme="minorEastAsia"/>
                  <w:bCs/>
                  <w:color w:val="000000" w:themeColor="text1"/>
                  <w:lang w:val="en-US" w:eastAsia="zh-CN"/>
                </w:rPr>
                <w:t xml:space="preserve">Yes. Access network part is used in CR coversheet. It’s very clear in 3GPP. We should precisely define the term. </w:t>
              </w:r>
            </w:ins>
          </w:p>
        </w:tc>
        <w:tc>
          <w:tcPr>
            <w:tcW w:w="2668" w:type="dxa"/>
          </w:tcPr>
          <w:p w14:paraId="7DA8C51B" w14:textId="3E180B8D" w:rsidR="00E01037" w:rsidRDefault="00E01037" w:rsidP="00E01037">
            <w:pPr>
              <w:spacing w:after="120"/>
              <w:rPr>
                <w:rFonts w:eastAsiaTheme="minorEastAsia"/>
                <w:b/>
                <w:bCs/>
                <w:color w:val="000000" w:themeColor="text1"/>
                <w:lang w:val="en-US" w:eastAsia="zh-CN"/>
              </w:rPr>
            </w:pPr>
            <w:ins w:id="1370" w:author="Huawei" w:date="2021-08-19T09:40:00Z">
              <w:r>
                <w:rPr>
                  <w:rFonts w:eastAsiaTheme="minorEastAsia"/>
                  <w:bCs/>
                  <w:color w:val="000000" w:themeColor="text1"/>
                  <w:lang w:val="en-US" w:eastAsia="zh-CN"/>
                </w:rPr>
                <w:t>No</w:t>
              </w:r>
            </w:ins>
          </w:p>
        </w:tc>
      </w:tr>
    </w:tbl>
    <w:tbl>
      <w:tblPr>
        <w:tblStyle w:val="TableGrid"/>
        <w:tblW w:w="9776" w:type="dxa"/>
        <w:tblLook w:val="04A0" w:firstRow="1" w:lastRow="0" w:firstColumn="1" w:lastColumn="0" w:noHBand="0" w:noVBand="1"/>
      </w:tblPr>
      <w:tblGrid>
        <w:gridCol w:w="1717"/>
        <w:gridCol w:w="2683"/>
        <w:gridCol w:w="2708"/>
        <w:gridCol w:w="2668"/>
      </w:tblGrid>
      <w:tr w:rsidR="006C64B6" w14:paraId="2A7BAB20" w14:textId="77777777" w:rsidTr="00E01037">
        <w:tc>
          <w:tcPr>
            <w:tcW w:w="1717" w:type="dxa"/>
          </w:tcPr>
          <w:p w14:paraId="33EF2560" w14:textId="75B49BE1" w:rsidR="006C64B6" w:rsidRPr="00B3717C" w:rsidRDefault="00B3717C" w:rsidP="006C64B6">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bCs/>
                <w:color w:val="000000" w:themeColor="text1"/>
                <w:lang w:val="en-US" w:eastAsia="zh-CN"/>
                <w:rPrChange w:id="1371" w:author="Dorin PANAITOPOL" w:date="2021-08-19T09:53:00Z">
                  <w:rPr>
                    <w:rFonts w:ascii="Arial" w:eastAsiaTheme="minorEastAsia" w:hAnsi="Arial"/>
                    <w:b/>
                    <w:bCs/>
                    <w:i/>
                    <w:color w:val="000000" w:themeColor="text1"/>
                    <w:lang w:val="en-US" w:eastAsia="zh-CN"/>
                  </w:rPr>
                </w:rPrChange>
              </w:rPr>
            </w:pPr>
            <w:ins w:id="1372" w:author="Dorin PANAITOPOL" w:date="2021-08-19T09:53:00Z">
              <w:r w:rsidRPr="00B3717C">
                <w:rPr>
                  <w:rFonts w:eastAsiaTheme="minorEastAsia"/>
                  <w:bCs/>
                  <w:color w:val="000000" w:themeColor="text1"/>
                  <w:lang w:val="en-US" w:eastAsia="zh-CN"/>
                  <w:rPrChange w:id="1373" w:author="Dorin PANAITOPOL" w:date="2021-08-19T09:53:00Z">
                    <w:rPr>
                      <w:rFonts w:eastAsiaTheme="minorEastAsia"/>
                      <w:b/>
                      <w:bCs/>
                      <w:color w:val="000000" w:themeColor="text1"/>
                      <w:lang w:val="en-US" w:eastAsia="zh-CN"/>
                    </w:rPr>
                  </w:rPrChange>
                </w:rPr>
                <w:t>THALES</w:t>
              </w:r>
            </w:ins>
          </w:p>
        </w:tc>
        <w:tc>
          <w:tcPr>
            <w:tcW w:w="2683" w:type="dxa"/>
          </w:tcPr>
          <w:p w14:paraId="7879A2FF" w14:textId="77777777" w:rsidR="006C64B6" w:rsidRDefault="006C64B6" w:rsidP="006C64B6">
            <w:pPr>
              <w:spacing w:after="120"/>
              <w:rPr>
                <w:rFonts w:eastAsiaTheme="minorEastAsia"/>
                <w:b/>
                <w:bCs/>
                <w:color w:val="000000" w:themeColor="text1"/>
                <w:lang w:val="en-US" w:eastAsia="zh-CN"/>
              </w:rPr>
            </w:pPr>
          </w:p>
        </w:tc>
        <w:tc>
          <w:tcPr>
            <w:tcW w:w="2708" w:type="dxa"/>
          </w:tcPr>
          <w:p w14:paraId="6D6F09A5" w14:textId="77777777" w:rsidR="006C64B6" w:rsidRDefault="006C64B6" w:rsidP="006C64B6">
            <w:pPr>
              <w:spacing w:after="120"/>
              <w:rPr>
                <w:rFonts w:eastAsiaTheme="minorEastAsia"/>
                <w:b/>
                <w:bCs/>
                <w:color w:val="000000" w:themeColor="text1"/>
                <w:lang w:val="en-US" w:eastAsia="zh-CN"/>
              </w:rPr>
            </w:pPr>
          </w:p>
        </w:tc>
        <w:tc>
          <w:tcPr>
            <w:tcW w:w="2668" w:type="dxa"/>
          </w:tcPr>
          <w:p w14:paraId="57D1E644" w14:textId="77777777" w:rsidR="006C64B6" w:rsidRDefault="006C64B6" w:rsidP="006C64B6">
            <w:pPr>
              <w:spacing w:after="120"/>
              <w:rPr>
                <w:rFonts w:eastAsiaTheme="minorEastAsia"/>
                <w:b/>
                <w:bCs/>
                <w:color w:val="000000" w:themeColor="text1"/>
                <w:lang w:val="en-US" w:eastAsia="zh-CN"/>
              </w:rPr>
            </w:pPr>
          </w:p>
        </w:tc>
      </w:tr>
    </w:tbl>
    <w:tbl>
      <w:tblPr>
        <w:tblStyle w:val="TableGrid"/>
        <w:tblW w:w="9776" w:type="dxa"/>
        <w:tblLook w:val="04A0" w:firstRow="1" w:lastRow="0" w:firstColumn="1" w:lastColumn="0" w:noHBand="0" w:noVBand="1"/>
      </w:tblPr>
      <w:tblGrid>
        <w:gridCol w:w="1717"/>
        <w:gridCol w:w="2683"/>
        <w:gridCol w:w="2708"/>
        <w:gridCol w:w="2668"/>
      </w:tblGrid>
      <w:tr w:rsidR="00771CDE" w14:paraId="1259127D" w14:textId="77777777" w:rsidTr="00E01037">
        <w:tc>
          <w:tcPr>
            <w:tcW w:w="1717" w:type="dxa"/>
          </w:tcPr>
          <w:p w14:paraId="6560BE18" w14:textId="77C7C08D" w:rsidR="00771CDE" w:rsidRDefault="00771CDE" w:rsidP="00771CDE">
            <w:pPr>
              <w:spacing w:after="120"/>
              <w:rPr>
                <w:rFonts w:eastAsiaTheme="minorEastAsia"/>
                <w:b/>
                <w:bCs/>
                <w:color w:val="000000" w:themeColor="text1"/>
                <w:lang w:val="en-US" w:eastAsia="zh-CN"/>
              </w:rPr>
            </w:pPr>
            <w:ins w:id="1374" w:author="Nokia, Johannes" w:date="2021-08-19T11:55:00Z">
              <w:r w:rsidRPr="0090166D">
                <w:rPr>
                  <w:rFonts w:eastAsiaTheme="minorEastAsia"/>
                  <w:color w:val="000000" w:themeColor="text1"/>
                  <w:lang w:val="en-US" w:eastAsia="zh-CN"/>
                </w:rPr>
                <w:t>Nokia</w:t>
              </w:r>
            </w:ins>
          </w:p>
        </w:tc>
        <w:tc>
          <w:tcPr>
            <w:tcW w:w="2683" w:type="dxa"/>
          </w:tcPr>
          <w:p w14:paraId="4B6985E5" w14:textId="4532DA62" w:rsidR="00771CDE" w:rsidRDefault="00771CDE" w:rsidP="00771CDE">
            <w:pPr>
              <w:spacing w:after="120"/>
              <w:rPr>
                <w:rFonts w:eastAsiaTheme="minorEastAsia"/>
                <w:b/>
                <w:bCs/>
                <w:color w:val="000000" w:themeColor="text1"/>
                <w:lang w:val="en-US" w:eastAsia="zh-CN"/>
              </w:rPr>
            </w:pPr>
            <w:ins w:id="1375" w:author="Nokia, Johannes" w:date="2021-08-19T11:55:00Z">
              <w:r w:rsidRPr="0090166D">
                <w:rPr>
                  <w:rFonts w:eastAsiaTheme="minorEastAsia"/>
                  <w:color w:val="000000" w:themeColor="text1"/>
                  <w:lang w:val="en-US" w:eastAsia="zh-CN"/>
                </w:rPr>
                <w:t>OK – if “satellite node” is defined</w:t>
              </w:r>
            </w:ins>
          </w:p>
        </w:tc>
        <w:tc>
          <w:tcPr>
            <w:tcW w:w="2708" w:type="dxa"/>
          </w:tcPr>
          <w:p w14:paraId="2A42809A" w14:textId="4AF0B080" w:rsidR="00771CDE" w:rsidRDefault="00771CDE" w:rsidP="00771CDE">
            <w:pPr>
              <w:spacing w:after="120"/>
              <w:rPr>
                <w:rFonts w:eastAsiaTheme="minorEastAsia"/>
                <w:b/>
                <w:bCs/>
                <w:color w:val="000000" w:themeColor="text1"/>
                <w:lang w:val="en-US" w:eastAsia="zh-CN"/>
              </w:rPr>
            </w:pPr>
            <w:ins w:id="1376" w:author="Nokia, Johannes" w:date="2021-08-19T11:55:00Z">
              <w:r w:rsidRPr="0090166D">
                <w:rPr>
                  <w:rFonts w:eastAsiaTheme="minorEastAsia"/>
                  <w:color w:val="000000" w:themeColor="text1"/>
                  <w:lang w:val="en-US" w:eastAsia="zh-CN"/>
                </w:rPr>
                <w:t>Preferred</w:t>
              </w:r>
            </w:ins>
          </w:p>
        </w:tc>
        <w:tc>
          <w:tcPr>
            <w:tcW w:w="2668" w:type="dxa"/>
          </w:tcPr>
          <w:p w14:paraId="544C68B0" w14:textId="0EB0029C" w:rsidR="00771CDE" w:rsidRDefault="00771CDE" w:rsidP="00771CDE">
            <w:pPr>
              <w:spacing w:after="120"/>
              <w:rPr>
                <w:rFonts w:eastAsiaTheme="minorEastAsia"/>
                <w:b/>
                <w:bCs/>
                <w:color w:val="000000" w:themeColor="text1"/>
                <w:lang w:val="en-US" w:eastAsia="zh-CN"/>
              </w:rPr>
            </w:pPr>
            <w:ins w:id="1377" w:author="Nokia, Johannes" w:date="2021-08-19T11:55:00Z">
              <w:r w:rsidRPr="0090166D">
                <w:rPr>
                  <w:rFonts w:eastAsiaTheme="minorEastAsia"/>
                  <w:color w:val="000000" w:themeColor="text1"/>
                  <w:lang w:val="en-US" w:eastAsia="zh-CN"/>
                </w:rPr>
                <w:t>No</w:t>
              </w:r>
            </w:ins>
          </w:p>
        </w:tc>
      </w:tr>
      <w:tr w:rsidR="00771CDE" w14:paraId="04670660" w14:textId="77777777" w:rsidTr="00E01037">
        <w:tc>
          <w:tcPr>
            <w:tcW w:w="1717" w:type="dxa"/>
          </w:tcPr>
          <w:p w14:paraId="7E27041F" w14:textId="77777777" w:rsidR="00771CDE" w:rsidRDefault="00771CDE" w:rsidP="00771CDE">
            <w:pPr>
              <w:spacing w:after="120"/>
              <w:rPr>
                <w:rFonts w:eastAsiaTheme="minorEastAsia"/>
                <w:b/>
                <w:bCs/>
                <w:color w:val="000000" w:themeColor="text1"/>
                <w:lang w:val="en-US" w:eastAsia="zh-CN"/>
              </w:rPr>
            </w:pPr>
          </w:p>
        </w:tc>
        <w:tc>
          <w:tcPr>
            <w:tcW w:w="2683" w:type="dxa"/>
          </w:tcPr>
          <w:p w14:paraId="39D61ABD" w14:textId="77777777" w:rsidR="00771CDE" w:rsidRDefault="00771CDE" w:rsidP="00771CDE">
            <w:pPr>
              <w:spacing w:after="120"/>
              <w:rPr>
                <w:rFonts w:eastAsiaTheme="minorEastAsia"/>
                <w:color w:val="000000" w:themeColor="text1"/>
                <w:lang w:val="en-US" w:eastAsia="zh-CN"/>
              </w:rPr>
            </w:pPr>
          </w:p>
        </w:tc>
        <w:tc>
          <w:tcPr>
            <w:tcW w:w="2708" w:type="dxa"/>
          </w:tcPr>
          <w:p w14:paraId="65CC99B4" w14:textId="77777777" w:rsidR="00771CDE" w:rsidRDefault="00771CDE" w:rsidP="00771CDE">
            <w:pPr>
              <w:spacing w:after="120"/>
              <w:rPr>
                <w:rFonts w:eastAsiaTheme="minorEastAsia"/>
                <w:color w:val="000000" w:themeColor="text1"/>
                <w:lang w:val="en-US" w:eastAsia="zh-CN"/>
              </w:rPr>
            </w:pPr>
          </w:p>
        </w:tc>
        <w:tc>
          <w:tcPr>
            <w:tcW w:w="2668" w:type="dxa"/>
          </w:tcPr>
          <w:p w14:paraId="75316E72" w14:textId="77777777" w:rsidR="00771CDE" w:rsidRDefault="00771CDE" w:rsidP="00771CDE">
            <w:pPr>
              <w:spacing w:after="120"/>
              <w:rPr>
                <w:rFonts w:eastAsiaTheme="minorEastAsia"/>
                <w:color w:val="000000" w:themeColor="text1"/>
                <w:lang w:val="en-US" w:eastAsia="zh-CN"/>
              </w:rPr>
            </w:pPr>
          </w:p>
        </w:tc>
      </w:tr>
      <w:tr w:rsidR="00771CDE" w14:paraId="5B5B2A24" w14:textId="77777777" w:rsidTr="00E01037">
        <w:tc>
          <w:tcPr>
            <w:tcW w:w="1717" w:type="dxa"/>
          </w:tcPr>
          <w:p w14:paraId="7F6C4732" w14:textId="77777777" w:rsidR="00771CDE" w:rsidRDefault="00771CDE" w:rsidP="00771CDE">
            <w:pPr>
              <w:spacing w:after="120"/>
              <w:rPr>
                <w:rFonts w:eastAsiaTheme="minorEastAsia"/>
                <w:b/>
                <w:bCs/>
                <w:color w:val="000000" w:themeColor="text1"/>
                <w:lang w:val="en-US" w:eastAsia="zh-CN"/>
              </w:rPr>
            </w:pPr>
          </w:p>
        </w:tc>
        <w:tc>
          <w:tcPr>
            <w:tcW w:w="2683" w:type="dxa"/>
          </w:tcPr>
          <w:p w14:paraId="77F43D73" w14:textId="77777777" w:rsidR="00771CDE" w:rsidRDefault="00771CDE" w:rsidP="00771CDE">
            <w:pPr>
              <w:spacing w:after="120"/>
              <w:rPr>
                <w:rFonts w:eastAsiaTheme="minorEastAsia"/>
                <w:color w:val="000000" w:themeColor="text1"/>
                <w:lang w:val="en-US" w:eastAsia="zh-CN"/>
              </w:rPr>
            </w:pPr>
          </w:p>
        </w:tc>
        <w:tc>
          <w:tcPr>
            <w:tcW w:w="2708" w:type="dxa"/>
          </w:tcPr>
          <w:p w14:paraId="6FE66161" w14:textId="77777777" w:rsidR="00771CDE" w:rsidRDefault="00771CDE" w:rsidP="00771CDE">
            <w:pPr>
              <w:spacing w:after="120"/>
              <w:rPr>
                <w:rFonts w:eastAsiaTheme="minorEastAsia"/>
                <w:color w:val="000000" w:themeColor="text1"/>
                <w:lang w:val="en-US" w:eastAsia="zh-CN"/>
              </w:rPr>
            </w:pPr>
          </w:p>
        </w:tc>
        <w:tc>
          <w:tcPr>
            <w:tcW w:w="2668" w:type="dxa"/>
          </w:tcPr>
          <w:p w14:paraId="7432C923" w14:textId="77777777" w:rsidR="00771CDE" w:rsidRDefault="00771CDE" w:rsidP="00771CDE">
            <w:pPr>
              <w:spacing w:after="120"/>
              <w:rPr>
                <w:rFonts w:eastAsiaTheme="minorEastAsia"/>
                <w:color w:val="000000" w:themeColor="text1"/>
                <w:lang w:val="en-US" w:eastAsia="zh-CN"/>
              </w:rPr>
            </w:pPr>
          </w:p>
        </w:tc>
      </w:tr>
      <w:tr w:rsidR="00771CDE" w14:paraId="08AB591F" w14:textId="77777777" w:rsidTr="00E01037">
        <w:tc>
          <w:tcPr>
            <w:tcW w:w="1717" w:type="dxa"/>
          </w:tcPr>
          <w:p w14:paraId="536C8C9B" w14:textId="77777777" w:rsidR="00771CDE" w:rsidRDefault="00771CDE" w:rsidP="00771CDE">
            <w:pPr>
              <w:spacing w:after="120"/>
              <w:rPr>
                <w:rFonts w:eastAsiaTheme="minorEastAsia"/>
                <w:b/>
                <w:bCs/>
                <w:color w:val="000000" w:themeColor="text1"/>
                <w:lang w:val="en-US" w:eastAsia="zh-CN"/>
              </w:rPr>
            </w:pPr>
          </w:p>
        </w:tc>
        <w:tc>
          <w:tcPr>
            <w:tcW w:w="2683" w:type="dxa"/>
          </w:tcPr>
          <w:p w14:paraId="065AF4DF" w14:textId="77777777" w:rsidR="00771CDE" w:rsidRDefault="00771CDE" w:rsidP="00771CDE">
            <w:pPr>
              <w:spacing w:after="120"/>
              <w:rPr>
                <w:rFonts w:eastAsiaTheme="minorEastAsia"/>
                <w:color w:val="000000" w:themeColor="text1"/>
                <w:lang w:val="en-US" w:eastAsia="zh-CN"/>
              </w:rPr>
            </w:pPr>
          </w:p>
        </w:tc>
        <w:tc>
          <w:tcPr>
            <w:tcW w:w="2708" w:type="dxa"/>
          </w:tcPr>
          <w:p w14:paraId="6A70CB54" w14:textId="77777777" w:rsidR="00771CDE" w:rsidRDefault="00771CDE" w:rsidP="00771CDE">
            <w:pPr>
              <w:spacing w:after="120"/>
              <w:rPr>
                <w:rFonts w:eastAsiaTheme="minorEastAsia"/>
                <w:color w:val="000000" w:themeColor="text1"/>
                <w:lang w:val="en-US" w:eastAsia="zh-CN"/>
              </w:rPr>
            </w:pPr>
          </w:p>
        </w:tc>
        <w:tc>
          <w:tcPr>
            <w:tcW w:w="2668" w:type="dxa"/>
          </w:tcPr>
          <w:p w14:paraId="043537D3" w14:textId="77777777" w:rsidR="00771CDE" w:rsidRDefault="00771CDE" w:rsidP="00771CDE">
            <w:pPr>
              <w:spacing w:after="120"/>
              <w:rPr>
                <w:rFonts w:eastAsiaTheme="minorEastAsia"/>
                <w:color w:val="000000" w:themeColor="text1"/>
                <w:lang w:val="en-US" w:eastAsia="zh-CN"/>
              </w:rPr>
            </w:pPr>
          </w:p>
        </w:tc>
      </w:tr>
      <w:tr w:rsidR="00771CDE" w14:paraId="3DEE6996" w14:textId="77777777" w:rsidTr="00E01037">
        <w:tc>
          <w:tcPr>
            <w:tcW w:w="1717" w:type="dxa"/>
          </w:tcPr>
          <w:p w14:paraId="3086A7F8" w14:textId="77777777" w:rsidR="00771CDE" w:rsidRDefault="00771CDE" w:rsidP="00771CDE">
            <w:pPr>
              <w:spacing w:after="120"/>
              <w:rPr>
                <w:rFonts w:eastAsiaTheme="minorEastAsia"/>
                <w:b/>
                <w:bCs/>
                <w:color w:val="000000" w:themeColor="text1"/>
                <w:lang w:val="en-US" w:eastAsia="zh-CN"/>
              </w:rPr>
            </w:pPr>
          </w:p>
        </w:tc>
        <w:tc>
          <w:tcPr>
            <w:tcW w:w="2683" w:type="dxa"/>
          </w:tcPr>
          <w:p w14:paraId="38E6A74A" w14:textId="77777777" w:rsidR="00771CDE" w:rsidRDefault="00771CDE" w:rsidP="00771CDE">
            <w:pPr>
              <w:spacing w:after="120"/>
              <w:rPr>
                <w:rFonts w:eastAsiaTheme="minorEastAsia"/>
                <w:color w:val="000000" w:themeColor="text1"/>
                <w:lang w:val="en-US" w:eastAsia="zh-CN"/>
              </w:rPr>
            </w:pPr>
          </w:p>
        </w:tc>
        <w:tc>
          <w:tcPr>
            <w:tcW w:w="2708" w:type="dxa"/>
          </w:tcPr>
          <w:p w14:paraId="03ACA5B1" w14:textId="77777777" w:rsidR="00771CDE" w:rsidRDefault="00771CDE" w:rsidP="00771CDE">
            <w:pPr>
              <w:spacing w:after="120"/>
              <w:rPr>
                <w:rFonts w:eastAsiaTheme="minorEastAsia"/>
                <w:color w:val="000000" w:themeColor="text1"/>
                <w:lang w:val="en-US" w:eastAsia="zh-CN"/>
              </w:rPr>
            </w:pPr>
          </w:p>
        </w:tc>
        <w:tc>
          <w:tcPr>
            <w:tcW w:w="2668" w:type="dxa"/>
          </w:tcPr>
          <w:p w14:paraId="115D28AF" w14:textId="77777777" w:rsidR="00771CDE" w:rsidRDefault="00771CDE" w:rsidP="00771CDE">
            <w:pPr>
              <w:spacing w:after="120"/>
              <w:rPr>
                <w:rFonts w:eastAsiaTheme="minorEastAsia"/>
                <w:color w:val="000000" w:themeColor="text1"/>
                <w:lang w:val="en-US" w:eastAsia="zh-CN"/>
              </w:rPr>
            </w:pPr>
          </w:p>
        </w:tc>
      </w:tr>
      <w:tr w:rsidR="00771CDE" w14:paraId="67CBE181" w14:textId="77777777" w:rsidTr="00E01037">
        <w:tc>
          <w:tcPr>
            <w:tcW w:w="1717" w:type="dxa"/>
          </w:tcPr>
          <w:p w14:paraId="7E55792E" w14:textId="77777777" w:rsidR="00771CDE" w:rsidRDefault="00771CDE" w:rsidP="00771CDE">
            <w:pPr>
              <w:spacing w:after="120"/>
              <w:rPr>
                <w:rFonts w:eastAsiaTheme="minorEastAsia"/>
                <w:b/>
                <w:bCs/>
                <w:color w:val="000000" w:themeColor="text1"/>
                <w:lang w:val="en-US" w:eastAsia="zh-CN"/>
              </w:rPr>
            </w:pPr>
          </w:p>
        </w:tc>
        <w:tc>
          <w:tcPr>
            <w:tcW w:w="2683" w:type="dxa"/>
          </w:tcPr>
          <w:p w14:paraId="3016C3D0" w14:textId="77777777" w:rsidR="00771CDE" w:rsidRDefault="00771CDE" w:rsidP="00771CDE">
            <w:pPr>
              <w:spacing w:after="120"/>
              <w:rPr>
                <w:rFonts w:eastAsiaTheme="minorEastAsia"/>
                <w:color w:val="000000" w:themeColor="text1"/>
                <w:lang w:val="en-US" w:eastAsia="zh-CN"/>
              </w:rPr>
            </w:pPr>
          </w:p>
        </w:tc>
        <w:tc>
          <w:tcPr>
            <w:tcW w:w="2708" w:type="dxa"/>
          </w:tcPr>
          <w:p w14:paraId="7462BDD4" w14:textId="77777777" w:rsidR="00771CDE" w:rsidRDefault="00771CDE" w:rsidP="00771CDE">
            <w:pPr>
              <w:spacing w:after="120"/>
              <w:rPr>
                <w:rFonts w:eastAsiaTheme="minorEastAsia"/>
                <w:color w:val="000000" w:themeColor="text1"/>
                <w:lang w:val="en-US" w:eastAsia="zh-CN"/>
              </w:rPr>
            </w:pPr>
          </w:p>
        </w:tc>
        <w:tc>
          <w:tcPr>
            <w:tcW w:w="2668" w:type="dxa"/>
          </w:tcPr>
          <w:p w14:paraId="0B1961DC" w14:textId="77777777" w:rsidR="00771CDE" w:rsidRDefault="00771CDE" w:rsidP="00771CDE">
            <w:pPr>
              <w:spacing w:after="120"/>
              <w:rPr>
                <w:rFonts w:eastAsiaTheme="minorEastAsia"/>
                <w:color w:val="000000" w:themeColor="text1"/>
                <w:lang w:val="en-US" w:eastAsia="zh-CN"/>
              </w:rPr>
            </w:pPr>
          </w:p>
        </w:tc>
      </w:tr>
      <w:tr w:rsidR="00771CDE" w14:paraId="0A60F80C" w14:textId="77777777" w:rsidTr="00E01037">
        <w:tc>
          <w:tcPr>
            <w:tcW w:w="1717" w:type="dxa"/>
          </w:tcPr>
          <w:p w14:paraId="1396EEA1" w14:textId="77777777" w:rsidR="00771CDE" w:rsidRDefault="00771CDE" w:rsidP="00771CDE">
            <w:pPr>
              <w:spacing w:after="120"/>
              <w:rPr>
                <w:rFonts w:eastAsiaTheme="minorEastAsia"/>
                <w:color w:val="000000" w:themeColor="text1"/>
                <w:lang w:eastAsia="zh-CN"/>
              </w:rPr>
            </w:pPr>
          </w:p>
        </w:tc>
        <w:tc>
          <w:tcPr>
            <w:tcW w:w="2683" w:type="dxa"/>
          </w:tcPr>
          <w:p w14:paraId="204D4505" w14:textId="77777777" w:rsidR="00771CDE" w:rsidRDefault="00771CDE" w:rsidP="00771CDE">
            <w:pPr>
              <w:spacing w:after="120"/>
              <w:rPr>
                <w:rFonts w:eastAsiaTheme="minorEastAsia"/>
                <w:color w:val="000000" w:themeColor="text1"/>
                <w:lang w:eastAsia="zh-CN"/>
              </w:rPr>
            </w:pPr>
          </w:p>
        </w:tc>
        <w:tc>
          <w:tcPr>
            <w:tcW w:w="2708" w:type="dxa"/>
          </w:tcPr>
          <w:p w14:paraId="4F5DA2F0" w14:textId="77777777" w:rsidR="00771CDE" w:rsidRDefault="00771CDE" w:rsidP="00771CDE">
            <w:pPr>
              <w:spacing w:after="120"/>
              <w:rPr>
                <w:rFonts w:eastAsiaTheme="minorEastAsia"/>
                <w:color w:val="000000" w:themeColor="text1"/>
                <w:lang w:val="en-US" w:eastAsia="zh-CN"/>
              </w:rPr>
            </w:pPr>
          </w:p>
        </w:tc>
        <w:tc>
          <w:tcPr>
            <w:tcW w:w="2668" w:type="dxa"/>
          </w:tcPr>
          <w:p w14:paraId="5640AE06" w14:textId="77777777" w:rsidR="00771CDE" w:rsidRDefault="00771CDE" w:rsidP="00771CDE">
            <w:pPr>
              <w:spacing w:after="120"/>
              <w:rPr>
                <w:rFonts w:eastAsiaTheme="minorEastAsia"/>
                <w:color w:val="000000" w:themeColor="text1"/>
                <w:lang w:val="en-US" w:eastAsia="zh-CN"/>
              </w:rPr>
            </w:pPr>
          </w:p>
        </w:tc>
      </w:tr>
      <w:tr w:rsidR="00771CDE" w14:paraId="4CFA721B" w14:textId="77777777" w:rsidTr="00E01037">
        <w:tc>
          <w:tcPr>
            <w:tcW w:w="1717" w:type="dxa"/>
          </w:tcPr>
          <w:p w14:paraId="45188BFF" w14:textId="77777777" w:rsidR="00771CDE" w:rsidRDefault="00771CDE" w:rsidP="00771CDE">
            <w:pPr>
              <w:spacing w:after="120"/>
              <w:rPr>
                <w:rFonts w:eastAsiaTheme="minorEastAsia"/>
                <w:b/>
                <w:bCs/>
                <w:color w:val="000000" w:themeColor="text1"/>
                <w:lang w:val="en-US" w:eastAsia="zh-CN"/>
              </w:rPr>
            </w:pPr>
          </w:p>
        </w:tc>
        <w:tc>
          <w:tcPr>
            <w:tcW w:w="2683" w:type="dxa"/>
          </w:tcPr>
          <w:p w14:paraId="59BF92D9" w14:textId="77777777" w:rsidR="00771CDE" w:rsidRDefault="00771CDE" w:rsidP="00771CDE">
            <w:pPr>
              <w:spacing w:after="120"/>
              <w:rPr>
                <w:rFonts w:eastAsiaTheme="minorEastAsia"/>
                <w:color w:val="000000" w:themeColor="text1"/>
                <w:lang w:val="en-US" w:eastAsia="zh-CN"/>
              </w:rPr>
            </w:pPr>
          </w:p>
        </w:tc>
        <w:tc>
          <w:tcPr>
            <w:tcW w:w="2708" w:type="dxa"/>
          </w:tcPr>
          <w:p w14:paraId="2571672D" w14:textId="77777777" w:rsidR="00771CDE" w:rsidRDefault="00771CDE" w:rsidP="00771CDE">
            <w:pPr>
              <w:spacing w:after="120"/>
              <w:rPr>
                <w:rFonts w:eastAsiaTheme="minorEastAsia"/>
                <w:color w:val="000000" w:themeColor="text1"/>
                <w:lang w:val="en-US" w:eastAsia="zh-CN"/>
              </w:rPr>
            </w:pPr>
          </w:p>
        </w:tc>
        <w:tc>
          <w:tcPr>
            <w:tcW w:w="2668" w:type="dxa"/>
          </w:tcPr>
          <w:p w14:paraId="0A8FE2BF" w14:textId="77777777" w:rsidR="00771CDE" w:rsidRDefault="00771CDE" w:rsidP="00771CDE">
            <w:pPr>
              <w:spacing w:after="120"/>
              <w:rPr>
                <w:rFonts w:eastAsiaTheme="minorEastAsia"/>
                <w:color w:val="000000" w:themeColor="text1"/>
                <w:lang w:val="en-US" w:eastAsia="zh-CN"/>
              </w:rPr>
            </w:pPr>
          </w:p>
        </w:tc>
      </w:tr>
    </w:tbl>
    <w:p w14:paraId="3EF862E8" w14:textId="77777777" w:rsidR="00555A8A" w:rsidRDefault="00555A8A">
      <w:pPr>
        <w:rPr>
          <w:i/>
          <w:color w:val="0070C0"/>
          <w:lang w:eastAsia="zh-CN"/>
        </w:rPr>
      </w:pPr>
    </w:p>
    <w:p w14:paraId="59F723BD" w14:textId="77777777" w:rsidR="00555A8A" w:rsidRDefault="00555A8A">
      <w:pPr>
        <w:rPr>
          <w:i/>
          <w:color w:val="0070C0"/>
          <w:lang w:eastAsia="zh-CN"/>
        </w:rPr>
      </w:pPr>
    </w:p>
    <w:p w14:paraId="7922F21B" w14:textId="77777777" w:rsidR="00555A8A" w:rsidRDefault="00555A8A">
      <w:pPr>
        <w:rPr>
          <w:i/>
          <w:color w:val="0070C0"/>
          <w:lang w:eastAsia="zh-CN"/>
        </w:rPr>
      </w:pPr>
    </w:p>
    <w:p w14:paraId="4CAEFDF4" w14:textId="77777777" w:rsidR="00555A8A" w:rsidRDefault="0082774F">
      <w:pPr>
        <w:rPr>
          <w:b/>
          <w:color w:val="0070C0"/>
          <w:u w:val="single"/>
          <w:lang w:eastAsia="ko-KR"/>
        </w:rPr>
      </w:pPr>
      <w:r>
        <w:rPr>
          <w:b/>
          <w:color w:val="0070C0"/>
          <w:u w:val="single"/>
          <w:lang w:eastAsia="ko-KR"/>
        </w:rPr>
        <w:t xml:space="preserve">Issue 4-1-4: </w:t>
      </w:r>
      <w:r>
        <w:rPr>
          <w:color w:val="000000" w:themeColor="text1"/>
          <w:lang w:eastAsia="zh-CN"/>
        </w:rPr>
        <w:t>Title and Scope of NTN NR TS 38.181</w:t>
      </w:r>
    </w:p>
    <w:p w14:paraId="70515520"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7B3BA482"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val="fr-FR" w:eastAsia="zh-CN"/>
        </w:rPr>
      </w:pPr>
      <w:r>
        <w:rPr>
          <w:rFonts w:eastAsia="SimSun"/>
          <w:color w:val="0070C0"/>
          <w:szCs w:val="24"/>
          <w:lang w:val="fr-FR" w:eastAsia="zh-CN"/>
        </w:rPr>
        <w:t xml:space="preserve">Option 1: </w:t>
      </w:r>
      <w:r>
        <w:rPr>
          <w:rFonts w:eastAsia="SimSun"/>
          <w:szCs w:val="24"/>
          <w:lang w:val="fr-FR" w:eastAsia="zh-CN"/>
        </w:rPr>
        <w:t xml:space="preserve">NR; </w:t>
      </w:r>
      <w:r>
        <w:rPr>
          <w:rFonts w:eastAsia="SimSun"/>
          <w:b/>
          <w:szCs w:val="24"/>
          <w:lang w:val="fr-FR" w:eastAsia="zh-CN"/>
        </w:rPr>
        <w:t>Satellite Node</w:t>
      </w:r>
      <w:r>
        <w:rPr>
          <w:rFonts w:eastAsia="SimSun"/>
          <w:szCs w:val="24"/>
          <w:lang w:val="fr-FR" w:eastAsia="zh-CN"/>
        </w:rPr>
        <w:t xml:space="preserve"> conformance testing</w:t>
      </w:r>
    </w:p>
    <w:p w14:paraId="3A23010B"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val="fr-FR" w:eastAsia="zh-CN"/>
        </w:rPr>
      </w:pPr>
      <w:r>
        <w:rPr>
          <w:rFonts w:eastAsia="SimSun"/>
          <w:color w:val="0070C0"/>
          <w:szCs w:val="24"/>
          <w:lang w:eastAsia="zh-CN"/>
        </w:rPr>
        <w:lastRenderedPageBreak/>
        <w:t xml:space="preserve">Option 2: </w:t>
      </w:r>
      <w:r>
        <w:rPr>
          <w:rFonts w:eastAsia="SimSun"/>
          <w:szCs w:val="24"/>
          <w:lang w:val="fr-FR" w:eastAsia="zh-CN"/>
        </w:rPr>
        <w:t xml:space="preserve">NR; </w:t>
      </w:r>
      <w:r>
        <w:rPr>
          <w:rFonts w:eastAsia="SimSun"/>
          <w:b/>
          <w:szCs w:val="24"/>
          <w:lang w:val="fr-FR" w:eastAsia="zh-CN"/>
        </w:rPr>
        <w:t>Satellite Communication System</w:t>
      </w:r>
      <w:r>
        <w:rPr>
          <w:rFonts w:eastAsia="SimSun"/>
          <w:szCs w:val="24"/>
          <w:lang w:val="fr-FR" w:eastAsia="zh-CN"/>
        </w:rPr>
        <w:t xml:space="preserve"> conformance testing:  Access network part</w:t>
      </w:r>
    </w:p>
    <w:p w14:paraId="6BEBD989"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val="fr-FR" w:eastAsia="zh-CN"/>
        </w:rPr>
      </w:pPr>
      <w:r>
        <w:rPr>
          <w:rFonts w:eastAsia="SimSun"/>
          <w:color w:val="0070C0"/>
          <w:szCs w:val="24"/>
          <w:lang w:eastAsia="zh-CN"/>
        </w:rPr>
        <w:t>Option 3:</w:t>
      </w:r>
      <w:r>
        <w:rPr>
          <w:rFonts w:eastAsia="SimSun"/>
          <w:szCs w:val="24"/>
          <w:lang w:val="fr-FR" w:eastAsia="zh-CN"/>
        </w:rPr>
        <w:t xml:space="preserve"> NR; </w:t>
      </w:r>
      <w:r>
        <w:rPr>
          <w:rFonts w:hint="eastAsia"/>
          <w:b/>
        </w:rPr>
        <w:t>Satellite Base Station (</w:t>
      </w:r>
      <w:r>
        <w:rPr>
          <w:b/>
        </w:rPr>
        <w:t>S</w:t>
      </w:r>
      <w:r>
        <w:rPr>
          <w:rFonts w:hint="eastAsia"/>
          <w:b/>
        </w:rPr>
        <w:t>-BS)</w:t>
      </w:r>
      <w:r>
        <w:rPr>
          <w:b/>
        </w:rPr>
        <w:t xml:space="preserve"> conformance testing</w:t>
      </w:r>
    </w:p>
    <w:p w14:paraId="5205551B"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19EBBDC"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3199B29A" w14:textId="77777777" w:rsidR="00555A8A" w:rsidRDefault="00555A8A">
      <w:pPr>
        <w:rPr>
          <w:i/>
          <w:color w:val="0070C0"/>
          <w:lang w:eastAsia="zh-CN"/>
        </w:rPr>
      </w:pPr>
    </w:p>
    <w:p w14:paraId="706582F4"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015DAFA6"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776" w:type="dxa"/>
        <w:tblLook w:val="04A0" w:firstRow="1" w:lastRow="0" w:firstColumn="1" w:lastColumn="0" w:noHBand="0" w:noVBand="1"/>
      </w:tblPr>
      <w:tblGrid>
        <w:gridCol w:w="1328"/>
        <w:gridCol w:w="2816"/>
        <w:gridCol w:w="2816"/>
        <w:gridCol w:w="2816"/>
      </w:tblGrid>
      <w:tr w:rsidR="00555A8A" w14:paraId="2BBDF5CB" w14:textId="77777777">
        <w:tc>
          <w:tcPr>
            <w:tcW w:w="1328" w:type="dxa"/>
          </w:tcPr>
          <w:p w14:paraId="0228211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2816" w:type="dxa"/>
          </w:tcPr>
          <w:p w14:paraId="588A2228"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16" w:type="dxa"/>
          </w:tcPr>
          <w:p w14:paraId="464D43B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16" w:type="dxa"/>
          </w:tcPr>
          <w:p w14:paraId="1D2B9348"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555A8A" w14:paraId="1BA5708F" w14:textId="77777777">
        <w:tc>
          <w:tcPr>
            <w:tcW w:w="1328" w:type="dxa"/>
          </w:tcPr>
          <w:p w14:paraId="318B2EE9" w14:textId="77777777" w:rsidR="00555A8A" w:rsidRDefault="0082774F">
            <w:pPr>
              <w:spacing w:after="120"/>
              <w:rPr>
                <w:rFonts w:eastAsiaTheme="minorEastAsia"/>
                <w:bCs/>
                <w:color w:val="000000" w:themeColor="text1"/>
                <w:lang w:val="en-US" w:eastAsia="zh-CN"/>
              </w:rPr>
            </w:pPr>
            <w:ins w:id="1378" w:author="ZTE2" w:date="2021-08-17T17:02:00Z">
              <w:r>
                <w:rPr>
                  <w:rFonts w:eastAsiaTheme="minorEastAsia" w:hint="eastAsia"/>
                  <w:bCs/>
                  <w:color w:val="000000" w:themeColor="text1"/>
                  <w:lang w:val="en-US" w:eastAsia="zh-CN"/>
                </w:rPr>
                <w:t>ZTE</w:t>
              </w:r>
            </w:ins>
          </w:p>
        </w:tc>
        <w:tc>
          <w:tcPr>
            <w:tcW w:w="2816" w:type="dxa"/>
          </w:tcPr>
          <w:p w14:paraId="43936308" w14:textId="77777777" w:rsidR="00555A8A" w:rsidRDefault="0082774F">
            <w:pPr>
              <w:spacing w:after="120"/>
              <w:rPr>
                <w:rFonts w:eastAsiaTheme="minorEastAsia"/>
                <w:b/>
                <w:bCs/>
                <w:color w:val="000000" w:themeColor="text1"/>
                <w:lang w:val="en-US" w:eastAsia="zh-CN"/>
              </w:rPr>
            </w:pPr>
            <w:ins w:id="1379" w:author="ZTE2" w:date="2021-08-17T17:02:00Z">
              <w:r>
                <w:rPr>
                  <w:rFonts w:eastAsiaTheme="minorEastAsia" w:hint="eastAsia"/>
                  <w:b/>
                  <w:bCs/>
                  <w:color w:val="000000" w:themeColor="text1"/>
                  <w:lang w:val="en-US" w:eastAsia="zh-CN"/>
                </w:rPr>
                <w:t>Option 1</w:t>
              </w:r>
            </w:ins>
          </w:p>
        </w:tc>
        <w:tc>
          <w:tcPr>
            <w:tcW w:w="2816" w:type="dxa"/>
          </w:tcPr>
          <w:p w14:paraId="084B0134" w14:textId="77777777" w:rsidR="00555A8A" w:rsidRDefault="00555A8A">
            <w:pPr>
              <w:spacing w:after="120"/>
              <w:rPr>
                <w:rFonts w:eastAsiaTheme="minorEastAsia"/>
                <w:bCs/>
                <w:color w:val="000000" w:themeColor="text1"/>
                <w:lang w:val="en-US" w:eastAsia="zh-CN"/>
              </w:rPr>
            </w:pPr>
          </w:p>
        </w:tc>
        <w:tc>
          <w:tcPr>
            <w:tcW w:w="2816" w:type="dxa"/>
          </w:tcPr>
          <w:p w14:paraId="4079CC75" w14:textId="77777777" w:rsidR="00555A8A" w:rsidRDefault="00555A8A">
            <w:pPr>
              <w:spacing w:after="120"/>
              <w:rPr>
                <w:rFonts w:eastAsiaTheme="minorEastAsia"/>
                <w:bCs/>
                <w:color w:val="000000" w:themeColor="text1"/>
                <w:lang w:val="en-US" w:eastAsia="zh-CN"/>
              </w:rPr>
            </w:pPr>
          </w:p>
        </w:tc>
      </w:tr>
      <w:tr w:rsidR="002921D7" w14:paraId="09C9B74D" w14:textId="77777777">
        <w:tc>
          <w:tcPr>
            <w:tcW w:w="1328" w:type="dxa"/>
          </w:tcPr>
          <w:p w14:paraId="2271C26C" w14:textId="4DA119BB" w:rsidR="002921D7" w:rsidRDefault="002921D7" w:rsidP="002921D7">
            <w:pPr>
              <w:spacing w:after="120"/>
              <w:rPr>
                <w:rFonts w:eastAsiaTheme="minorEastAsia"/>
                <w:b/>
                <w:bCs/>
                <w:color w:val="000000" w:themeColor="text1"/>
                <w:lang w:val="en-US" w:eastAsia="zh-CN"/>
              </w:rPr>
            </w:pPr>
            <w:ins w:id="1380" w:author="D. Everaere" w:date="2021-08-18T07:47:00Z">
              <w:r>
                <w:rPr>
                  <w:rFonts w:eastAsiaTheme="minorEastAsia"/>
                  <w:bCs/>
                  <w:color w:val="000000" w:themeColor="text1"/>
                  <w:lang w:val="en-US" w:eastAsia="zh-CN"/>
                </w:rPr>
                <w:t>Ericsson</w:t>
              </w:r>
            </w:ins>
          </w:p>
        </w:tc>
        <w:tc>
          <w:tcPr>
            <w:tcW w:w="2816" w:type="dxa"/>
          </w:tcPr>
          <w:p w14:paraId="3864E7A9" w14:textId="77777777" w:rsidR="002921D7" w:rsidRPr="00D227E2" w:rsidRDefault="002921D7" w:rsidP="002921D7">
            <w:pPr>
              <w:spacing w:after="120"/>
              <w:rPr>
                <w:ins w:id="1381" w:author="D. Everaere" w:date="2021-08-18T07:47:00Z"/>
                <w:rFonts w:eastAsiaTheme="minorEastAsia"/>
                <w:color w:val="000000" w:themeColor="text1"/>
                <w:lang w:val="en-US" w:eastAsia="zh-CN"/>
              </w:rPr>
            </w:pPr>
            <w:ins w:id="1382" w:author="D. Everaere" w:date="2021-08-18T07:47:00Z">
              <w:r w:rsidRPr="00D227E2">
                <w:rPr>
                  <w:rFonts w:eastAsiaTheme="minorEastAsia"/>
                  <w:color w:val="000000" w:themeColor="text1"/>
                  <w:lang w:val="en-US" w:eastAsia="zh-CN"/>
                </w:rPr>
                <w:t>Yes</w:t>
              </w:r>
            </w:ins>
          </w:p>
          <w:p w14:paraId="013C68C7" w14:textId="1218183D" w:rsidR="002921D7" w:rsidRDefault="002921D7" w:rsidP="002921D7">
            <w:pPr>
              <w:spacing w:after="120"/>
              <w:rPr>
                <w:rFonts w:eastAsiaTheme="minorEastAsia"/>
                <w:b/>
                <w:bCs/>
                <w:color w:val="000000" w:themeColor="text1"/>
                <w:lang w:val="en-US" w:eastAsia="zh-CN"/>
              </w:rPr>
            </w:pPr>
            <w:ins w:id="1383" w:author="D. Everaere" w:date="2021-08-18T07:47:00Z">
              <w:r w:rsidRPr="00D227E2">
                <w:rPr>
                  <w:rFonts w:eastAsiaTheme="minorEastAsia"/>
                  <w:color w:val="000000" w:themeColor="text1"/>
                  <w:lang w:val="en-US" w:eastAsia="zh-CN"/>
                </w:rPr>
                <w:t>With comments given in 4-1-3</w:t>
              </w:r>
            </w:ins>
          </w:p>
        </w:tc>
        <w:tc>
          <w:tcPr>
            <w:tcW w:w="2816" w:type="dxa"/>
          </w:tcPr>
          <w:p w14:paraId="41668778" w14:textId="77777777" w:rsidR="002921D7" w:rsidRDefault="002921D7" w:rsidP="002921D7">
            <w:pPr>
              <w:spacing w:after="120"/>
              <w:rPr>
                <w:ins w:id="1384" w:author="D. Everaere" w:date="2021-08-18T07:47:00Z"/>
                <w:rFonts w:eastAsiaTheme="minorEastAsia"/>
                <w:bCs/>
                <w:color w:val="000000" w:themeColor="text1"/>
                <w:lang w:val="en-US" w:eastAsia="zh-CN"/>
              </w:rPr>
            </w:pPr>
            <w:ins w:id="1385" w:author="D. Everaere" w:date="2021-08-18T07:47:00Z">
              <w:r>
                <w:rPr>
                  <w:rFonts w:eastAsiaTheme="minorEastAsia"/>
                  <w:bCs/>
                  <w:color w:val="000000" w:themeColor="text1"/>
                  <w:lang w:val="en-US" w:eastAsia="zh-CN"/>
                </w:rPr>
                <w:t>No</w:t>
              </w:r>
            </w:ins>
          </w:p>
          <w:p w14:paraId="058C4EF9" w14:textId="1567DFFC" w:rsidR="002921D7" w:rsidRDefault="002921D7" w:rsidP="002921D7">
            <w:pPr>
              <w:spacing w:after="120"/>
              <w:rPr>
                <w:rFonts w:eastAsiaTheme="minorEastAsia"/>
                <w:b/>
                <w:bCs/>
                <w:color w:val="000000" w:themeColor="text1"/>
                <w:lang w:val="en-US" w:eastAsia="zh-CN"/>
              </w:rPr>
            </w:pPr>
            <w:ins w:id="1386" w:author="D. Everaere" w:date="2021-08-18T07:47:00Z">
              <w:r>
                <w:rPr>
                  <w:rFonts w:eastAsiaTheme="minorEastAsia"/>
                  <w:bCs/>
                  <w:color w:val="000000" w:themeColor="text1"/>
                  <w:lang w:val="en-US" w:eastAsia="zh-CN"/>
                </w:rPr>
                <w:t>For the reasons given in 4-1-3</w:t>
              </w:r>
            </w:ins>
          </w:p>
        </w:tc>
        <w:tc>
          <w:tcPr>
            <w:tcW w:w="2816" w:type="dxa"/>
          </w:tcPr>
          <w:p w14:paraId="4D0894C6" w14:textId="77777777" w:rsidR="002921D7" w:rsidRDefault="002921D7" w:rsidP="002921D7">
            <w:pPr>
              <w:spacing w:after="120"/>
              <w:rPr>
                <w:ins w:id="1387" w:author="D. Everaere" w:date="2021-08-18T07:47:00Z"/>
                <w:rFonts w:eastAsiaTheme="minorEastAsia"/>
                <w:bCs/>
                <w:color w:val="000000" w:themeColor="text1"/>
                <w:lang w:val="en-US" w:eastAsia="zh-CN"/>
              </w:rPr>
            </w:pPr>
            <w:ins w:id="1388" w:author="D. Everaere" w:date="2021-08-18T07:47:00Z">
              <w:r>
                <w:rPr>
                  <w:rFonts w:eastAsiaTheme="minorEastAsia"/>
                  <w:bCs/>
                  <w:color w:val="000000" w:themeColor="text1"/>
                  <w:lang w:val="en-US" w:eastAsia="zh-CN"/>
                </w:rPr>
                <w:t>No</w:t>
              </w:r>
            </w:ins>
          </w:p>
          <w:p w14:paraId="72BE4E2B" w14:textId="5D403BAE" w:rsidR="002921D7" w:rsidRDefault="002921D7" w:rsidP="002921D7">
            <w:pPr>
              <w:spacing w:after="120"/>
              <w:rPr>
                <w:rFonts w:eastAsiaTheme="minorEastAsia"/>
                <w:b/>
                <w:bCs/>
                <w:color w:val="000000" w:themeColor="text1"/>
                <w:lang w:val="en-US" w:eastAsia="zh-CN"/>
              </w:rPr>
            </w:pPr>
            <w:ins w:id="1389" w:author="D. Everaere" w:date="2021-08-18T07:47:00Z">
              <w:r>
                <w:rPr>
                  <w:rFonts w:eastAsiaTheme="minorEastAsia"/>
                  <w:bCs/>
                  <w:color w:val="000000" w:themeColor="text1"/>
                  <w:lang w:val="en-US" w:eastAsia="zh-CN"/>
                </w:rPr>
                <w:t>For the reasons given in 4-1-3</w:t>
              </w:r>
            </w:ins>
          </w:p>
        </w:tc>
      </w:tr>
      <w:tr w:rsidR="002921D7" w14:paraId="486AFCF7" w14:textId="77777777">
        <w:tc>
          <w:tcPr>
            <w:tcW w:w="1328" w:type="dxa"/>
          </w:tcPr>
          <w:p w14:paraId="1A89B9F3" w14:textId="191C61BF" w:rsidR="002921D7" w:rsidRDefault="00F729A2" w:rsidP="002921D7">
            <w:pPr>
              <w:spacing w:after="120"/>
              <w:rPr>
                <w:rFonts w:eastAsiaTheme="minorEastAsia"/>
                <w:b/>
                <w:bCs/>
                <w:color w:val="000000" w:themeColor="text1"/>
                <w:lang w:val="en-US" w:eastAsia="zh-CN"/>
              </w:rPr>
            </w:pPr>
            <w:ins w:id="1390" w:author="CATT " w:date="2021-08-18T21:21:00Z">
              <w:r>
                <w:rPr>
                  <w:rFonts w:eastAsiaTheme="minorEastAsia" w:hint="eastAsia"/>
                  <w:b/>
                  <w:bCs/>
                  <w:color w:val="000000" w:themeColor="text1"/>
                  <w:lang w:val="en-US" w:eastAsia="zh-CN"/>
                </w:rPr>
                <w:t>CATT</w:t>
              </w:r>
            </w:ins>
          </w:p>
        </w:tc>
        <w:tc>
          <w:tcPr>
            <w:tcW w:w="2816" w:type="dxa"/>
          </w:tcPr>
          <w:p w14:paraId="30AF62DD" w14:textId="1EF1DA98" w:rsidR="002921D7" w:rsidRDefault="00BD520E" w:rsidP="002921D7">
            <w:pPr>
              <w:spacing w:after="120"/>
              <w:rPr>
                <w:rFonts w:eastAsiaTheme="minorEastAsia"/>
                <w:b/>
                <w:bCs/>
                <w:color w:val="000000" w:themeColor="text1"/>
                <w:lang w:val="en-US" w:eastAsia="zh-CN"/>
              </w:rPr>
            </w:pPr>
            <w:ins w:id="1391" w:author="CATT " w:date="2021-08-18T15:38:00Z">
              <w:r>
                <w:rPr>
                  <w:rFonts w:eastAsiaTheme="minorEastAsia"/>
                  <w:b/>
                  <w:bCs/>
                  <w:color w:val="000000" w:themeColor="text1"/>
                  <w:lang w:val="en-US" w:eastAsia="zh-CN"/>
                </w:rPr>
                <w:t>W</w:t>
              </w:r>
              <w:r>
                <w:rPr>
                  <w:rFonts w:eastAsiaTheme="minorEastAsia" w:hint="eastAsia"/>
                  <w:b/>
                  <w:bCs/>
                  <w:color w:val="000000" w:themeColor="text1"/>
                  <w:lang w:val="en-US" w:eastAsia="zh-CN"/>
                </w:rPr>
                <w:t xml:space="preserve">ould say no for the time being. </w:t>
              </w:r>
              <w:r>
                <w:rPr>
                  <w:rFonts w:eastAsiaTheme="minorEastAsia"/>
                  <w:b/>
                  <w:bCs/>
                  <w:color w:val="000000" w:themeColor="text1"/>
                  <w:lang w:val="en-US" w:eastAsia="zh-CN"/>
                </w:rPr>
                <w:t>S</w:t>
              </w:r>
              <w:r>
                <w:rPr>
                  <w:rFonts w:eastAsiaTheme="minorEastAsia" w:hint="eastAsia"/>
                  <w:b/>
                  <w:bCs/>
                  <w:color w:val="000000" w:themeColor="text1"/>
                  <w:lang w:val="en-US" w:eastAsia="zh-CN"/>
                </w:rPr>
                <w:t>ince satellite node is confusing.</w:t>
              </w:r>
            </w:ins>
          </w:p>
        </w:tc>
        <w:tc>
          <w:tcPr>
            <w:tcW w:w="2816" w:type="dxa"/>
          </w:tcPr>
          <w:p w14:paraId="53708BFB" w14:textId="01CEF719" w:rsidR="002921D7" w:rsidRDefault="00BD520E" w:rsidP="002921D7">
            <w:pPr>
              <w:spacing w:after="120"/>
              <w:rPr>
                <w:rFonts w:eastAsiaTheme="minorEastAsia"/>
                <w:b/>
                <w:bCs/>
                <w:color w:val="000000" w:themeColor="text1"/>
                <w:lang w:val="en-US" w:eastAsia="zh-CN"/>
              </w:rPr>
            </w:pPr>
            <w:ins w:id="1392" w:author="CATT " w:date="2021-08-18T15:37:00Z">
              <w:r>
                <w:rPr>
                  <w:rFonts w:eastAsiaTheme="minorEastAsia" w:hint="eastAsia"/>
                  <w:b/>
                  <w:bCs/>
                  <w:color w:val="000000" w:themeColor="text1"/>
                  <w:lang w:val="en-US" w:eastAsia="zh-CN"/>
                </w:rPr>
                <w:t>no</w:t>
              </w:r>
            </w:ins>
          </w:p>
        </w:tc>
        <w:tc>
          <w:tcPr>
            <w:tcW w:w="2816" w:type="dxa"/>
          </w:tcPr>
          <w:p w14:paraId="1FB6F1E7" w14:textId="3CAE55F7" w:rsidR="002921D7" w:rsidRDefault="00FE3A19" w:rsidP="002921D7">
            <w:pPr>
              <w:spacing w:after="120"/>
              <w:rPr>
                <w:rFonts w:eastAsiaTheme="minorEastAsia"/>
                <w:b/>
                <w:bCs/>
                <w:color w:val="000000" w:themeColor="text1"/>
                <w:lang w:val="en-US" w:eastAsia="zh-CN"/>
              </w:rPr>
            </w:pPr>
            <w:ins w:id="1393" w:author="CATT " w:date="2021-08-18T15:37:00Z">
              <w:r>
                <w:rPr>
                  <w:rFonts w:eastAsiaTheme="minorEastAsia"/>
                  <w:b/>
                  <w:bCs/>
                  <w:color w:val="000000" w:themeColor="text1"/>
                  <w:lang w:val="en-US" w:eastAsia="zh-CN"/>
                </w:rPr>
                <w:t>Y</w:t>
              </w:r>
              <w:r w:rsidR="00BD520E">
                <w:rPr>
                  <w:rFonts w:eastAsiaTheme="minorEastAsia" w:hint="eastAsia"/>
                  <w:b/>
                  <w:bCs/>
                  <w:color w:val="000000" w:themeColor="text1"/>
                  <w:lang w:val="en-US" w:eastAsia="zh-CN"/>
                </w:rPr>
                <w:t>es</w:t>
              </w:r>
            </w:ins>
          </w:p>
        </w:tc>
      </w:tr>
      <w:tr w:rsidR="00E01037" w14:paraId="143EA657" w14:textId="77777777">
        <w:tc>
          <w:tcPr>
            <w:tcW w:w="1328" w:type="dxa"/>
          </w:tcPr>
          <w:p w14:paraId="4B776599" w14:textId="55E639D4" w:rsidR="00E01037" w:rsidRDefault="00E01037" w:rsidP="00E01037">
            <w:pPr>
              <w:spacing w:after="120"/>
              <w:rPr>
                <w:rFonts w:eastAsiaTheme="minorEastAsia"/>
                <w:b/>
                <w:bCs/>
                <w:color w:val="000000" w:themeColor="text1"/>
                <w:lang w:val="en-US" w:eastAsia="zh-CN"/>
              </w:rPr>
            </w:pPr>
            <w:ins w:id="1394" w:author="Huawei" w:date="2021-08-19T09:40:00Z">
              <w:r>
                <w:rPr>
                  <w:rFonts w:eastAsiaTheme="minorEastAsia"/>
                  <w:bCs/>
                  <w:color w:val="000000" w:themeColor="text1"/>
                  <w:lang w:val="en-US" w:eastAsia="zh-CN"/>
                </w:rPr>
                <w:t>Huawei</w:t>
              </w:r>
            </w:ins>
          </w:p>
        </w:tc>
        <w:tc>
          <w:tcPr>
            <w:tcW w:w="2816" w:type="dxa"/>
          </w:tcPr>
          <w:p w14:paraId="7C456AA1" w14:textId="77777777" w:rsidR="00E01037" w:rsidRDefault="00E01037" w:rsidP="00E01037">
            <w:pPr>
              <w:spacing w:after="120"/>
              <w:rPr>
                <w:ins w:id="1395" w:author="Huawei" w:date="2021-08-19T09:40:00Z"/>
                <w:rFonts w:eastAsiaTheme="minorEastAsia"/>
                <w:bCs/>
                <w:color w:val="000000" w:themeColor="text1"/>
                <w:lang w:val="en-US" w:eastAsia="zh-CN"/>
              </w:rPr>
            </w:pPr>
            <w:ins w:id="1396" w:author="Huawei" w:date="2021-08-19T09:40:00Z">
              <w:r>
                <w:rPr>
                  <w:rFonts w:eastAsiaTheme="minorEastAsia"/>
                  <w:bCs/>
                  <w:color w:val="000000" w:themeColor="text1"/>
                  <w:lang w:val="en-US" w:eastAsia="zh-CN"/>
                </w:rPr>
                <w:t>No, transparent satellite payload is assumed in Rel-17. In the future release, regenerated satellite payload will be proposed. For these two cases, satellite node may cause some confusion.</w:t>
              </w:r>
            </w:ins>
          </w:p>
          <w:p w14:paraId="3E817E91" w14:textId="0E18A2EB" w:rsidR="00E01037" w:rsidRDefault="00E01037" w:rsidP="00E01037">
            <w:pPr>
              <w:spacing w:after="120"/>
              <w:rPr>
                <w:rFonts w:eastAsiaTheme="minorEastAsia"/>
                <w:b/>
                <w:bCs/>
                <w:color w:val="000000" w:themeColor="text1"/>
                <w:lang w:val="en-US" w:eastAsia="zh-CN"/>
              </w:rPr>
            </w:pPr>
            <w:ins w:id="1397" w:author="Huawei" w:date="2021-08-19T09:40:00Z">
              <w:r>
                <w:rPr>
                  <w:rFonts w:eastAsiaTheme="minorEastAsia"/>
                  <w:bCs/>
                  <w:color w:val="000000" w:themeColor="text1"/>
                  <w:lang w:val="en-US" w:eastAsia="zh-CN"/>
                </w:rPr>
                <w:t>Satellite node seems not to align with what we agreed.</w:t>
              </w:r>
            </w:ins>
          </w:p>
        </w:tc>
        <w:tc>
          <w:tcPr>
            <w:tcW w:w="2816" w:type="dxa"/>
          </w:tcPr>
          <w:p w14:paraId="08E14E4E" w14:textId="622ED1BC" w:rsidR="00E01037" w:rsidRDefault="00E01037" w:rsidP="00E01037">
            <w:pPr>
              <w:spacing w:after="120"/>
              <w:rPr>
                <w:rFonts w:eastAsiaTheme="minorEastAsia"/>
                <w:b/>
                <w:bCs/>
                <w:color w:val="000000" w:themeColor="text1"/>
                <w:lang w:val="en-US" w:eastAsia="zh-CN"/>
              </w:rPr>
            </w:pPr>
            <w:ins w:id="1398" w:author="Huawei" w:date="2021-08-19T09:40:00Z">
              <w:r>
                <w:rPr>
                  <w:rFonts w:eastAsiaTheme="minorEastAsia"/>
                  <w:bCs/>
                  <w:color w:val="000000" w:themeColor="text1"/>
                  <w:lang w:val="en-US" w:eastAsia="zh-CN"/>
                </w:rPr>
                <w:t xml:space="preserve">Yes. Access network part is used in CR coversheet. It’s very clear in 3GPP. We should precisely define the term. </w:t>
              </w:r>
            </w:ins>
          </w:p>
        </w:tc>
        <w:tc>
          <w:tcPr>
            <w:tcW w:w="2816" w:type="dxa"/>
          </w:tcPr>
          <w:p w14:paraId="4685C0B4" w14:textId="3930F443" w:rsidR="00E01037" w:rsidRDefault="00E01037" w:rsidP="00E01037">
            <w:pPr>
              <w:spacing w:after="120"/>
              <w:rPr>
                <w:rFonts w:eastAsiaTheme="minorEastAsia"/>
                <w:b/>
                <w:bCs/>
                <w:color w:val="000000" w:themeColor="text1"/>
                <w:lang w:val="en-US" w:eastAsia="zh-CN"/>
              </w:rPr>
            </w:pPr>
            <w:ins w:id="1399" w:author="Huawei" w:date="2021-08-19T09:40:00Z">
              <w:r>
                <w:rPr>
                  <w:rFonts w:eastAsiaTheme="minorEastAsia"/>
                  <w:bCs/>
                  <w:color w:val="000000" w:themeColor="text1"/>
                  <w:lang w:val="en-US" w:eastAsia="zh-CN"/>
                </w:rPr>
                <w:t>No</w:t>
              </w:r>
            </w:ins>
          </w:p>
        </w:tc>
      </w:tr>
    </w:tbl>
    <w:tbl>
      <w:tblPr>
        <w:tblStyle w:val="TableGrid"/>
        <w:tblW w:w="9776" w:type="dxa"/>
        <w:tblLook w:val="04A0" w:firstRow="1" w:lastRow="0" w:firstColumn="1" w:lastColumn="0" w:noHBand="0" w:noVBand="1"/>
      </w:tblPr>
      <w:tblGrid>
        <w:gridCol w:w="1328"/>
        <w:gridCol w:w="2816"/>
        <w:gridCol w:w="2816"/>
        <w:gridCol w:w="2816"/>
      </w:tblGrid>
      <w:tr w:rsidR="002921D7" w14:paraId="3A603BC5" w14:textId="77777777">
        <w:tc>
          <w:tcPr>
            <w:tcW w:w="1328" w:type="dxa"/>
          </w:tcPr>
          <w:p w14:paraId="42800F21" w14:textId="693B9DE2" w:rsidR="002921D7" w:rsidRPr="00B3717C" w:rsidRDefault="00B3717C" w:rsidP="002921D7">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bCs/>
                <w:color w:val="000000" w:themeColor="text1"/>
                <w:lang w:val="en-US" w:eastAsia="zh-CN"/>
                <w:rPrChange w:id="1400" w:author="Dorin PANAITOPOL" w:date="2021-08-19T09:54:00Z">
                  <w:rPr>
                    <w:rFonts w:ascii="Arial" w:eastAsiaTheme="minorEastAsia" w:hAnsi="Arial"/>
                    <w:b/>
                    <w:bCs/>
                    <w:i/>
                    <w:color w:val="000000" w:themeColor="text1"/>
                    <w:lang w:val="en-US" w:eastAsia="zh-CN"/>
                  </w:rPr>
                </w:rPrChange>
              </w:rPr>
            </w:pPr>
            <w:ins w:id="1401" w:author="Dorin PANAITOPOL" w:date="2021-08-19T09:54:00Z">
              <w:r w:rsidRPr="00B3717C">
                <w:rPr>
                  <w:rFonts w:eastAsiaTheme="minorEastAsia"/>
                  <w:bCs/>
                  <w:color w:val="000000" w:themeColor="text1"/>
                  <w:lang w:val="en-US" w:eastAsia="zh-CN"/>
                  <w:rPrChange w:id="1402" w:author="Dorin PANAITOPOL" w:date="2021-08-19T09:54:00Z">
                    <w:rPr>
                      <w:rFonts w:eastAsiaTheme="minorEastAsia"/>
                      <w:b/>
                      <w:bCs/>
                      <w:color w:val="000000" w:themeColor="text1"/>
                      <w:lang w:val="en-US" w:eastAsia="zh-CN"/>
                    </w:rPr>
                  </w:rPrChange>
                </w:rPr>
                <w:t>THALES</w:t>
              </w:r>
            </w:ins>
          </w:p>
        </w:tc>
        <w:tc>
          <w:tcPr>
            <w:tcW w:w="2816" w:type="dxa"/>
          </w:tcPr>
          <w:p w14:paraId="45D12F51" w14:textId="77777777" w:rsidR="002921D7" w:rsidRDefault="002921D7" w:rsidP="002921D7">
            <w:pPr>
              <w:spacing w:after="120"/>
              <w:rPr>
                <w:rFonts w:eastAsiaTheme="minorEastAsia"/>
                <w:b/>
                <w:bCs/>
                <w:color w:val="000000" w:themeColor="text1"/>
                <w:lang w:val="en-US" w:eastAsia="zh-CN"/>
              </w:rPr>
            </w:pPr>
          </w:p>
        </w:tc>
        <w:tc>
          <w:tcPr>
            <w:tcW w:w="2816" w:type="dxa"/>
          </w:tcPr>
          <w:p w14:paraId="05111776" w14:textId="77777777" w:rsidR="002921D7" w:rsidRDefault="002921D7" w:rsidP="002921D7">
            <w:pPr>
              <w:spacing w:after="120"/>
              <w:rPr>
                <w:rFonts w:eastAsiaTheme="minorEastAsia"/>
                <w:b/>
                <w:bCs/>
                <w:color w:val="000000" w:themeColor="text1"/>
                <w:lang w:val="en-US" w:eastAsia="zh-CN"/>
              </w:rPr>
            </w:pPr>
          </w:p>
        </w:tc>
        <w:tc>
          <w:tcPr>
            <w:tcW w:w="2816" w:type="dxa"/>
          </w:tcPr>
          <w:p w14:paraId="7BBDC5F5" w14:textId="77777777" w:rsidR="002921D7" w:rsidRDefault="002921D7" w:rsidP="002921D7">
            <w:pPr>
              <w:spacing w:after="120"/>
              <w:rPr>
                <w:rFonts w:eastAsiaTheme="minorEastAsia"/>
                <w:b/>
                <w:bCs/>
                <w:color w:val="000000" w:themeColor="text1"/>
                <w:lang w:val="en-US" w:eastAsia="zh-CN"/>
              </w:rPr>
            </w:pPr>
          </w:p>
        </w:tc>
      </w:tr>
    </w:tbl>
    <w:tbl>
      <w:tblPr>
        <w:tblStyle w:val="TableGrid"/>
        <w:tblW w:w="9776" w:type="dxa"/>
        <w:tblLook w:val="04A0" w:firstRow="1" w:lastRow="0" w:firstColumn="1" w:lastColumn="0" w:noHBand="0" w:noVBand="1"/>
      </w:tblPr>
      <w:tblGrid>
        <w:gridCol w:w="1328"/>
        <w:gridCol w:w="2816"/>
        <w:gridCol w:w="2816"/>
        <w:gridCol w:w="2816"/>
      </w:tblGrid>
      <w:tr w:rsidR="00771CDE" w14:paraId="3ADD2F1F" w14:textId="77777777">
        <w:tc>
          <w:tcPr>
            <w:tcW w:w="1328" w:type="dxa"/>
          </w:tcPr>
          <w:p w14:paraId="18E1C079" w14:textId="061A8A2F" w:rsidR="00771CDE" w:rsidRPr="00771CDE" w:rsidRDefault="00771CDE" w:rsidP="00771CDE">
            <w:pPr>
              <w:spacing w:after="120"/>
              <w:rPr>
                <w:rFonts w:eastAsiaTheme="minorEastAsia"/>
                <w:b/>
                <w:bCs/>
                <w:color w:val="000000" w:themeColor="text1"/>
                <w:lang w:val="en-US" w:eastAsia="zh-CN"/>
              </w:rPr>
            </w:pPr>
            <w:ins w:id="1403" w:author="Nokia, Johannes" w:date="2021-08-19T11:56:00Z">
              <w:r w:rsidRPr="0090166D">
                <w:rPr>
                  <w:rFonts w:eastAsiaTheme="minorEastAsia"/>
                  <w:color w:val="000000" w:themeColor="text1"/>
                  <w:lang w:val="en-US" w:eastAsia="zh-CN"/>
                </w:rPr>
                <w:t>Nokia</w:t>
              </w:r>
            </w:ins>
          </w:p>
        </w:tc>
        <w:tc>
          <w:tcPr>
            <w:tcW w:w="2816" w:type="dxa"/>
          </w:tcPr>
          <w:p w14:paraId="27A19582" w14:textId="4333EE90" w:rsidR="00771CDE" w:rsidRDefault="00771CDE" w:rsidP="00771CDE">
            <w:pPr>
              <w:spacing w:after="120"/>
              <w:rPr>
                <w:rFonts w:eastAsiaTheme="minorEastAsia"/>
                <w:b/>
                <w:bCs/>
                <w:color w:val="000000" w:themeColor="text1"/>
                <w:lang w:val="en-US" w:eastAsia="zh-CN"/>
              </w:rPr>
            </w:pPr>
            <w:ins w:id="1404" w:author="Nokia, Johannes" w:date="2021-08-19T11:56:00Z">
              <w:r w:rsidRPr="0090166D">
                <w:rPr>
                  <w:rFonts w:eastAsiaTheme="minorEastAsia"/>
                  <w:color w:val="000000" w:themeColor="text1"/>
                  <w:lang w:val="en-US" w:eastAsia="zh-CN"/>
                </w:rPr>
                <w:t>OK – if “satellite node” is defined</w:t>
              </w:r>
            </w:ins>
          </w:p>
        </w:tc>
        <w:tc>
          <w:tcPr>
            <w:tcW w:w="2816" w:type="dxa"/>
          </w:tcPr>
          <w:p w14:paraId="7CF174DD" w14:textId="3A53DAB6" w:rsidR="00771CDE" w:rsidRDefault="00771CDE" w:rsidP="00771CDE">
            <w:pPr>
              <w:spacing w:after="120"/>
              <w:rPr>
                <w:rFonts w:eastAsiaTheme="minorEastAsia"/>
                <w:b/>
                <w:bCs/>
                <w:color w:val="000000" w:themeColor="text1"/>
                <w:lang w:val="en-US" w:eastAsia="zh-CN"/>
              </w:rPr>
            </w:pPr>
            <w:ins w:id="1405" w:author="Nokia, Johannes" w:date="2021-08-19T11:56:00Z">
              <w:r w:rsidRPr="0090166D">
                <w:rPr>
                  <w:rFonts w:eastAsiaTheme="minorEastAsia"/>
                  <w:color w:val="000000" w:themeColor="text1"/>
                  <w:lang w:val="en-US" w:eastAsia="zh-CN"/>
                </w:rPr>
                <w:t>Preferred</w:t>
              </w:r>
            </w:ins>
          </w:p>
        </w:tc>
        <w:tc>
          <w:tcPr>
            <w:tcW w:w="2816" w:type="dxa"/>
          </w:tcPr>
          <w:p w14:paraId="561D3DEA" w14:textId="3DFA4E23" w:rsidR="00771CDE" w:rsidRDefault="00771CDE" w:rsidP="00771CDE">
            <w:pPr>
              <w:spacing w:after="120"/>
              <w:rPr>
                <w:rFonts w:eastAsiaTheme="minorEastAsia"/>
                <w:b/>
                <w:bCs/>
                <w:color w:val="000000" w:themeColor="text1"/>
                <w:lang w:val="en-US" w:eastAsia="zh-CN"/>
              </w:rPr>
            </w:pPr>
            <w:ins w:id="1406" w:author="Nokia, Johannes" w:date="2021-08-19T11:56:00Z">
              <w:r w:rsidRPr="0090166D">
                <w:rPr>
                  <w:rFonts w:eastAsiaTheme="minorEastAsia"/>
                  <w:color w:val="000000" w:themeColor="text1"/>
                  <w:lang w:val="en-US" w:eastAsia="zh-CN"/>
                </w:rPr>
                <w:t>No</w:t>
              </w:r>
            </w:ins>
          </w:p>
        </w:tc>
      </w:tr>
      <w:tr w:rsidR="00EF5B9D" w14:paraId="228B09DE" w14:textId="77777777">
        <w:trPr>
          <w:ins w:id="1407" w:author="CATT " w:date="2021-08-19T20:21:00Z"/>
        </w:trPr>
        <w:tc>
          <w:tcPr>
            <w:tcW w:w="1328" w:type="dxa"/>
          </w:tcPr>
          <w:p w14:paraId="045BAB1C" w14:textId="4D8C6052" w:rsidR="00EF5B9D" w:rsidRPr="0090166D" w:rsidRDefault="00EF5B9D" w:rsidP="00771CDE">
            <w:pPr>
              <w:spacing w:after="120"/>
              <w:rPr>
                <w:ins w:id="1408" w:author="CATT " w:date="2021-08-19T20:21:00Z"/>
                <w:rFonts w:eastAsiaTheme="minorEastAsia"/>
                <w:color w:val="000000" w:themeColor="text1"/>
                <w:lang w:val="en-US" w:eastAsia="zh-CN"/>
              </w:rPr>
            </w:pPr>
            <w:ins w:id="1409" w:author="CATT " w:date="2021-08-19T20:21:00Z">
              <w:r>
                <w:rPr>
                  <w:rFonts w:eastAsiaTheme="minorEastAsia" w:hint="eastAsia"/>
                  <w:color w:val="000000" w:themeColor="text1"/>
                  <w:lang w:val="en-US" w:eastAsia="zh-CN"/>
                </w:rPr>
                <w:t>CATT</w:t>
              </w:r>
            </w:ins>
          </w:p>
        </w:tc>
        <w:tc>
          <w:tcPr>
            <w:tcW w:w="2816" w:type="dxa"/>
          </w:tcPr>
          <w:p w14:paraId="4BC0044F" w14:textId="77777777" w:rsidR="00EF5B9D" w:rsidRPr="0090166D" w:rsidRDefault="00EF5B9D" w:rsidP="00771CDE">
            <w:pPr>
              <w:spacing w:after="120"/>
              <w:rPr>
                <w:ins w:id="1410" w:author="CATT " w:date="2021-08-19T20:21:00Z"/>
                <w:rFonts w:eastAsiaTheme="minorEastAsia"/>
                <w:color w:val="000000" w:themeColor="text1"/>
                <w:lang w:val="en-US" w:eastAsia="zh-CN"/>
              </w:rPr>
            </w:pPr>
          </w:p>
        </w:tc>
        <w:tc>
          <w:tcPr>
            <w:tcW w:w="2816" w:type="dxa"/>
          </w:tcPr>
          <w:p w14:paraId="20723690" w14:textId="77777777" w:rsidR="00EF5B9D" w:rsidRPr="0090166D" w:rsidRDefault="00EF5B9D" w:rsidP="00771CDE">
            <w:pPr>
              <w:spacing w:after="120"/>
              <w:rPr>
                <w:ins w:id="1411" w:author="CATT " w:date="2021-08-19T20:21:00Z"/>
                <w:rFonts w:eastAsiaTheme="minorEastAsia"/>
                <w:color w:val="000000" w:themeColor="text1"/>
                <w:lang w:val="en-US" w:eastAsia="zh-CN"/>
              </w:rPr>
            </w:pPr>
          </w:p>
        </w:tc>
        <w:tc>
          <w:tcPr>
            <w:tcW w:w="2816" w:type="dxa"/>
          </w:tcPr>
          <w:p w14:paraId="58A3E4BD" w14:textId="560F504E" w:rsidR="00EF5B9D" w:rsidRPr="0090166D" w:rsidRDefault="00EF5B9D" w:rsidP="00771CDE">
            <w:pPr>
              <w:spacing w:after="120"/>
              <w:rPr>
                <w:ins w:id="1412" w:author="CATT " w:date="2021-08-19T20:21:00Z"/>
                <w:rFonts w:eastAsiaTheme="minorEastAsia"/>
                <w:color w:val="000000" w:themeColor="text1"/>
                <w:lang w:val="en-US" w:eastAsia="zh-CN"/>
              </w:rPr>
            </w:pPr>
            <w:ins w:id="1413" w:author="CATT " w:date="2021-08-19T20:21:00Z">
              <w:r>
                <w:rPr>
                  <w:rFonts w:eastAsiaTheme="minorEastAsia"/>
                  <w:color w:val="000000" w:themeColor="text1"/>
                  <w:lang w:val="en-US" w:eastAsia="zh-CN"/>
                </w:rPr>
                <w:t>T</w:t>
              </w:r>
              <w:r>
                <w:rPr>
                  <w:rFonts w:eastAsiaTheme="minorEastAsia" w:hint="eastAsia"/>
                  <w:color w:val="000000" w:themeColor="text1"/>
                  <w:lang w:val="en-US" w:eastAsia="zh-CN"/>
                </w:rPr>
                <w:t xml:space="preserve">here was an offline proposal to me to change option 3 to </w:t>
              </w:r>
            </w:ins>
            <w:ins w:id="1414" w:author="CATT " w:date="2021-08-19T20:22:00Z">
              <w:r w:rsidRPr="00EF5B9D">
                <w:rPr>
                  <w:rFonts w:eastAsiaTheme="minorEastAsia"/>
                  <w:color w:val="000000" w:themeColor="text1"/>
                  <w:highlight w:val="yellow"/>
                  <w:lang w:val="en-US" w:eastAsia="zh-CN"/>
                  <w:rPrChange w:id="1415" w:author="CATT " w:date="2021-08-19T20:22:00Z">
                    <w:rPr>
                      <w:rFonts w:eastAsiaTheme="minorEastAsia"/>
                      <w:color w:val="000000" w:themeColor="text1"/>
                      <w:lang w:val="en-US" w:eastAsia="zh-CN"/>
                    </w:rPr>
                  </w:rPrChange>
                </w:rPr>
                <w:t>“Sat-BS”</w:t>
              </w:r>
              <w:r>
                <w:rPr>
                  <w:rFonts w:eastAsiaTheme="minorEastAsia" w:hint="eastAsia"/>
                  <w:color w:val="000000" w:themeColor="text1"/>
                  <w:lang w:val="en-US" w:eastAsia="zh-CN"/>
                </w:rPr>
                <w:t xml:space="preserve"> maybe companies can check </w:t>
              </w:r>
              <w:r>
                <w:rPr>
                  <w:rFonts w:eastAsiaTheme="minorEastAsia"/>
                  <w:color w:val="000000" w:themeColor="text1"/>
                  <w:lang w:val="en-US" w:eastAsia="zh-CN"/>
                </w:rPr>
                <w:t>whether</w:t>
              </w:r>
              <w:r>
                <w:rPr>
                  <w:rFonts w:eastAsiaTheme="minorEastAsia" w:hint="eastAsia"/>
                  <w:color w:val="000000" w:themeColor="text1"/>
                  <w:lang w:val="en-US" w:eastAsia="zh-CN"/>
                </w:rPr>
                <w:t xml:space="preserve"> this one works.</w:t>
              </w:r>
            </w:ins>
          </w:p>
        </w:tc>
      </w:tr>
      <w:tr w:rsidR="00771CDE" w14:paraId="3E7FD2EB" w14:textId="77777777">
        <w:tc>
          <w:tcPr>
            <w:tcW w:w="1328" w:type="dxa"/>
          </w:tcPr>
          <w:p w14:paraId="52658E6E" w14:textId="77777777" w:rsidR="00771CDE" w:rsidRDefault="00771CDE" w:rsidP="00771CDE">
            <w:pPr>
              <w:spacing w:after="120"/>
              <w:rPr>
                <w:rFonts w:eastAsiaTheme="minorEastAsia"/>
                <w:b/>
                <w:bCs/>
                <w:color w:val="000000" w:themeColor="text1"/>
                <w:lang w:val="en-US" w:eastAsia="zh-CN"/>
              </w:rPr>
            </w:pPr>
          </w:p>
        </w:tc>
        <w:tc>
          <w:tcPr>
            <w:tcW w:w="2816" w:type="dxa"/>
          </w:tcPr>
          <w:p w14:paraId="1D15E775" w14:textId="77777777" w:rsidR="00771CDE" w:rsidRDefault="00771CDE" w:rsidP="00771CDE">
            <w:pPr>
              <w:spacing w:after="120"/>
              <w:rPr>
                <w:rFonts w:eastAsiaTheme="minorEastAsia"/>
                <w:b/>
                <w:bCs/>
                <w:color w:val="000000" w:themeColor="text1"/>
                <w:lang w:val="en-US" w:eastAsia="zh-CN"/>
              </w:rPr>
            </w:pPr>
          </w:p>
        </w:tc>
        <w:tc>
          <w:tcPr>
            <w:tcW w:w="2816" w:type="dxa"/>
          </w:tcPr>
          <w:p w14:paraId="6C5D30A5" w14:textId="77777777" w:rsidR="00771CDE" w:rsidRDefault="00771CDE" w:rsidP="00771CDE">
            <w:pPr>
              <w:spacing w:after="120"/>
              <w:rPr>
                <w:rFonts w:eastAsiaTheme="minorEastAsia"/>
                <w:b/>
                <w:bCs/>
                <w:color w:val="000000" w:themeColor="text1"/>
                <w:lang w:val="en-US" w:eastAsia="zh-CN"/>
              </w:rPr>
            </w:pPr>
          </w:p>
        </w:tc>
        <w:tc>
          <w:tcPr>
            <w:tcW w:w="2816" w:type="dxa"/>
          </w:tcPr>
          <w:p w14:paraId="4E200C2C" w14:textId="77777777" w:rsidR="00771CDE" w:rsidRDefault="00771CDE" w:rsidP="00771CDE">
            <w:pPr>
              <w:spacing w:after="120"/>
              <w:rPr>
                <w:rFonts w:eastAsiaTheme="minorEastAsia"/>
                <w:b/>
                <w:bCs/>
                <w:color w:val="000000" w:themeColor="text1"/>
                <w:lang w:val="en-US" w:eastAsia="zh-CN"/>
              </w:rPr>
            </w:pPr>
          </w:p>
        </w:tc>
      </w:tr>
      <w:tr w:rsidR="00771CDE" w14:paraId="48683AFB" w14:textId="77777777">
        <w:tc>
          <w:tcPr>
            <w:tcW w:w="1328" w:type="dxa"/>
          </w:tcPr>
          <w:p w14:paraId="48CB6088" w14:textId="77777777" w:rsidR="00771CDE" w:rsidRDefault="00771CDE" w:rsidP="00771CDE">
            <w:pPr>
              <w:spacing w:after="120"/>
              <w:rPr>
                <w:rFonts w:eastAsiaTheme="minorEastAsia"/>
                <w:b/>
                <w:bCs/>
                <w:color w:val="000000" w:themeColor="text1"/>
                <w:lang w:val="en-US" w:eastAsia="zh-CN"/>
              </w:rPr>
            </w:pPr>
          </w:p>
        </w:tc>
        <w:tc>
          <w:tcPr>
            <w:tcW w:w="2816" w:type="dxa"/>
          </w:tcPr>
          <w:p w14:paraId="3D430F1B" w14:textId="77777777" w:rsidR="00771CDE" w:rsidRDefault="00771CDE" w:rsidP="00771CDE">
            <w:pPr>
              <w:spacing w:after="120"/>
              <w:rPr>
                <w:rFonts w:eastAsiaTheme="minorEastAsia"/>
                <w:color w:val="000000" w:themeColor="text1"/>
                <w:lang w:val="en-US" w:eastAsia="zh-CN"/>
              </w:rPr>
            </w:pPr>
          </w:p>
        </w:tc>
        <w:tc>
          <w:tcPr>
            <w:tcW w:w="2816" w:type="dxa"/>
          </w:tcPr>
          <w:p w14:paraId="50A76682" w14:textId="77777777" w:rsidR="00771CDE" w:rsidRDefault="00771CDE" w:rsidP="00771CDE">
            <w:pPr>
              <w:spacing w:after="120"/>
              <w:rPr>
                <w:rFonts w:eastAsiaTheme="minorEastAsia"/>
                <w:color w:val="000000" w:themeColor="text1"/>
                <w:lang w:val="en-US" w:eastAsia="zh-CN"/>
              </w:rPr>
            </w:pPr>
          </w:p>
        </w:tc>
        <w:tc>
          <w:tcPr>
            <w:tcW w:w="2816" w:type="dxa"/>
          </w:tcPr>
          <w:p w14:paraId="4114720D" w14:textId="77777777" w:rsidR="00771CDE" w:rsidRDefault="00771CDE" w:rsidP="00771CDE">
            <w:pPr>
              <w:spacing w:after="120"/>
              <w:rPr>
                <w:rFonts w:eastAsiaTheme="minorEastAsia"/>
                <w:color w:val="000000" w:themeColor="text1"/>
                <w:lang w:val="en-US" w:eastAsia="zh-CN"/>
              </w:rPr>
            </w:pPr>
          </w:p>
        </w:tc>
      </w:tr>
      <w:tr w:rsidR="00771CDE" w14:paraId="4359A3CC" w14:textId="77777777">
        <w:tc>
          <w:tcPr>
            <w:tcW w:w="1328" w:type="dxa"/>
          </w:tcPr>
          <w:p w14:paraId="61AB9C5A" w14:textId="77777777" w:rsidR="00771CDE" w:rsidRDefault="00771CDE" w:rsidP="00771CDE">
            <w:pPr>
              <w:spacing w:after="120"/>
              <w:rPr>
                <w:rFonts w:eastAsiaTheme="minorEastAsia"/>
                <w:b/>
                <w:bCs/>
                <w:color w:val="000000" w:themeColor="text1"/>
                <w:lang w:val="en-US" w:eastAsia="zh-CN"/>
              </w:rPr>
            </w:pPr>
          </w:p>
        </w:tc>
        <w:tc>
          <w:tcPr>
            <w:tcW w:w="2816" w:type="dxa"/>
          </w:tcPr>
          <w:p w14:paraId="0F9A1B7D" w14:textId="77777777" w:rsidR="00771CDE" w:rsidRDefault="00771CDE" w:rsidP="00771CDE">
            <w:pPr>
              <w:spacing w:after="120"/>
              <w:rPr>
                <w:rFonts w:eastAsiaTheme="minorEastAsia"/>
                <w:color w:val="000000" w:themeColor="text1"/>
                <w:lang w:val="en-US" w:eastAsia="zh-CN"/>
              </w:rPr>
            </w:pPr>
          </w:p>
        </w:tc>
        <w:tc>
          <w:tcPr>
            <w:tcW w:w="2816" w:type="dxa"/>
          </w:tcPr>
          <w:p w14:paraId="261D4861" w14:textId="77777777" w:rsidR="00771CDE" w:rsidRDefault="00771CDE" w:rsidP="00771CDE">
            <w:pPr>
              <w:spacing w:after="120"/>
              <w:rPr>
                <w:rFonts w:eastAsiaTheme="minorEastAsia"/>
                <w:color w:val="000000" w:themeColor="text1"/>
                <w:lang w:val="en-US" w:eastAsia="zh-CN"/>
              </w:rPr>
            </w:pPr>
          </w:p>
        </w:tc>
        <w:tc>
          <w:tcPr>
            <w:tcW w:w="2816" w:type="dxa"/>
          </w:tcPr>
          <w:p w14:paraId="4C6E6D08" w14:textId="77777777" w:rsidR="00771CDE" w:rsidRDefault="00771CDE" w:rsidP="00771CDE">
            <w:pPr>
              <w:spacing w:after="120"/>
              <w:rPr>
                <w:rFonts w:eastAsiaTheme="minorEastAsia"/>
                <w:color w:val="000000" w:themeColor="text1"/>
                <w:lang w:val="en-US" w:eastAsia="zh-CN"/>
              </w:rPr>
            </w:pPr>
          </w:p>
        </w:tc>
      </w:tr>
      <w:tr w:rsidR="00771CDE" w14:paraId="5981DF56" w14:textId="77777777">
        <w:tc>
          <w:tcPr>
            <w:tcW w:w="1328" w:type="dxa"/>
          </w:tcPr>
          <w:p w14:paraId="60EDA56B" w14:textId="77777777" w:rsidR="00771CDE" w:rsidRDefault="00771CDE" w:rsidP="00771CDE">
            <w:pPr>
              <w:spacing w:after="120"/>
              <w:rPr>
                <w:rFonts w:eastAsiaTheme="minorEastAsia"/>
                <w:b/>
                <w:bCs/>
                <w:color w:val="000000" w:themeColor="text1"/>
                <w:lang w:val="en-US" w:eastAsia="zh-CN"/>
              </w:rPr>
            </w:pPr>
          </w:p>
        </w:tc>
        <w:tc>
          <w:tcPr>
            <w:tcW w:w="2816" w:type="dxa"/>
          </w:tcPr>
          <w:p w14:paraId="17EFF1AF" w14:textId="77777777" w:rsidR="00771CDE" w:rsidRDefault="00771CDE" w:rsidP="00771CDE">
            <w:pPr>
              <w:spacing w:after="120"/>
              <w:rPr>
                <w:rFonts w:eastAsiaTheme="minorEastAsia"/>
                <w:color w:val="000000" w:themeColor="text1"/>
                <w:lang w:val="en-US" w:eastAsia="zh-CN"/>
              </w:rPr>
            </w:pPr>
          </w:p>
        </w:tc>
        <w:tc>
          <w:tcPr>
            <w:tcW w:w="2816" w:type="dxa"/>
          </w:tcPr>
          <w:p w14:paraId="6B178B0E" w14:textId="77777777" w:rsidR="00771CDE" w:rsidRDefault="00771CDE" w:rsidP="00771CDE">
            <w:pPr>
              <w:spacing w:after="120"/>
              <w:rPr>
                <w:rFonts w:eastAsiaTheme="minorEastAsia"/>
                <w:color w:val="000000" w:themeColor="text1"/>
                <w:lang w:val="en-US" w:eastAsia="zh-CN"/>
              </w:rPr>
            </w:pPr>
          </w:p>
        </w:tc>
        <w:tc>
          <w:tcPr>
            <w:tcW w:w="2816" w:type="dxa"/>
          </w:tcPr>
          <w:p w14:paraId="013E990B" w14:textId="77777777" w:rsidR="00771CDE" w:rsidRDefault="00771CDE" w:rsidP="00771CDE">
            <w:pPr>
              <w:spacing w:after="120"/>
              <w:rPr>
                <w:rFonts w:eastAsiaTheme="minorEastAsia"/>
                <w:color w:val="000000" w:themeColor="text1"/>
                <w:lang w:val="en-US" w:eastAsia="zh-CN"/>
              </w:rPr>
            </w:pPr>
          </w:p>
        </w:tc>
      </w:tr>
      <w:tr w:rsidR="00771CDE" w14:paraId="4CEFBAF2" w14:textId="77777777">
        <w:tc>
          <w:tcPr>
            <w:tcW w:w="1328" w:type="dxa"/>
          </w:tcPr>
          <w:p w14:paraId="6661C3C0" w14:textId="77777777" w:rsidR="00771CDE" w:rsidRDefault="00771CDE" w:rsidP="00771CDE">
            <w:pPr>
              <w:spacing w:after="120"/>
              <w:rPr>
                <w:rFonts w:eastAsiaTheme="minorEastAsia"/>
                <w:b/>
                <w:bCs/>
                <w:color w:val="000000" w:themeColor="text1"/>
                <w:lang w:val="en-US" w:eastAsia="zh-CN"/>
              </w:rPr>
            </w:pPr>
          </w:p>
        </w:tc>
        <w:tc>
          <w:tcPr>
            <w:tcW w:w="2816" w:type="dxa"/>
          </w:tcPr>
          <w:p w14:paraId="4F9F9C6D" w14:textId="77777777" w:rsidR="00771CDE" w:rsidRDefault="00771CDE" w:rsidP="00771CDE">
            <w:pPr>
              <w:spacing w:after="120"/>
              <w:rPr>
                <w:rFonts w:eastAsiaTheme="minorEastAsia"/>
                <w:color w:val="000000" w:themeColor="text1"/>
                <w:lang w:val="en-US" w:eastAsia="zh-CN"/>
              </w:rPr>
            </w:pPr>
          </w:p>
        </w:tc>
        <w:tc>
          <w:tcPr>
            <w:tcW w:w="2816" w:type="dxa"/>
          </w:tcPr>
          <w:p w14:paraId="3940EF38" w14:textId="77777777" w:rsidR="00771CDE" w:rsidRDefault="00771CDE" w:rsidP="00771CDE">
            <w:pPr>
              <w:spacing w:after="120"/>
              <w:rPr>
                <w:rFonts w:eastAsiaTheme="minorEastAsia"/>
                <w:color w:val="000000" w:themeColor="text1"/>
                <w:lang w:val="en-US" w:eastAsia="zh-CN"/>
              </w:rPr>
            </w:pPr>
          </w:p>
        </w:tc>
        <w:tc>
          <w:tcPr>
            <w:tcW w:w="2816" w:type="dxa"/>
          </w:tcPr>
          <w:p w14:paraId="0B260739" w14:textId="77777777" w:rsidR="00771CDE" w:rsidRDefault="00771CDE" w:rsidP="00771CDE">
            <w:pPr>
              <w:spacing w:after="120"/>
              <w:rPr>
                <w:rFonts w:eastAsiaTheme="minorEastAsia"/>
                <w:color w:val="000000" w:themeColor="text1"/>
                <w:lang w:val="en-US" w:eastAsia="zh-CN"/>
              </w:rPr>
            </w:pPr>
          </w:p>
        </w:tc>
      </w:tr>
      <w:tr w:rsidR="00771CDE" w14:paraId="2029D109" w14:textId="77777777">
        <w:tc>
          <w:tcPr>
            <w:tcW w:w="1328" w:type="dxa"/>
          </w:tcPr>
          <w:p w14:paraId="23E3BA52" w14:textId="77777777" w:rsidR="00771CDE" w:rsidRDefault="00771CDE" w:rsidP="00771CDE">
            <w:pPr>
              <w:spacing w:after="120"/>
              <w:rPr>
                <w:rFonts w:eastAsiaTheme="minorEastAsia"/>
                <w:b/>
                <w:bCs/>
                <w:color w:val="000000" w:themeColor="text1"/>
                <w:lang w:val="en-US" w:eastAsia="zh-CN"/>
              </w:rPr>
            </w:pPr>
          </w:p>
        </w:tc>
        <w:tc>
          <w:tcPr>
            <w:tcW w:w="2816" w:type="dxa"/>
          </w:tcPr>
          <w:p w14:paraId="726F9E8C" w14:textId="77777777" w:rsidR="00771CDE" w:rsidRDefault="00771CDE" w:rsidP="00771CDE">
            <w:pPr>
              <w:spacing w:after="120"/>
              <w:rPr>
                <w:rFonts w:eastAsiaTheme="minorEastAsia"/>
                <w:color w:val="000000" w:themeColor="text1"/>
                <w:lang w:val="en-US" w:eastAsia="zh-CN"/>
              </w:rPr>
            </w:pPr>
          </w:p>
        </w:tc>
        <w:tc>
          <w:tcPr>
            <w:tcW w:w="2816" w:type="dxa"/>
          </w:tcPr>
          <w:p w14:paraId="3F225AFE" w14:textId="77777777" w:rsidR="00771CDE" w:rsidRDefault="00771CDE" w:rsidP="00771CDE">
            <w:pPr>
              <w:spacing w:after="120"/>
              <w:rPr>
                <w:rFonts w:eastAsiaTheme="minorEastAsia"/>
                <w:color w:val="000000" w:themeColor="text1"/>
                <w:lang w:val="en-US" w:eastAsia="zh-CN"/>
              </w:rPr>
            </w:pPr>
          </w:p>
        </w:tc>
        <w:tc>
          <w:tcPr>
            <w:tcW w:w="2816" w:type="dxa"/>
          </w:tcPr>
          <w:p w14:paraId="24099F1D" w14:textId="77777777" w:rsidR="00771CDE" w:rsidRDefault="00771CDE" w:rsidP="00771CDE">
            <w:pPr>
              <w:spacing w:after="120"/>
              <w:rPr>
                <w:rFonts w:eastAsiaTheme="minorEastAsia"/>
                <w:color w:val="000000" w:themeColor="text1"/>
                <w:lang w:val="en-US" w:eastAsia="zh-CN"/>
              </w:rPr>
            </w:pPr>
          </w:p>
        </w:tc>
      </w:tr>
      <w:tr w:rsidR="00771CDE" w14:paraId="71E9DD41" w14:textId="77777777">
        <w:tc>
          <w:tcPr>
            <w:tcW w:w="1328" w:type="dxa"/>
          </w:tcPr>
          <w:p w14:paraId="7F451444" w14:textId="77777777" w:rsidR="00771CDE" w:rsidRDefault="00771CDE" w:rsidP="00771CDE">
            <w:pPr>
              <w:spacing w:after="120"/>
              <w:rPr>
                <w:rFonts w:eastAsiaTheme="minorEastAsia"/>
                <w:color w:val="000000" w:themeColor="text1"/>
                <w:lang w:eastAsia="zh-CN"/>
              </w:rPr>
            </w:pPr>
          </w:p>
        </w:tc>
        <w:tc>
          <w:tcPr>
            <w:tcW w:w="2816" w:type="dxa"/>
          </w:tcPr>
          <w:p w14:paraId="18277848" w14:textId="77777777" w:rsidR="00771CDE" w:rsidRDefault="00771CDE" w:rsidP="00771CDE">
            <w:pPr>
              <w:spacing w:after="120"/>
              <w:rPr>
                <w:rFonts w:eastAsiaTheme="minorEastAsia"/>
                <w:color w:val="000000" w:themeColor="text1"/>
                <w:lang w:eastAsia="zh-CN"/>
              </w:rPr>
            </w:pPr>
          </w:p>
        </w:tc>
        <w:tc>
          <w:tcPr>
            <w:tcW w:w="2816" w:type="dxa"/>
          </w:tcPr>
          <w:p w14:paraId="3D3E1422" w14:textId="77777777" w:rsidR="00771CDE" w:rsidRDefault="00771CDE" w:rsidP="00771CDE">
            <w:pPr>
              <w:spacing w:after="120"/>
              <w:rPr>
                <w:rFonts w:eastAsiaTheme="minorEastAsia"/>
                <w:color w:val="000000" w:themeColor="text1"/>
                <w:lang w:val="en-US" w:eastAsia="zh-CN"/>
              </w:rPr>
            </w:pPr>
          </w:p>
        </w:tc>
        <w:tc>
          <w:tcPr>
            <w:tcW w:w="2816" w:type="dxa"/>
          </w:tcPr>
          <w:p w14:paraId="11973C1D" w14:textId="77777777" w:rsidR="00771CDE" w:rsidRDefault="00771CDE" w:rsidP="00771CDE">
            <w:pPr>
              <w:spacing w:after="120"/>
              <w:rPr>
                <w:rFonts w:eastAsiaTheme="minorEastAsia"/>
                <w:color w:val="000000" w:themeColor="text1"/>
                <w:lang w:val="en-US" w:eastAsia="zh-CN"/>
              </w:rPr>
            </w:pPr>
          </w:p>
        </w:tc>
      </w:tr>
      <w:tr w:rsidR="00771CDE" w14:paraId="6E7B6F3B" w14:textId="77777777">
        <w:tc>
          <w:tcPr>
            <w:tcW w:w="1328" w:type="dxa"/>
          </w:tcPr>
          <w:p w14:paraId="33D9F3B6" w14:textId="77777777" w:rsidR="00771CDE" w:rsidRDefault="00771CDE" w:rsidP="00771CDE">
            <w:pPr>
              <w:spacing w:after="120"/>
              <w:rPr>
                <w:rFonts w:eastAsiaTheme="minorEastAsia"/>
                <w:b/>
                <w:bCs/>
                <w:color w:val="000000" w:themeColor="text1"/>
                <w:lang w:val="en-US" w:eastAsia="zh-CN"/>
              </w:rPr>
            </w:pPr>
          </w:p>
        </w:tc>
        <w:tc>
          <w:tcPr>
            <w:tcW w:w="2816" w:type="dxa"/>
          </w:tcPr>
          <w:p w14:paraId="4B675293" w14:textId="77777777" w:rsidR="00771CDE" w:rsidRDefault="00771CDE" w:rsidP="00771CDE">
            <w:pPr>
              <w:spacing w:after="120"/>
              <w:rPr>
                <w:rFonts w:eastAsiaTheme="minorEastAsia"/>
                <w:color w:val="000000" w:themeColor="text1"/>
                <w:lang w:val="en-US" w:eastAsia="zh-CN"/>
              </w:rPr>
            </w:pPr>
          </w:p>
        </w:tc>
        <w:tc>
          <w:tcPr>
            <w:tcW w:w="2816" w:type="dxa"/>
          </w:tcPr>
          <w:p w14:paraId="55D7B9DA" w14:textId="77777777" w:rsidR="00771CDE" w:rsidRDefault="00771CDE" w:rsidP="00771CDE">
            <w:pPr>
              <w:spacing w:after="120"/>
              <w:rPr>
                <w:rFonts w:eastAsiaTheme="minorEastAsia"/>
                <w:color w:val="000000" w:themeColor="text1"/>
                <w:lang w:val="en-US" w:eastAsia="zh-CN"/>
              </w:rPr>
            </w:pPr>
          </w:p>
        </w:tc>
        <w:tc>
          <w:tcPr>
            <w:tcW w:w="2816" w:type="dxa"/>
          </w:tcPr>
          <w:p w14:paraId="5001C1FA" w14:textId="77777777" w:rsidR="00771CDE" w:rsidRDefault="00771CDE" w:rsidP="00771CDE">
            <w:pPr>
              <w:spacing w:after="120"/>
              <w:rPr>
                <w:rFonts w:eastAsiaTheme="minorEastAsia"/>
                <w:color w:val="000000" w:themeColor="text1"/>
                <w:lang w:val="en-US" w:eastAsia="zh-CN"/>
              </w:rPr>
            </w:pPr>
          </w:p>
        </w:tc>
      </w:tr>
    </w:tbl>
    <w:p w14:paraId="10671B5B" w14:textId="77777777" w:rsidR="00555A8A" w:rsidRDefault="00555A8A">
      <w:pPr>
        <w:rPr>
          <w:i/>
          <w:color w:val="0070C0"/>
          <w:lang w:eastAsia="zh-CN"/>
        </w:rPr>
      </w:pPr>
    </w:p>
    <w:p w14:paraId="5E911B58" w14:textId="77777777" w:rsidR="00555A8A" w:rsidRDefault="00555A8A">
      <w:pPr>
        <w:rPr>
          <w:i/>
          <w:color w:val="0070C0"/>
          <w:lang w:eastAsia="zh-CN"/>
        </w:rPr>
      </w:pPr>
    </w:p>
    <w:p w14:paraId="7FD2DC07" w14:textId="77777777" w:rsidR="00555A8A" w:rsidRDefault="0082774F">
      <w:pPr>
        <w:pStyle w:val="Heading3"/>
        <w:rPr>
          <w:sz w:val="24"/>
          <w:szCs w:val="16"/>
        </w:rPr>
      </w:pPr>
      <w:r>
        <w:rPr>
          <w:sz w:val="24"/>
          <w:szCs w:val="16"/>
        </w:rPr>
        <w:t>Sub-topic 4-2</w:t>
      </w:r>
    </w:p>
    <w:p w14:paraId="574FE94F"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color w:val="000000" w:themeColor="text1"/>
          <w:lang w:eastAsia="zh-CN"/>
        </w:rPr>
        <w:t>Table of Contents for NTN NR TR 38.863</w:t>
      </w:r>
    </w:p>
    <w:p w14:paraId="2FB663C7" w14:textId="77777777" w:rsidR="00555A8A" w:rsidRDefault="0082774F">
      <w:pPr>
        <w:rPr>
          <w:i/>
          <w:color w:val="0070C0"/>
          <w:lang w:val="en-US" w:eastAsia="zh-CN"/>
        </w:rPr>
      </w:pPr>
      <w:r>
        <w:rPr>
          <w:i/>
          <w:color w:val="0070C0"/>
          <w:lang w:val="en-US" w:eastAsia="zh-CN"/>
        </w:rPr>
        <w:t>Open issues and candidate options before e-meeting:</w:t>
      </w:r>
    </w:p>
    <w:p w14:paraId="031E883D" w14:textId="77777777" w:rsidR="00555A8A" w:rsidRDefault="0082774F">
      <w:pPr>
        <w:rPr>
          <w:b/>
          <w:color w:val="0070C0"/>
          <w:u w:val="single"/>
          <w:lang w:eastAsia="ko-KR"/>
        </w:rPr>
      </w:pPr>
      <w:r>
        <w:rPr>
          <w:b/>
          <w:color w:val="0070C0"/>
          <w:u w:val="single"/>
          <w:lang w:eastAsia="ko-KR"/>
        </w:rPr>
        <w:lastRenderedPageBreak/>
        <w:t>Issue 4-2-1:</w:t>
      </w:r>
      <w:r>
        <w:rPr>
          <w:color w:val="000000" w:themeColor="text1"/>
          <w:lang w:eastAsia="zh-CN"/>
        </w:rPr>
        <w:t xml:space="preserve"> Table of Contents for NTN NR TR 38.863</w:t>
      </w:r>
    </w:p>
    <w:p w14:paraId="455D2F74"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22F23DD3"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SimSun"/>
          <w:b/>
          <w:color w:val="000000" w:themeColor="text1"/>
          <w:lang w:eastAsia="zh-CN"/>
        </w:rPr>
        <w:t xml:space="preserve">Agree </w:t>
      </w:r>
      <w:r>
        <w:rPr>
          <w:rFonts w:eastAsia="SimSun"/>
          <w:color w:val="000000" w:themeColor="text1"/>
          <w:lang w:eastAsia="zh-CN"/>
        </w:rPr>
        <w:t xml:space="preserve">the </w:t>
      </w:r>
      <w:r>
        <w:rPr>
          <w:rFonts w:eastAsia="SimSun"/>
          <w:b/>
          <w:color w:val="000000" w:themeColor="text1"/>
          <w:lang w:eastAsia="zh-CN"/>
        </w:rPr>
        <w:t>Table of Contents of TR 38.863</w:t>
      </w:r>
    </w:p>
    <w:p w14:paraId="423A9979"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b/>
          <w:color w:val="000000" w:themeColor="text1"/>
          <w:lang w:eastAsia="zh-CN"/>
        </w:rPr>
        <w:t>Propose changes</w:t>
      </w:r>
      <w:r>
        <w:rPr>
          <w:rFonts w:eastAsia="SimSun"/>
          <w:color w:val="000000" w:themeColor="text1"/>
          <w:lang w:eastAsia="zh-CN"/>
        </w:rPr>
        <w:t xml:space="preserve"> for the current </w:t>
      </w:r>
      <w:r>
        <w:rPr>
          <w:rFonts w:eastAsia="SimSun"/>
          <w:b/>
          <w:color w:val="000000" w:themeColor="text1"/>
          <w:lang w:eastAsia="zh-CN"/>
        </w:rPr>
        <w:t>Table of Contents of TR 38.863</w:t>
      </w:r>
    </w:p>
    <w:p w14:paraId="5D1E9E48" w14:textId="77777777" w:rsidR="00555A8A" w:rsidRDefault="00555A8A">
      <w:pPr>
        <w:spacing w:after="120"/>
        <w:rPr>
          <w:color w:val="0070C0"/>
          <w:szCs w:val="24"/>
          <w:lang w:eastAsia="zh-CN"/>
        </w:rPr>
      </w:pPr>
    </w:p>
    <w:p w14:paraId="7AAB1C80" w14:textId="77777777" w:rsidR="00555A8A" w:rsidRDefault="00555A8A">
      <w:pPr>
        <w:spacing w:after="120"/>
        <w:rPr>
          <w:color w:val="0070C0"/>
          <w:szCs w:val="24"/>
          <w:lang w:eastAsia="zh-CN"/>
        </w:rPr>
      </w:pPr>
    </w:p>
    <w:p w14:paraId="11714D5E" w14:textId="77777777" w:rsidR="00555A8A" w:rsidRDefault="00555A8A">
      <w:pPr>
        <w:spacing w:after="120"/>
        <w:rPr>
          <w:color w:val="0070C0"/>
          <w:szCs w:val="24"/>
          <w:lang w:eastAsia="zh-CN"/>
        </w:rPr>
      </w:pPr>
    </w:p>
    <w:tbl>
      <w:tblPr>
        <w:tblW w:w="5002" w:type="pct"/>
        <w:tblCellMar>
          <w:top w:w="15" w:type="dxa"/>
          <w:left w:w="15" w:type="dxa"/>
          <w:bottom w:w="15" w:type="dxa"/>
          <w:right w:w="15" w:type="dxa"/>
        </w:tblCellMar>
        <w:tblLook w:val="04A0" w:firstRow="1" w:lastRow="0" w:firstColumn="1" w:lastColumn="0" w:noHBand="0" w:noVBand="1"/>
      </w:tblPr>
      <w:tblGrid>
        <w:gridCol w:w="9635"/>
      </w:tblGrid>
      <w:tr w:rsidR="00555A8A" w14:paraId="23D7220F" w14:textId="77777777">
        <w:trPr>
          <w:trHeight w:val="64"/>
        </w:trPr>
        <w:tc>
          <w:tcPr>
            <w:tcW w:w="6946" w:type="dxa"/>
            <w:tcBorders>
              <w:top w:val="single" w:sz="4" w:space="0" w:color="000000"/>
              <w:left w:val="single" w:sz="4" w:space="0" w:color="000000"/>
              <w:bottom w:val="single" w:sz="4" w:space="0" w:color="000000"/>
              <w:right w:val="single" w:sz="4" w:space="0" w:color="000000"/>
            </w:tcBorders>
            <w:vAlign w:val="center"/>
          </w:tcPr>
          <w:p w14:paraId="42B1D428" w14:textId="77777777" w:rsidR="00555A8A" w:rsidRDefault="0082774F">
            <w:pPr>
              <w:spacing w:after="0"/>
              <w:rPr>
                <w:b/>
                <w:color w:val="000000" w:themeColor="text1"/>
                <w:lang w:val="en-US" w:eastAsia="zh-CN"/>
              </w:rPr>
            </w:pPr>
            <w:r>
              <w:rPr>
                <w:b/>
                <w:color w:val="000000" w:themeColor="text1"/>
                <w:lang w:val="en-US" w:eastAsia="zh-CN"/>
              </w:rPr>
              <w:t>Proposed contents TR 38.863</w:t>
            </w:r>
          </w:p>
          <w:p w14:paraId="3B24E789" w14:textId="77777777" w:rsidR="00555A8A" w:rsidRDefault="00555A8A">
            <w:pPr>
              <w:spacing w:after="0"/>
              <w:rPr>
                <w:color w:val="000000" w:themeColor="text1"/>
                <w:lang w:val="en-US" w:eastAsia="zh-CN"/>
              </w:rPr>
            </w:pPr>
          </w:p>
          <w:p w14:paraId="11D346EB" w14:textId="77777777" w:rsidR="00555A8A" w:rsidRDefault="0082774F">
            <w:pPr>
              <w:spacing w:after="0"/>
              <w:rPr>
                <w:color w:val="000000" w:themeColor="text1"/>
                <w:lang w:val="en-US" w:eastAsia="zh-CN"/>
              </w:rPr>
            </w:pPr>
            <w:r>
              <w:rPr>
                <w:color w:val="000000" w:themeColor="text1"/>
                <w:lang w:val="en-US" w:eastAsia="zh-CN"/>
              </w:rPr>
              <w:t>Foreword</w:t>
            </w:r>
            <w:r>
              <w:rPr>
                <w:color w:val="000000" w:themeColor="text1"/>
                <w:lang w:val="en-US" w:eastAsia="zh-CN"/>
              </w:rPr>
              <w:tab/>
              <w:t>4</w:t>
            </w:r>
          </w:p>
          <w:p w14:paraId="7154582B" w14:textId="77777777" w:rsidR="00555A8A" w:rsidRDefault="0082774F">
            <w:pPr>
              <w:spacing w:after="0"/>
              <w:rPr>
                <w:color w:val="000000" w:themeColor="text1"/>
                <w:lang w:val="en-US" w:eastAsia="zh-CN"/>
              </w:rPr>
            </w:pPr>
            <w:r>
              <w:rPr>
                <w:color w:val="000000" w:themeColor="text1"/>
                <w:lang w:val="en-US" w:eastAsia="zh-CN"/>
              </w:rPr>
              <w:t>Introduction</w:t>
            </w:r>
            <w:r>
              <w:rPr>
                <w:color w:val="000000" w:themeColor="text1"/>
                <w:lang w:val="en-US" w:eastAsia="zh-CN"/>
              </w:rPr>
              <w:tab/>
              <w:t>5</w:t>
            </w:r>
          </w:p>
          <w:p w14:paraId="4BC76FAB" w14:textId="77777777" w:rsidR="00555A8A" w:rsidRDefault="0082774F">
            <w:pPr>
              <w:spacing w:after="0"/>
              <w:rPr>
                <w:color w:val="000000" w:themeColor="text1"/>
                <w:lang w:val="en-US" w:eastAsia="zh-CN"/>
              </w:rPr>
            </w:pPr>
            <w:r>
              <w:rPr>
                <w:color w:val="000000" w:themeColor="text1"/>
                <w:lang w:val="en-US" w:eastAsia="zh-CN"/>
              </w:rPr>
              <w:t>1</w:t>
            </w:r>
            <w:r>
              <w:rPr>
                <w:color w:val="000000" w:themeColor="text1"/>
                <w:lang w:val="en-US" w:eastAsia="zh-CN"/>
              </w:rPr>
              <w:tab/>
              <w:t>Scope</w:t>
            </w:r>
            <w:r>
              <w:rPr>
                <w:color w:val="000000" w:themeColor="text1"/>
                <w:lang w:val="en-US" w:eastAsia="zh-CN"/>
              </w:rPr>
              <w:tab/>
              <w:t>6</w:t>
            </w:r>
          </w:p>
          <w:p w14:paraId="3D13CB50" w14:textId="77777777" w:rsidR="00555A8A" w:rsidRDefault="0082774F">
            <w:pPr>
              <w:spacing w:after="0"/>
              <w:rPr>
                <w:color w:val="000000" w:themeColor="text1"/>
                <w:lang w:val="en-US" w:eastAsia="zh-CN"/>
              </w:rPr>
            </w:pPr>
            <w:r>
              <w:rPr>
                <w:color w:val="000000" w:themeColor="text1"/>
                <w:lang w:val="en-US" w:eastAsia="zh-CN"/>
              </w:rPr>
              <w:t>2</w:t>
            </w:r>
            <w:r>
              <w:rPr>
                <w:color w:val="000000" w:themeColor="text1"/>
                <w:lang w:val="en-US" w:eastAsia="zh-CN"/>
              </w:rPr>
              <w:tab/>
              <w:t>References</w:t>
            </w:r>
            <w:r>
              <w:rPr>
                <w:color w:val="000000" w:themeColor="text1"/>
                <w:lang w:val="en-US" w:eastAsia="zh-CN"/>
              </w:rPr>
              <w:tab/>
              <w:t>6</w:t>
            </w:r>
          </w:p>
          <w:p w14:paraId="3B6B8DE3" w14:textId="77777777" w:rsidR="00555A8A" w:rsidRDefault="0082774F">
            <w:pPr>
              <w:spacing w:after="0"/>
              <w:rPr>
                <w:color w:val="000000" w:themeColor="text1"/>
                <w:lang w:val="en-US" w:eastAsia="zh-CN"/>
              </w:rPr>
            </w:pPr>
            <w:r>
              <w:rPr>
                <w:color w:val="000000" w:themeColor="text1"/>
                <w:lang w:val="en-US" w:eastAsia="zh-CN"/>
              </w:rPr>
              <w:t>3</w:t>
            </w:r>
            <w:r>
              <w:rPr>
                <w:color w:val="000000" w:themeColor="text1"/>
                <w:lang w:val="en-US" w:eastAsia="zh-CN"/>
              </w:rPr>
              <w:tab/>
              <w:t>Definitions of terms, symbols and abbreviations</w:t>
            </w:r>
            <w:r>
              <w:rPr>
                <w:color w:val="000000" w:themeColor="text1"/>
                <w:lang w:val="en-US" w:eastAsia="zh-CN"/>
              </w:rPr>
              <w:tab/>
              <w:t>6</w:t>
            </w:r>
          </w:p>
          <w:p w14:paraId="282EFE6E" w14:textId="77777777" w:rsidR="00555A8A" w:rsidRDefault="0082774F">
            <w:pPr>
              <w:spacing w:after="0"/>
              <w:ind w:left="284"/>
              <w:rPr>
                <w:color w:val="000000" w:themeColor="text1"/>
                <w:lang w:val="en-US" w:eastAsia="zh-CN"/>
              </w:rPr>
            </w:pPr>
            <w:r>
              <w:rPr>
                <w:color w:val="000000" w:themeColor="text1"/>
                <w:lang w:val="en-US" w:eastAsia="zh-CN"/>
              </w:rPr>
              <w:t>3.1</w:t>
            </w:r>
            <w:r>
              <w:rPr>
                <w:color w:val="000000" w:themeColor="text1"/>
                <w:lang w:val="en-US" w:eastAsia="zh-CN"/>
              </w:rPr>
              <w:tab/>
              <w:t>Terms</w:t>
            </w:r>
            <w:r>
              <w:rPr>
                <w:color w:val="000000" w:themeColor="text1"/>
                <w:lang w:val="en-US" w:eastAsia="zh-CN"/>
              </w:rPr>
              <w:tab/>
              <w:t>6</w:t>
            </w:r>
          </w:p>
          <w:p w14:paraId="2DE387F2" w14:textId="77777777" w:rsidR="00555A8A" w:rsidRDefault="0082774F">
            <w:pPr>
              <w:spacing w:after="0"/>
              <w:ind w:left="284"/>
              <w:rPr>
                <w:color w:val="000000" w:themeColor="text1"/>
                <w:lang w:val="en-US" w:eastAsia="zh-CN"/>
              </w:rPr>
            </w:pPr>
            <w:r>
              <w:rPr>
                <w:color w:val="000000" w:themeColor="text1"/>
                <w:lang w:val="en-US" w:eastAsia="zh-CN"/>
              </w:rPr>
              <w:t>3.2</w:t>
            </w:r>
            <w:r>
              <w:rPr>
                <w:color w:val="000000" w:themeColor="text1"/>
                <w:lang w:val="en-US" w:eastAsia="zh-CN"/>
              </w:rPr>
              <w:tab/>
              <w:t>Symbols</w:t>
            </w:r>
            <w:r>
              <w:rPr>
                <w:color w:val="000000" w:themeColor="text1"/>
                <w:lang w:val="en-US" w:eastAsia="zh-CN"/>
              </w:rPr>
              <w:tab/>
              <w:t>6</w:t>
            </w:r>
          </w:p>
          <w:p w14:paraId="0CE31B6B" w14:textId="77777777" w:rsidR="00555A8A" w:rsidRDefault="0082774F">
            <w:pPr>
              <w:spacing w:after="0"/>
              <w:ind w:left="284"/>
              <w:rPr>
                <w:color w:val="000000" w:themeColor="text1"/>
                <w:lang w:val="en-US" w:eastAsia="zh-CN"/>
              </w:rPr>
            </w:pPr>
            <w:r>
              <w:rPr>
                <w:color w:val="000000" w:themeColor="text1"/>
                <w:lang w:val="en-US" w:eastAsia="zh-CN"/>
              </w:rPr>
              <w:t>3.3</w:t>
            </w:r>
            <w:r>
              <w:rPr>
                <w:color w:val="000000" w:themeColor="text1"/>
                <w:lang w:val="en-US" w:eastAsia="zh-CN"/>
              </w:rPr>
              <w:tab/>
              <w:t>Abbreviations</w:t>
            </w:r>
            <w:r>
              <w:rPr>
                <w:color w:val="000000" w:themeColor="text1"/>
                <w:lang w:val="en-US" w:eastAsia="zh-CN"/>
              </w:rPr>
              <w:tab/>
              <w:t>7</w:t>
            </w:r>
          </w:p>
          <w:p w14:paraId="7F9F9CCD" w14:textId="77777777" w:rsidR="00555A8A" w:rsidRDefault="0082774F">
            <w:pPr>
              <w:spacing w:after="0"/>
              <w:rPr>
                <w:color w:val="000000" w:themeColor="text1"/>
                <w:lang w:val="en-US" w:eastAsia="zh-CN"/>
              </w:rPr>
            </w:pPr>
            <w:r>
              <w:rPr>
                <w:color w:val="000000" w:themeColor="text1"/>
                <w:lang w:val="en-US" w:eastAsia="zh-CN"/>
              </w:rPr>
              <w:t>4</w:t>
            </w:r>
            <w:r>
              <w:rPr>
                <w:color w:val="000000" w:themeColor="text1"/>
                <w:lang w:val="en-US" w:eastAsia="zh-CN"/>
              </w:rPr>
              <w:tab/>
              <w:t>General aspects</w:t>
            </w:r>
            <w:r>
              <w:rPr>
                <w:color w:val="000000" w:themeColor="text1"/>
                <w:lang w:val="en-US" w:eastAsia="zh-CN"/>
              </w:rPr>
              <w:tab/>
              <w:t>7</w:t>
            </w:r>
          </w:p>
          <w:p w14:paraId="294F68DF" w14:textId="77777777" w:rsidR="00555A8A" w:rsidRDefault="0082774F">
            <w:pPr>
              <w:spacing w:after="0"/>
              <w:ind w:left="284"/>
              <w:rPr>
                <w:color w:val="000000" w:themeColor="text1"/>
                <w:lang w:val="en-US" w:eastAsia="zh-CN"/>
              </w:rPr>
            </w:pPr>
            <w:r>
              <w:rPr>
                <w:color w:val="000000" w:themeColor="text1"/>
                <w:lang w:val="en-US" w:eastAsia="zh-CN"/>
              </w:rPr>
              <w:t>4.1</w:t>
            </w:r>
            <w:r>
              <w:rPr>
                <w:color w:val="000000" w:themeColor="text1"/>
                <w:lang w:val="en-US" w:eastAsia="zh-CN"/>
              </w:rPr>
              <w:tab/>
              <w:t>Work item objective</w:t>
            </w:r>
            <w:r>
              <w:rPr>
                <w:color w:val="000000" w:themeColor="text1"/>
                <w:lang w:val="en-US" w:eastAsia="zh-CN"/>
              </w:rPr>
              <w:tab/>
              <w:t>7</w:t>
            </w:r>
          </w:p>
          <w:p w14:paraId="66770B5A" w14:textId="77777777" w:rsidR="00555A8A" w:rsidRDefault="0082774F">
            <w:pPr>
              <w:spacing w:after="0"/>
              <w:ind w:left="284"/>
              <w:rPr>
                <w:color w:val="000000" w:themeColor="text1"/>
                <w:lang w:val="en-US" w:eastAsia="zh-CN"/>
              </w:rPr>
            </w:pPr>
            <w:r>
              <w:rPr>
                <w:color w:val="000000" w:themeColor="text1"/>
                <w:lang w:val="en-US" w:eastAsia="zh-CN"/>
              </w:rPr>
              <w:t>4.2</w:t>
            </w:r>
            <w:r>
              <w:rPr>
                <w:color w:val="000000" w:themeColor="text1"/>
                <w:lang w:val="en-US" w:eastAsia="zh-CN"/>
              </w:rPr>
              <w:tab/>
              <w:t>Reference points for RF requirements</w:t>
            </w:r>
            <w:r>
              <w:rPr>
                <w:color w:val="000000" w:themeColor="text1"/>
                <w:lang w:val="en-US" w:eastAsia="zh-CN"/>
              </w:rPr>
              <w:tab/>
              <w:t>7</w:t>
            </w:r>
          </w:p>
          <w:p w14:paraId="7FFB5B73" w14:textId="77777777" w:rsidR="00555A8A" w:rsidRDefault="0082774F">
            <w:pPr>
              <w:spacing w:after="0"/>
              <w:rPr>
                <w:color w:val="000000" w:themeColor="text1"/>
                <w:lang w:val="en-US" w:eastAsia="zh-CN"/>
              </w:rPr>
            </w:pPr>
            <w:r>
              <w:rPr>
                <w:color w:val="000000" w:themeColor="text1"/>
                <w:lang w:val="en-US" w:eastAsia="zh-CN"/>
              </w:rPr>
              <w:t>5</w:t>
            </w:r>
            <w:r>
              <w:rPr>
                <w:color w:val="000000" w:themeColor="text1"/>
                <w:lang w:val="en-US" w:eastAsia="zh-CN"/>
              </w:rPr>
              <w:tab/>
              <w:t>Co-existence study</w:t>
            </w:r>
            <w:r>
              <w:rPr>
                <w:color w:val="000000" w:themeColor="text1"/>
                <w:lang w:val="en-US" w:eastAsia="zh-CN"/>
              </w:rPr>
              <w:tab/>
              <w:t>7</w:t>
            </w:r>
          </w:p>
          <w:p w14:paraId="68F05039" w14:textId="77777777" w:rsidR="00555A8A" w:rsidRDefault="0082774F">
            <w:pPr>
              <w:spacing w:after="0"/>
              <w:ind w:left="284"/>
              <w:rPr>
                <w:color w:val="000000" w:themeColor="text1"/>
                <w:lang w:val="en-US" w:eastAsia="zh-CN"/>
              </w:rPr>
            </w:pPr>
            <w:r>
              <w:rPr>
                <w:color w:val="000000" w:themeColor="text1"/>
                <w:lang w:val="en-US" w:eastAsia="zh-CN"/>
              </w:rPr>
              <w:t>5.1</w:t>
            </w:r>
            <w:r>
              <w:rPr>
                <w:color w:val="000000" w:themeColor="text1"/>
                <w:lang w:val="en-US" w:eastAsia="zh-CN"/>
              </w:rPr>
              <w:tab/>
              <w:t>Co-existence simulation scenario</w:t>
            </w:r>
            <w:r>
              <w:rPr>
                <w:color w:val="000000" w:themeColor="text1"/>
                <w:lang w:val="en-US" w:eastAsia="zh-CN"/>
              </w:rPr>
              <w:tab/>
              <w:t>7</w:t>
            </w:r>
          </w:p>
          <w:p w14:paraId="664287E0" w14:textId="77777777" w:rsidR="00555A8A" w:rsidRDefault="0082774F">
            <w:pPr>
              <w:spacing w:after="0"/>
              <w:ind w:left="284"/>
              <w:rPr>
                <w:color w:val="000000" w:themeColor="text1"/>
                <w:lang w:val="en-US" w:eastAsia="zh-CN"/>
              </w:rPr>
            </w:pPr>
            <w:r>
              <w:rPr>
                <w:color w:val="000000" w:themeColor="text1"/>
                <w:lang w:val="en-US" w:eastAsia="zh-CN"/>
              </w:rPr>
              <w:t>5.2</w:t>
            </w:r>
            <w:r>
              <w:rPr>
                <w:color w:val="000000" w:themeColor="text1"/>
                <w:lang w:val="en-US" w:eastAsia="zh-CN"/>
              </w:rPr>
              <w:tab/>
              <w:t>Co-existence simulation assumption</w:t>
            </w:r>
            <w:r>
              <w:rPr>
                <w:color w:val="000000" w:themeColor="text1"/>
                <w:lang w:val="en-US" w:eastAsia="zh-CN"/>
              </w:rPr>
              <w:tab/>
              <w:t>7</w:t>
            </w:r>
          </w:p>
          <w:p w14:paraId="21638F2B" w14:textId="77777777" w:rsidR="00555A8A" w:rsidRDefault="0082774F">
            <w:pPr>
              <w:spacing w:after="0"/>
              <w:ind w:left="284"/>
              <w:rPr>
                <w:color w:val="000000" w:themeColor="text1"/>
                <w:lang w:val="en-US" w:eastAsia="zh-CN"/>
              </w:rPr>
            </w:pPr>
            <w:r>
              <w:rPr>
                <w:color w:val="000000" w:themeColor="text1"/>
                <w:lang w:val="en-US" w:eastAsia="zh-CN"/>
              </w:rPr>
              <w:t>5.3</w:t>
            </w:r>
            <w:r>
              <w:rPr>
                <w:color w:val="000000" w:themeColor="text1"/>
                <w:lang w:val="en-US" w:eastAsia="zh-CN"/>
              </w:rPr>
              <w:tab/>
              <w:t>Co-existence simulation methodology</w:t>
            </w:r>
            <w:r>
              <w:rPr>
                <w:color w:val="000000" w:themeColor="text1"/>
                <w:lang w:val="en-US" w:eastAsia="zh-CN"/>
              </w:rPr>
              <w:tab/>
              <w:t>7</w:t>
            </w:r>
          </w:p>
          <w:p w14:paraId="03782297" w14:textId="77777777" w:rsidR="00555A8A" w:rsidRDefault="0082774F">
            <w:pPr>
              <w:spacing w:after="0"/>
              <w:ind w:left="284"/>
              <w:rPr>
                <w:color w:val="000000" w:themeColor="text1"/>
                <w:lang w:val="en-US" w:eastAsia="zh-CN"/>
              </w:rPr>
            </w:pPr>
            <w:r>
              <w:rPr>
                <w:color w:val="000000" w:themeColor="text1"/>
                <w:lang w:val="en-US" w:eastAsia="zh-CN"/>
              </w:rPr>
              <w:t>5.4</w:t>
            </w:r>
            <w:r>
              <w:rPr>
                <w:color w:val="000000" w:themeColor="text1"/>
                <w:lang w:val="en-US" w:eastAsia="zh-CN"/>
              </w:rPr>
              <w:tab/>
              <w:t>Co-existence simulation results</w:t>
            </w:r>
            <w:r>
              <w:rPr>
                <w:color w:val="000000" w:themeColor="text1"/>
                <w:lang w:val="en-US" w:eastAsia="zh-CN"/>
              </w:rPr>
              <w:tab/>
              <w:t>7</w:t>
            </w:r>
          </w:p>
          <w:p w14:paraId="32D3B6A6" w14:textId="77777777" w:rsidR="00555A8A" w:rsidRDefault="0082774F">
            <w:pPr>
              <w:spacing w:after="0"/>
              <w:ind w:left="284"/>
              <w:rPr>
                <w:color w:val="000000" w:themeColor="text1"/>
                <w:lang w:val="en-US" w:eastAsia="zh-CN"/>
              </w:rPr>
            </w:pPr>
            <w:r>
              <w:rPr>
                <w:color w:val="000000" w:themeColor="text1"/>
                <w:lang w:val="en-US" w:eastAsia="zh-CN"/>
              </w:rPr>
              <w:t>5.5</w:t>
            </w:r>
            <w:r>
              <w:rPr>
                <w:color w:val="000000" w:themeColor="text1"/>
                <w:lang w:val="en-US" w:eastAsia="zh-CN"/>
              </w:rPr>
              <w:tab/>
              <w:t>Summary of co-existence study</w:t>
            </w:r>
            <w:r>
              <w:rPr>
                <w:color w:val="000000" w:themeColor="text1"/>
                <w:lang w:val="en-US" w:eastAsia="zh-CN"/>
              </w:rPr>
              <w:tab/>
              <w:t>7</w:t>
            </w:r>
          </w:p>
          <w:p w14:paraId="7F12D631" w14:textId="77777777" w:rsidR="00555A8A" w:rsidRDefault="0082774F">
            <w:pPr>
              <w:spacing w:after="0"/>
              <w:rPr>
                <w:color w:val="000000" w:themeColor="text1"/>
                <w:lang w:val="en-US" w:eastAsia="zh-CN"/>
              </w:rPr>
            </w:pPr>
            <w:r>
              <w:rPr>
                <w:color w:val="000000" w:themeColor="text1"/>
                <w:lang w:val="en-US" w:eastAsia="zh-CN"/>
              </w:rPr>
              <w:t>6</w:t>
            </w:r>
            <w:r>
              <w:rPr>
                <w:color w:val="000000" w:themeColor="text1"/>
                <w:lang w:val="en-US" w:eastAsia="zh-CN"/>
              </w:rPr>
              <w:tab/>
              <w:t>RF requirements</w:t>
            </w:r>
            <w:r>
              <w:rPr>
                <w:color w:val="000000" w:themeColor="text1"/>
                <w:lang w:val="en-US" w:eastAsia="zh-CN"/>
              </w:rPr>
              <w:tab/>
              <w:t>8</w:t>
            </w:r>
          </w:p>
          <w:p w14:paraId="10B0187B" w14:textId="77777777" w:rsidR="00555A8A" w:rsidRDefault="0082774F">
            <w:pPr>
              <w:spacing w:after="0"/>
              <w:ind w:left="284"/>
              <w:rPr>
                <w:color w:val="000000" w:themeColor="text1"/>
                <w:lang w:val="en-US" w:eastAsia="zh-CN"/>
              </w:rPr>
            </w:pPr>
            <w:r>
              <w:rPr>
                <w:color w:val="000000" w:themeColor="text1"/>
                <w:lang w:val="en-US" w:eastAsia="zh-CN"/>
              </w:rPr>
              <w:t>6.1</w:t>
            </w:r>
            <w:r>
              <w:rPr>
                <w:color w:val="000000" w:themeColor="text1"/>
                <w:lang w:val="en-US" w:eastAsia="zh-CN"/>
              </w:rPr>
              <w:tab/>
              <w:t>Common issues for satellite node and NTN UE</w:t>
            </w:r>
            <w:r>
              <w:rPr>
                <w:color w:val="000000" w:themeColor="text1"/>
                <w:lang w:val="en-US" w:eastAsia="zh-CN"/>
              </w:rPr>
              <w:tab/>
              <w:t>8</w:t>
            </w:r>
          </w:p>
          <w:p w14:paraId="4EA7D1C4" w14:textId="77777777" w:rsidR="00555A8A" w:rsidRDefault="0082774F">
            <w:pPr>
              <w:spacing w:after="0"/>
              <w:ind w:left="568"/>
              <w:rPr>
                <w:color w:val="000000" w:themeColor="text1"/>
                <w:lang w:val="en-US" w:eastAsia="zh-CN"/>
              </w:rPr>
            </w:pPr>
            <w:r>
              <w:rPr>
                <w:color w:val="000000" w:themeColor="text1"/>
                <w:lang w:val="en-US" w:eastAsia="zh-CN"/>
              </w:rPr>
              <w:t>6.1.1</w:t>
            </w:r>
            <w:r>
              <w:rPr>
                <w:color w:val="000000" w:themeColor="text1"/>
                <w:lang w:val="en-US" w:eastAsia="zh-CN"/>
              </w:rPr>
              <w:tab/>
              <w:t>Operating bands and channel arrangements</w:t>
            </w:r>
            <w:r>
              <w:rPr>
                <w:color w:val="000000" w:themeColor="text1"/>
                <w:lang w:val="en-US" w:eastAsia="zh-CN"/>
              </w:rPr>
              <w:tab/>
              <w:t>8</w:t>
            </w:r>
          </w:p>
          <w:p w14:paraId="1727370E" w14:textId="77777777" w:rsidR="00555A8A" w:rsidRDefault="0082774F">
            <w:pPr>
              <w:spacing w:after="0"/>
              <w:ind w:left="568"/>
              <w:rPr>
                <w:color w:val="000000" w:themeColor="text1"/>
                <w:lang w:val="en-US" w:eastAsia="zh-CN"/>
              </w:rPr>
            </w:pPr>
            <w:r>
              <w:rPr>
                <w:color w:val="000000" w:themeColor="text1"/>
                <w:lang w:val="en-US" w:eastAsia="zh-CN"/>
              </w:rPr>
              <w:t>6.1.2</w:t>
            </w:r>
            <w:r>
              <w:rPr>
                <w:color w:val="000000" w:themeColor="text1"/>
                <w:lang w:val="en-US" w:eastAsia="zh-CN"/>
              </w:rPr>
              <w:tab/>
              <w:t>Channel bandwidth, SCS and spectral utilization</w:t>
            </w:r>
            <w:r>
              <w:rPr>
                <w:color w:val="000000" w:themeColor="text1"/>
                <w:lang w:val="en-US" w:eastAsia="zh-CN"/>
              </w:rPr>
              <w:tab/>
              <w:t>8</w:t>
            </w:r>
          </w:p>
          <w:p w14:paraId="5677C84F" w14:textId="77777777" w:rsidR="00555A8A" w:rsidRDefault="0082774F">
            <w:pPr>
              <w:spacing w:after="0"/>
              <w:ind w:left="568"/>
              <w:rPr>
                <w:color w:val="000000" w:themeColor="text1"/>
                <w:lang w:val="en-US" w:eastAsia="zh-CN"/>
              </w:rPr>
            </w:pPr>
            <w:r>
              <w:rPr>
                <w:color w:val="000000" w:themeColor="text1"/>
                <w:lang w:val="en-US" w:eastAsia="zh-CN"/>
              </w:rPr>
              <w:t>6.1.3</w:t>
            </w:r>
            <w:r>
              <w:rPr>
                <w:color w:val="000000" w:themeColor="text1"/>
                <w:lang w:val="en-US" w:eastAsia="zh-CN"/>
              </w:rPr>
              <w:tab/>
              <w:t>Channel raster and sync raster</w:t>
            </w:r>
            <w:r>
              <w:rPr>
                <w:color w:val="000000" w:themeColor="text1"/>
                <w:lang w:val="en-US" w:eastAsia="zh-CN"/>
              </w:rPr>
              <w:tab/>
              <w:t>8</w:t>
            </w:r>
          </w:p>
          <w:p w14:paraId="4C4C6FB1" w14:textId="77777777" w:rsidR="00555A8A" w:rsidRDefault="0082774F">
            <w:pPr>
              <w:spacing w:after="0"/>
              <w:ind w:left="284"/>
              <w:rPr>
                <w:color w:val="000000" w:themeColor="text1"/>
                <w:lang w:val="en-US" w:eastAsia="zh-CN"/>
              </w:rPr>
            </w:pPr>
            <w:r>
              <w:rPr>
                <w:color w:val="000000" w:themeColor="text1"/>
                <w:lang w:val="en-US" w:eastAsia="zh-CN"/>
              </w:rPr>
              <w:t>6.2</w:t>
            </w:r>
            <w:r>
              <w:rPr>
                <w:color w:val="000000" w:themeColor="text1"/>
                <w:lang w:val="en-US" w:eastAsia="zh-CN"/>
              </w:rPr>
              <w:tab/>
              <w:t>Satellite communication system requirements: Access Network Part</w:t>
            </w:r>
            <w:r>
              <w:rPr>
                <w:color w:val="000000" w:themeColor="text1"/>
                <w:lang w:val="en-US" w:eastAsia="zh-CN"/>
              </w:rPr>
              <w:tab/>
              <w:t>8</w:t>
            </w:r>
          </w:p>
          <w:p w14:paraId="2B65AFD8" w14:textId="77777777" w:rsidR="00555A8A" w:rsidRDefault="0082774F">
            <w:pPr>
              <w:spacing w:after="0"/>
              <w:ind w:left="568"/>
              <w:rPr>
                <w:color w:val="000000" w:themeColor="text1"/>
                <w:lang w:val="en-US" w:eastAsia="zh-CN"/>
              </w:rPr>
            </w:pPr>
            <w:r>
              <w:rPr>
                <w:color w:val="000000" w:themeColor="text1"/>
                <w:lang w:val="en-US" w:eastAsia="zh-CN"/>
              </w:rPr>
              <w:t>6.2.1</w:t>
            </w:r>
            <w:r>
              <w:rPr>
                <w:color w:val="000000" w:themeColor="text1"/>
                <w:lang w:val="en-US" w:eastAsia="zh-CN"/>
              </w:rPr>
              <w:tab/>
              <w:t>General</w:t>
            </w:r>
            <w:r>
              <w:rPr>
                <w:color w:val="000000" w:themeColor="text1"/>
                <w:lang w:val="en-US" w:eastAsia="zh-CN"/>
              </w:rPr>
              <w:tab/>
              <w:t>8</w:t>
            </w:r>
          </w:p>
          <w:p w14:paraId="7717C370" w14:textId="77777777" w:rsidR="00555A8A" w:rsidRDefault="0082774F">
            <w:pPr>
              <w:spacing w:after="0"/>
              <w:ind w:left="568"/>
              <w:rPr>
                <w:color w:val="000000" w:themeColor="text1"/>
                <w:lang w:val="en-US" w:eastAsia="zh-CN"/>
              </w:rPr>
            </w:pPr>
            <w:r>
              <w:rPr>
                <w:color w:val="000000" w:themeColor="text1"/>
                <w:lang w:val="en-US" w:eastAsia="zh-CN"/>
              </w:rPr>
              <w:t>6.2.1.1</w:t>
            </w:r>
            <w:r>
              <w:rPr>
                <w:color w:val="000000" w:themeColor="text1"/>
                <w:lang w:val="en-US" w:eastAsia="zh-CN"/>
              </w:rPr>
              <w:tab/>
              <w:t>Satellite node class</w:t>
            </w:r>
            <w:r>
              <w:rPr>
                <w:color w:val="000000" w:themeColor="text1"/>
                <w:lang w:val="en-US" w:eastAsia="zh-CN"/>
              </w:rPr>
              <w:tab/>
              <w:t>8</w:t>
            </w:r>
          </w:p>
          <w:p w14:paraId="65B194F3" w14:textId="77777777" w:rsidR="00555A8A" w:rsidRDefault="0082774F">
            <w:pPr>
              <w:spacing w:after="0"/>
              <w:ind w:left="568"/>
              <w:rPr>
                <w:color w:val="000000" w:themeColor="text1"/>
                <w:lang w:val="en-US" w:eastAsia="zh-CN"/>
              </w:rPr>
            </w:pPr>
            <w:r>
              <w:rPr>
                <w:color w:val="000000" w:themeColor="text1"/>
                <w:lang w:val="en-US" w:eastAsia="zh-CN"/>
              </w:rPr>
              <w:t>6.2.2</w:t>
            </w:r>
            <w:r>
              <w:rPr>
                <w:color w:val="000000" w:themeColor="text1"/>
                <w:lang w:val="en-US" w:eastAsia="zh-CN"/>
              </w:rPr>
              <w:tab/>
              <w:t>Transmission characteristics</w:t>
            </w:r>
            <w:r>
              <w:rPr>
                <w:color w:val="000000" w:themeColor="text1"/>
                <w:lang w:val="en-US" w:eastAsia="zh-CN"/>
              </w:rPr>
              <w:tab/>
              <w:t>8</w:t>
            </w:r>
          </w:p>
          <w:p w14:paraId="68AC1274" w14:textId="77777777" w:rsidR="00555A8A" w:rsidRDefault="0082774F">
            <w:pPr>
              <w:spacing w:after="0"/>
              <w:ind w:left="568"/>
              <w:rPr>
                <w:color w:val="000000" w:themeColor="text1"/>
                <w:lang w:val="en-US" w:eastAsia="zh-CN"/>
              </w:rPr>
            </w:pPr>
            <w:r>
              <w:rPr>
                <w:color w:val="000000" w:themeColor="text1"/>
                <w:lang w:val="en-US" w:eastAsia="zh-CN"/>
              </w:rPr>
              <w:t>6.2.3</w:t>
            </w:r>
            <w:r>
              <w:rPr>
                <w:color w:val="000000" w:themeColor="text1"/>
                <w:lang w:val="en-US" w:eastAsia="zh-CN"/>
              </w:rPr>
              <w:tab/>
              <w:t>Receiver characteristics</w:t>
            </w:r>
            <w:r>
              <w:rPr>
                <w:color w:val="000000" w:themeColor="text1"/>
                <w:lang w:val="en-US" w:eastAsia="zh-CN"/>
              </w:rPr>
              <w:tab/>
              <w:t>8</w:t>
            </w:r>
          </w:p>
          <w:p w14:paraId="2C4CE6BA" w14:textId="77777777" w:rsidR="00555A8A" w:rsidRDefault="0082774F">
            <w:pPr>
              <w:spacing w:after="0"/>
              <w:ind w:left="568"/>
              <w:rPr>
                <w:color w:val="000000" w:themeColor="text1"/>
                <w:lang w:val="en-US" w:eastAsia="zh-CN"/>
              </w:rPr>
            </w:pPr>
            <w:r>
              <w:rPr>
                <w:color w:val="000000" w:themeColor="text1"/>
                <w:lang w:val="en-US" w:eastAsia="zh-CN"/>
              </w:rPr>
              <w:t>6.2.4</w:t>
            </w:r>
            <w:r>
              <w:rPr>
                <w:color w:val="000000" w:themeColor="text1"/>
                <w:lang w:val="en-US" w:eastAsia="zh-CN"/>
              </w:rPr>
              <w:tab/>
              <w:t>Others</w:t>
            </w:r>
            <w:r>
              <w:rPr>
                <w:color w:val="000000" w:themeColor="text1"/>
                <w:lang w:val="en-US" w:eastAsia="zh-CN"/>
              </w:rPr>
              <w:tab/>
              <w:t>8</w:t>
            </w:r>
          </w:p>
          <w:p w14:paraId="1D3C2758" w14:textId="77777777" w:rsidR="00555A8A" w:rsidRDefault="0082774F">
            <w:pPr>
              <w:spacing w:after="0"/>
              <w:ind w:left="284"/>
              <w:rPr>
                <w:color w:val="000000" w:themeColor="text1"/>
                <w:lang w:val="en-US" w:eastAsia="zh-CN"/>
              </w:rPr>
            </w:pPr>
            <w:r>
              <w:rPr>
                <w:color w:val="000000" w:themeColor="text1"/>
                <w:lang w:val="en-US" w:eastAsia="zh-CN"/>
              </w:rPr>
              <w:t>6.3</w:t>
            </w:r>
            <w:r>
              <w:rPr>
                <w:color w:val="000000" w:themeColor="text1"/>
                <w:lang w:val="en-US" w:eastAsia="zh-CN"/>
              </w:rPr>
              <w:tab/>
              <w:t>NTN UE requirements</w:t>
            </w:r>
            <w:r>
              <w:rPr>
                <w:color w:val="000000" w:themeColor="text1"/>
                <w:lang w:val="en-US" w:eastAsia="zh-CN"/>
              </w:rPr>
              <w:tab/>
              <w:t>8</w:t>
            </w:r>
          </w:p>
          <w:p w14:paraId="27BE102B" w14:textId="77777777" w:rsidR="00555A8A" w:rsidRDefault="0082774F">
            <w:pPr>
              <w:spacing w:after="0"/>
              <w:ind w:left="568"/>
              <w:rPr>
                <w:color w:val="000000" w:themeColor="text1"/>
                <w:lang w:val="en-US" w:eastAsia="zh-CN"/>
              </w:rPr>
            </w:pPr>
            <w:r>
              <w:rPr>
                <w:color w:val="000000" w:themeColor="text1"/>
                <w:lang w:val="en-US" w:eastAsia="zh-CN"/>
              </w:rPr>
              <w:t>6.3.1</w:t>
            </w:r>
            <w:r>
              <w:rPr>
                <w:color w:val="000000" w:themeColor="text1"/>
                <w:lang w:val="en-US" w:eastAsia="zh-CN"/>
              </w:rPr>
              <w:tab/>
              <w:t>General</w:t>
            </w:r>
            <w:r>
              <w:rPr>
                <w:color w:val="000000" w:themeColor="text1"/>
                <w:lang w:val="en-US" w:eastAsia="zh-CN"/>
              </w:rPr>
              <w:tab/>
              <w:t>8</w:t>
            </w:r>
          </w:p>
          <w:p w14:paraId="417F1A1D" w14:textId="77777777" w:rsidR="00555A8A" w:rsidRDefault="0082774F">
            <w:pPr>
              <w:spacing w:after="0"/>
              <w:ind w:left="568"/>
              <w:rPr>
                <w:color w:val="000000" w:themeColor="text1"/>
                <w:lang w:val="en-US" w:eastAsia="zh-CN"/>
              </w:rPr>
            </w:pPr>
            <w:r>
              <w:rPr>
                <w:color w:val="000000" w:themeColor="text1"/>
                <w:lang w:val="en-US" w:eastAsia="zh-CN"/>
              </w:rPr>
              <w:t>6.3.2</w:t>
            </w:r>
            <w:r>
              <w:rPr>
                <w:color w:val="000000" w:themeColor="text1"/>
                <w:lang w:val="en-US" w:eastAsia="zh-CN"/>
              </w:rPr>
              <w:tab/>
              <w:t>NTN UE transmission characteristics</w:t>
            </w:r>
            <w:r>
              <w:rPr>
                <w:color w:val="000000" w:themeColor="text1"/>
                <w:lang w:val="en-US" w:eastAsia="zh-CN"/>
              </w:rPr>
              <w:tab/>
              <w:t>8</w:t>
            </w:r>
          </w:p>
          <w:p w14:paraId="441991DE" w14:textId="77777777" w:rsidR="00555A8A" w:rsidRDefault="0082774F">
            <w:pPr>
              <w:spacing w:after="0"/>
              <w:ind w:left="568"/>
              <w:rPr>
                <w:color w:val="000000" w:themeColor="text1"/>
                <w:lang w:val="en-US" w:eastAsia="zh-CN"/>
              </w:rPr>
            </w:pPr>
            <w:r>
              <w:rPr>
                <w:color w:val="000000" w:themeColor="text1"/>
                <w:lang w:val="en-US" w:eastAsia="zh-CN"/>
              </w:rPr>
              <w:t>6.3.3</w:t>
            </w:r>
            <w:r>
              <w:rPr>
                <w:color w:val="000000" w:themeColor="text1"/>
                <w:lang w:val="en-US" w:eastAsia="zh-CN"/>
              </w:rPr>
              <w:tab/>
              <w:t>NTN UE receiver characteristics</w:t>
            </w:r>
            <w:r>
              <w:rPr>
                <w:color w:val="000000" w:themeColor="text1"/>
                <w:lang w:val="en-US" w:eastAsia="zh-CN"/>
              </w:rPr>
              <w:tab/>
              <w:t>8</w:t>
            </w:r>
          </w:p>
          <w:p w14:paraId="23FDC87E" w14:textId="77777777" w:rsidR="00555A8A" w:rsidRDefault="0082774F">
            <w:pPr>
              <w:spacing w:after="0"/>
              <w:ind w:left="568"/>
              <w:rPr>
                <w:color w:val="000000" w:themeColor="text1"/>
                <w:lang w:val="en-US" w:eastAsia="zh-CN"/>
              </w:rPr>
            </w:pPr>
            <w:r>
              <w:rPr>
                <w:color w:val="000000" w:themeColor="text1"/>
                <w:lang w:val="en-US" w:eastAsia="zh-CN"/>
              </w:rPr>
              <w:t>6.3.4</w:t>
            </w:r>
            <w:r>
              <w:rPr>
                <w:color w:val="000000" w:themeColor="text1"/>
                <w:lang w:val="en-US" w:eastAsia="zh-CN"/>
              </w:rPr>
              <w:tab/>
              <w:t>Others</w:t>
            </w:r>
            <w:r>
              <w:rPr>
                <w:color w:val="000000" w:themeColor="text1"/>
                <w:lang w:val="en-US" w:eastAsia="zh-CN"/>
              </w:rPr>
              <w:tab/>
              <w:t>9</w:t>
            </w:r>
          </w:p>
          <w:p w14:paraId="5A015141" w14:textId="77777777" w:rsidR="00555A8A" w:rsidRDefault="0082774F">
            <w:pPr>
              <w:spacing w:after="0"/>
              <w:rPr>
                <w:color w:val="000000" w:themeColor="text1"/>
                <w:lang w:val="en-US" w:eastAsia="zh-CN"/>
              </w:rPr>
            </w:pPr>
            <w:r>
              <w:rPr>
                <w:color w:val="000000" w:themeColor="text1"/>
                <w:lang w:val="en-US" w:eastAsia="zh-CN"/>
              </w:rPr>
              <w:t>7</w:t>
            </w:r>
            <w:r>
              <w:rPr>
                <w:color w:val="000000" w:themeColor="text1"/>
                <w:lang w:val="en-US" w:eastAsia="zh-CN"/>
              </w:rPr>
              <w:tab/>
              <w:t>Regulatory aspects</w:t>
            </w:r>
            <w:r>
              <w:rPr>
                <w:color w:val="000000" w:themeColor="text1"/>
                <w:lang w:val="en-US" w:eastAsia="zh-CN"/>
              </w:rPr>
              <w:tab/>
              <w:t>9</w:t>
            </w:r>
          </w:p>
          <w:p w14:paraId="7F970F63" w14:textId="77777777" w:rsidR="00555A8A" w:rsidRDefault="0082774F">
            <w:pPr>
              <w:spacing w:after="0"/>
              <w:ind w:left="284"/>
              <w:rPr>
                <w:color w:val="000000" w:themeColor="text1"/>
                <w:lang w:val="en-US" w:eastAsia="zh-CN"/>
              </w:rPr>
            </w:pPr>
            <w:r>
              <w:rPr>
                <w:color w:val="000000" w:themeColor="text1"/>
                <w:lang w:val="en-US" w:eastAsia="zh-CN"/>
              </w:rPr>
              <w:t>7.1</w:t>
            </w:r>
            <w:r>
              <w:rPr>
                <w:color w:val="000000" w:themeColor="text1"/>
                <w:lang w:val="en-US" w:eastAsia="zh-CN"/>
              </w:rPr>
              <w:tab/>
              <w:t>ITU-R</w:t>
            </w:r>
            <w:r>
              <w:rPr>
                <w:color w:val="000000" w:themeColor="text1"/>
                <w:lang w:val="en-US" w:eastAsia="zh-CN"/>
              </w:rPr>
              <w:tab/>
              <w:t>9</w:t>
            </w:r>
          </w:p>
          <w:p w14:paraId="613654EE" w14:textId="77777777" w:rsidR="00555A8A" w:rsidRDefault="0082774F">
            <w:pPr>
              <w:spacing w:after="0"/>
              <w:rPr>
                <w:color w:val="000000" w:themeColor="text1"/>
                <w:lang w:val="en-US" w:eastAsia="zh-CN"/>
              </w:rPr>
            </w:pPr>
            <w:r>
              <w:rPr>
                <w:color w:val="000000" w:themeColor="text1"/>
                <w:lang w:val="en-US" w:eastAsia="zh-CN"/>
              </w:rPr>
              <w:t>Annex A: Simulation results of NTN components</w:t>
            </w:r>
            <w:r>
              <w:rPr>
                <w:color w:val="000000" w:themeColor="text1"/>
                <w:lang w:val="en-US" w:eastAsia="zh-CN"/>
              </w:rPr>
              <w:tab/>
              <w:t>10</w:t>
            </w:r>
          </w:p>
          <w:p w14:paraId="7C6513FC" w14:textId="77777777" w:rsidR="00555A8A" w:rsidRDefault="0082774F">
            <w:pPr>
              <w:spacing w:after="0"/>
              <w:rPr>
                <w:color w:val="000000" w:themeColor="text1"/>
                <w:lang w:val="en-US" w:eastAsia="zh-CN"/>
              </w:rPr>
            </w:pPr>
            <w:r>
              <w:rPr>
                <w:color w:val="000000" w:themeColor="text1"/>
                <w:lang w:val="en-US" w:eastAsia="zh-CN"/>
              </w:rPr>
              <w:t>Annex B: Simulation results of TN components</w:t>
            </w:r>
            <w:r>
              <w:rPr>
                <w:color w:val="000000" w:themeColor="text1"/>
                <w:lang w:val="en-US" w:eastAsia="zh-CN"/>
              </w:rPr>
              <w:tab/>
              <w:t>11</w:t>
            </w:r>
          </w:p>
          <w:p w14:paraId="4CBCAF78" w14:textId="77777777" w:rsidR="00555A8A" w:rsidRDefault="0082774F">
            <w:pPr>
              <w:spacing w:after="0"/>
              <w:rPr>
                <w:color w:val="000000" w:themeColor="text1"/>
                <w:lang w:val="fr-FR" w:eastAsia="zh-CN"/>
              </w:rPr>
            </w:pPr>
            <w:r>
              <w:rPr>
                <w:color w:val="000000" w:themeColor="text1"/>
                <w:lang w:val="en-US" w:eastAsia="zh-CN"/>
              </w:rPr>
              <w:t>Annex C: To be added.</w:t>
            </w:r>
            <w:r>
              <w:rPr>
                <w:color w:val="000000" w:themeColor="text1"/>
                <w:lang w:val="en-US" w:eastAsia="zh-CN"/>
              </w:rPr>
              <w:tab/>
            </w:r>
            <w:r>
              <w:rPr>
                <w:color w:val="000000" w:themeColor="text1"/>
                <w:lang w:val="fr-FR" w:eastAsia="zh-CN"/>
              </w:rPr>
              <w:t>12</w:t>
            </w:r>
          </w:p>
          <w:p w14:paraId="7DA4716C" w14:textId="77777777" w:rsidR="00555A8A" w:rsidRDefault="0082774F">
            <w:pPr>
              <w:spacing w:after="0"/>
              <w:rPr>
                <w:color w:val="000000" w:themeColor="text1"/>
                <w:lang w:val="fr-FR" w:eastAsia="zh-CN"/>
              </w:rPr>
            </w:pPr>
            <w:r>
              <w:rPr>
                <w:color w:val="000000" w:themeColor="text1"/>
                <w:lang w:val="fr-FR" w:eastAsia="zh-CN"/>
              </w:rPr>
              <w:t>Annex D: Change history</w:t>
            </w:r>
            <w:r>
              <w:rPr>
                <w:color w:val="000000" w:themeColor="text1"/>
                <w:lang w:val="fr-FR" w:eastAsia="zh-CN"/>
              </w:rPr>
              <w:tab/>
              <w:t>13</w:t>
            </w:r>
          </w:p>
          <w:p w14:paraId="28A02C7B" w14:textId="77777777" w:rsidR="00555A8A" w:rsidRDefault="00555A8A">
            <w:pPr>
              <w:spacing w:after="0"/>
              <w:rPr>
                <w:color w:val="000000" w:themeColor="text1"/>
                <w:lang w:val="fr-FR" w:eastAsia="zh-CN"/>
              </w:rPr>
            </w:pPr>
          </w:p>
        </w:tc>
      </w:tr>
    </w:tbl>
    <w:p w14:paraId="0F4255D8" w14:textId="77777777" w:rsidR="00555A8A" w:rsidRDefault="00555A8A">
      <w:pPr>
        <w:pStyle w:val="ListParagraph"/>
        <w:overflowPunct/>
        <w:autoSpaceDE/>
        <w:autoSpaceDN/>
        <w:adjustRightInd/>
        <w:spacing w:after="120"/>
        <w:ind w:left="1440" w:firstLineChars="0" w:firstLine="0"/>
        <w:textAlignment w:val="auto"/>
        <w:rPr>
          <w:rFonts w:eastAsia="SimSun"/>
          <w:color w:val="0070C0"/>
          <w:szCs w:val="24"/>
          <w:lang w:eastAsia="zh-CN"/>
        </w:rPr>
      </w:pPr>
    </w:p>
    <w:p w14:paraId="7EE40260"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Recommended WF</w:t>
      </w:r>
    </w:p>
    <w:p w14:paraId="0C3C24F3" w14:textId="77777777" w:rsidR="00555A8A" w:rsidRDefault="0082774F">
      <w:pPr>
        <w:pStyle w:val="ListParagraph"/>
        <w:numPr>
          <w:ilvl w:val="2"/>
          <w:numId w:val="9"/>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TBA</w:t>
      </w:r>
    </w:p>
    <w:p w14:paraId="7A622C5B" w14:textId="77777777" w:rsidR="00555A8A" w:rsidRDefault="0082774F">
      <w:pPr>
        <w:pStyle w:val="ListParagraph"/>
        <w:numPr>
          <w:ilvl w:val="2"/>
          <w:numId w:val="9"/>
        </w:numPr>
        <w:overflowPunct/>
        <w:autoSpaceDE/>
        <w:autoSpaceDN/>
        <w:adjustRightInd/>
        <w:spacing w:after="120"/>
        <w:ind w:firstLineChars="0"/>
        <w:textAlignment w:val="auto"/>
        <w:rPr>
          <w:rFonts w:eastAsia="SimSun"/>
          <w:szCs w:val="24"/>
          <w:lang w:eastAsia="zh-CN"/>
        </w:rPr>
      </w:pPr>
      <w:r>
        <w:rPr>
          <w:rFonts w:eastAsia="SimSun"/>
          <w:szCs w:val="24"/>
          <w:lang w:eastAsia="zh-CN"/>
        </w:rPr>
        <w:t>If further changes are proposed, please specify them.</w:t>
      </w:r>
    </w:p>
    <w:p w14:paraId="234C9419" w14:textId="77777777" w:rsidR="00555A8A" w:rsidRDefault="00555A8A">
      <w:pPr>
        <w:rPr>
          <w:i/>
          <w:color w:val="0070C0"/>
          <w:lang w:eastAsia="zh-CN"/>
        </w:rPr>
      </w:pPr>
    </w:p>
    <w:p w14:paraId="4BDA526E"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11992D84" w14:textId="77777777" w:rsidR="00555A8A" w:rsidRDefault="0082774F">
      <w:pPr>
        <w:spacing w:after="120"/>
        <w:rPr>
          <w:szCs w:val="24"/>
          <w:lang w:val="en-US" w:eastAsia="zh-CN"/>
        </w:rPr>
      </w:pPr>
      <w:r>
        <w:rPr>
          <w:rFonts w:eastAsiaTheme="minorEastAsia"/>
          <w:lang w:val="en-US" w:eastAsia="zh-CN"/>
        </w:rPr>
        <w:lastRenderedPageBreak/>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634" w:type="dxa"/>
        <w:tblLook w:val="04A0" w:firstRow="1" w:lastRow="0" w:firstColumn="1" w:lastColumn="0" w:noHBand="0" w:noVBand="1"/>
      </w:tblPr>
      <w:tblGrid>
        <w:gridCol w:w="1328"/>
        <w:gridCol w:w="2069"/>
        <w:gridCol w:w="6237"/>
      </w:tblGrid>
      <w:tr w:rsidR="00555A8A" w14:paraId="6F3CB496" w14:textId="77777777">
        <w:tc>
          <w:tcPr>
            <w:tcW w:w="1328" w:type="dxa"/>
          </w:tcPr>
          <w:p w14:paraId="3C73D57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2069" w:type="dxa"/>
          </w:tcPr>
          <w:p w14:paraId="42D18FD3"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6237" w:type="dxa"/>
          </w:tcPr>
          <w:p w14:paraId="7C8757B5"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2921D7" w14:paraId="72B90BA5" w14:textId="77777777">
        <w:tc>
          <w:tcPr>
            <w:tcW w:w="1328" w:type="dxa"/>
          </w:tcPr>
          <w:p w14:paraId="06E8C5D2" w14:textId="4D09FE2D" w:rsidR="002921D7" w:rsidRDefault="002921D7" w:rsidP="002921D7">
            <w:pPr>
              <w:spacing w:after="120"/>
              <w:rPr>
                <w:rFonts w:eastAsiaTheme="minorEastAsia"/>
                <w:bCs/>
                <w:color w:val="000000" w:themeColor="text1"/>
                <w:lang w:val="en-US" w:eastAsia="zh-CN"/>
              </w:rPr>
            </w:pPr>
            <w:ins w:id="1416" w:author="D. Everaere" w:date="2021-08-18T07:48:00Z">
              <w:r>
                <w:rPr>
                  <w:rFonts w:eastAsiaTheme="minorEastAsia"/>
                  <w:bCs/>
                  <w:color w:val="000000" w:themeColor="text1"/>
                  <w:lang w:val="en-US" w:eastAsia="zh-CN"/>
                </w:rPr>
                <w:t>Ericsson</w:t>
              </w:r>
            </w:ins>
          </w:p>
        </w:tc>
        <w:tc>
          <w:tcPr>
            <w:tcW w:w="2069" w:type="dxa"/>
          </w:tcPr>
          <w:p w14:paraId="2AF9CF59" w14:textId="1368EDC6" w:rsidR="002921D7" w:rsidRDefault="002921D7" w:rsidP="002921D7">
            <w:pPr>
              <w:spacing w:after="120"/>
              <w:rPr>
                <w:rFonts w:eastAsiaTheme="minorEastAsia"/>
                <w:b/>
                <w:bCs/>
                <w:color w:val="000000" w:themeColor="text1"/>
                <w:lang w:val="en-US" w:eastAsia="zh-CN"/>
              </w:rPr>
            </w:pPr>
            <w:ins w:id="1417" w:author="D. Everaere" w:date="2021-08-18T07:48:00Z">
              <w:r>
                <w:rPr>
                  <w:rFonts w:eastAsiaTheme="minorEastAsia"/>
                  <w:b/>
                  <w:bCs/>
                  <w:color w:val="000000" w:themeColor="text1"/>
                  <w:lang w:val="en-US" w:eastAsia="zh-CN"/>
                </w:rPr>
                <w:t>No</w:t>
              </w:r>
            </w:ins>
          </w:p>
        </w:tc>
        <w:tc>
          <w:tcPr>
            <w:tcW w:w="6237" w:type="dxa"/>
          </w:tcPr>
          <w:p w14:paraId="3B768E36" w14:textId="77777777" w:rsidR="002921D7" w:rsidRDefault="002921D7" w:rsidP="002921D7">
            <w:pPr>
              <w:spacing w:after="120"/>
              <w:rPr>
                <w:ins w:id="1418" w:author="D. Everaere" w:date="2021-08-18T07:48:00Z"/>
                <w:rFonts w:eastAsiaTheme="minorEastAsia"/>
                <w:bCs/>
                <w:color w:val="000000" w:themeColor="text1"/>
                <w:lang w:val="en-US" w:eastAsia="zh-CN"/>
              </w:rPr>
            </w:pPr>
            <w:ins w:id="1419" w:author="D. Everaere" w:date="2021-08-18T07:48:00Z">
              <w:r>
                <w:rPr>
                  <w:rFonts w:eastAsiaTheme="minorEastAsia"/>
                  <w:bCs/>
                  <w:color w:val="000000" w:themeColor="text1"/>
                  <w:lang w:val="en-US" w:eastAsia="zh-CN"/>
                </w:rPr>
                <w:t>Yes</w:t>
              </w:r>
            </w:ins>
          </w:p>
          <w:p w14:paraId="4E3A79D2" w14:textId="77777777" w:rsidR="002921D7" w:rsidRPr="005A3AC3" w:rsidRDefault="002921D7" w:rsidP="002921D7">
            <w:pPr>
              <w:spacing w:after="120"/>
              <w:rPr>
                <w:ins w:id="1420" w:author="D. Everaere" w:date="2021-08-18T07:48:00Z"/>
                <w:rFonts w:eastAsiaTheme="minorEastAsia"/>
                <w:bCs/>
                <w:color w:val="000000" w:themeColor="text1"/>
                <w:lang w:val="en-US" w:eastAsia="zh-CN"/>
              </w:rPr>
            </w:pPr>
            <w:ins w:id="1421" w:author="D. Everaere" w:date="2021-08-18T07:48:00Z">
              <w:r w:rsidRPr="005A3AC3">
                <w:rPr>
                  <w:rFonts w:eastAsiaTheme="minorEastAsia"/>
                  <w:bCs/>
                  <w:color w:val="000000" w:themeColor="text1"/>
                  <w:lang w:val="en-US" w:eastAsia="zh-CN"/>
                </w:rPr>
                <w:t xml:space="preserve">Move regulatory aspects to </w:t>
              </w:r>
              <w:r>
                <w:rPr>
                  <w:rFonts w:eastAsiaTheme="minorEastAsia"/>
                  <w:bCs/>
                  <w:color w:val="000000" w:themeColor="text1"/>
                  <w:lang w:val="en-US" w:eastAsia="zh-CN"/>
                </w:rPr>
                <w:t xml:space="preserve">section </w:t>
              </w:r>
              <w:r w:rsidRPr="005A3AC3">
                <w:rPr>
                  <w:rFonts w:eastAsiaTheme="minorEastAsia"/>
                  <w:bCs/>
                  <w:color w:val="000000" w:themeColor="text1"/>
                  <w:lang w:val="en-US" w:eastAsia="zh-CN"/>
                </w:rPr>
                <w:t>5</w:t>
              </w:r>
            </w:ins>
          </w:p>
          <w:p w14:paraId="34603CB7" w14:textId="77777777" w:rsidR="002921D7" w:rsidRPr="005A3AC3" w:rsidRDefault="002921D7" w:rsidP="002921D7">
            <w:pPr>
              <w:spacing w:after="120"/>
              <w:rPr>
                <w:ins w:id="1422" w:author="D. Everaere" w:date="2021-08-18T07:48:00Z"/>
                <w:rFonts w:eastAsiaTheme="minorEastAsia"/>
                <w:bCs/>
                <w:color w:val="000000" w:themeColor="text1"/>
                <w:lang w:val="en-US" w:eastAsia="zh-CN"/>
              </w:rPr>
            </w:pPr>
            <w:ins w:id="1423" w:author="D. Everaere" w:date="2021-08-18T07:48:00Z">
              <w:r w:rsidRPr="005A3AC3">
                <w:rPr>
                  <w:rFonts w:eastAsiaTheme="minorEastAsia"/>
                  <w:bCs/>
                  <w:color w:val="000000" w:themeColor="text1"/>
                  <w:lang w:val="en-US" w:eastAsia="zh-CN"/>
                </w:rPr>
                <w:t>RF reference points (4.2) should be moved to 6.1</w:t>
              </w:r>
              <w:r>
                <w:rPr>
                  <w:rFonts w:eastAsiaTheme="minorEastAsia"/>
                  <w:bCs/>
                  <w:color w:val="000000" w:themeColor="text1"/>
                  <w:lang w:val="en-US" w:eastAsia="zh-CN"/>
                </w:rPr>
                <w:t xml:space="preserve"> or 6.2.2</w:t>
              </w:r>
            </w:ins>
          </w:p>
          <w:p w14:paraId="4C945CCD" w14:textId="6B0600A2" w:rsidR="002921D7" w:rsidRDefault="002921D7" w:rsidP="002921D7">
            <w:pPr>
              <w:spacing w:after="120"/>
              <w:rPr>
                <w:rFonts w:eastAsiaTheme="minorEastAsia"/>
                <w:bCs/>
                <w:color w:val="000000" w:themeColor="text1"/>
                <w:lang w:val="en-US" w:eastAsia="zh-CN"/>
              </w:rPr>
            </w:pPr>
            <w:ins w:id="1424" w:author="D. Everaere" w:date="2021-08-18T07:48:00Z">
              <w:r w:rsidRPr="005A3AC3">
                <w:rPr>
                  <w:rFonts w:eastAsiaTheme="minorEastAsia"/>
                  <w:bCs/>
                  <w:color w:val="000000" w:themeColor="text1"/>
                  <w:lang w:val="en-US" w:eastAsia="zh-CN"/>
                </w:rPr>
                <w:t>Title of 6.2 is ambiguous: Satellite communication system requirements: Access Network Part, should relate to "satellite node"</w:t>
              </w:r>
              <w:r>
                <w:rPr>
                  <w:rFonts w:eastAsiaTheme="minorEastAsia"/>
                  <w:bCs/>
                  <w:color w:val="000000" w:themeColor="text1"/>
                  <w:lang w:val="en-US" w:eastAsia="zh-CN"/>
                </w:rPr>
                <w:t xml:space="preserve"> (6.2.1.1 is named “satellite node class”)</w:t>
              </w:r>
            </w:ins>
          </w:p>
        </w:tc>
      </w:tr>
    </w:tbl>
    <w:tbl>
      <w:tblPr>
        <w:tblStyle w:val="TableGrid"/>
        <w:tblW w:w="9634" w:type="dxa"/>
        <w:tblLook w:val="04A0" w:firstRow="1" w:lastRow="0" w:firstColumn="1" w:lastColumn="0" w:noHBand="0" w:noVBand="1"/>
      </w:tblPr>
      <w:tblGrid>
        <w:gridCol w:w="1328"/>
        <w:gridCol w:w="8306"/>
      </w:tblGrid>
      <w:tr w:rsidR="00BD520E" w14:paraId="4583DDD7" w14:textId="77777777" w:rsidTr="00AA0CE9">
        <w:tc>
          <w:tcPr>
            <w:tcW w:w="1328" w:type="dxa"/>
          </w:tcPr>
          <w:p w14:paraId="4000BDB7" w14:textId="294273BE" w:rsidR="00BD520E" w:rsidRPr="00BD520E" w:rsidRDefault="00BD520E" w:rsidP="002921D7">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bCs/>
                <w:color w:val="000000" w:themeColor="text1"/>
                <w:lang w:val="en-US" w:eastAsia="zh-CN"/>
                <w:rPrChange w:id="1425" w:author="CATT " w:date="2021-08-18T15:38:00Z">
                  <w:rPr>
                    <w:rFonts w:ascii="Arial" w:eastAsia="SimSun" w:hAnsi="Arial"/>
                    <w:bCs/>
                    <w:i/>
                    <w:color w:val="000000" w:themeColor="text1"/>
                    <w:lang w:val="en-US" w:eastAsia="zh-CN"/>
                  </w:rPr>
                </w:rPrChange>
              </w:rPr>
            </w:pPr>
            <w:ins w:id="1426" w:author="CATT " w:date="2021-08-18T15:38:00Z">
              <w:r>
                <w:rPr>
                  <w:rFonts w:eastAsiaTheme="minorEastAsia" w:hint="eastAsia"/>
                  <w:bCs/>
                  <w:color w:val="000000" w:themeColor="text1"/>
                  <w:lang w:val="en-US" w:eastAsia="zh-CN"/>
                </w:rPr>
                <w:t>CATT</w:t>
              </w:r>
            </w:ins>
          </w:p>
        </w:tc>
        <w:tc>
          <w:tcPr>
            <w:tcW w:w="8306" w:type="dxa"/>
          </w:tcPr>
          <w:p w14:paraId="41787741" w14:textId="1977450F" w:rsidR="00BD520E" w:rsidRDefault="00BD520E" w:rsidP="002921D7">
            <w:pPr>
              <w:spacing w:after="120"/>
              <w:rPr>
                <w:rFonts w:eastAsiaTheme="minorEastAsia"/>
                <w:b/>
                <w:bCs/>
                <w:color w:val="000000" w:themeColor="text1"/>
                <w:lang w:val="en-US" w:eastAsia="zh-CN"/>
              </w:rPr>
            </w:pPr>
            <w:ins w:id="1427" w:author="CATT " w:date="2021-08-18T15:38:00Z">
              <w:r>
                <w:rPr>
                  <w:rFonts w:eastAsiaTheme="minorEastAsia" w:hint="eastAsia"/>
                  <w:b/>
                  <w:bCs/>
                  <w:color w:val="000000" w:themeColor="text1"/>
                  <w:lang w:val="en-US" w:eastAsia="zh-CN"/>
                </w:rPr>
                <w:t xml:space="preserve">Open for </w:t>
              </w:r>
              <w:r>
                <w:rPr>
                  <w:rFonts w:eastAsiaTheme="minorEastAsia"/>
                  <w:b/>
                  <w:bCs/>
                  <w:color w:val="000000" w:themeColor="text1"/>
                  <w:lang w:val="en-US" w:eastAsia="zh-CN"/>
                </w:rPr>
                <w:t>further</w:t>
              </w:r>
              <w:r>
                <w:rPr>
                  <w:rFonts w:eastAsiaTheme="minorEastAsia" w:hint="eastAsia"/>
                  <w:b/>
                  <w:bCs/>
                  <w:color w:val="000000" w:themeColor="text1"/>
                  <w:lang w:val="en-US" w:eastAsia="zh-CN"/>
                </w:rPr>
                <w:t xml:space="preserve"> discussion.</w:t>
              </w:r>
            </w:ins>
          </w:p>
        </w:tc>
      </w:tr>
    </w:tbl>
    <w:tbl>
      <w:tblPr>
        <w:tblStyle w:val="TableGrid"/>
        <w:tblW w:w="9634" w:type="dxa"/>
        <w:tblLook w:val="04A0" w:firstRow="1" w:lastRow="0" w:firstColumn="1" w:lastColumn="0" w:noHBand="0" w:noVBand="1"/>
      </w:tblPr>
      <w:tblGrid>
        <w:gridCol w:w="1328"/>
        <w:gridCol w:w="2069"/>
        <w:gridCol w:w="6237"/>
      </w:tblGrid>
      <w:tr w:rsidR="00E01037" w14:paraId="42A28B6F" w14:textId="77777777" w:rsidTr="00A92914">
        <w:tc>
          <w:tcPr>
            <w:tcW w:w="1328" w:type="dxa"/>
          </w:tcPr>
          <w:p w14:paraId="6EE26A27" w14:textId="2960F17D" w:rsidR="00E01037" w:rsidRDefault="00E01037" w:rsidP="00E01037">
            <w:pPr>
              <w:spacing w:after="120"/>
              <w:rPr>
                <w:rFonts w:eastAsiaTheme="minorEastAsia"/>
                <w:b/>
                <w:bCs/>
                <w:color w:val="000000" w:themeColor="text1"/>
                <w:lang w:val="en-US" w:eastAsia="zh-CN"/>
              </w:rPr>
            </w:pPr>
            <w:ins w:id="1428" w:author="Huawei" w:date="2021-08-19T09:41:00Z">
              <w:r>
                <w:rPr>
                  <w:rFonts w:eastAsiaTheme="minorEastAsia"/>
                  <w:bCs/>
                  <w:color w:val="000000" w:themeColor="text1"/>
                  <w:lang w:val="en-US" w:eastAsia="zh-CN"/>
                </w:rPr>
                <w:t>Huawei</w:t>
              </w:r>
            </w:ins>
          </w:p>
        </w:tc>
        <w:tc>
          <w:tcPr>
            <w:tcW w:w="8306" w:type="dxa"/>
            <w:gridSpan w:val="2"/>
          </w:tcPr>
          <w:p w14:paraId="091696C4" w14:textId="788484C7" w:rsidR="00E01037" w:rsidRDefault="00E01037" w:rsidP="00E01037">
            <w:pPr>
              <w:spacing w:after="120"/>
              <w:rPr>
                <w:rFonts w:eastAsiaTheme="minorEastAsia"/>
                <w:b/>
                <w:bCs/>
                <w:color w:val="000000" w:themeColor="text1"/>
                <w:lang w:val="en-US" w:eastAsia="zh-CN"/>
              </w:rPr>
            </w:pPr>
            <w:ins w:id="1429" w:author="Huawei" w:date="2021-08-19T09:41:00Z">
              <w:r>
                <w:rPr>
                  <w:rFonts w:eastAsiaTheme="minorEastAsia"/>
                  <w:bCs/>
                  <w:color w:val="000000" w:themeColor="text1"/>
                  <w:lang w:val="en-US" w:eastAsia="zh-CN"/>
                </w:rPr>
                <w:t>Need more discussion.</w:t>
              </w:r>
            </w:ins>
          </w:p>
        </w:tc>
      </w:tr>
      <w:tr w:rsidR="002921D7" w14:paraId="5C0A6ACB" w14:textId="77777777">
        <w:tc>
          <w:tcPr>
            <w:tcW w:w="1328" w:type="dxa"/>
          </w:tcPr>
          <w:p w14:paraId="70CBFDEF" w14:textId="77777777" w:rsidR="002921D7" w:rsidRDefault="002921D7" w:rsidP="002921D7">
            <w:pPr>
              <w:spacing w:after="120"/>
              <w:rPr>
                <w:rFonts w:eastAsiaTheme="minorEastAsia"/>
                <w:b/>
                <w:bCs/>
                <w:color w:val="000000" w:themeColor="text1"/>
                <w:lang w:val="en-US" w:eastAsia="zh-CN"/>
              </w:rPr>
            </w:pPr>
          </w:p>
        </w:tc>
        <w:tc>
          <w:tcPr>
            <w:tcW w:w="2069" w:type="dxa"/>
          </w:tcPr>
          <w:p w14:paraId="5CD9A725" w14:textId="77777777" w:rsidR="002921D7" w:rsidRDefault="002921D7" w:rsidP="002921D7">
            <w:pPr>
              <w:spacing w:after="120"/>
              <w:rPr>
                <w:rFonts w:eastAsiaTheme="minorEastAsia"/>
                <w:b/>
                <w:bCs/>
                <w:color w:val="000000" w:themeColor="text1"/>
                <w:lang w:val="en-US" w:eastAsia="zh-CN"/>
              </w:rPr>
            </w:pPr>
          </w:p>
        </w:tc>
        <w:tc>
          <w:tcPr>
            <w:tcW w:w="6237" w:type="dxa"/>
          </w:tcPr>
          <w:p w14:paraId="24EE10E2" w14:textId="77777777" w:rsidR="002921D7" w:rsidRDefault="002921D7" w:rsidP="002921D7">
            <w:pPr>
              <w:spacing w:after="120"/>
              <w:rPr>
                <w:rFonts w:eastAsiaTheme="minorEastAsia"/>
                <w:b/>
                <w:bCs/>
                <w:color w:val="000000" w:themeColor="text1"/>
                <w:lang w:val="en-US" w:eastAsia="zh-CN"/>
              </w:rPr>
            </w:pPr>
          </w:p>
        </w:tc>
      </w:tr>
      <w:tr w:rsidR="002921D7" w14:paraId="7DD7FEFC" w14:textId="77777777">
        <w:tc>
          <w:tcPr>
            <w:tcW w:w="1328" w:type="dxa"/>
          </w:tcPr>
          <w:p w14:paraId="16AFCC89" w14:textId="77777777" w:rsidR="002921D7" w:rsidRDefault="002921D7" w:rsidP="002921D7">
            <w:pPr>
              <w:spacing w:after="120"/>
              <w:rPr>
                <w:rFonts w:eastAsiaTheme="minorEastAsia"/>
                <w:b/>
                <w:bCs/>
                <w:color w:val="000000" w:themeColor="text1"/>
                <w:lang w:val="en-US" w:eastAsia="zh-CN"/>
              </w:rPr>
            </w:pPr>
          </w:p>
        </w:tc>
        <w:tc>
          <w:tcPr>
            <w:tcW w:w="2069" w:type="dxa"/>
          </w:tcPr>
          <w:p w14:paraId="71464EA0" w14:textId="77777777" w:rsidR="002921D7" w:rsidRDefault="002921D7" w:rsidP="002921D7">
            <w:pPr>
              <w:spacing w:after="120"/>
              <w:rPr>
                <w:rFonts w:eastAsiaTheme="minorEastAsia"/>
                <w:b/>
                <w:bCs/>
                <w:color w:val="000000" w:themeColor="text1"/>
                <w:lang w:val="en-US" w:eastAsia="zh-CN"/>
              </w:rPr>
            </w:pPr>
          </w:p>
        </w:tc>
        <w:tc>
          <w:tcPr>
            <w:tcW w:w="6237" w:type="dxa"/>
          </w:tcPr>
          <w:p w14:paraId="31434C6F" w14:textId="77777777" w:rsidR="002921D7" w:rsidRDefault="002921D7" w:rsidP="002921D7">
            <w:pPr>
              <w:spacing w:after="120"/>
              <w:rPr>
                <w:rFonts w:eastAsiaTheme="minorEastAsia"/>
                <w:b/>
                <w:bCs/>
                <w:color w:val="000000" w:themeColor="text1"/>
                <w:lang w:val="en-US" w:eastAsia="zh-CN"/>
              </w:rPr>
            </w:pPr>
          </w:p>
        </w:tc>
      </w:tr>
      <w:tr w:rsidR="002921D7" w14:paraId="032B16CA" w14:textId="77777777">
        <w:tc>
          <w:tcPr>
            <w:tcW w:w="1328" w:type="dxa"/>
          </w:tcPr>
          <w:p w14:paraId="625E0062" w14:textId="77777777" w:rsidR="002921D7" w:rsidRDefault="002921D7" w:rsidP="002921D7">
            <w:pPr>
              <w:spacing w:after="120"/>
              <w:rPr>
                <w:rFonts w:eastAsiaTheme="minorEastAsia"/>
                <w:b/>
                <w:bCs/>
                <w:color w:val="000000" w:themeColor="text1"/>
                <w:lang w:val="en-US" w:eastAsia="zh-CN"/>
              </w:rPr>
            </w:pPr>
          </w:p>
        </w:tc>
        <w:tc>
          <w:tcPr>
            <w:tcW w:w="2069" w:type="dxa"/>
          </w:tcPr>
          <w:p w14:paraId="4B418CBD" w14:textId="77777777" w:rsidR="002921D7" w:rsidRDefault="002921D7" w:rsidP="002921D7">
            <w:pPr>
              <w:spacing w:after="120"/>
              <w:rPr>
                <w:rFonts w:eastAsiaTheme="minorEastAsia"/>
                <w:b/>
                <w:bCs/>
                <w:color w:val="000000" w:themeColor="text1"/>
                <w:lang w:val="en-US" w:eastAsia="zh-CN"/>
              </w:rPr>
            </w:pPr>
          </w:p>
        </w:tc>
        <w:tc>
          <w:tcPr>
            <w:tcW w:w="6237" w:type="dxa"/>
          </w:tcPr>
          <w:p w14:paraId="2CC10009" w14:textId="77777777" w:rsidR="002921D7" w:rsidRDefault="002921D7" w:rsidP="002921D7">
            <w:pPr>
              <w:spacing w:after="120"/>
              <w:rPr>
                <w:rFonts w:eastAsiaTheme="minorEastAsia"/>
                <w:b/>
                <w:bCs/>
                <w:color w:val="000000" w:themeColor="text1"/>
                <w:lang w:val="en-US" w:eastAsia="zh-CN"/>
              </w:rPr>
            </w:pPr>
          </w:p>
        </w:tc>
      </w:tr>
      <w:tr w:rsidR="002921D7" w14:paraId="639DC35F" w14:textId="77777777">
        <w:tc>
          <w:tcPr>
            <w:tcW w:w="1328" w:type="dxa"/>
          </w:tcPr>
          <w:p w14:paraId="2715FBBB" w14:textId="77777777" w:rsidR="002921D7" w:rsidRDefault="002921D7" w:rsidP="002921D7">
            <w:pPr>
              <w:spacing w:after="120"/>
              <w:rPr>
                <w:rFonts w:eastAsiaTheme="minorEastAsia"/>
                <w:b/>
                <w:bCs/>
                <w:color w:val="000000" w:themeColor="text1"/>
                <w:lang w:val="en-US" w:eastAsia="zh-CN"/>
              </w:rPr>
            </w:pPr>
          </w:p>
        </w:tc>
        <w:tc>
          <w:tcPr>
            <w:tcW w:w="2069" w:type="dxa"/>
          </w:tcPr>
          <w:p w14:paraId="1166FF31" w14:textId="77777777" w:rsidR="002921D7" w:rsidRDefault="002921D7" w:rsidP="002921D7">
            <w:pPr>
              <w:spacing w:after="120"/>
              <w:rPr>
                <w:rFonts w:eastAsiaTheme="minorEastAsia"/>
                <w:b/>
                <w:bCs/>
                <w:color w:val="000000" w:themeColor="text1"/>
                <w:lang w:val="en-US" w:eastAsia="zh-CN"/>
              </w:rPr>
            </w:pPr>
          </w:p>
        </w:tc>
        <w:tc>
          <w:tcPr>
            <w:tcW w:w="6237" w:type="dxa"/>
          </w:tcPr>
          <w:p w14:paraId="3758C581" w14:textId="77777777" w:rsidR="002921D7" w:rsidRDefault="002921D7" w:rsidP="002921D7">
            <w:pPr>
              <w:spacing w:after="120"/>
              <w:rPr>
                <w:rFonts w:eastAsiaTheme="minorEastAsia"/>
                <w:b/>
                <w:bCs/>
                <w:color w:val="000000" w:themeColor="text1"/>
                <w:lang w:val="en-US" w:eastAsia="zh-CN"/>
              </w:rPr>
            </w:pPr>
          </w:p>
        </w:tc>
      </w:tr>
      <w:tr w:rsidR="002921D7" w14:paraId="618875BB" w14:textId="77777777">
        <w:tc>
          <w:tcPr>
            <w:tcW w:w="1328" w:type="dxa"/>
          </w:tcPr>
          <w:p w14:paraId="365D07BA" w14:textId="77777777" w:rsidR="002921D7" w:rsidRDefault="002921D7" w:rsidP="002921D7">
            <w:pPr>
              <w:spacing w:after="120"/>
              <w:rPr>
                <w:rFonts w:eastAsiaTheme="minorEastAsia"/>
                <w:b/>
                <w:bCs/>
                <w:color w:val="000000" w:themeColor="text1"/>
                <w:lang w:val="en-US" w:eastAsia="zh-CN"/>
              </w:rPr>
            </w:pPr>
          </w:p>
        </w:tc>
        <w:tc>
          <w:tcPr>
            <w:tcW w:w="2069" w:type="dxa"/>
          </w:tcPr>
          <w:p w14:paraId="29FE39D9" w14:textId="77777777" w:rsidR="002921D7" w:rsidRDefault="002921D7" w:rsidP="002921D7">
            <w:pPr>
              <w:spacing w:after="120"/>
              <w:rPr>
                <w:rFonts w:eastAsiaTheme="minorEastAsia"/>
                <w:b/>
                <w:bCs/>
                <w:color w:val="000000" w:themeColor="text1"/>
                <w:lang w:val="en-US" w:eastAsia="zh-CN"/>
              </w:rPr>
            </w:pPr>
          </w:p>
        </w:tc>
        <w:tc>
          <w:tcPr>
            <w:tcW w:w="6237" w:type="dxa"/>
          </w:tcPr>
          <w:p w14:paraId="18FDF40E" w14:textId="77777777" w:rsidR="002921D7" w:rsidRDefault="002921D7" w:rsidP="002921D7">
            <w:pPr>
              <w:spacing w:after="120"/>
              <w:rPr>
                <w:rFonts w:eastAsiaTheme="minorEastAsia"/>
                <w:b/>
                <w:bCs/>
                <w:color w:val="000000" w:themeColor="text1"/>
                <w:lang w:val="en-US" w:eastAsia="zh-CN"/>
              </w:rPr>
            </w:pPr>
          </w:p>
        </w:tc>
      </w:tr>
      <w:tr w:rsidR="002921D7" w14:paraId="495C30B9" w14:textId="77777777">
        <w:tc>
          <w:tcPr>
            <w:tcW w:w="1328" w:type="dxa"/>
          </w:tcPr>
          <w:p w14:paraId="4B196D0F" w14:textId="77777777" w:rsidR="002921D7" w:rsidRDefault="002921D7" w:rsidP="002921D7">
            <w:pPr>
              <w:spacing w:after="120"/>
              <w:rPr>
                <w:rFonts w:eastAsiaTheme="minorEastAsia"/>
                <w:b/>
                <w:bCs/>
                <w:color w:val="000000" w:themeColor="text1"/>
                <w:lang w:val="en-US" w:eastAsia="zh-CN"/>
              </w:rPr>
            </w:pPr>
          </w:p>
        </w:tc>
        <w:tc>
          <w:tcPr>
            <w:tcW w:w="2069" w:type="dxa"/>
          </w:tcPr>
          <w:p w14:paraId="2979C865" w14:textId="77777777" w:rsidR="002921D7" w:rsidRDefault="002921D7" w:rsidP="002921D7">
            <w:pPr>
              <w:spacing w:after="120"/>
              <w:rPr>
                <w:rFonts w:eastAsiaTheme="minorEastAsia"/>
                <w:color w:val="000000" w:themeColor="text1"/>
                <w:lang w:val="en-US" w:eastAsia="zh-CN"/>
              </w:rPr>
            </w:pPr>
          </w:p>
        </w:tc>
        <w:tc>
          <w:tcPr>
            <w:tcW w:w="6237" w:type="dxa"/>
          </w:tcPr>
          <w:p w14:paraId="40098C67" w14:textId="77777777" w:rsidR="002921D7" w:rsidRDefault="002921D7" w:rsidP="002921D7">
            <w:pPr>
              <w:spacing w:after="120"/>
              <w:rPr>
                <w:rFonts w:eastAsiaTheme="minorEastAsia"/>
                <w:color w:val="000000" w:themeColor="text1"/>
                <w:lang w:val="en-US" w:eastAsia="zh-CN"/>
              </w:rPr>
            </w:pPr>
          </w:p>
        </w:tc>
      </w:tr>
      <w:tr w:rsidR="002921D7" w14:paraId="06F2BEDB" w14:textId="77777777">
        <w:tc>
          <w:tcPr>
            <w:tcW w:w="1328" w:type="dxa"/>
          </w:tcPr>
          <w:p w14:paraId="70C5F2DC" w14:textId="77777777" w:rsidR="002921D7" w:rsidRDefault="002921D7" w:rsidP="002921D7">
            <w:pPr>
              <w:spacing w:after="120"/>
              <w:rPr>
                <w:rFonts w:eastAsiaTheme="minorEastAsia"/>
                <w:b/>
                <w:bCs/>
                <w:color w:val="000000" w:themeColor="text1"/>
                <w:lang w:val="en-US" w:eastAsia="zh-CN"/>
              </w:rPr>
            </w:pPr>
          </w:p>
        </w:tc>
        <w:tc>
          <w:tcPr>
            <w:tcW w:w="2069" w:type="dxa"/>
          </w:tcPr>
          <w:p w14:paraId="7502D0F6" w14:textId="77777777" w:rsidR="002921D7" w:rsidRDefault="002921D7" w:rsidP="002921D7">
            <w:pPr>
              <w:spacing w:after="120"/>
              <w:rPr>
                <w:rFonts w:eastAsiaTheme="minorEastAsia"/>
                <w:color w:val="000000" w:themeColor="text1"/>
                <w:lang w:val="en-US" w:eastAsia="zh-CN"/>
              </w:rPr>
            </w:pPr>
          </w:p>
        </w:tc>
        <w:tc>
          <w:tcPr>
            <w:tcW w:w="6237" w:type="dxa"/>
          </w:tcPr>
          <w:p w14:paraId="08177511" w14:textId="77777777" w:rsidR="002921D7" w:rsidRDefault="002921D7" w:rsidP="002921D7">
            <w:pPr>
              <w:spacing w:after="120"/>
              <w:rPr>
                <w:rFonts w:eastAsiaTheme="minorEastAsia"/>
                <w:color w:val="000000" w:themeColor="text1"/>
                <w:lang w:val="en-US" w:eastAsia="zh-CN"/>
              </w:rPr>
            </w:pPr>
          </w:p>
        </w:tc>
      </w:tr>
      <w:tr w:rsidR="002921D7" w14:paraId="6952972E" w14:textId="77777777">
        <w:tc>
          <w:tcPr>
            <w:tcW w:w="1328" w:type="dxa"/>
          </w:tcPr>
          <w:p w14:paraId="29909B72" w14:textId="77777777" w:rsidR="002921D7" w:rsidRDefault="002921D7" w:rsidP="002921D7">
            <w:pPr>
              <w:spacing w:after="120"/>
              <w:rPr>
                <w:rFonts w:eastAsiaTheme="minorEastAsia"/>
                <w:b/>
                <w:bCs/>
                <w:color w:val="000000" w:themeColor="text1"/>
                <w:lang w:val="en-US" w:eastAsia="zh-CN"/>
              </w:rPr>
            </w:pPr>
          </w:p>
        </w:tc>
        <w:tc>
          <w:tcPr>
            <w:tcW w:w="2069" w:type="dxa"/>
          </w:tcPr>
          <w:p w14:paraId="2BA82D9F" w14:textId="77777777" w:rsidR="002921D7" w:rsidRDefault="002921D7" w:rsidP="002921D7">
            <w:pPr>
              <w:spacing w:after="120"/>
              <w:rPr>
                <w:rFonts w:eastAsiaTheme="minorEastAsia"/>
                <w:color w:val="000000" w:themeColor="text1"/>
                <w:lang w:val="en-US" w:eastAsia="zh-CN"/>
              </w:rPr>
            </w:pPr>
          </w:p>
        </w:tc>
        <w:tc>
          <w:tcPr>
            <w:tcW w:w="6237" w:type="dxa"/>
          </w:tcPr>
          <w:p w14:paraId="6DEAF1FE" w14:textId="77777777" w:rsidR="002921D7" w:rsidRDefault="002921D7" w:rsidP="002921D7">
            <w:pPr>
              <w:spacing w:after="120"/>
              <w:rPr>
                <w:rFonts w:eastAsiaTheme="minorEastAsia"/>
                <w:color w:val="000000" w:themeColor="text1"/>
                <w:lang w:val="en-US" w:eastAsia="zh-CN"/>
              </w:rPr>
            </w:pPr>
          </w:p>
        </w:tc>
      </w:tr>
      <w:tr w:rsidR="002921D7" w14:paraId="0CE89A83" w14:textId="77777777">
        <w:tc>
          <w:tcPr>
            <w:tcW w:w="1328" w:type="dxa"/>
          </w:tcPr>
          <w:p w14:paraId="207EADEF" w14:textId="77777777" w:rsidR="002921D7" w:rsidRDefault="002921D7" w:rsidP="002921D7">
            <w:pPr>
              <w:spacing w:after="120"/>
              <w:rPr>
                <w:rFonts w:eastAsiaTheme="minorEastAsia"/>
                <w:b/>
                <w:bCs/>
                <w:color w:val="000000" w:themeColor="text1"/>
                <w:lang w:val="en-US" w:eastAsia="zh-CN"/>
              </w:rPr>
            </w:pPr>
          </w:p>
        </w:tc>
        <w:tc>
          <w:tcPr>
            <w:tcW w:w="2069" w:type="dxa"/>
          </w:tcPr>
          <w:p w14:paraId="36E364B8" w14:textId="77777777" w:rsidR="002921D7" w:rsidRDefault="002921D7" w:rsidP="002921D7">
            <w:pPr>
              <w:spacing w:after="120"/>
              <w:rPr>
                <w:rFonts w:eastAsiaTheme="minorEastAsia"/>
                <w:color w:val="000000" w:themeColor="text1"/>
                <w:lang w:val="en-US" w:eastAsia="zh-CN"/>
              </w:rPr>
            </w:pPr>
          </w:p>
        </w:tc>
        <w:tc>
          <w:tcPr>
            <w:tcW w:w="6237" w:type="dxa"/>
          </w:tcPr>
          <w:p w14:paraId="4C9BB7D7" w14:textId="77777777" w:rsidR="002921D7" w:rsidRDefault="002921D7" w:rsidP="002921D7">
            <w:pPr>
              <w:spacing w:after="120"/>
              <w:rPr>
                <w:rFonts w:eastAsiaTheme="minorEastAsia"/>
                <w:color w:val="000000" w:themeColor="text1"/>
                <w:lang w:val="en-US" w:eastAsia="zh-CN"/>
              </w:rPr>
            </w:pPr>
          </w:p>
        </w:tc>
      </w:tr>
      <w:tr w:rsidR="002921D7" w14:paraId="31DD040F" w14:textId="77777777">
        <w:tc>
          <w:tcPr>
            <w:tcW w:w="1328" w:type="dxa"/>
          </w:tcPr>
          <w:p w14:paraId="527C3A2D" w14:textId="77777777" w:rsidR="002921D7" w:rsidRDefault="002921D7" w:rsidP="002921D7">
            <w:pPr>
              <w:spacing w:after="120"/>
              <w:rPr>
                <w:rFonts w:eastAsiaTheme="minorEastAsia"/>
                <w:b/>
                <w:bCs/>
                <w:color w:val="000000" w:themeColor="text1"/>
                <w:lang w:val="en-US" w:eastAsia="zh-CN"/>
              </w:rPr>
            </w:pPr>
          </w:p>
        </w:tc>
        <w:tc>
          <w:tcPr>
            <w:tcW w:w="2069" w:type="dxa"/>
          </w:tcPr>
          <w:p w14:paraId="02D0BF19" w14:textId="77777777" w:rsidR="002921D7" w:rsidRDefault="002921D7" w:rsidP="002921D7">
            <w:pPr>
              <w:spacing w:after="120"/>
              <w:rPr>
                <w:rFonts w:eastAsiaTheme="minorEastAsia"/>
                <w:color w:val="000000" w:themeColor="text1"/>
                <w:lang w:val="en-US" w:eastAsia="zh-CN"/>
              </w:rPr>
            </w:pPr>
          </w:p>
        </w:tc>
        <w:tc>
          <w:tcPr>
            <w:tcW w:w="6237" w:type="dxa"/>
          </w:tcPr>
          <w:p w14:paraId="1D3FC108" w14:textId="77777777" w:rsidR="002921D7" w:rsidRDefault="002921D7" w:rsidP="002921D7">
            <w:pPr>
              <w:spacing w:after="120"/>
              <w:rPr>
                <w:rFonts w:eastAsiaTheme="minorEastAsia"/>
                <w:color w:val="000000" w:themeColor="text1"/>
                <w:lang w:val="en-US" w:eastAsia="zh-CN"/>
              </w:rPr>
            </w:pPr>
          </w:p>
        </w:tc>
      </w:tr>
      <w:tr w:rsidR="002921D7" w14:paraId="3F8C4047" w14:textId="77777777">
        <w:tc>
          <w:tcPr>
            <w:tcW w:w="1328" w:type="dxa"/>
          </w:tcPr>
          <w:p w14:paraId="06F18E1E" w14:textId="77777777" w:rsidR="002921D7" w:rsidRDefault="002921D7" w:rsidP="002921D7">
            <w:pPr>
              <w:spacing w:after="120"/>
              <w:rPr>
                <w:rFonts w:eastAsiaTheme="minorEastAsia"/>
                <w:color w:val="000000" w:themeColor="text1"/>
                <w:lang w:eastAsia="zh-CN"/>
              </w:rPr>
            </w:pPr>
          </w:p>
        </w:tc>
        <w:tc>
          <w:tcPr>
            <w:tcW w:w="2069" w:type="dxa"/>
          </w:tcPr>
          <w:p w14:paraId="7BE5C021" w14:textId="77777777" w:rsidR="002921D7" w:rsidRDefault="002921D7" w:rsidP="002921D7">
            <w:pPr>
              <w:spacing w:after="120"/>
              <w:rPr>
                <w:rFonts w:eastAsiaTheme="minorEastAsia"/>
                <w:color w:val="000000" w:themeColor="text1"/>
                <w:lang w:eastAsia="zh-CN"/>
              </w:rPr>
            </w:pPr>
          </w:p>
        </w:tc>
        <w:tc>
          <w:tcPr>
            <w:tcW w:w="6237" w:type="dxa"/>
          </w:tcPr>
          <w:p w14:paraId="3808AAC6" w14:textId="77777777" w:rsidR="002921D7" w:rsidRDefault="002921D7" w:rsidP="002921D7">
            <w:pPr>
              <w:spacing w:after="120"/>
              <w:rPr>
                <w:rFonts w:eastAsiaTheme="minorEastAsia"/>
                <w:color w:val="000000" w:themeColor="text1"/>
                <w:lang w:val="en-US" w:eastAsia="zh-CN"/>
              </w:rPr>
            </w:pPr>
          </w:p>
        </w:tc>
      </w:tr>
      <w:tr w:rsidR="002921D7" w14:paraId="2F071FA2" w14:textId="77777777">
        <w:tc>
          <w:tcPr>
            <w:tcW w:w="1328" w:type="dxa"/>
          </w:tcPr>
          <w:p w14:paraId="028AAF2D" w14:textId="77777777" w:rsidR="002921D7" w:rsidRDefault="002921D7" w:rsidP="002921D7">
            <w:pPr>
              <w:spacing w:after="120"/>
              <w:rPr>
                <w:rFonts w:eastAsiaTheme="minorEastAsia"/>
                <w:b/>
                <w:bCs/>
                <w:color w:val="000000" w:themeColor="text1"/>
                <w:lang w:val="en-US" w:eastAsia="zh-CN"/>
              </w:rPr>
            </w:pPr>
          </w:p>
        </w:tc>
        <w:tc>
          <w:tcPr>
            <w:tcW w:w="2069" w:type="dxa"/>
          </w:tcPr>
          <w:p w14:paraId="1D6EFA7C" w14:textId="77777777" w:rsidR="002921D7" w:rsidRDefault="002921D7" w:rsidP="002921D7">
            <w:pPr>
              <w:spacing w:after="120"/>
              <w:rPr>
                <w:rFonts w:eastAsiaTheme="minorEastAsia"/>
                <w:color w:val="000000" w:themeColor="text1"/>
                <w:lang w:val="en-US" w:eastAsia="zh-CN"/>
              </w:rPr>
            </w:pPr>
          </w:p>
        </w:tc>
        <w:tc>
          <w:tcPr>
            <w:tcW w:w="6237" w:type="dxa"/>
          </w:tcPr>
          <w:p w14:paraId="458C362C" w14:textId="77777777" w:rsidR="002921D7" w:rsidRDefault="002921D7" w:rsidP="002921D7">
            <w:pPr>
              <w:spacing w:after="120"/>
              <w:rPr>
                <w:rFonts w:eastAsiaTheme="minorEastAsia"/>
                <w:color w:val="000000" w:themeColor="text1"/>
                <w:lang w:val="en-US" w:eastAsia="zh-CN"/>
              </w:rPr>
            </w:pPr>
          </w:p>
        </w:tc>
      </w:tr>
    </w:tbl>
    <w:p w14:paraId="3F556809" w14:textId="77777777" w:rsidR="00555A8A" w:rsidRDefault="00555A8A">
      <w:pPr>
        <w:rPr>
          <w:i/>
          <w:color w:val="0070C0"/>
          <w:lang w:eastAsia="zh-CN"/>
        </w:rPr>
      </w:pPr>
    </w:p>
    <w:p w14:paraId="4A850779" w14:textId="77777777" w:rsidR="00555A8A" w:rsidRDefault="00555A8A">
      <w:pPr>
        <w:rPr>
          <w:color w:val="0070C0"/>
          <w:lang w:val="en-US" w:eastAsia="zh-CN"/>
        </w:rPr>
      </w:pPr>
    </w:p>
    <w:p w14:paraId="6C7C7D81" w14:textId="77777777" w:rsidR="00555A8A" w:rsidRDefault="0082774F">
      <w:pPr>
        <w:pStyle w:val="Heading3"/>
        <w:rPr>
          <w:sz w:val="24"/>
          <w:szCs w:val="16"/>
        </w:rPr>
      </w:pPr>
      <w:r>
        <w:rPr>
          <w:sz w:val="24"/>
          <w:szCs w:val="16"/>
        </w:rPr>
        <w:t>Sub-topic 4-3</w:t>
      </w:r>
    </w:p>
    <w:p w14:paraId="7EE7A1D0"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color w:val="000000" w:themeColor="text1"/>
          <w:lang w:eastAsia="zh-CN"/>
        </w:rPr>
        <w:t>Introduction of New Specific UE TS for UE NTN NR</w:t>
      </w:r>
    </w:p>
    <w:p w14:paraId="1737B4C2" w14:textId="77777777" w:rsidR="00555A8A" w:rsidRDefault="0082774F">
      <w:pPr>
        <w:rPr>
          <w:i/>
          <w:color w:val="0070C0"/>
          <w:lang w:val="en-US" w:eastAsia="zh-CN"/>
        </w:rPr>
      </w:pPr>
      <w:r>
        <w:rPr>
          <w:i/>
          <w:color w:val="0070C0"/>
          <w:lang w:val="en-US" w:eastAsia="zh-CN"/>
        </w:rPr>
        <w:t>Open issues and candidate options before e-meeting:</w:t>
      </w:r>
    </w:p>
    <w:p w14:paraId="4F1E2442" w14:textId="77777777" w:rsidR="00555A8A" w:rsidRDefault="0082774F">
      <w:pPr>
        <w:jc w:val="both"/>
        <w:rPr>
          <w:b/>
          <w:color w:val="0070C0"/>
          <w:u w:val="single"/>
          <w:lang w:eastAsia="ko-KR"/>
        </w:rPr>
      </w:pPr>
      <w:r>
        <w:rPr>
          <w:b/>
          <w:color w:val="0070C0"/>
          <w:u w:val="single"/>
          <w:lang w:eastAsia="ko-KR"/>
        </w:rPr>
        <w:t xml:space="preserve">Issue 4-3-1: </w:t>
      </w:r>
      <w:r>
        <w:rPr>
          <w:lang w:val="en-US" w:eastAsia="zh-CN"/>
        </w:rPr>
        <w:t>Introduction of New Specific UE TS for UE NTN NR</w:t>
      </w:r>
    </w:p>
    <w:p w14:paraId="5261D124" w14:textId="77777777" w:rsidR="00555A8A" w:rsidRDefault="0082774F">
      <w:pPr>
        <w:pStyle w:val="ListParagraph"/>
        <w:numPr>
          <w:ilvl w:val="0"/>
          <w:numId w:val="9"/>
        </w:numPr>
        <w:overflowPunct/>
        <w:autoSpaceDE/>
        <w:autoSpaceDN/>
        <w:adjustRightInd/>
        <w:spacing w:after="120"/>
        <w:ind w:left="720" w:firstLineChars="0"/>
        <w:jc w:val="both"/>
        <w:textAlignment w:val="auto"/>
        <w:rPr>
          <w:rFonts w:eastAsia="SimSun"/>
          <w:color w:val="0070C0"/>
          <w:szCs w:val="24"/>
          <w:lang w:eastAsia="zh-CN"/>
        </w:rPr>
      </w:pPr>
      <w:r>
        <w:rPr>
          <w:rFonts w:eastAsia="SimSun"/>
          <w:color w:val="0070C0"/>
          <w:szCs w:val="24"/>
          <w:lang w:eastAsia="zh-CN"/>
        </w:rPr>
        <w:t>Proposals</w:t>
      </w:r>
    </w:p>
    <w:p w14:paraId="0DA131C4" w14:textId="77777777" w:rsidR="00555A8A" w:rsidRDefault="0082774F">
      <w:pPr>
        <w:pStyle w:val="ListParagraph"/>
        <w:numPr>
          <w:ilvl w:val="1"/>
          <w:numId w:val="9"/>
        </w:numPr>
        <w:overflowPunct/>
        <w:autoSpaceDE/>
        <w:autoSpaceDN/>
        <w:adjustRightInd/>
        <w:spacing w:after="120"/>
        <w:ind w:left="1440" w:firstLineChars="0"/>
        <w:jc w:val="both"/>
        <w:textAlignment w:val="auto"/>
        <w:rPr>
          <w:color w:val="000000" w:themeColor="text1"/>
          <w:lang w:eastAsia="zh-CN"/>
        </w:rPr>
      </w:pPr>
      <w:r>
        <w:rPr>
          <w:rFonts w:eastAsia="SimSun"/>
          <w:color w:val="0070C0"/>
          <w:szCs w:val="24"/>
          <w:lang w:eastAsia="zh-CN"/>
        </w:rPr>
        <w:t xml:space="preserve">Option 1: </w:t>
      </w:r>
      <w:r>
        <w:rPr>
          <w:color w:val="000000"/>
          <w:lang w:eastAsia="zh-CN"/>
        </w:rPr>
        <w:t>Introduce new specification 38.1xx for NR; Satellite Communication System radio transmission and reception: User Equipment (UE) part</w:t>
      </w:r>
    </w:p>
    <w:p w14:paraId="7BFEDDF4" w14:textId="77777777" w:rsidR="00555A8A" w:rsidRDefault="0082774F">
      <w:pPr>
        <w:pStyle w:val="ListParagraph"/>
        <w:numPr>
          <w:ilvl w:val="2"/>
          <w:numId w:val="9"/>
        </w:numPr>
        <w:overflowPunct/>
        <w:autoSpaceDE/>
        <w:autoSpaceDN/>
        <w:adjustRightInd/>
        <w:spacing w:after="120"/>
        <w:ind w:firstLineChars="0"/>
        <w:jc w:val="both"/>
        <w:textAlignment w:val="auto"/>
        <w:rPr>
          <w:color w:val="000000" w:themeColor="text1"/>
          <w:lang w:eastAsia="zh-CN"/>
        </w:rPr>
      </w:pPr>
      <w:r>
        <w:rPr>
          <w:rFonts w:eastAsia="SimSun"/>
          <w:color w:val="0070C0"/>
          <w:szCs w:val="24"/>
          <w:lang w:eastAsia="zh-CN"/>
        </w:rPr>
        <w:t>Note:</w:t>
      </w:r>
      <w:r>
        <w:rPr>
          <w:color w:val="000000" w:themeColor="text1"/>
          <w:lang w:eastAsia="zh-CN"/>
        </w:rPr>
        <w:t xml:space="preserve"> Option 1 seems applicable to both FR1 and potentially FR2</w:t>
      </w:r>
    </w:p>
    <w:p w14:paraId="7B95CADB" w14:textId="77777777" w:rsidR="00555A8A" w:rsidRDefault="0082774F">
      <w:pPr>
        <w:pStyle w:val="ListParagraph"/>
        <w:numPr>
          <w:ilvl w:val="1"/>
          <w:numId w:val="9"/>
        </w:numPr>
        <w:overflowPunct/>
        <w:autoSpaceDE/>
        <w:autoSpaceDN/>
        <w:adjustRightInd/>
        <w:spacing w:after="120"/>
        <w:ind w:left="1440" w:firstLineChars="0"/>
        <w:jc w:val="both"/>
        <w:textAlignment w:val="auto"/>
        <w:rPr>
          <w:color w:val="000000" w:themeColor="text1"/>
          <w:lang w:eastAsia="zh-CN"/>
        </w:rPr>
      </w:pPr>
      <w:r>
        <w:rPr>
          <w:rFonts w:eastAsia="SimSun"/>
          <w:color w:val="0070C0"/>
          <w:szCs w:val="24"/>
          <w:lang w:eastAsia="zh-CN"/>
        </w:rPr>
        <w:t xml:space="preserve">Option 2: </w:t>
      </w:r>
      <w:r>
        <w:rPr>
          <w:rFonts w:asciiTheme="minorBidi" w:hAnsiTheme="minorBidi"/>
        </w:rPr>
        <w:t>At least in FR1,</w:t>
      </w:r>
      <w:r>
        <w:rPr>
          <w:rFonts w:asciiTheme="minorBidi" w:hAnsiTheme="minorBidi"/>
          <w:b/>
        </w:rPr>
        <w:t xml:space="preserve"> </w:t>
      </w:r>
      <w:r>
        <w:rPr>
          <w:rFonts w:asciiTheme="minorBidi" w:hAnsiTheme="minorBidi"/>
        </w:rPr>
        <w:t xml:space="preserve">the NTN UE is not requiring a different specification from TS 38.101-1. </w:t>
      </w:r>
    </w:p>
    <w:p w14:paraId="3C941F15" w14:textId="77777777" w:rsidR="00555A8A" w:rsidRDefault="0082774F">
      <w:pPr>
        <w:pStyle w:val="ListParagraph"/>
        <w:numPr>
          <w:ilvl w:val="2"/>
          <w:numId w:val="9"/>
        </w:numPr>
        <w:overflowPunct/>
        <w:autoSpaceDE/>
        <w:autoSpaceDN/>
        <w:adjustRightInd/>
        <w:spacing w:after="120"/>
        <w:ind w:firstLineChars="0"/>
        <w:jc w:val="both"/>
        <w:textAlignment w:val="auto"/>
        <w:rPr>
          <w:rStyle w:val="Hyperlink"/>
          <w:color w:val="000000" w:themeColor="text1"/>
          <w:u w:val="none"/>
          <w:lang w:eastAsia="zh-CN"/>
        </w:rPr>
      </w:pPr>
      <w:r>
        <w:rPr>
          <w:rFonts w:eastAsia="SimSun"/>
          <w:color w:val="0070C0"/>
          <w:szCs w:val="24"/>
          <w:lang w:eastAsia="zh-CN"/>
        </w:rPr>
        <w:t>Note:</w:t>
      </w:r>
      <w:r>
        <w:rPr>
          <w:rFonts w:asciiTheme="minorBidi" w:hAnsiTheme="minorBidi"/>
        </w:rPr>
        <w:t xml:space="preserve"> If NTN UE requirements are different from TN UE requirements, NTN UE specific requirements can be included in a dedicated section.</w:t>
      </w:r>
    </w:p>
    <w:p w14:paraId="19793549"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9FDDE07"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7B3B8855" w14:textId="77777777" w:rsidR="00555A8A" w:rsidRDefault="00555A8A">
      <w:pPr>
        <w:rPr>
          <w:color w:val="0070C0"/>
          <w:lang w:val="en-US" w:eastAsia="zh-CN"/>
        </w:rPr>
      </w:pPr>
    </w:p>
    <w:p w14:paraId="35EA2442"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727DC9B8" w14:textId="77777777" w:rsidR="00555A8A" w:rsidRDefault="0082774F">
      <w:pPr>
        <w:spacing w:after="120"/>
        <w:rPr>
          <w:szCs w:val="24"/>
          <w:lang w:val="en-US" w:eastAsia="zh-CN"/>
        </w:rPr>
      </w:pPr>
      <w:r>
        <w:rPr>
          <w:rFonts w:eastAsiaTheme="minorEastAsia"/>
          <w:lang w:val="en-US" w:eastAsia="zh-CN"/>
        </w:rPr>
        <w:lastRenderedPageBreak/>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634" w:type="dxa"/>
        <w:tblLook w:val="04A0" w:firstRow="1" w:lastRow="0" w:firstColumn="1" w:lastColumn="0" w:noHBand="0" w:noVBand="1"/>
      </w:tblPr>
      <w:tblGrid>
        <w:gridCol w:w="1328"/>
        <w:gridCol w:w="4082"/>
        <w:gridCol w:w="4224"/>
      </w:tblGrid>
      <w:tr w:rsidR="00555A8A" w14:paraId="03C9A943" w14:textId="77777777">
        <w:tc>
          <w:tcPr>
            <w:tcW w:w="1328" w:type="dxa"/>
          </w:tcPr>
          <w:p w14:paraId="5EB09E9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4082" w:type="dxa"/>
          </w:tcPr>
          <w:p w14:paraId="38BFEAE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224" w:type="dxa"/>
          </w:tcPr>
          <w:p w14:paraId="35A4868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07D59F03" w14:textId="77777777">
        <w:tc>
          <w:tcPr>
            <w:tcW w:w="1328" w:type="dxa"/>
          </w:tcPr>
          <w:p w14:paraId="6A6F1600" w14:textId="77777777" w:rsidR="00555A8A" w:rsidRDefault="0082774F">
            <w:pPr>
              <w:spacing w:after="120"/>
              <w:rPr>
                <w:rFonts w:eastAsiaTheme="minorEastAsia"/>
                <w:bCs/>
                <w:color w:val="000000" w:themeColor="text1"/>
                <w:lang w:val="en-US" w:eastAsia="zh-CN"/>
              </w:rPr>
            </w:pPr>
            <w:ins w:id="1430" w:author="ZTE2" w:date="2021-08-17T17:00:00Z">
              <w:r>
                <w:rPr>
                  <w:rFonts w:eastAsiaTheme="minorEastAsia" w:hint="eastAsia"/>
                  <w:bCs/>
                  <w:color w:val="000000" w:themeColor="text1"/>
                  <w:lang w:val="en-US" w:eastAsia="zh-CN"/>
                </w:rPr>
                <w:t>ZTE</w:t>
              </w:r>
            </w:ins>
          </w:p>
        </w:tc>
        <w:tc>
          <w:tcPr>
            <w:tcW w:w="4082" w:type="dxa"/>
          </w:tcPr>
          <w:p w14:paraId="42ABF3B6" w14:textId="77777777" w:rsidR="00555A8A" w:rsidRDefault="0082774F">
            <w:pPr>
              <w:spacing w:after="120"/>
              <w:rPr>
                <w:rFonts w:eastAsiaTheme="minorEastAsia"/>
                <w:b/>
                <w:bCs/>
                <w:color w:val="000000" w:themeColor="text1"/>
                <w:lang w:val="en-US" w:eastAsia="zh-CN"/>
              </w:rPr>
            </w:pPr>
            <w:ins w:id="1431" w:author="ZTE2" w:date="2021-08-17T17:00:00Z">
              <w:r>
                <w:rPr>
                  <w:rFonts w:eastAsiaTheme="minorEastAsia"/>
                  <w:color w:val="000000" w:themeColor="text1"/>
                  <w:lang w:val="en-US" w:eastAsia="zh-CN"/>
                  <w:rPrChange w:id="1432" w:author="ZTE2" w:date="2021-08-17T17:01:00Z">
                    <w:rPr>
                      <w:rFonts w:eastAsiaTheme="minorEastAsia"/>
                      <w:b/>
                      <w:bCs/>
                      <w:color w:val="000000" w:themeColor="text1"/>
                      <w:lang w:val="en-US" w:eastAsia="zh-CN"/>
                    </w:rPr>
                  </w:rPrChange>
                </w:rPr>
                <w:t>Fine with option 1</w:t>
              </w:r>
            </w:ins>
          </w:p>
        </w:tc>
        <w:tc>
          <w:tcPr>
            <w:tcW w:w="4224" w:type="dxa"/>
          </w:tcPr>
          <w:p w14:paraId="59B174AB" w14:textId="77777777" w:rsidR="00555A8A" w:rsidRDefault="00555A8A">
            <w:pPr>
              <w:spacing w:after="120"/>
              <w:rPr>
                <w:rFonts w:eastAsiaTheme="minorEastAsia"/>
                <w:bCs/>
                <w:color w:val="000000" w:themeColor="text1"/>
                <w:lang w:val="en-US" w:eastAsia="zh-CN"/>
              </w:rPr>
            </w:pPr>
          </w:p>
        </w:tc>
      </w:tr>
    </w:tbl>
    <w:tbl>
      <w:tblPr>
        <w:tblStyle w:val="TableGrid"/>
        <w:tblW w:w="9634" w:type="dxa"/>
        <w:tblLook w:val="04A0" w:firstRow="1" w:lastRow="0" w:firstColumn="1" w:lastColumn="0" w:noHBand="0" w:noVBand="1"/>
      </w:tblPr>
      <w:tblGrid>
        <w:gridCol w:w="1328"/>
        <w:gridCol w:w="4082"/>
        <w:gridCol w:w="4224"/>
      </w:tblGrid>
      <w:tr w:rsidR="00555A8A" w:rsidDel="009E199B" w14:paraId="1ED405B4" w14:textId="256C8D07">
        <w:trPr>
          <w:del w:id="1433" w:author="CATT " w:date="2021-08-18T15:20:00Z"/>
        </w:trPr>
        <w:tc>
          <w:tcPr>
            <w:tcW w:w="1328" w:type="dxa"/>
          </w:tcPr>
          <w:p w14:paraId="2941F63B" w14:textId="2ECAEAA9" w:rsidR="00555A8A" w:rsidRPr="00F96536" w:rsidDel="009E199B" w:rsidRDefault="00555A8A">
            <w:pPr>
              <w:framePr w:w="10206" w:h="284" w:hRule="exact" w:wrap="notBeside" w:vAnchor="page" w:hAnchor="margin" w:y="1986"/>
              <w:widowControl w:val="0"/>
              <w:overflowPunct/>
              <w:autoSpaceDE/>
              <w:autoSpaceDN/>
              <w:adjustRightInd/>
              <w:spacing w:after="120"/>
              <w:ind w:right="28"/>
              <w:jc w:val="right"/>
              <w:textAlignment w:val="auto"/>
              <w:rPr>
                <w:del w:id="1434" w:author="CATT " w:date="2021-08-18T15:20:00Z"/>
                <w:rFonts w:eastAsiaTheme="minorEastAsia"/>
                <w:bCs/>
                <w:color w:val="000000" w:themeColor="text1"/>
                <w:lang w:val="en-US" w:eastAsia="zh-CN"/>
                <w:rPrChange w:id="1435" w:author="CATT " w:date="2021-08-17T17:56:00Z">
                  <w:rPr>
                    <w:del w:id="1436" w:author="CATT " w:date="2021-08-18T15:20:00Z"/>
                    <w:rFonts w:ascii="Arial" w:eastAsia="SimSun" w:hAnsi="Arial"/>
                    <w:bCs/>
                    <w:i/>
                    <w:color w:val="000000" w:themeColor="text1"/>
                    <w:lang w:val="en-US" w:eastAsia="zh-CN"/>
                  </w:rPr>
                </w:rPrChange>
              </w:rPr>
            </w:pPr>
          </w:p>
        </w:tc>
        <w:tc>
          <w:tcPr>
            <w:tcW w:w="4082" w:type="dxa"/>
          </w:tcPr>
          <w:p w14:paraId="628FFB7D" w14:textId="4FAB5FD8" w:rsidR="00555A8A" w:rsidRPr="00F96536" w:rsidDel="009E199B" w:rsidRDefault="00555A8A">
            <w:pPr>
              <w:framePr w:w="10206" w:h="284" w:hRule="exact" w:wrap="notBeside" w:vAnchor="page" w:hAnchor="margin" w:y="1986"/>
              <w:widowControl w:val="0"/>
              <w:overflowPunct/>
              <w:autoSpaceDE/>
              <w:autoSpaceDN/>
              <w:adjustRightInd/>
              <w:spacing w:after="120"/>
              <w:ind w:right="28"/>
              <w:jc w:val="right"/>
              <w:textAlignment w:val="auto"/>
              <w:rPr>
                <w:del w:id="1437" w:author="CATT " w:date="2021-08-18T15:20:00Z"/>
                <w:rFonts w:eastAsiaTheme="minorEastAsia"/>
                <w:bCs/>
                <w:color w:val="000000" w:themeColor="text1"/>
                <w:lang w:val="en-US" w:eastAsia="zh-CN"/>
                <w:rPrChange w:id="1438" w:author="CATT " w:date="2021-08-17T17:56:00Z">
                  <w:rPr>
                    <w:del w:id="1439" w:author="CATT " w:date="2021-08-18T15:20:00Z"/>
                    <w:rFonts w:ascii="Arial" w:eastAsia="SimSun" w:hAnsi="Arial"/>
                    <w:bCs/>
                    <w:i/>
                    <w:color w:val="000000" w:themeColor="text1"/>
                    <w:lang w:val="en-US" w:eastAsia="zh-CN"/>
                  </w:rPr>
                </w:rPrChange>
              </w:rPr>
            </w:pPr>
          </w:p>
        </w:tc>
        <w:tc>
          <w:tcPr>
            <w:tcW w:w="4224" w:type="dxa"/>
          </w:tcPr>
          <w:p w14:paraId="48AFE43E" w14:textId="7C88C14C" w:rsidR="00555A8A" w:rsidDel="009E199B" w:rsidRDefault="00555A8A">
            <w:pPr>
              <w:spacing w:after="120"/>
              <w:rPr>
                <w:del w:id="1440" w:author="CATT " w:date="2021-08-18T15:20:00Z"/>
                <w:rFonts w:eastAsiaTheme="minorEastAsia"/>
                <w:b/>
                <w:bCs/>
                <w:color w:val="000000" w:themeColor="text1"/>
                <w:lang w:val="en-US" w:eastAsia="zh-CN"/>
              </w:rPr>
            </w:pPr>
          </w:p>
        </w:tc>
      </w:tr>
    </w:tbl>
    <w:tbl>
      <w:tblPr>
        <w:tblStyle w:val="TableGrid"/>
        <w:tblW w:w="9634" w:type="dxa"/>
        <w:tblLook w:val="04A0" w:firstRow="1" w:lastRow="0" w:firstColumn="1" w:lastColumn="0" w:noHBand="0" w:noVBand="1"/>
      </w:tblPr>
      <w:tblGrid>
        <w:gridCol w:w="1328"/>
        <w:gridCol w:w="4082"/>
        <w:gridCol w:w="4224"/>
      </w:tblGrid>
      <w:tr w:rsidR="002921D7" w14:paraId="22453D4F" w14:textId="77777777">
        <w:tc>
          <w:tcPr>
            <w:tcW w:w="1328" w:type="dxa"/>
          </w:tcPr>
          <w:p w14:paraId="46EB8270" w14:textId="7606F682" w:rsidR="002921D7" w:rsidRDefault="002921D7" w:rsidP="001613B2">
            <w:pPr>
              <w:spacing w:after="120"/>
              <w:rPr>
                <w:rFonts w:eastAsiaTheme="minorEastAsia"/>
                <w:b/>
                <w:bCs/>
                <w:color w:val="000000" w:themeColor="text1"/>
                <w:lang w:val="en-US" w:eastAsia="zh-CN"/>
              </w:rPr>
            </w:pPr>
            <w:ins w:id="1441" w:author="D. Everaere" w:date="2021-08-18T07:48:00Z">
              <w:r>
                <w:rPr>
                  <w:rFonts w:eastAsiaTheme="minorEastAsia"/>
                  <w:bCs/>
                  <w:color w:val="000000" w:themeColor="text1"/>
                  <w:lang w:val="en-US" w:eastAsia="zh-CN"/>
                </w:rPr>
                <w:t>Ericsson</w:t>
              </w:r>
            </w:ins>
          </w:p>
        </w:tc>
        <w:tc>
          <w:tcPr>
            <w:tcW w:w="4082" w:type="dxa"/>
          </w:tcPr>
          <w:p w14:paraId="75431D8D" w14:textId="77777777" w:rsidR="002921D7" w:rsidRDefault="002921D7" w:rsidP="002921D7">
            <w:pPr>
              <w:spacing w:after="120"/>
              <w:rPr>
                <w:ins w:id="1442" w:author="D. Everaere" w:date="2021-08-18T19:04:00Z"/>
                <w:rFonts w:eastAsiaTheme="minorEastAsia"/>
                <w:color w:val="000000" w:themeColor="text1"/>
                <w:lang w:val="en-US" w:eastAsia="zh-CN"/>
              </w:rPr>
            </w:pPr>
            <w:ins w:id="1443" w:author="D. Everaere" w:date="2021-08-18T07:48:00Z">
              <w:r w:rsidRPr="00664BC1">
                <w:rPr>
                  <w:rFonts w:eastAsiaTheme="minorEastAsia"/>
                  <w:color w:val="000000" w:themeColor="text1"/>
                  <w:lang w:val="en-US" w:eastAsia="zh-CN"/>
                </w:rPr>
                <w:t xml:space="preserve">We could accept this option, but this TS title </w:t>
              </w:r>
            </w:ins>
            <w:ins w:id="1444" w:author="D. Everaere" w:date="2021-08-18T07:49:00Z">
              <w:r>
                <w:rPr>
                  <w:rFonts w:eastAsiaTheme="minorEastAsia"/>
                  <w:color w:val="000000" w:themeColor="text1"/>
                  <w:lang w:val="en-US" w:eastAsia="zh-CN"/>
                </w:rPr>
                <w:t>might</w:t>
              </w:r>
            </w:ins>
            <w:ins w:id="1445" w:author="D. Everaere" w:date="2021-08-18T07:48:00Z">
              <w:r w:rsidRPr="00664BC1">
                <w:rPr>
                  <w:rFonts w:eastAsiaTheme="minorEastAsia"/>
                  <w:color w:val="000000" w:themeColor="text1"/>
                  <w:lang w:val="en-US" w:eastAsia="zh-CN"/>
                </w:rPr>
                <w:t xml:space="preserve"> be updated and the NTN WI as well to include this new TS.</w:t>
              </w:r>
            </w:ins>
          </w:p>
          <w:p w14:paraId="53F7D76E" w14:textId="66914905" w:rsidR="00AD0835" w:rsidRPr="00AD0835" w:rsidRDefault="00AD0835" w:rsidP="002921D7">
            <w:pPr>
              <w:spacing w:after="120"/>
              <w:rPr>
                <w:rFonts w:eastAsiaTheme="minorEastAsia"/>
                <w:color w:val="000000" w:themeColor="text1"/>
                <w:lang w:val="en-US" w:eastAsia="zh-CN"/>
              </w:rPr>
            </w:pPr>
          </w:p>
        </w:tc>
        <w:tc>
          <w:tcPr>
            <w:tcW w:w="4224" w:type="dxa"/>
          </w:tcPr>
          <w:p w14:paraId="66108182" w14:textId="2D7257B0" w:rsidR="002921D7" w:rsidRDefault="002921D7" w:rsidP="002921D7">
            <w:pPr>
              <w:spacing w:after="120"/>
              <w:rPr>
                <w:rFonts w:eastAsiaTheme="minorEastAsia"/>
                <w:b/>
                <w:bCs/>
                <w:color w:val="000000" w:themeColor="text1"/>
                <w:lang w:val="en-US" w:eastAsia="zh-CN"/>
              </w:rPr>
            </w:pPr>
          </w:p>
        </w:tc>
      </w:tr>
      <w:tr w:rsidR="00904F8B" w14:paraId="36D536ED" w14:textId="77777777">
        <w:tc>
          <w:tcPr>
            <w:tcW w:w="1328" w:type="dxa"/>
          </w:tcPr>
          <w:p w14:paraId="554DB473" w14:textId="2ABA7C71" w:rsidR="00904F8B" w:rsidRDefault="00904F8B" w:rsidP="00904F8B">
            <w:pPr>
              <w:spacing w:after="120"/>
              <w:rPr>
                <w:rFonts w:eastAsiaTheme="minorEastAsia"/>
                <w:b/>
                <w:bCs/>
                <w:color w:val="000000" w:themeColor="text1"/>
                <w:lang w:val="en-US" w:eastAsia="zh-CN"/>
              </w:rPr>
            </w:pPr>
            <w:ins w:id="1446" w:author="Dong Zhao/CSO /SRC-Beijing/Staff Engineer/Samsung Electronics" w:date="2021-08-18T14:13:00Z">
              <w:r>
                <w:rPr>
                  <w:rFonts w:eastAsiaTheme="minorEastAsia" w:hint="eastAsia"/>
                  <w:b/>
                  <w:bCs/>
                  <w:color w:val="000000" w:themeColor="text1"/>
                  <w:lang w:val="en-US" w:eastAsia="zh-CN"/>
                </w:rPr>
                <w:t>S</w:t>
              </w:r>
              <w:r>
                <w:rPr>
                  <w:rFonts w:eastAsiaTheme="minorEastAsia"/>
                  <w:b/>
                  <w:bCs/>
                  <w:color w:val="000000" w:themeColor="text1"/>
                  <w:lang w:val="en-US" w:eastAsia="zh-CN"/>
                </w:rPr>
                <w:t>amsung</w:t>
              </w:r>
            </w:ins>
          </w:p>
        </w:tc>
        <w:tc>
          <w:tcPr>
            <w:tcW w:w="4082" w:type="dxa"/>
          </w:tcPr>
          <w:p w14:paraId="211074D3" w14:textId="4F44D3D7" w:rsidR="00904F8B" w:rsidRDefault="00904F8B" w:rsidP="00904F8B">
            <w:pPr>
              <w:spacing w:after="120"/>
              <w:rPr>
                <w:rFonts w:eastAsiaTheme="minorEastAsia"/>
                <w:b/>
                <w:bCs/>
                <w:color w:val="000000" w:themeColor="text1"/>
                <w:lang w:val="en-US" w:eastAsia="zh-CN"/>
              </w:rPr>
            </w:pPr>
            <w:ins w:id="1447" w:author="Dong Zhao/CSO /SRC-Beijing/Staff Engineer/Samsung Electronics" w:date="2021-08-18T14:13:00Z">
              <w:r>
                <w:rPr>
                  <w:rFonts w:eastAsiaTheme="minorEastAsia" w:hint="eastAsia"/>
                  <w:b/>
                  <w:bCs/>
                  <w:color w:val="000000" w:themeColor="text1"/>
                  <w:lang w:val="en-US" w:eastAsia="zh-CN"/>
                </w:rPr>
                <w:t>F</w:t>
              </w:r>
              <w:r>
                <w:rPr>
                  <w:rFonts w:eastAsiaTheme="minorEastAsia"/>
                  <w:b/>
                  <w:bCs/>
                  <w:color w:val="000000" w:themeColor="text1"/>
                  <w:lang w:val="en-US" w:eastAsia="zh-CN"/>
                </w:rPr>
                <w:t>ine with option 1</w:t>
              </w:r>
            </w:ins>
          </w:p>
        </w:tc>
        <w:tc>
          <w:tcPr>
            <w:tcW w:w="4224" w:type="dxa"/>
          </w:tcPr>
          <w:p w14:paraId="0F5E7C5A" w14:textId="77777777" w:rsidR="00904F8B" w:rsidRDefault="00904F8B" w:rsidP="00904F8B">
            <w:pPr>
              <w:spacing w:after="120"/>
              <w:rPr>
                <w:rFonts w:eastAsiaTheme="minorEastAsia"/>
                <w:b/>
                <w:bCs/>
                <w:color w:val="000000" w:themeColor="text1"/>
                <w:lang w:val="en-US" w:eastAsia="zh-CN"/>
              </w:rPr>
            </w:pPr>
          </w:p>
        </w:tc>
      </w:tr>
      <w:tr w:rsidR="00BD520E" w14:paraId="564A2DCA" w14:textId="77777777">
        <w:trPr>
          <w:ins w:id="1448" w:author="CATT " w:date="2021-08-18T15:38:00Z"/>
        </w:trPr>
        <w:tc>
          <w:tcPr>
            <w:tcW w:w="1328" w:type="dxa"/>
          </w:tcPr>
          <w:p w14:paraId="60805824" w14:textId="35B480A5" w:rsidR="00BD520E" w:rsidRDefault="00BD520E" w:rsidP="00904F8B">
            <w:pPr>
              <w:spacing w:after="120"/>
              <w:rPr>
                <w:ins w:id="1449" w:author="CATT " w:date="2021-08-18T15:38:00Z"/>
                <w:rFonts w:eastAsiaTheme="minorEastAsia"/>
                <w:b/>
                <w:bCs/>
                <w:color w:val="000000" w:themeColor="text1"/>
                <w:lang w:val="en-US" w:eastAsia="zh-CN"/>
              </w:rPr>
            </w:pPr>
            <w:ins w:id="1450" w:author="CATT " w:date="2021-08-18T15:38:00Z">
              <w:r>
                <w:rPr>
                  <w:rFonts w:eastAsiaTheme="minorEastAsia" w:hint="eastAsia"/>
                  <w:b/>
                  <w:bCs/>
                  <w:color w:val="000000" w:themeColor="text1"/>
                  <w:lang w:val="en-US" w:eastAsia="zh-CN"/>
                </w:rPr>
                <w:t>CATT</w:t>
              </w:r>
            </w:ins>
          </w:p>
        </w:tc>
        <w:tc>
          <w:tcPr>
            <w:tcW w:w="4082" w:type="dxa"/>
          </w:tcPr>
          <w:p w14:paraId="36C2515E" w14:textId="5380C6D0" w:rsidR="00BD520E" w:rsidRDefault="00BD520E" w:rsidP="00904F8B">
            <w:pPr>
              <w:spacing w:after="120"/>
              <w:rPr>
                <w:ins w:id="1451" w:author="CATT " w:date="2021-08-18T15:38:00Z"/>
                <w:rFonts w:eastAsiaTheme="minorEastAsia"/>
                <w:b/>
                <w:bCs/>
                <w:color w:val="000000" w:themeColor="text1"/>
                <w:lang w:val="en-US" w:eastAsia="zh-CN"/>
              </w:rPr>
            </w:pPr>
            <w:ins w:id="1452" w:author="CATT " w:date="2021-08-18T15:38:00Z">
              <w:r>
                <w:rPr>
                  <w:rFonts w:eastAsiaTheme="minorEastAsia"/>
                  <w:b/>
                  <w:bCs/>
                  <w:color w:val="000000" w:themeColor="text1"/>
                  <w:lang w:val="en-US" w:eastAsia="zh-CN"/>
                </w:rPr>
                <w:t>F</w:t>
              </w:r>
              <w:r>
                <w:rPr>
                  <w:rFonts w:eastAsiaTheme="minorEastAsia" w:hint="eastAsia"/>
                  <w:b/>
                  <w:bCs/>
                  <w:color w:val="000000" w:themeColor="text1"/>
                  <w:lang w:val="en-US" w:eastAsia="zh-CN"/>
                </w:rPr>
                <w:t>ine this this option.</w:t>
              </w:r>
            </w:ins>
          </w:p>
        </w:tc>
        <w:tc>
          <w:tcPr>
            <w:tcW w:w="4224" w:type="dxa"/>
          </w:tcPr>
          <w:p w14:paraId="57B85964" w14:textId="77777777" w:rsidR="00BD520E" w:rsidRDefault="00BD520E" w:rsidP="00904F8B">
            <w:pPr>
              <w:spacing w:after="120"/>
              <w:rPr>
                <w:ins w:id="1453" w:author="CATT " w:date="2021-08-18T15:38:00Z"/>
                <w:rFonts w:eastAsiaTheme="minorEastAsia"/>
                <w:b/>
                <w:bCs/>
                <w:color w:val="000000" w:themeColor="text1"/>
                <w:lang w:val="en-US" w:eastAsia="zh-CN"/>
              </w:rPr>
            </w:pPr>
          </w:p>
        </w:tc>
      </w:tr>
      <w:tr w:rsidR="00904F8B" w14:paraId="1B253ECB" w14:textId="77777777">
        <w:tc>
          <w:tcPr>
            <w:tcW w:w="1328" w:type="dxa"/>
          </w:tcPr>
          <w:p w14:paraId="2CA8FEB6" w14:textId="5D3DA9C8" w:rsidR="00904F8B" w:rsidRDefault="00FC2BE3" w:rsidP="00904F8B">
            <w:pPr>
              <w:spacing w:after="120"/>
              <w:rPr>
                <w:rFonts w:eastAsiaTheme="minorEastAsia"/>
                <w:b/>
                <w:bCs/>
                <w:color w:val="000000" w:themeColor="text1"/>
                <w:lang w:val="en-US" w:eastAsia="zh-CN"/>
              </w:rPr>
            </w:pPr>
            <w:ins w:id="1454" w:author="Qualcomm" w:date="2021-08-18T23:47:00Z">
              <w:r>
                <w:rPr>
                  <w:rFonts w:eastAsiaTheme="minorEastAsia"/>
                  <w:b/>
                  <w:bCs/>
                  <w:color w:val="000000" w:themeColor="text1"/>
                  <w:lang w:val="en-US" w:eastAsia="zh-CN"/>
                </w:rPr>
                <w:t>Qualcomm</w:t>
              </w:r>
            </w:ins>
          </w:p>
        </w:tc>
        <w:tc>
          <w:tcPr>
            <w:tcW w:w="4082" w:type="dxa"/>
          </w:tcPr>
          <w:p w14:paraId="6A405312" w14:textId="0EFBCC56" w:rsidR="00904F8B" w:rsidRDefault="00FC2BE3" w:rsidP="00904F8B">
            <w:pPr>
              <w:spacing w:after="120"/>
              <w:rPr>
                <w:rFonts w:eastAsiaTheme="minorEastAsia"/>
                <w:b/>
                <w:bCs/>
                <w:color w:val="000000" w:themeColor="text1"/>
                <w:lang w:val="en-US" w:eastAsia="zh-CN"/>
              </w:rPr>
            </w:pPr>
            <w:ins w:id="1455" w:author="Qualcomm" w:date="2021-08-18T23:47:00Z">
              <w:r>
                <w:rPr>
                  <w:rFonts w:eastAsiaTheme="minorEastAsia"/>
                  <w:b/>
                  <w:bCs/>
                  <w:color w:val="000000" w:themeColor="text1"/>
                  <w:lang w:val="en-US" w:eastAsia="zh-CN"/>
                </w:rPr>
                <w:t>No.</w:t>
              </w:r>
            </w:ins>
            <w:ins w:id="1456" w:author="Qualcomm" w:date="2021-08-18T23:48:00Z">
              <w:r>
                <w:rPr>
                  <w:rFonts w:eastAsiaTheme="minorEastAsia"/>
                  <w:b/>
                  <w:bCs/>
                  <w:color w:val="000000" w:themeColor="text1"/>
                  <w:lang w:val="en-US" w:eastAsia="zh-CN"/>
                </w:rPr>
                <w:t xml:space="preserve"> We don’t see the need to have a separate specification for NTN UE </w:t>
              </w:r>
            </w:ins>
            <w:ins w:id="1457" w:author="Qualcomm" w:date="2021-08-18T23:49:00Z">
              <w:r>
                <w:rPr>
                  <w:rFonts w:eastAsiaTheme="minorEastAsia"/>
                  <w:b/>
                  <w:bCs/>
                  <w:color w:val="000000" w:themeColor="text1"/>
                  <w:lang w:val="en-US" w:eastAsia="zh-CN"/>
                </w:rPr>
                <w:t>since it can be specified with new suffix.</w:t>
              </w:r>
            </w:ins>
          </w:p>
        </w:tc>
        <w:tc>
          <w:tcPr>
            <w:tcW w:w="4224" w:type="dxa"/>
          </w:tcPr>
          <w:p w14:paraId="40BFDA44" w14:textId="3A5C0F3C" w:rsidR="00904F8B" w:rsidRDefault="00FC2BE3" w:rsidP="00904F8B">
            <w:pPr>
              <w:spacing w:after="120"/>
              <w:rPr>
                <w:rFonts w:eastAsiaTheme="minorEastAsia"/>
                <w:b/>
                <w:bCs/>
                <w:color w:val="000000" w:themeColor="text1"/>
                <w:lang w:val="en-US" w:eastAsia="zh-CN"/>
              </w:rPr>
            </w:pPr>
            <w:ins w:id="1458" w:author="Qualcomm" w:date="2021-08-18T23:49:00Z">
              <w:r>
                <w:rPr>
                  <w:rFonts w:eastAsiaTheme="minorEastAsia"/>
                  <w:b/>
                  <w:bCs/>
                  <w:color w:val="000000" w:themeColor="text1"/>
                  <w:lang w:val="en-US" w:eastAsia="zh-CN"/>
                </w:rPr>
                <w:t xml:space="preserve">OK with option 2. We can further discuss for FR2 in </w:t>
              </w:r>
            </w:ins>
            <w:ins w:id="1459" w:author="Qualcomm" w:date="2021-08-18T23:50:00Z">
              <w:r>
                <w:rPr>
                  <w:rFonts w:eastAsiaTheme="minorEastAsia"/>
                  <w:b/>
                  <w:bCs/>
                  <w:color w:val="000000" w:themeColor="text1"/>
                  <w:lang w:val="en-US" w:eastAsia="zh-CN"/>
                </w:rPr>
                <w:t>future.</w:t>
              </w:r>
            </w:ins>
          </w:p>
        </w:tc>
      </w:tr>
      <w:tr w:rsidR="00904F8B" w14:paraId="6AD2C631" w14:textId="77777777">
        <w:tc>
          <w:tcPr>
            <w:tcW w:w="1328" w:type="dxa"/>
          </w:tcPr>
          <w:p w14:paraId="7EE6AE49" w14:textId="27100733" w:rsidR="00904F8B" w:rsidRPr="00AD0835" w:rsidRDefault="00AD0835" w:rsidP="00904F8B">
            <w:pPr>
              <w:spacing w:after="120"/>
              <w:rPr>
                <w:rFonts w:eastAsiaTheme="minorEastAsia"/>
                <w:color w:val="000000" w:themeColor="text1"/>
                <w:lang w:val="en-US" w:eastAsia="zh-CN"/>
              </w:rPr>
            </w:pPr>
            <w:ins w:id="1460" w:author="D. Everaere" w:date="2021-08-18T19:09:00Z">
              <w:r w:rsidRPr="00AD0835">
                <w:rPr>
                  <w:rFonts w:eastAsiaTheme="minorEastAsia"/>
                  <w:color w:val="000000" w:themeColor="text1"/>
                  <w:lang w:val="en-US" w:eastAsia="zh-CN"/>
                </w:rPr>
                <w:t>Ericsson</w:t>
              </w:r>
            </w:ins>
          </w:p>
        </w:tc>
        <w:tc>
          <w:tcPr>
            <w:tcW w:w="4082" w:type="dxa"/>
          </w:tcPr>
          <w:p w14:paraId="6EAB26AC" w14:textId="4C6FCB10" w:rsidR="00AD0835" w:rsidRDefault="00AD0835" w:rsidP="00AD0835">
            <w:pPr>
              <w:spacing w:after="120"/>
              <w:rPr>
                <w:ins w:id="1461" w:author="D. Everaere" w:date="2021-08-18T19:09:00Z"/>
                <w:rFonts w:eastAsiaTheme="minorEastAsia"/>
                <w:color w:val="000000" w:themeColor="text1"/>
                <w:lang w:val="en-US" w:eastAsia="zh-CN"/>
              </w:rPr>
            </w:pPr>
            <w:ins w:id="1462" w:author="D. Everaere" w:date="2021-08-18T19:09:00Z">
              <w:r w:rsidRPr="00AD0835">
                <w:rPr>
                  <w:rFonts w:eastAsiaTheme="minorEastAsia"/>
                  <w:color w:val="000000" w:themeColor="text1"/>
                  <w:lang w:val="en-US" w:eastAsia="zh-CN"/>
                </w:rPr>
                <w:t xml:space="preserve">After further thinking, this </w:t>
              </w:r>
              <w:r>
                <w:rPr>
                  <w:rFonts w:eastAsiaTheme="minorEastAsia"/>
                  <w:color w:val="000000" w:themeColor="text1"/>
                  <w:lang w:val="en-US" w:eastAsia="zh-CN"/>
                </w:rPr>
                <w:t>option 1 is</w:t>
              </w:r>
              <w:r w:rsidRPr="00AD0835">
                <w:rPr>
                  <w:rFonts w:eastAsiaTheme="minorEastAsia"/>
                  <w:color w:val="000000" w:themeColor="text1"/>
                  <w:lang w:val="en-US" w:eastAsia="zh-CN"/>
                </w:rPr>
                <w:t xml:space="preserve"> our preference: TS 38.101-1 is already a huge specification (even difficult to </w:t>
              </w:r>
              <w:r>
                <w:rPr>
                  <w:rFonts w:eastAsiaTheme="minorEastAsia"/>
                  <w:color w:val="000000" w:themeColor="text1"/>
                  <w:lang w:val="en-US" w:eastAsia="zh-CN"/>
                </w:rPr>
                <w:t xml:space="preserve">just </w:t>
              </w:r>
              <w:r w:rsidRPr="00AD0835">
                <w:rPr>
                  <w:rFonts w:eastAsiaTheme="minorEastAsia"/>
                  <w:color w:val="000000" w:themeColor="text1"/>
                  <w:lang w:val="en-US" w:eastAsia="zh-CN"/>
                </w:rPr>
                <w:t>open</w:t>
              </w:r>
              <w:r>
                <w:rPr>
                  <w:rFonts w:eastAsiaTheme="minorEastAsia"/>
                  <w:color w:val="000000" w:themeColor="text1"/>
                  <w:lang w:val="en-US" w:eastAsia="zh-CN"/>
                </w:rPr>
                <w:t xml:space="preserve"> it</w:t>
              </w:r>
              <w:r w:rsidRPr="00AD0835">
                <w:rPr>
                  <w:rFonts w:eastAsiaTheme="minorEastAsia"/>
                  <w:color w:val="000000" w:themeColor="text1"/>
                  <w:lang w:val="en-US" w:eastAsia="zh-CN"/>
                </w:rPr>
                <w:t xml:space="preserve">…). Introducing NTN would just make the specs even more complicated. </w:t>
              </w:r>
            </w:ins>
          </w:p>
          <w:p w14:paraId="72B91DBA" w14:textId="34D92A9F" w:rsidR="00904F8B" w:rsidRDefault="00F61F42" w:rsidP="00AD0835">
            <w:pPr>
              <w:spacing w:after="120"/>
              <w:rPr>
                <w:rFonts w:eastAsiaTheme="minorEastAsia"/>
                <w:b/>
                <w:bCs/>
                <w:color w:val="000000" w:themeColor="text1"/>
                <w:lang w:val="en-US" w:eastAsia="zh-CN"/>
              </w:rPr>
            </w:pPr>
            <w:ins w:id="1463" w:author="D. Everaere" w:date="2021-08-18T19:11:00Z">
              <w:r>
                <w:rPr>
                  <w:rFonts w:eastAsiaTheme="minorEastAsia"/>
                  <w:color w:val="000000" w:themeColor="text1"/>
                  <w:lang w:val="en-US" w:eastAsia="zh-CN"/>
                </w:rPr>
                <w:t>And i</w:t>
              </w:r>
            </w:ins>
            <w:ins w:id="1464" w:author="D. Everaere" w:date="2021-08-18T19:09:00Z">
              <w:r w:rsidR="00AD0835" w:rsidRPr="00AD0835">
                <w:rPr>
                  <w:rFonts w:eastAsiaTheme="minorEastAsia"/>
                  <w:color w:val="000000" w:themeColor="text1"/>
                  <w:lang w:val="en-US" w:eastAsia="zh-CN"/>
                </w:rPr>
                <w:t>nstead of having a new number TS 38.1xx, we propose to use number TS 38.101-5 for NTN NR UE</w:t>
              </w:r>
            </w:ins>
            <w:ins w:id="1465" w:author="D. Everaere" w:date="2021-08-18T19:11:00Z">
              <w:r w:rsidR="000929FB">
                <w:rPr>
                  <w:rFonts w:eastAsiaTheme="minorEastAsia"/>
                  <w:color w:val="000000" w:themeColor="text1"/>
                  <w:lang w:val="en-US" w:eastAsia="zh-CN"/>
                </w:rPr>
                <w:t xml:space="preserve"> and link it to NR UE series</w:t>
              </w:r>
            </w:ins>
            <w:ins w:id="1466" w:author="D. Everaere" w:date="2021-08-18T19:09:00Z">
              <w:r w:rsidR="00AD0835" w:rsidRPr="00AD0835">
                <w:rPr>
                  <w:rFonts w:eastAsiaTheme="minorEastAsia"/>
                  <w:color w:val="000000" w:themeColor="text1"/>
                  <w:lang w:val="en-US" w:eastAsia="zh-CN"/>
                </w:rPr>
                <w:t>.</w:t>
              </w:r>
            </w:ins>
          </w:p>
        </w:tc>
        <w:tc>
          <w:tcPr>
            <w:tcW w:w="4224" w:type="dxa"/>
          </w:tcPr>
          <w:p w14:paraId="42B66879" w14:textId="77777777" w:rsidR="00904F8B" w:rsidRDefault="00904F8B" w:rsidP="00904F8B">
            <w:pPr>
              <w:spacing w:after="120"/>
              <w:rPr>
                <w:rFonts w:eastAsiaTheme="minorEastAsia"/>
                <w:b/>
                <w:bCs/>
                <w:color w:val="000000" w:themeColor="text1"/>
                <w:lang w:val="en-US" w:eastAsia="zh-CN"/>
              </w:rPr>
            </w:pPr>
          </w:p>
        </w:tc>
      </w:tr>
      <w:tr w:rsidR="00904F8B" w14:paraId="5354FBD5" w14:textId="77777777">
        <w:tc>
          <w:tcPr>
            <w:tcW w:w="1328" w:type="dxa"/>
          </w:tcPr>
          <w:p w14:paraId="330A36A5" w14:textId="01479A86" w:rsidR="00904F8B" w:rsidRPr="00E01037" w:rsidRDefault="00E01037" w:rsidP="00904F8B">
            <w:pPr>
              <w:spacing w:after="120"/>
              <w:rPr>
                <w:rFonts w:eastAsiaTheme="minorEastAsia"/>
                <w:bCs/>
                <w:color w:val="000000" w:themeColor="text1"/>
                <w:lang w:val="en-US" w:eastAsia="zh-CN"/>
              </w:rPr>
            </w:pPr>
            <w:bookmarkStart w:id="1467" w:name="OLE_LINK41"/>
            <w:ins w:id="1468" w:author="Huawei" w:date="2021-08-19T09:41:00Z">
              <w:r w:rsidRPr="00E01037">
                <w:rPr>
                  <w:rFonts w:eastAsiaTheme="minorEastAsia" w:hint="eastAsia"/>
                  <w:bCs/>
                  <w:color w:val="000000" w:themeColor="text1"/>
                  <w:lang w:val="en-US" w:eastAsia="zh-CN"/>
                </w:rPr>
                <w:t>H</w:t>
              </w:r>
              <w:r w:rsidRPr="00E01037">
                <w:rPr>
                  <w:rFonts w:eastAsiaTheme="minorEastAsia"/>
                  <w:bCs/>
                  <w:color w:val="000000" w:themeColor="text1"/>
                  <w:lang w:val="en-US" w:eastAsia="zh-CN"/>
                </w:rPr>
                <w:t>uawei</w:t>
              </w:r>
            </w:ins>
          </w:p>
        </w:tc>
        <w:tc>
          <w:tcPr>
            <w:tcW w:w="4082" w:type="dxa"/>
          </w:tcPr>
          <w:p w14:paraId="29DF20B3" w14:textId="07F9E17D" w:rsidR="00904F8B" w:rsidRPr="00E01037" w:rsidRDefault="00E01037" w:rsidP="00904F8B">
            <w:pPr>
              <w:spacing w:after="120"/>
              <w:rPr>
                <w:rFonts w:eastAsiaTheme="minorEastAsia"/>
                <w:bCs/>
                <w:color w:val="000000" w:themeColor="text1"/>
                <w:lang w:val="en-US" w:eastAsia="zh-CN"/>
              </w:rPr>
            </w:pPr>
            <w:ins w:id="1469" w:author="Huawei" w:date="2021-08-19T09:42:00Z">
              <w:r>
                <w:rPr>
                  <w:rFonts w:eastAsiaTheme="minorEastAsia" w:hint="eastAsia"/>
                  <w:bCs/>
                  <w:color w:val="000000" w:themeColor="text1"/>
                  <w:lang w:val="en-US" w:eastAsia="zh-CN"/>
                </w:rPr>
                <w:t>Y</w:t>
              </w:r>
              <w:r>
                <w:rPr>
                  <w:rFonts w:eastAsiaTheme="minorEastAsia"/>
                  <w:bCs/>
                  <w:color w:val="000000" w:themeColor="text1"/>
                  <w:lang w:val="en-US" w:eastAsia="zh-CN"/>
                </w:rPr>
                <w:t>es</w:t>
              </w:r>
            </w:ins>
          </w:p>
        </w:tc>
        <w:tc>
          <w:tcPr>
            <w:tcW w:w="4224" w:type="dxa"/>
          </w:tcPr>
          <w:p w14:paraId="6FF634D0" w14:textId="167E0077" w:rsidR="00904F8B" w:rsidRPr="00E01037" w:rsidRDefault="00E01037" w:rsidP="00904F8B">
            <w:pPr>
              <w:spacing w:after="120"/>
              <w:rPr>
                <w:rFonts w:eastAsiaTheme="minorEastAsia"/>
                <w:bCs/>
                <w:color w:val="000000" w:themeColor="text1"/>
                <w:lang w:val="en-US" w:eastAsia="zh-CN"/>
              </w:rPr>
            </w:pPr>
            <w:ins w:id="1470" w:author="Huawei" w:date="2021-08-19T09:42:00Z">
              <w:r w:rsidRPr="00E01037">
                <w:rPr>
                  <w:rFonts w:eastAsiaTheme="minorEastAsia"/>
                  <w:bCs/>
                  <w:color w:val="000000" w:themeColor="text1"/>
                  <w:lang w:val="en-US" w:eastAsia="zh-CN"/>
                </w:rPr>
                <w:t>No, that may result that we can’t find a suitable spec for Ka band considering future.</w:t>
              </w:r>
            </w:ins>
          </w:p>
        </w:tc>
      </w:tr>
    </w:tbl>
    <w:tbl>
      <w:tblPr>
        <w:tblStyle w:val="TableGrid"/>
        <w:tblW w:w="9634" w:type="dxa"/>
        <w:tblLook w:val="04A0" w:firstRow="1" w:lastRow="0" w:firstColumn="1" w:lastColumn="0" w:noHBand="0" w:noVBand="1"/>
      </w:tblPr>
      <w:tblGrid>
        <w:gridCol w:w="1328"/>
        <w:gridCol w:w="4082"/>
        <w:gridCol w:w="4224"/>
      </w:tblGrid>
      <w:tr w:rsidR="00904F8B" w14:paraId="3CCA91C4" w14:textId="77777777">
        <w:tc>
          <w:tcPr>
            <w:tcW w:w="1328" w:type="dxa"/>
          </w:tcPr>
          <w:bookmarkEnd w:id="1467"/>
          <w:p w14:paraId="7E4E0659" w14:textId="5C4963AE" w:rsidR="00904F8B" w:rsidRPr="00B3717C" w:rsidRDefault="00B3717C" w:rsidP="00904F8B">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bCs/>
                <w:color w:val="000000" w:themeColor="text1"/>
                <w:lang w:val="en-US" w:eastAsia="zh-CN"/>
                <w:rPrChange w:id="1471" w:author="Dorin PANAITOPOL" w:date="2021-08-19T09:54:00Z">
                  <w:rPr>
                    <w:rFonts w:ascii="Arial" w:eastAsiaTheme="minorEastAsia" w:hAnsi="Arial"/>
                    <w:b/>
                    <w:bCs/>
                    <w:i/>
                    <w:color w:val="000000" w:themeColor="text1"/>
                    <w:lang w:val="en-US" w:eastAsia="zh-CN"/>
                  </w:rPr>
                </w:rPrChange>
              </w:rPr>
            </w:pPr>
            <w:ins w:id="1472" w:author="Dorin PANAITOPOL" w:date="2021-08-19T09:54:00Z">
              <w:r w:rsidRPr="00B3717C">
                <w:rPr>
                  <w:rFonts w:eastAsiaTheme="minorEastAsia"/>
                  <w:bCs/>
                  <w:color w:val="000000" w:themeColor="text1"/>
                  <w:lang w:val="en-US" w:eastAsia="zh-CN"/>
                  <w:rPrChange w:id="1473" w:author="Dorin PANAITOPOL" w:date="2021-08-19T09:54:00Z">
                    <w:rPr>
                      <w:rFonts w:eastAsiaTheme="minorEastAsia"/>
                      <w:b/>
                      <w:bCs/>
                      <w:color w:val="000000" w:themeColor="text1"/>
                      <w:lang w:val="en-US" w:eastAsia="zh-CN"/>
                    </w:rPr>
                  </w:rPrChange>
                </w:rPr>
                <w:t>THALES</w:t>
              </w:r>
            </w:ins>
          </w:p>
        </w:tc>
        <w:tc>
          <w:tcPr>
            <w:tcW w:w="4082" w:type="dxa"/>
          </w:tcPr>
          <w:p w14:paraId="12567AB9" w14:textId="77777777" w:rsidR="00904F8B" w:rsidRDefault="00904F8B" w:rsidP="00904F8B">
            <w:pPr>
              <w:spacing w:after="120"/>
              <w:rPr>
                <w:rFonts w:eastAsiaTheme="minorEastAsia"/>
                <w:b/>
                <w:bCs/>
                <w:color w:val="000000" w:themeColor="text1"/>
                <w:lang w:val="en-US" w:eastAsia="zh-CN"/>
              </w:rPr>
            </w:pPr>
          </w:p>
        </w:tc>
        <w:tc>
          <w:tcPr>
            <w:tcW w:w="4224" w:type="dxa"/>
          </w:tcPr>
          <w:p w14:paraId="1AAEBE63" w14:textId="77777777" w:rsidR="00904F8B" w:rsidRDefault="00904F8B" w:rsidP="00904F8B">
            <w:pPr>
              <w:spacing w:after="120"/>
              <w:rPr>
                <w:rFonts w:eastAsiaTheme="minorEastAsia"/>
                <w:b/>
                <w:bCs/>
                <w:color w:val="000000" w:themeColor="text1"/>
                <w:lang w:val="en-US" w:eastAsia="zh-CN"/>
              </w:rPr>
            </w:pPr>
          </w:p>
        </w:tc>
      </w:tr>
    </w:tbl>
    <w:tbl>
      <w:tblPr>
        <w:tblStyle w:val="TableGrid"/>
        <w:tblW w:w="9634" w:type="dxa"/>
        <w:tblLook w:val="04A0" w:firstRow="1" w:lastRow="0" w:firstColumn="1" w:lastColumn="0" w:noHBand="0" w:noVBand="1"/>
      </w:tblPr>
      <w:tblGrid>
        <w:gridCol w:w="1328"/>
        <w:gridCol w:w="4082"/>
        <w:gridCol w:w="4224"/>
      </w:tblGrid>
      <w:tr w:rsidR="00904F8B" w14:paraId="4D83F564" w14:textId="77777777">
        <w:tc>
          <w:tcPr>
            <w:tcW w:w="1328" w:type="dxa"/>
          </w:tcPr>
          <w:p w14:paraId="4246CFB7" w14:textId="425E9AB5" w:rsidR="00904F8B" w:rsidRDefault="00771CDE" w:rsidP="00904F8B">
            <w:pPr>
              <w:spacing w:after="120"/>
              <w:rPr>
                <w:rFonts w:eastAsiaTheme="minorEastAsia"/>
                <w:b/>
                <w:bCs/>
                <w:color w:val="000000" w:themeColor="text1"/>
                <w:lang w:val="en-US" w:eastAsia="zh-CN"/>
              </w:rPr>
            </w:pPr>
            <w:ins w:id="1474" w:author="Nokia, Johannes" w:date="2021-08-19T11:56:00Z">
              <w:r>
                <w:rPr>
                  <w:rFonts w:eastAsiaTheme="minorEastAsia"/>
                  <w:b/>
                  <w:bCs/>
                  <w:color w:val="000000" w:themeColor="text1"/>
                  <w:lang w:val="en-US" w:eastAsia="zh-CN"/>
                </w:rPr>
                <w:t>Nokia</w:t>
              </w:r>
            </w:ins>
          </w:p>
        </w:tc>
        <w:tc>
          <w:tcPr>
            <w:tcW w:w="4082" w:type="dxa"/>
          </w:tcPr>
          <w:p w14:paraId="319B6C35" w14:textId="1A16CAC9" w:rsidR="00904F8B" w:rsidRDefault="00771CDE" w:rsidP="00904F8B">
            <w:pPr>
              <w:spacing w:after="120"/>
              <w:rPr>
                <w:rFonts w:eastAsiaTheme="minorEastAsia"/>
                <w:color w:val="000000" w:themeColor="text1"/>
                <w:lang w:val="en-US" w:eastAsia="zh-CN"/>
              </w:rPr>
            </w:pPr>
            <w:ins w:id="1475" w:author="Nokia, Johannes" w:date="2021-08-19T11:56:00Z">
              <w:r>
                <w:rPr>
                  <w:rFonts w:eastAsiaTheme="minorEastAsia"/>
                  <w:color w:val="000000" w:themeColor="text1"/>
                  <w:lang w:val="en-US" w:eastAsia="zh-CN"/>
                </w:rPr>
                <w:t>We are okay with this</w:t>
              </w:r>
            </w:ins>
          </w:p>
        </w:tc>
        <w:tc>
          <w:tcPr>
            <w:tcW w:w="4224" w:type="dxa"/>
          </w:tcPr>
          <w:p w14:paraId="32930718" w14:textId="77777777" w:rsidR="00904F8B" w:rsidRDefault="00904F8B" w:rsidP="00904F8B">
            <w:pPr>
              <w:spacing w:after="120"/>
              <w:rPr>
                <w:rFonts w:eastAsiaTheme="minorEastAsia"/>
                <w:color w:val="000000" w:themeColor="text1"/>
                <w:lang w:val="en-US" w:eastAsia="zh-CN"/>
              </w:rPr>
            </w:pPr>
          </w:p>
        </w:tc>
      </w:tr>
      <w:tr w:rsidR="00904F8B" w14:paraId="12FF263A" w14:textId="77777777">
        <w:tc>
          <w:tcPr>
            <w:tcW w:w="1328" w:type="dxa"/>
          </w:tcPr>
          <w:p w14:paraId="5A69D6B7" w14:textId="7DF2C2AE" w:rsidR="00904F8B" w:rsidRDefault="0056253C" w:rsidP="00904F8B">
            <w:pPr>
              <w:spacing w:after="120"/>
              <w:rPr>
                <w:rFonts w:eastAsiaTheme="minorEastAsia"/>
                <w:b/>
                <w:bCs/>
                <w:color w:val="000000" w:themeColor="text1"/>
                <w:lang w:val="en-US" w:eastAsia="zh-CN"/>
              </w:rPr>
            </w:pPr>
            <w:ins w:id="1476" w:author="Stefano Cioni" w:date="2021-08-19T16:05:00Z">
              <w:r>
                <w:rPr>
                  <w:rFonts w:eastAsiaTheme="minorEastAsia"/>
                  <w:b/>
                  <w:bCs/>
                  <w:color w:val="000000" w:themeColor="text1"/>
                  <w:lang w:val="en-US" w:eastAsia="zh-CN"/>
                </w:rPr>
                <w:t>ESA</w:t>
              </w:r>
            </w:ins>
          </w:p>
        </w:tc>
        <w:tc>
          <w:tcPr>
            <w:tcW w:w="4082" w:type="dxa"/>
          </w:tcPr>
          <w:p w14:paraId="295F1F12" w14:textId="1A78B8A2" w:rsidR="00904F8B" w:rsidRDefault="0056253C" w:rsidP="00904F8B">
            <w:pPr>
              <w:spacing w:after="120"/>
              <w:rPr>
                <w:rFonts w:eastAsiaTheme="minorEastAsia"/>
                <w:color w:val="000000" w:themeColor="text1"/>
                <w:lang w:val="en-US" w:eastAsia="zh-CN"/>
              </w:rPr>
            </w:pPr>
            <w:ins w:id="1477" w:author="Stefano Cioni" w:date="2021-08-19T16:05:00Z">
              <w:r>
                <w:rPr>
                  <w:rFonts w:eastAsiaTheme="minorEastAsia"/>
                  <w:color w:val="000000" w:themeColor="text1"/>
                  <w:lang w:val="en-US" w:eastAsia="zh-CN"/>
                </w:rPr>
                <w:t>Yes</w:t>
              </w:r>
            </w:ins>
          </w:p>
        </w:tc>
        <w:tc>
          <w:tcPr>
            <w:tcW w:w="4224" w:type="dxa"/>
          </w:tcPr>
          <w:p w14:paraId="4137C14B" w14:textId="67BBFE52" w:rsidR="00904F8B" w:rsidRDefault="0056253C" w:rsidP="00904F8B">
            <w:pPr>
              <w:spacing w:after="120"/>
              <w:rPr>
                <w:rFonts w:eastAsiaTheme="minorEastAsia"/>
                <w:color w:val="000000" w:themeColor="text1"/>
                <w:lang w:val="en-US" w:eastAsia="zh-CN"/>
              </w:rPr>
            </w:pPr>
            <w:ins w:id="1478" w:author="Stefano Cioni" w:date="2021-08-19T16:05:00Z">
              <w:r>
                <w:rPr>
                  <w:rFonts w:eastAsiaTheme="minorEastAsia"/>
                  <w:color w:val="000000" w:themeColor="text1"/>
                  <w:lang w:val="en-US" w:eastAsia="zh-CN"/>
                </w:rPr>
                <w:t xml:space="preserve">Also fine with Option 2 </w:t>
              </w:r>
            </w:ins>
            <w:ins w:id="1479" w:author="Stefano Cioni" w:date="2021-08-19T16:06:00Z">
              <w:r>
                <w:rPr>
                  <w:rFonts w:eastAsiaTheme="minorEastAsia"/>
                  <w:color w:val="000000" w:themeColor="text1"/>
                  <w:lang w:val="en-US" w:eastAsia="zh-CN"/>
                </w:rPr>
                <w:t>(baseline for FR1)</w:t>
              </w:r>
            </w:ins>
          </w:p>
        </w:tc>
      </w:tr>
      <w:tr w:rsidR="00904F8B" w14:paraId="24270B66" w14:textId="77777777">
        <w:tc>
          <w:tcPr>
            <w:tcW w:w="1328" w:type="dxa"/>
          </w:tcPr>
          <w:p w14:paraId="616A3996" w14:textId="77777777" w:rsidR="00904F8B" w:rsidRDefault="00904F8B" w:rsidP="00904F8B">
            <w:pPr>
              <w:spacing w:after="120"/>
              <w:rPr>
                <w:rFonts w:eastAsiaTheme="minorEastAsia"/>
                <w:b/>
                <w:bCs/>
                <w:color w:val="000000" w:themeColor="text1"/>
                <w:lang w:val="en-US" w:eastAsia="zh-CN"/>
              </w:rPr>
            </w:pPr>
          </w:p>
        </w:tc>
        <w:tc>
          <w:tcPr>
            <w:tcW w:w="4082" w:type="dxa"/>
          </w:tcPr>
          <w:p w14:paraId="43302A60" w14:textId="77777777" w:rsidR="00904F8B" w:rsidRDefault="00904F8B" w:rsidP="00904F8B">
            <w:pPr>
              <w:spacing w:after="120"/>
              <w:rPr>
                <w:rFonts w:eastAsiaTheme="minorEastAsia"/>
                <w:color w:val="000000" w:themeColor="text1"/>
                <w:lang w:val="en-US" w:eastAsia="zh-CN"/>
              </w:rPr>
            </w:pPr>
          </w:p>
        </w:tc>
        <w:tc>
          <w:tcPr>
            <w:tcW w:w="4224" w:type="dxa"/>
          </w:tcPr>
          <w:p w14:paraId="29D67A85" w14:textId="77777777" w:rsidR="00904F8B" w:rsidRDefault="00904F8B" w:rsidP="00904F8B">
            <w:pPr>
              <w:spacing w:after="120"/>
              <w:rPr>
                <w:rFonts w:eastAsiaTheme="minorEastAsia"/>
                <w:color w:val="000000" w:themeColor="text1"/>
                <w:lang w:val="en-US" w:eastAsia="zh-CN"/>
              </w:rPr>
            </w:pPr>
          </w:p>
        </w:tc>
      </w:tr>
      <w:tr w:rsidR="00904F8B" w14:paraId="5F0105A9" w14:textId="77777777">
        <w:tc>
          <w:tcPr>
            <w:tcW w:w="1328" w:type="dxa"/>
          </w:tcPr>
          <w:p w14:paraId="08ECFBAF" w14:textId="77777777" w:rsidR="00904F8B" w:rsidRDefault="00904F8B" w:rsidP="00904F8B">
            <w:pPr>
              <w:spacing w:after="120"/>
              <w:rPr>
                <w:rFonts w:eastAsiaTheme="minorEastAsia"/>
                <w:b/>
                <w:bCs/>
                <w:color w:val="000000" w:themeColor="text1"/>
                <w:lang w:val="en-US" w:eastAsia="zh-CN"/>
              </w:rPr>
            </w:pPr>
          </w:p>
        </w:tc>
        <w:tc>
          <w:tcPr>
            <w:tcW w:w="4082" w:type="dxa"/>
          </w:tcPr>
          <w:p w14:paraId="068021D3" w14:textId="77777777" w:rsidR="00904F8B" w:rsidRDefault="00904F8B" w:rsidP="00904F8B">
            <w:pPr>
              <w:spacing w:after="120"/>
              <w:rPr>
                <w:rFonts w:eastAsiaTheme="minorEastAsia"/>
                <w:color w:val="000000" w:themeColor="text1"/>
                <w:lang w:val="en-US" w:eastAsia="zh-CN"/>
              </w:rPr>
            </w:pPr>
          </w:p>
        </w:tc>
        <w:tc>
          <w:tcPr>
            <w:tcW w:w="4224" w:type="dxa"/>
          </w:tcPr>
          <w:p w14:paraId="7C9E466F" w14:textId="77777777" w:rsidR="00904F8B" w:rsidRDefault="00904F8B" w:rsidP="00904F8B">
            <w:pPr>
              <w:spacing w:after="120"/>
              <w:rPr>
                <w:rFonts w:eastAsiaTheme="minorEastAsia"/>
                <w:color w:val="000000" w:themeColor="text1"/>
                <w:lang w:val="en-US" w:eastAsia="zh-CN"/>
              </w:rPr>
            </w:pPr>
          </w:p>
        </w:tc>
      </w:tr>
      <w:tr w:rsidR="00904F8B" w14:paraId="5FB7C1D0" w14:textId="77777777">
        <w:tc>
          <w:tcPr>
            <w:tcW w:w="1328" w:type="dxa"/>
          </w:tcPr>
          <w:p w14:paraId="45430F9E" w14:textId="77777777" w:rsidR="00904F8B" w:rsidRDefault="00904F8B" w:rsidP="00904F8B">
            <w:pPr>
              <w:spacing w:after="120"/>
              <w:rPr>
                <w:rFonts w:eastAsiaTheme="minorEastAsia"/>
                <w:b/>
                <w:bCs/>
                <w:color w:val="000000" w:themeColor="text1"/>
                <w:lang w:val="en-US" w:eastAsia="zh-CN"/>
              </w:rPr>
            </w:pPr>
          </w:p>
        </w:tc>
        <w:tc>
          <w:tcPr>
            <w:tcW w:w="4082" w:type="dxa"/>
          </w:tcPr>
          <w:p w14:paraId="38BAF777" w14:textId="77777777" w:rsidR="00904F8B" w:rsidRDefault="00904F8B" w:rsidP="00904F8B">
            <w:pPr>
              <w:spacing w:after="120"/>
              <w:rPr>
                <w:rFonts w:eastAsiaTheme="minorEastAsia"/>
                <w:color w:val="000000" w:themeColor="text1"/>
                <w:lang w:val="en-US" w:eastAsia="zh-CN"/>
              </w:rPr>
            </w:pPr>
          </w:p>
        </w:tc>
        <w:tc>
          <w:tcPr>
            <w:tcW w:w="4224" w:type="dxa"/>
          </w:tcPr>
          <w:p w14:paraId="77B46C9D" w14:textId="77777777" w:rsidR="00904F8B" w:rsidRDefault="00904F8B" w:rsidP="00904F8B">
            <w:pPr>
              <w:spacing w:after="120"/>
              <w:rPr>
                <w:rFonts w:eastAsiaTheme="minorEastAsia"/>
                <w:color w:val="000000" w:themeColor="text1"/>
                <w:lang w:val="en-US" w:eastAsia="zh-CN"/>
              </w:rPr>
            </w:pPr>
          </w:p>
        </w:tc>
      </w:tr>
      <w:tr w:rsidR="00904F8B" w14:paraId="7518427C" w14:textId="77777777">
        <w:tc>
          <w:tcPr>
            <w:tcW w:w="1328" w:type="dxa"/>
          </w:tcPr>
          <w:p w14:paraId="27932F4A" w14:textId="77777777" w:rsidR="00904F8B" w:rsidRDefault="00904F8B" w:rsidP="00904F8B">
            <w:pPr>
              <w:spacing w:after="120"/>
              <w:rPr>
                <w:rFonts w:eastAsiaTheme="minorEastAsia"/>
                <w:color w:val="000000" w:themeColor="text1"/>
                <w:lang w:eastAsia="zh-CN"/>
              </w:rPr>
            </w:pPr>
          </w:p>
        </w:tc>
        <w:tc>
          <w:tcPr>
            <w:tcW w:w="4082" w:type="dxa"/>
          </w:tcPr>
          <w:p w14:paraId="548A04D8" w14:textId="77777777" w:rsidR="00904F8B" w:rsidRDefault="00904F8B" w:rsidP="00904F8B">
            <w:pPr>
              <w:spacing w:after="120"/>
              <w:rPr>
                <w:rFonts w:eastAsiaTheme="minorEastAsia"/>
                <w:color w:val="000000" w:themeColor="text1"/>
                <w:lang w:eastAsia="zh-CN"/>
              </w:rPr>
            </w:pPr>
          </w:p>
        </w:tc>
        <w:tc>
          <w:tcPr>
            <w:tcW w:w="4224" w:type="dxa"/>
          </w:tcPr>
          <w:p w14:paraId="4DE8BFF0" w14:textId="77777777" w:rsidR="00904F8B" w:rsidRDefault="00904F8B" w:rsidP="00904F8B">
            <w:pPr>
              <w:spacing w:after="120"/>
              <w:rPr>
                <w:rFonts w:eastAsiaTheme="minorEastAsia"/>
                <w:color w:val="000000" w:themeColor="text1"/>
                <w:lang w:val="en-US" w:eastAsia="zh-CN"/>
              </w:rPr>
            </w:pPr>
          </w:p>
        </w:tc>
      </w:tr>
      <w:tr w:rsidR="00904F8B" w14:paraId="0FEE6186" w14:textId="77777777">
        <w:tc>
          <w:tcPr>
            <w:tcW w:w="1328" w:type="dxa"/>
          </w:tcPr>
          <w:p w14:paraId="3EBB8941" w14:textId="77777777" w:rsidR="00904F8B" w:rsidRDefault="00904F8B" w:rsidP="00904F8B">
            <w:pPr>
              <w:spacing w:after="120"/>
              <w:rPr>
                <w:rFonts w:eastAsiaTheme="minorEastAsia"/>
                <w:b/>
                <w:bCs/>
                <w:color w:val="000000" w:themeColor="text1"/>
                <w:lang w:val="en-US" w:eastAsia="zh-CN"/>
              </w:rPr>
            </w:pPr>
          </w:p>
        </w:tc>
        <w:tc>
          <w:tcPr>
            <w:tcW w:w="4082" w:type="dxa"/>
          </w:tcPr>
          <w:p w14:paraId="3B8D6658" w14:textId="77777777" w:rsidR="00904F8B" w:rsidRDefault="00904F8B" w:rsidP="00904F8B">
            <w:pPr>
              <w:spacing w:after="120"/>
              <w:rPr>
                <w:rFonts w:eastAsiaTheme="minorEastAsia"/>
                <w:color w:val="000000" w:themeColor="text1"/>
                <w:lang w:val="en-US" w:eastAsia="zh-CN"/>
              </w:rPr>
            </w:pPr>
          </w:p>
        </w:tc>
        <w:tc>
          <w:tcPr>
            <w:tcW w:w="4224" w:type="dxa"/>
          </w:tcPr>
          <w:p w14:paraId="3A9C0EBE" w14:textId="77777777" w:rsidR="00904F8B" w:rsidRDefault="00904F8B" w:rsidP="00904F8B">
            <w:pPr>
              <w:spacing w:after="120"/>
              <w:rPr>
                <w:rFonts w:eastAsiaTheme="minorEastAsia"/>
                <w:color w:val="000000" w:themeColor="text1"/>
                <w:lang w:val="en-US" w:eastAsia="zh-CN"/>
              </w:rPr>
            </w:pPr>
          </w:p>
        </w:tc>
      </w:tr>
    </w:tbl>
    <w:p w14:paraId="472004A1" w14:textId="77777777" w:rsidR="00555A8A" w:rsidRDefault="00555A8A">
      <w:pPr>
        <w:rPr>
          <w:i/>
          <w:color w:val="0070C0"/>
          <w:lang w:eastAsia="zh-CN"/>
        </w:rPr>
      </w:pPr>
    </w:p>
    <w:p w14:paraId="325E821C" w14:textId="77777777" w:rsidR="00555A8A" w:rsidRDefault="00555A8A">
      <w:pPr>
        <w:rPr>
          <w:color w:val="0070C0"/>
          <w:lang w:val="en-US" w:eastAsia="zh-CN"/>
        </w:rPr>
      </w:pPr>
    </w:p>
    <w:p w14:paraId="6EB23C0B" w14:textId="77777777" w:rsidR="00555A8A" w:rsidRDefault="00555A8A">
      <w:pPr>
        <w:rPr>
          <w:color w:val="0070C0"/>
          <w:lang w:val="en-US" w:eastAsia="zh-CN"/>
        </w:rPr>
      </w:pPr>
    </w:p>
    <w:p w14:paraId="46B663F6" w14:textId="77777777" w:rsidR="00555A8A" w:rsidRDefault="0082774F">
      <w:pPr>
        <w:pStyle w:val="Heading3"/>
        <w:rPr>
          <w:sz w:val="24"/>
          <w:szCs w:val="16"/>
        </w:rPr>
      </w:pPr>
      <w:r>
        <w:rPr>
          <w:sz w:val="24"/>
          <w:szCs w:val="16"/>
        </w:rPr>
        <w:t>Sub-topic 4-4</w:t>
      </w:r>
    </w:p>
    <w:p w14:paraId="5E25B8D8"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color w:val="000000" w:themeColor="text1"/>
          <w:lang w:eastAsia="zh-CN"/>
        </w:rPr>
        <w:t>LS to other groups</w:t>
      </w:r>
    </w:p>
    <w:p w14:paraId="6831268F" w14:textId="77777777" w:rsidR="00555A8A" w:rsidRDefault="0082774F">
      <w:pPr>
        <w:rPr>
          <w:i/>
          <w:color w:val="0070C0"/>
          <w:lang w:val="en-US" w:eastAsia="zh-CN"/>
        </w:rPr>
      </w:pPr>
      <w:r>
        <w:rPr>
          <w:i/>
          <w:color w:val="0070C0"/>
          <w:lang w:val="en-US" w:eastAsia="zh-CN"/>
        </w:rPr>
        <w:t>Open issues and candidate options before e-meeting:</w:t>
      </w:r>
    </w:p>
    <w:p w14:paraId="40A131F6" w14:textId="77777777" w:rsidR="00555A8A" w:rsidRDefault="0082774F">
      <w:pPr>
        <w:jc w:val="both"/>
        <w:rPr>
          <w:b/>
          <w:color w:val="0070C0"/>
          <w:u w:val="single"/>
          <w:lang w:eastAsia="ko-KR"/>
        </w:rPr>
      </w:pPr>
      <w:r>
        <w:rPr>
          <w:b/>
          <w:color w:val="0070C0"/>
          <w:u w:val="single"/>
          <w:lang w:eastAsia="ko-KR"/>
        </w:rPr>
        <w:t xml:space="preserve">Issue 4-4-1: </w:t>
      </w:r>
      <w:r>
        <w:rPr>
          <w:color w:val="000000" w:themeColor="text1"/>
          <w:lang w:eastAsia="zh-CN"/>
        </w:rPr>
        <w:t>LS to RAN-P</w:t>
      </w:r>
    </w:p>
    <w:p w14:paraId="0306876F" w14:textId="77777777" w:rsidR="00555A8A" w:rsidRDefault="0082774F">
      <w:pPr>
        <w:pStyle w:val="ListParagraph"/>
        <w:numPr>
          <w:ilvl w:val="0"/>
          <w:numId w:val="9"/>
        </w:numPr>
        <w:overflowPunct/>
        <w:autoSpaceDE/>
        <w:autoSpaceDN/>
        <w:adjustRightInd/>
        <w:spacing w:after="120"/>
        <w:ind w:left="720" w:firstLineChars="0"/>
        <w:jc w:val="both"/>
        <w:textAlignment w:val="auto"/>
        <w:rPr>
          <w:rFonts w:eastAsia="SimSun"/>
          <w:color w:val="0070C0"/>
          <w:szCs w:val="24"/>
          <w:lang w:eastAsia="zh-CN"/>
        </w:rPr>
      </w:pPr>
      <w:r>
        <w:rPr>
          <w:rFonts w:eastAsia="SimSun"/>
          <w:color w:val="0070C0"/>
          <w:szCs w:val="24"/>
          <w:lang w:eastAsia="zh-CN"/>
        </w:rPr>
        <w:t>Proposals</w:t>
      </w:r>
    </w:p>
    <w:p w14:paraId="2C86515E" w14:textId="77777777" w:rsidR="00555A8A" w:rsidRDefault="0082774F">
      <w:pPr>
        <w:pStyle w:val="ListParagraph"/>
        <w:numPr>
          <w:ilvl w:val="1"/>
          <w:numId w:val="9"/>
        </w:numPr>
        <w:overflowPunct/>
        <w:autoSpaceDE/>
        <w:autoSpaceDN/>
        <w:adjustRightInd/>
        <w:spacing w:after="120"/>
        <w:ind w:left="1440" w:firstLineChars="0"/>
        <w:jc w:val="both"/>
        <w:textAlignment w:val="auto"/>
        <w:rPr>
          <w:color w:val="000000" w:themeColor="text1"/>
          <w:lang w:eastAsia="zh-CN"/>
        </w:rPr>
      </w:pPr>
      <w:r>
        <w:rPr>
          <w:rFonts w:eastAsia="SimSun"/>
          <w:color w:val="0070C0"/>
          <w:szCs w:val="24"/>
          <w:lang w:eastAsia="zh-CN"/>
        </w:rPr>
        <w:t xml:space="preserve">Option 1: </w:t>
      </w:r>
      <w:r>
        <w:rPr>
          <w:color w:val="000000" w:themeColor="text1"/>
          <w:lang w:eastAsia="zh-CN"/>
        </w:rPr>
        <w:t>send RAN plenary a LS to recommend revising the new specifications in NR NTN WID as in table 2.</w:t>
      </w:r>
    </w:p>
    <w:p w14:paraId="37EC44CA" w14:textId="77777777" w:rsidR="00555A8A" w:rsidRDefault="0082774F">
      <w:pPr>
        <w:pStyle w:val="Caption"/>
        <w:keepNext/>
        <w:ind w:left="936"/>
        <w:jc w:val="center"/>
      </w:pPr>
      <w:r>
        <w:t>Table 2 Revision of new specifications as proposed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8"/>
      </w:tblGrid>
      <w:tr w:rsidR="00555A8A" w14:paraId="716E3621" w14:textId="77777777">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7E17C85B" w14:textId="77777777" w:rsidR="00555A8A" w:rsidRPr="0082774F" w:rsidRDefault="0082774F">
            <w:pPr>
              <w:pStyle w:val="TAL"/>
              <w:framePr w:w="10206" w:h="284" w:hRule="exact" w:wrap="notBeside" w:vAnchor="page" w:hAnchor="margin" w:y="1986"/>
              <w:widowControl w:val="0"/>
              <w:ind w:right="-99"/>
              <w:jc w:val="center"/>
              <w:rPr>
                <w:b/>
                <w:sz w:val="16"/>
                <w:szCs w:val="16"/>
                <w:lang w:val="en-US"/>
                <w:rPrChange w:id="1480" w:author="CATT " w:date="2021-08-17T17:34:00Z">
                  <w:rPr>
                    <w:b/>
                    <w:i/>
                    <w:sz w:val="16"/>
                    <w:szCs w:val="16"/>
                  </w:rPr>
                </w:rPrChange>
              </w:rPr>
            </w:pPr>
            <w:r w:rsidRPr="0082774F">
              <w:rPr>
                <w:b/>
                <w:sz w:val="16"/>
                <w:szCs w:val="16"/>
                <w:lang w:val="en-US"/>
                <w:rPrChange w:id="1481" w:author="CATT " w:date="2021-08-17T17:34:00Z">
                  <w:rPr>
                    <w:b/>
                    <w:sz w:val="16"/>
                    <w:szCs w:val="16"/>
                  </w:rPr>
                </w:rPrChange>
              </w:rPr>
              <w:t xml:space="preserve">New specifications </w:t>
            </w:r>
            <w:r w:rsidRPr="0082774F">
              <w:rPr>
                <w:i/>
                <w:sz w:val="16"/>
                <w:szCs w:val="16"/>
                <w:lang w:val="en-US"/>
                <w:rPrChange w:id="1482" w:author="CATT " w:date="2021-08-17T17:34:00Z">
                  <w:rPr>
                    <w:i/>
                    <w:sz w:val="16"/>
                    <w:szCs w:val="16"/>
                  </w:rPr>
                </w:rPrChange>
              </w:rPr>
              <w:t>{One line per specification. Create/delete lines as needed}</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
        <w:gridCol w:w="959"/>
        <w:gridCol w:w="2331"/>
        <w:gridCol w:w="566"/>
        <w:gridCol w:w="907"/>
        <w:gridCol w:w="3801"/>
      </w:tblGrid>
      <w:tr w:rsidR="00555A8A" w14:paraId="21EC8DA6" w14:textId="77777777">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2C1F7F8F" w14:textId="77777777" w:rsidR="00555A8A" w:rsidRPr="0082774F" w:rsidRDefault="0082774F">
            <w:pPr>
              <w:pStyle w:val="TAL"/>
              <w:ind w:right="-99"/>
              <w:rPr>
                <w:lang w:val="en-US"/>
                <w:rPrChange w:id="1483" w:author="CATT " w:date="2021-08-17T17:34:00Z">
                  <w:rPr/>
                </w:rPrChange>
              </w:rPr>
            </w:pPr>
            <w:r w:rsidRPr="0082774F">
              <w:rPr>
                <w:sz w:val="16"/>
                <w:szCs w:val="16"/>
                <w:lang w:val="en-US"/>
                <w:rPrChange w:id="1484" w:author="CATT " w:date="2021-08-17T17:34:00Z">
                  <w:rPr>
                    <w:sz w:val="16"/>
                    <w:szCs w:val="16"/>
                  </w:rPr>
                </w:rPrChange>
              </w:rPr>
              <w:lastRenderedPageBreak/>
              <w:t>Proposed Spec no. or series</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4F6D5642" w14:textId="77777777" w:rsidR="00555A8A" w:rsidRDefault="0082774F">
            <w:pPr>
              <w:spacing w:after="0"/>
              <w:ind w:right="-99"/>
            </w:pPr>
            <w:r>
              <w:rPr>
                <w:rFonts w:ascii="Arial" w:hAnsi="Arial"/>
                <w:sz w:val="16"/>
                <w:szCs w:val="16"/>
              </w:rPr>
              <w:t xml:space="preserve">Type (see note 1) </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3092FC7E" w14:textId="77777777" w:rsidR="00555A8A" w:rsidRDefault="0082774F">
            <w:pPr>
              <w:spacing w:after="0"/>
              <w:ind w:right="-99"/>
              <w:rPr>
                <w:rFonts w:ascii="Arial" w:hAnsi="Arial"/>
                <w:sz w:val="16"/>
                <w:szCs w:val="16"/>
              </w:rPr>
            </w:pPr>
            <w:r>
              <w:rPr>
                <w:rFonts w:ascii="Arial" w:hAnsi="Arial"/>
                <w:sz w:val="16"/>
                <w:szCs w:val="16"/>
              </w:rPr>
              <w:t>Title</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11ED3170" w14:textId="77777777" w:rsidR="00555A8A" w:rsidRDefault="0082774F">
            <w:pPr>
              <w:spacing w:after="0"/>
              <w:ind w:right="-99"/>
              <w:rPr>
                <w:rFonts w:ascii="Arial" w:hAnsi="Arial"/>
                <w:sz w:val="16"/>
                <w:szCs w:val="16"/>
              </w:rPr>
            </w:pPr>
            <w:r>
              <w:rPr>
                <w:rFonts w:ascii="Arial" w:hAnsi="Arial"/>
                <w:sz w:val="16"/>
                <w:szCs w:val="16"/>
              </w:rPr>
              <w:t xml:space="preserve">For info </w:t>
            </w:r>
            <w:r>
              <w:rPr>
                <w:rFonts w:ascii="Arial" w:hAnsi="Arial"/>
                <w:sz w:val="16"/>
                <w:szCs w:val="16"/>
              </w:rPr>
              <w:br/>
              <w:t xml:space="preserve">at TSG# </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538E49FD" w14:textId="77777777" w:rsidR="00555A8A" w:rsidRDefault="0082774F">
            <w:pPr>
              <w:spacing w:after="0"/>
              <w:ind w:right="-99"/>
              <w:rPr>
                <w:rFonts w:ascii="Arial" w:hAnsi="Arial"/>
                <w:sz w:val="16"/>
                <w:szCs w:val="16"/>
              </w:rPr>
            </w:pPr>
            <w:r>
              <w:rPr>
                <w:rFonts w:ascii="Arial" w:hAnsi="Arial"/>
                <w:sz w:val="16"/>
                <w:szCs w:val="16"/>
              </w:rPr>
              <w:t>For approval at TSG#</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14B94083" w14:textId="77777777" w:rsidR="00555A8A" w:rsidRDefault="0082774F">
            <w:pPr>
              <w:spacing w:after="0"/>
              <w:ind w:right="-99"/>
              <w:rPr>
                <w:rFonts w:ascii="Arial" w:hAnsi="Arial"/>
                <w:sz w:val="16"/>
                <w:szCs w:val="16"/>
              </w:rPr>
            </w:pPr>
            <w:r>
              <w:rPr>
                <w:rFonts w:ascii="Arial" w:hAnsi="Arial"/>
                <w:sz w:val="16"/>
                <w:szCs w:val="16"/>
              </w:rPr>
              <w:t>Remarks</w:t>
            </w:r>
          </w:p>
        </w:tc>
      </w:tr>
      <w:tr w:rsidR="00555A8A" w14:paraId="5796FE21" w14:textId="77777777">
        <w:tc>
          <w:tcPr>
            <w:tcW w:w="0" w:type="auto"/>
            <w:tcBorders>
              <w:top w:val="single" w:sz="4" w:space="0" w:color="auto"/>
              <w:left w:val="single" w:sz="4" w:space="0" w:color="auto"/>
              <w:bottom w:val="single" w:sz="4" w:space="0" w:color="auto"/>
              <w:right w:val="single" w:sz="4" w:space="0" w:color="auto"/>
            </w:tcBorders>
          </w:tcPr>
          <w:p w14:paraId="0B02EBA8" w14:textId="77777777" w:rsidR="00555A8A" w:rsidRDefault="0082774F">
            <w:pPr>
              <w:spacing w:after="0"/>
              <w:rPr>
                <w:i/>
              </w:rPr>
            </w:pPr>
            <w:r>
              <w:rPr>
                <w:i/>
              </w:rPr>
              <w:t>38.8</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0A17310D" w14:textId="77777777" w:rsidR="00555A8A" w:rsidRDefault="0082774F">
            <w:pPr>
              <w:spacing w:after="0"/>
              <w:rPr>
                <w:i/>
              </w:rPr>
            </w:pPr>
            <w:r>
              <w:rPr>
                <w:i/>
              </w:rPr>
              <w:t>Internal TR</w:t>
            </w:r>
          </w:p>
        </w:tc>
        <w:tc>
          <w:tcPr>
            <w:tcW w:w="0" w:type="auto"/>
            <w:tcBorders>
              <w:top w:val="single" w:sz="4" w:space="0" w:color="auto"/>
              <w:left w:val="single" w:sz="4" w:space="0" w:color="auto"/>
              <w:bottom w:val="single" w:sz="4" w:space="0" w:color="auto"/>
              <w:right w:val="single" w:sz="4" w:space="0" w:color="auto"/>
            </w:tcBorders>
          </w:tcPr>
          <w:p w14:paraId="36C168DC" w14:textId="77777777" w:rsidR="00555A8A" w:rsidRDefault="0082774F">
            <w:pPr>
              <w:spacing w:after="0"/>
              <w:rPr>
                <w:b/>
                <w:sz w:val="16"/>
                <w:szCs w:val="16"/>
              </w:rPr>
            </w:pPr>
            <w:r>
              <w:rPr>
                <w:b/>
                <w:sz w:val="16"/>
                <w:szCs w:val="16"/>
              </w:rPr>
              <w:t>NTN related RF and co-existence aspects</w:t>
            </w:r>
          </w:p>
        </w:tc>
        <w:tc>
          <w:tcPr>
            <w:tcW w:w="0" w:type="auto"/>
            <w:tcBorders>
              <w:top w:val="single" w:sz="4" w:space="0" w:color="auto"/>
              <w:left w:val="single" w:sz="4" w:space="0" w:color="auto"/>
              <w:bottom w:val="single" w:sz="4" w:space="0" w:color="auto"/>
              <w:right w:val="single" w:sz="4" w:space="0" w:color="auto"/>
            </w:tcBorders>
          </w:tcPr>
          <w:p w14:paraId="34E08F0C" w14:textId="77777777" w:rsidR="00555A8A" w:rsidRDefault="0082774F">
            <w:pPr>
              <w:spacing w:after="0"/>
              <w:rPr>
                <w:sz w:val="16"/>
                <w:szCs w:val="16"/>
              </w:rPr>
            </w:pPr>
            <w:r>
              <w:rPr>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25DC9202" w14:textId="77777777" w:rsidR="00555A8A" w:rsidRDefault="0082774F">
            <w:pPr>
              <w:spacing w:after="0"/>
              <w:rPr>
                <w:sz w:val="16"/>
                <w:szCs w:val="16"/>
              </w:rPr>
            </w:pPr>
            <w:r>
              <w:rPr>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19DA179E" w14:textId="77777777" w:rsidR="00555A8A" w:rsidRDefault="0082774F">
            <w:pPr>
              <w:spacing w:after="0"/>
              <w:rPr>
                <w:i/>
              </w:rPr>
            </w:pPr>
            <w:r>
              <w:rPr>
                <w:i/>
              </w:rPr>
              <w:t xml:space="preserve">Led by RAN4, rapporteur: Yiran Jin, </w:t>
            </w:r>
            <w:hyperlink r:id="rId74" w:history="1">
              <w:r>
                <w:rPr>
                  <w:rStyle w:val="Hyperlink"/>
                  <w:rFonts w:eastAsia="Arial"/>
                  <w:i/>
                </w:rPr>
                <w:t>yiran.jin@samsung.com</w:t>
              </w:r>
            </w:hyperlink>
          </w:p>
          <w:p w14:paraId="5EC8C769" w14:textId="77777777" w:rsidR="00555A8A" w:rsidRDefault="0082774F">
            <w:pPr>
              <w:spacing w:after="0"/>
              <w:rPr>
                <w:i/>
              </w:rPr>
            </w:pPr>
            <w:r>
              <w:rPr>
                <w:i/>
              </w:rPr>
              <w:t>Core part;</w:t>
            </w:r>
          </w:p>
        </w:tc>
      </w:tr>
      <w:tr w:rsidR="00555A8A" w14:paraId="12881244" w14:textId="77777777">
        <w:tc>
          <w:tcPr>
            <w:tcW w:w="0" w:type="auto"/>
            <w:tcBorders>
              <w:top w:val="single" w:sz="4" w:space="0" w:color="auto"/>
              <w:left w:val="single" w:sz="4" w:space="0" w:color="auto"/>
              <w:bottom w:val="single" w:sz="4" w:space="0" w:color="auto"/>
              <w:right w:val="single" w:sz="4" w:space="0" w:color="auto"/>
            </w:tcBorders>
          </w:tcPr>
          <w:p w14:paraId="56A022E9" w14:textId="77777777" w:rsidR="00555A8A" w:rsidRDefault="0082774F">
            <w:pPr>
              <w:spacing w:after="0"/>
              <w:rPr>
                <w:i/>
              </w:rPr>
            </w:pPr>
            <w:r>
              <w:rPr>
                <w:i/>
              </w:rPr>
              <w:t>38.1</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58682633" w14:textId="77777777" w:rsidR="00555A8A" w:rsidRDefault="0082774F">
            <w:pPr>
              <w:spacing w:after="0"/>
              <w:rPr>
                <w:i/>
              </w:rPr>
            </w:pPr>
            <w:r>
              <w:rPr>
                <w:i/>
              </w:rPr>
              <w:t>TS</w:t>
            </w:r>
          </w:p>
        </w:tc>
        <w:tc>
          <w:tcPr>
            <w:tcW w:w="0" w:type="auto"/>
            <w:tcBorders>
              <w:top w:val="single" w:sz="4" w:space="0" w:color="auto"/>
              <w:left w:val="single" w:sz="4" w:space="0" w:color="auto"/>
              <w:bottom w:val="single" w:sz="4" w:space="0" w:color="auto"/>
              <w:right w:val="single" w:sz="4" w:space="0" w:color="auto"/>
            </w:tcBorders>
          </w:tcPr>
          <w:p w14:paraId="2E8E5F66" w14:textId="77777777" w:rsidR="00555A8A" w:rsidRDefault="0082774F">
            <w:pPr>
              <w:spacing w:after="0"/>
              <w:rPr>
                <w:b/>
                <w:sz w:val="16"/>
                <w:szCs w:val="16"/>
              </w:rPr>
            </w:pPr>
            <w:r>
              <w:rPr>
                <w:b/>
                <w:sz w:val="16"/>
                <w:szCs w:val="16"/>
              </w:rPr>
              <w:t xml:space="preserve">NR; Satellite </w:t>
            </w:r>
            <w:r>
              <w:rPr>
                <w:b/>
                <w:color w:val="7030A0"/>
                <w:sz w:val="16"/>
                <w:szCs w:val="16"/>
              </w:rPr>
              <w:t xml:space="preserve">Communication System </w:t>
            </w:r>
            <w:r>
              <w:rPr>
                <w:b/>
                <w:sz w:val="16"/>
                <w:szCs w:val="16"/>
              </w:rPr>
              <w:t>radio transmission and reception</w:t>
            </w:r>
            <w:r>
              <w:rPr>
                <w:b/>
                <w:color w:val="7030A0"/>
                <w:sz w:val="16"/>
                <w:szCs w:val="16"/>
              </w:rPr>
              <w:t>: Access network part</w:t>
            </w:r>
          </w:p>
        </w:tc>
        <w:tc>
          <w:tcPr>
            <w:tcW w:w="0" w:type="auto"/>
            <w:tcBorders>
              <w:top w:val="single" w:sz="4" w:space="0" w:color="auto"/>
              <w:left w:val="single" w:sz="4" w:space="0" w:color="auto"/>
              <w:bottom w:val="single" w:sz="4" w:space="0" w:color="auto"/>
              <w:right w:val="single" w:sz="4" w:space="0" w:color="auto"/>
            </w:tcBorders>
          </w:tcPr>
          <w:p w14:paraId="26EEA2F9" w14:textId="77777777" w:rsidR="00555A8A" w:rsidRDefault="0082774F">
            <w:pPr>
              <w:spacing w:after="0"/>
              <w:rPr>
                <w:sz w:val="16"/>
                <w:szCs w:val="16"/>
              </w:rPr>
            </w:pPr>
            <w:r>
              <w:rPr>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2BEEF8E9" w14:textId="77777777" w:rsidR="00555A8A" w:rsidRDefault="0082774F">
            <w:pPr>
              <w:spacing w:after="0"/>
              <w:rPr>
                <w:sz w:val="16"/>
                <w:szCs w:val="16"/>
              </w:rPr>
            </w:pPr>
            <w:r>
              <w:rPr>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09CFBCF1" w14:textId="77777777" w:rsidR="00555A8A" w:rsidRDefault="0082774F">
            <w:pPr>
              <w:spacing w:after="0"/>
              <w:rPr>
                <w:i/>
              </w:rPr>
            </w:pPr>
            <w:r>
              <w:rPr>
                <w:i/>
              </w:rPr>
              <w:t xml:space="preserve">Led by RAN4, rapporteur: Dorin Panaitopol, </w:t>
            </w:r>
            <w:hyperlink r:id="rId75" w:history="1">
              <w:r>
                <w:rPr>
                  <w:rStyle w:val="Hyperlink"/>
                  <w:rFonts w:eastAsia="Arial"/>
                  <w:i/>
                </w:rPr>
                <w:t>dorin.panaitopol@thalesgroup.com</w:t>
              </w:r>
            </w:hyperlink>
          </w:p>
          <w:p w14:paraId="0190292B" w14:textId="77777777" w:rsidR="00555A8A" w:rsidRDefault="0082774F">
            <w:pPr>
              <w:spacing w:after="0"/>
              <w:rPr>
                <w:i/>
              </w:rPr>
            </w:pPr>
            <w:r>
              <w:rPr>
                <w:i/>
              </w:rPr>
              <w:t>Core part;</w:t>
            </w:r>
          </w:p>
        </w:tc>
      </w:tr>
      <w:tr w:rsidR="00555A8A" w14:paraId="179EB182" w14:textId="77777777">
        <w:tc>
          <w:tcPr>
            <w:tcW w:w="0" w:type="auto"/>
            <w:tcBorders>
              <w:top w:val="single" w:sz="4" w:space="0" w:color="auto"/>
              <w:left w:val="single" w:sz="4" w:space="0" w:color="auto"/>
              <w:bottom w:val="single" w:sz="4" w:space="0" w:color="auto"/>
              <w:right w:val="single" w:sz="4" w:space="0" w:color="auto"/>
            </w:tcBorders>
          </w:tcPr>
          <w:p w14:paraId="093184AA" w14:textId="77777777" w:rsidR="00555A8A" w:rsidRDefault="0082774F">
            <w:pPr>
              <w:spacing w:after="0"/>
              <w:rPr>
                <w:i/>
                <w:color w:val="7030A0"/>
              </w:rPr>
            </w:pPr>
            <w:r>
              <w:rPr>
                <w:i/>
                <w:color w:val="7030A0"/>
              </w:rPr>
              <w:t>38.1XX</w:t>
            </w:r>
          </w:p>
        </w:tc>
        <w:tc>
          <w:tcPr>
            <w:tcW w:w="0" w:type="auto"/>
            <w:tcBorders>
              <w:top w:val="single" w:sz="4" w:space="0" w:color="auto"/>
              <w:left w:val="single" w:sz="4" w:space="0" w:color="auto"/>
              <w:bottom w:val="single" w:sz="4" w:space="0" w:color="auto"/>
              <w:right w:val="single" w:sz="4" w:space="0" w:color="auto"/>
            </w:tcBorders>
          </w:tcPr>
          <w:p w14:paraId="4BBB1116" w14:textId="77777777" w:rsidR="00555A8A" w:rsidRDefault="0082774F">
            <w:pPr>
              <w:spacing w:after="0"/>
              <w:rPr>
                <w:i/>
                <w:color w:val="7030A0"/>
              </w:rPr>
            </w:pPr>
            <w:r>
              <w:rPr>
                <w:i/>
                <w:color w:val="7030A0"/>
              </w:rPr>
              <w:t>TS</w:t>
            </w:r>
          </w:p>
        </w:tc>
        <w:tc>
          <w:tcPr>
            <w:tcW w:w="0" w:type="auto"/>
            <w:tcBorders>
              <w:top w:val="single" w:sz="4" w:space="0" w:color="auto"/>
              <w:left w:val="single" w:sz="4" w:space="0" w:color="auto"/>
              <w:bottom w:val="single" w:sz="4" w:space="0" w:color="auto"/>
              <w:right w:val="single" w:sz="4" w:space="0" w:color="auto"/>
            </w:tcBorders>
          </w:tcPr>
          <w:p w14:paraId="628B5856" w14:textId="77777777" w:rsidR="00555A8A" w:rsidRDefault="0082774F">
            <w:pPr>
              <w:spacing w:after="0"/>
              <w:rPr>
                <w:b/>
                <w:color w:val="7030A0"/>
                <w:sz w:val="16"/>
                <w:szCs w:val="16"/>
              </w:rPr>
            </w:pPr>
            <w:r>
              <w:rPr>
                <w:color w:val="7030A0"/>
                <w:sz w:val="16"/>
                <w:szCs w:val="16"/>
              </w:rPr>
              <w:t>NR; Satellite Communication System radio transmission and reception: User Equipment (UE) part</w:t>
            </w:r>
          </w:p>
        </w:tc>
        <w:tc>
          <w:tcPr>
            <w:tcW w:w="0" w:type="auto"/>
            <w:tcBorders>
              <w:top w:val="single" w:sz="4" w:space="0" w:color="auto"/>
              <w:left w:val="single" w:sz="4" w:space="0" w:color="auto"/>
              <w:bottom w:val="single" w:sz="4" w:space="0" w:color="auto"/>
              <w:right w:val="single" w:sz="4" w:space="0" w:color="auto"/>
            </w:tcBorders>
          </w:tcPr>
          <w:p w14:paraId="16C8CD96" w14:textId="77777777" w:rsidR="00555A8A" w:rsidRDefault="0082774F">
            <w:pPr>
              <w:spacing w:after="0"/>
              <w:rPr>
                <w:color w:val="7030A0"/>
                <w:sz w:val="16"/>
                <w:szCs w:val="16"/>
              </w:rPr>
            </w:pPr>
            <w:r>
              <w:rPr>
                <w:color w:val="7030A0"/>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3083AE03" w14:textId="77777777" w:rsidR="00555A8A" w:rsidRDefault="0082774F">
            <w:pPr>
              <w:spacing w:after="0"/>
              <w:rPr>
                <w:color w:val="7030A0"/>
                <w:sz w:val="16"/>
                <w:szCs w:val="16"/>
              </w:rPr>
            </w:pPr>
            <w:r>
              <w:rPr>
                <w:color w:val="7030A0"/>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46B77D9C" w14:textId="77777777" w:rsidR="00555A8A" w:rsidRDefault="0082774F">
            <w:pPr>
              <w:spacing w:after="0"/>
              <w:rPr>
                <w:i/>
                <w:color w:val="7030A0"/>
              </w:rPr>
            </w:pPr>
            <w:r>
              <w:rPr>
                <w:i/>
                <w:color w:val="7030A0"/>
              </w:rPr>
              <w:t xml:space="preserve">Led by RAN4, rapporteur: Peng Zhang </w:t>
            </w:r>
            <w:hyperlink r:id="rId76" w:history="1">
              <w:r>
                <w:rPr>
                  <w:rStyle w:val="Hyperlink"/>
                  <w:i/>
                </w:rPr>
                <w:t>zhangpeng169@huawei.com</w:t>
              </w:r>
            </w:hyperlink>
          </w:p>
          <w:p w14:paraId="085A9F52" w14:textId="77777777" w:rsidR="00555A8A" w:rsidRDefault="0082774F">
            <w:pPr>
              <w:spacing w:after="0"/>
              <w:rPr>
                <w:i/>
                <w:color w:val="7030A0"/>
              </w:rPr>
            </w:pPr>
            <w:r>
              <w:rPr>
                <w:i/>
                <w:color w:val="7030A0"/>
              </w:rPr>
              <w:t>Core part;</w:t>
            </w:r>
          </w:p>
        </w:tc>
      </w:tr>
      <w:tr w:rsidR="00555A8A" w14:paraId="192F6098" w14:textId="77777777">
        <w:tc>
          <w:tcPr>
            <w:tcW w:w="0" w:type="auto"/>
            <w:tcBorders>
              <w:top w:val="single" w:sz="4" w:space="0" w:color="auto"/>
              <w:left w:val="single" w:sz="4" w:space="0" w:color="auto"/>
              <w:bottom w:val="single" w:sz="4" w:space="0" w:color="auto"/>
              <w:right w:val="single" w:sz="4" w:space="0" w:color="auto"/>
            </w:tcBorders>
          </w:tcPr>
          <w:p w14:paraId="3E0C7BDA" w14:textId="77777777" w:rsidR="00555A8A" w:rsidRDefault="0082774F">
            <w:pPr>
              <w:spacing w:after="0"/>
              <w:rPr>
                <w:i/>
              </w:rPr>
            </w:pPr>
            <w:r>
              <w:rPr>
                <w:i/>
              </w:rPr>
              <w:t>38.1</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7FF839CD" w14:textId="77777777" w:rsidR="00555A8A" w:rsidRDefault="0082774F">
            <w:pPr>
              <w:spacing w:after="0"/>
              <w:rPr>
                <w:i/>
              </w:rPr>
            </w:pPr>
            <w:r>
              <w:rPr>
                <w:i/>
              </w:rPr>
              <w:t>TS</w:t>
            </w:r>
          </w:p>
        </w:tc>
        <w:tc>
          <w:tcPr>
            <w:tcW w:w="0" w:type="auto"/>
            <w:tcBorders>
              <w:top w:val="single" w:sz="4" w:space="0" w:color="auto"/>
              <w:left w:val="single" w:sz="4" w:space="0" w:color="auto"/>
              <w:bottom w:val="single" w:sz="4" w:space="0" w:color="auto"/>
              <w:right w:val="single" w:sz="4" w:space="0" w:color="auto"/>
            </w:tcBorders>
          </w:tcPr>
          <w:p w14:paraId="70CE64FB" w14:textId="77777777" w:rsidR="00555A8A" w:rsidRDefault="0082774F">
            <w:pPr>
              <w:spacing w:after="0"/>
              <w:rPr>
                <w:b/>
                <w:sz w:val="16"/>
                <w:szCs w:val="16"/>
              </w:rPr>
            </w:pPr>
            <w:r>
              <w:rPr>
                <w:b/>
                <w:sz w:val="16"/>
                <w:szCs w:val="16"/>
              </w:rPr>
              <w:t xml:space="preserve">NR; Satellite </w:t>
            </w:r>
            <w:r>
              <w:rPr>
                <w:b/>
                <w:color w:val="7030A0"/>
                <w:sz w:val="16"/>
                <w:szCs w:val="16"/>
              </w:rPr>
              <w:t xml:space="preserve">Communication System </w:t>
            </w:r>
            <w:r>
              <w:rPr>
                <w:b/>
                <w:sz w:val="16"/>
                <w:szCs w:val="16"/>
              </w:rPr>
              <w:t>conformance testing</w:t>
            </w:r>
            <w:r>
              <w:rPr>
                <w:b/>
                <w:color w:val="7030A0"/>
                <w:sz w:val="16"/>
                <w:szCs w:val="16"/>
              </w:rPr>
              <w:t xml:space="preserve">: </w:t>
            </w:r>
            <w:r>
              <w:rPr>
                <w:color w:val="7030A0"/>
              </w:rPr>
              <w:t xml:space="preserve"> </w:t>
            </w:r>
            <w:r>
              <w:rPr>
                <w:b/>
                <w:color w:val="7030A0"/>
                <w:sz w:val="16"/>
                <w:szCs w:val="16"/>
              </w:rPr>
              <w:t xml:space="preserve">Access network part </w:t>
            </w:r>
          </w:p>
        </w:tc>
        <w:tc>
          <w:tcPr>
            <w:tcW w:w="0" w:type="auto"/>
            <w:tcBorders>
              <w:top w:val="single" w:sz="4" w:space="0" w:color="auto"/>
              <w:left w:val="single" w:sz="4" w:space="0" w:color="auto"/>
              <w:bottom w:val="single" w:sz="4" w:space="0" w:color="auto"/>
              <w:right w:val="single" w:sz="4" w:space="0" w:color="auto"/>
            </w:tcBorders>
          </w:tcPr>
          <w:p w14:paraId="3904E699" w14:textId="77777777" w:rsidR="00555A8A" w:rsidRDefault="0082774F">
            <w:pPr>
              <w:spacing w:after="0"/>
              <w:rPr>
                <w:sz w:val="16"/>
                <w:szCs w:val="16"/>
              </w:rPr>
            </w:pPr>
            <w:r>
              <w:rPr>
                <w:sz w:val="16"/>
                <w:szCs w:val="16"/>
              </w:rPr>
              <w:t>96</w:t>
            </w:r>
          </w:p>
        </w:tc>
        <w:tc>
          <w:tcPr>
            <w:tcW w:w="0" w:type="auto"/>
            <w:tcBorders>
              <w:top w:val="single" w:sz="4" w:space="0" w:color="auto"/>
              <w:left w:val="single" w:sz="4" w:space="0" w:color="auto"/>
              <w:bottom w:val="single" w:sz="4" w:space="0" w:color="auto"/>
              <w:right w:val="single" w:sz="4" w:space="0" w:color="auto"/>
            </w:tcBorders>
          </w:tcPr>
          <w:p w14:paraId="0C0F4757" w14:textId="77777777" w:rsidR="00555A8A" w:rsidRDefault="0082774F">
            <w:pPr>
              <w:spacing w:after="0"/>
              <w:rPr>
                <w:sz w:val="16"/>
                <w:szCs w:val="16"/>
              </w:rPr>
            </w:pPr>
            <w:r>
              <w:rPr>
                <w:sz w:val="16"/>
                <w:szCs w:val="16"/>
              </w:rPr>
              <w:t>97</w:t>
            </w:r>
          </w:p>
        </w:tc>
        <w:tc>
          <w:tcPr>
            <w:tcW w:w="0" w:type="auto"/>
            <w:tcBorders>
              <w:top w:val="single" w:sz="4" w:space="0" w:color="auto"/>
              <w:left w:val="single" w:sz="4" w:space="0" w:color="auto"/>
              <w:bottom w:val="single" w:sz="4" w:space="0" w:color="auto"/>
              <w:right w:val="single" w:sz="4" w:space="0" w:color="auto"/>
            </w:tcBorders>
          </w:tcPr>
          <w:p w14:paraId="41307A38" w14:textId="77777777" w:rsidR="00555A8A" w:rsidRDefault="0082774F">
            <w:pPr>
              <w:spacing w:after="0"/>
              <w:rPr>
                <w:i/>
              </w:rPr>
            </w:pPr>
            <w:r>
              <w:rPr>
                <w:i/>
              </w:rPr>
              <w:t xml:space="preserve">Led by RAN4, rapporteur: Yuexia Song, </w:t>
            </w:r>
            <w:hyperlink r:id="rId77" w:history="1">
              <w:r>
                <w:rPr>
                  <w:rStyle w:val="Hyperlink"/>
                  <w:rFonts w:eastAsia="Arial"/>
                  <w:i/>
                </w:rPr>
                <w:t>songyuexia@datangmobile.cn</w:t>
              </w:r>
            </w:hyperlink>
          </w:p>
          <w:p w14:paraId="7BCD9739" w14:textId="77777777" w:rsidR="00555A8A" w:rsidRDefault="0082774F">
            <w:pPr>
              <w:spacing w:after="0"/>
              <w:rPr>
                <w:i/>
              </w:rPr>
            </w:pPr>
            <w:r>
              <w:rPr>
                <w:i/>
              </w:rPr>
              <w:t>Performance part;</w:t>
            </w:r>
          </w:p>
        </w:tc>
      </w:tr>
    </w:tbl>
    <w:p w14:paraId="49995680" w14:textId="77777777" w:rsidR="00555A8A" w:rsidRDefault="00555A8A">
      <w:pPr>
        <w:spacing w:after="120"/>
        <w:jc w:val="both"/>
        <w:rPr>
          <w:rStyle w:val="Hyperlink"/>
          <w:color w:val="000000" w:themeColor="text1"/>
          <w:u w:val="none"/>
          <w:lang w:eastAsia="zh-CN"/>
        </w:rPr>
      </w:pPr>
    </w:p>
    <w:p w14:paraId="1A983795"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C9902C1"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750B85B8" w14:textId="77777777" w:rsidR="00555A8A" w:rsidRDefault="00555A8A">
      <w:pPr>
        <w:jc w:val="both"/>
        <w:rPr>
          <w:b/>
          <w:color w:val="0070C0"/>
          <w:u w:val="single"/>
          <w:lang w:eastAsia="ko-KR"/>
        </w:rPr>
      </w:pPr>
    </w:p>
    <w:p w14:paraId="5615DB5A" w14:textId="77777777" w:rsidR="00555A8A" w:rsidRDefault="0082774F">
      <w:pPr>
        <w:spacing w:after="120"/>
        <w:rPr>
          <w:b/>
          <w:color w:val="0070C0"/>
          <w:szCs w:val="24"/>
          <w:lang w:eastAsia="zh-CN"/>
        </w:rPr>
      </w:pPr>
      <w:r>
        <w:rPr>
          <w:b/>
          <w:color w:val="0070C0"/>
          <w:szCs w:val="24"/>
          <w:lang w:eastAsia="zh-CN"/>
        </w:rPr>
        <w:t>Please provide your opinions/comments with respect to Option 1.</w:t>
      </w:r>
    </w:p>
    <w:tbl>
      <w:tblPr>
        <w:tblStyle w:val="TableGrid"/>
        <w:tblW w:w="9493" w:type="dxa"/>
        <w:tblLook w:val="04A0" w:firstRow="1" w:lastRow="0" w:firstColumn="1" w:lastColumn="0" w:noHBand="0" w:noVBand="1"/>
      </w:tblPr>
      <w:tblGrid>
        <w:gridCol w:w="1717"/>
        <w:gridCol w:w="7776"/>
      </w:tblGrid>
      <w:tr w:rsidR="00555A8A" w14:paraId="145A2235" w14:textId="77777777">
        <w:tc>
          <w:tcPr>
            <w:tcW w:w="1717" w:type="dxa"/>
          </w:tcPr>
          <w:p w14:paraId="1F8D011C"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7776" w:type="dxa"/>
          </w:tcPr>
          <w:p w14:paraId="7F705AD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r>
      <w:tr w:rsidR="00555A8A" w14:paraId="58C1A84C" w14:textId="77777777">
        <w:tc>
          <w:tcPr>
            <w:tcW w:w="1717" w:type="dxa"/>
          </w:tcPr>
          <w:p w14:paraId="60DF09F8" w14:textId="77777777" w:rsidR="00555A8A" w:rsidRDefault="0082774F">
            <w:pPr>
              <w:spacing w:after="120"/>
              <w:rPr>
                <w:rFonts w:eastAsiaTheme="minorEastAsia"/>
                <w:bCs/>
                <w:color w:val="000000" w:themeColor="text1"/>
                <w:lang w:val="en-US" w:eastAsia="zh-CN"/>
              </w:rPr>
            </w:pPr>
            <w:ins w:id="1485" w:author="ZTE2" w:date="2021-08-17T16:59:00Z">
              <w:r>
                <w:rPr>
                  <w:rFonts w:eastAsiaTheme="minorEastAsia" w:hint="eastAsia"/>
                  <w:bCs/>
                  <w:color w:val="000000" w:themeColor="text1"/>
                  <w:lang w:val="en-US" w:eastAsia="zh-CN"/>
                </w:rPr>
                <w:t>ZTE</w:t>
              </w:r>
            </w:ins>
          </w:p>
        </w:tc>
        <w:tc>
          <w:tcPr>
            <w:tcW w:w="7776" w:type="dxa"/>
          </w:tcPr>
          <w:p w14:paraId="678E4A34" w14:textId="77777777" w:rsidR="00555A8A" w:rsidRDefault="0082774F">
            <w:pPr>
              <w:spacing w:after="120"/>
              <w:rPr>
                <w:rFonts w:eastAsiaTheme="minorEastAsia"/>
                <w:b/>
                <w:bCs/>
                <w:color w:val="000000" w:themeColor="text1"/>
                <w:lang w:val="en-US" w:eastAsia="zh-CN"/>
              </w:rPr>
            </w:pPr>
            <w:ins w:id="1486" w:author="ZTE2" w:date="2021-08-17T16:59:00Z">
              <w:r>
                <w:rPr>
                  <w:rFonts w:eastAsiaTheme="minorEastAsia"/>
                  <w:color w:val="000000" w:themeColor="text1"/>
                  <w:lang w:val="en-US" w:eastAsia="zh-CN"/>
                  <w:rPrChange w:id="1487" w:author="ZTE2" w:date="2021-08-17T17:00:00Z">
                    <w:rPr>
                      <w:rFonts w:eastAsiaTheme="minorEastAsia"/>
                      <w:b/>
                      <w:bCs/>
                      <w:color w:val="000000" w:themeColor="text1"/>
                      <w:lang w:val="en-US" w:eastAsia="zh-CN"/>
                    </w:rPr>
                  </w:rPrChange>
                </w:rPr>
                <w:t xml:space="preserve">For conformance testing part, if 1-O is also approved, the one radiated spec should be </w:t>
              </w:r>
            </w:ins>
            <w:ins w:id="1488" w:author="ZTE2" w:date="2021-08-17T17:00:00Z">
              <w:r>
                <w:rPr>
                  <w:rFonts w:eastAsiaTheme="minorEastAsia"/>
                  <w:color w:val="000000" w:themeColor="text1"/>
                  <w:lang w:val="en-US" w:eastAsia="zh-CN"/>
                  <w:rPrChange w:id="1489" w:author="ZTE2" w:date="2021-08-17T17:00:00Z">
                    <w:rPr>
                      <w:rFonts w:eastAsiaTheme="minorEastAsia"/>
                      <w:b/>
                      <w:bCs/>
                      <w:color w:val="000000" w:themeColor="text1"/>
                      <w:lang w:val="en-US" w:eastAsia="zh-CN"/>
                    </w:rPr>
                  </w:rPrChange>
                </w:rPr>
                <w:t xml:space="preserve">specified similar as 38.141-2 </w:t>
              </w:r>
              <w:r>
                <w:rPr>
                  <w:rFonts w:eastAsiaTheme="minorEastAsia" w:hint="eastAsia"/>
                  <w:color w:val="000000" w:themeColor="text1"/>
                  <w:lang w:val="en-US" w:eastAsia="zh-CN"/>
                </w:rPr>
                <w:t xml:space="preserve">for NR BS </w:t>
              </w:r>
              <w:r>
                <w:rPr>
                  <w:rFonts w:eastAsiaTheme="minorEastAsia"/>
                  <w:color w:val="000000" w:themeColor="text1"/>
                  <w:lang w:val="en-US" w:eastAsia="zh-CN"/>
                  <w:rPrChange w:id="1490" w:author="ZTE2" w:date="2021-08-17T17:00:00Z">
                    <w:rPr>
                      <w:rFonts w:eastAsiaTheme="minorEastAsia"/>
                      <w:b/>
                      <w:bCs/>
                      <w:color w:val="000000" w:themeColor="text1"/>
                      <w:lang w:val="en-US" w:eastAsia="zh-CN"/>
                    </w:rPr>
                  </w:rPrChange>
                </w:rPr>
                <w:t>or 38.176-2</w:t>
              </w:r>
              <w:r>
                <w:rPr>
                  <w:rFonts w:eastAsiaTheme="minorEastAsia" w:hint="eastAsia"/>
                  <w:color w:val="000000" w:themeColor="text1"/>
                  <w:lang w:val="en-US" w:eastAsia="zh-CN"/>
                </w:rPr>
                <w:t xml:space="preserve"> for IAB.</w:t>
              </w:r>
            </w:ins>
          </w:p>
        </w:tc>
      </w:tr>
    </w:tbl>
    <w:tbl>
      <w:tblPr>
        <w:tblStyle w:val="TableGrid"/>
        <w:tblW w:w="9493" w:type="dxa"/>
        <w:tblLook w:val="04A0" w:firstRow="1" w:lastRow="0" w:firstColumn="1" w:lastColumn="0" w:noHBand="0" w:noVBand="1"/>
      </w:tblPr>
      <w:tblGrid>
        <w:gridCol w:w="1717"/>
        <w:gridCol w:w="7776"/>
      </w:tblGrid>
      <w:tr w:rsidR="00555A8A" w14:paraId="58E45017" w14:textId="77777777">
        <w:tc>
          <w:tcPr>
            <w:tcW w:w="1717" w:type="dxa"/>
          </w:tcPr>
          <w:p w14:paraId="18624BAC" w14:textId="0CA66CB1" w:rsidR="00555A8A" w:rsidRPr="00F96536" w:rsidRDefault="00555A8A">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bCs/>
                <w:color w:val="000000" w:themeColor="text1"/>
                <w:lang w:val="en-US" w:eastAsia="zh-CN"/>
                <w:rPrChange w:id="1491" w:author="CATT " w:date="2021-08-17T17:57:00Z">
                  <w:rPr>
                    <w:rFonts w:ascii="Arial" w:eastAsia="SimSun" w:hAnsi="Arial"/>
                    <w:bCs/>
                    <w:i/>
                    <w:color w:val="000000" w:themeColor="text1"/>
                    <w:lang w:val="en-US" w:eastAsia="zh-CN"/>
                  </w:rPr>
                </w:rPrChange>
              </w:rPr>
            </w:pPr>
          </w:p>
        </w:tc>
        <w:tc>
          <w:tcPr>
            <w:tcW w:w="7776" w:type="dxa"/>
          </w:tcPr>
          <w:p w14:paraId="0DFDB3B8" w14:textId="6CFBA2EE" w:rsidR="00555A8A" w:rsidRPr="00F96536" w:rsidRDefault="00555A8A">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bCs/>
                <w:color w:val="000000" w:themeColor="text1"/>
                <w:lang w:val="en-US" w:eastAsia="zh-CN"/>
                <w:rPrChange w:id="1492" w:author="CATT " w:date="2021-08-17T17:57:00Z">
                  <w:rPr>
                    <w:rFonts w:ascii="Arial" w:eastAsia="SimSun" w:hAnsi="Arial"/>
                    <w:bCs/>
                    <w:i/>
                    <w:color w:val="000000" w:themeColor="text1"/>
                    <w:lang w:val="en-US" w:eastAsia="zh-CN"/>
                  </w:rPr>
                </w:rPrChange>
              </w:rPr>
            </w:pPr>
          </w:p>
        </w:tc>
      </w:tr>
    </w:tbl>
    <w:tbl>
      <w:tblPr>
        <w:tblStyle w:val="TableGrid"/>
        <w:tblW w:w="9493" w:type="dxa"/>
        <w:tblLook w:val="04A0" w:firstRow="1" w:lastRow="0" w:firstColumn="1" w:lastColumn="0" w:noHBand="0" w:noVBand="1"/>
      </w:tblPr>
      <w:tblGrid>
        <w:gridCol w:w="1717"/>
        <w:gridCol w:w="7776"/>
      </w:tblGrid>
      <w:tr w:rsidR="002921D7" w14:paraId="7BA865B3" w14:textId="77777777">
        <w:tc>
          <w:tcPr>
            <w:tcW w:w="1717" w:type="dxa"/>
          </w:tcPr>
          <w:p w14:paraId="49E16FAD" w14:textId="39766906" w:rsidR="002921D7" w:rsidRDefault="002921D7" w:rsidP="002921D7">
            <w:pPr>
              <w:spacing w:after="120"/>
              <w:rPr>
                <w:rFonts w:eastAsiaTheme="minorEastAsia"/>
                <w:b/>
                <w:bCs/>
                <w:color w:val="000000" w:themeColor="text1"/>
                <w:lang w:val="en-US" w:eastAsia="zh-CN"/>
              </w:rPr>
            </w:pPr>
            <w:ins w:id="1493" w:author="D. Everaere" w:date="2021-08-18T07:49:00Z">
              <w:r>
                <w:rPr>
                  <w:rFonts w:eastAsiaTheme="minorEastAsia"/>
                  <w:bCs/>
                  <w:color w:val="000000" w:themeColor="text1"/>
                  <w:lang w:val="en-US" w:eastAsia="zh-CN"/>
                </w:rPr>
                <w:t>Ericsson</w:t>
              </w:r>
            </w:ins>
          </w:p>
        </w:tc>
        <w:tc>
          <w:tcPr>
            <w:tcW w:w="7776" w:type="dxa"/>
          </w:tcPr>
          <w:p w14:paraId="0EA7E386" w14:textId="77777777" w:rsidR="002921D7" w:rsidRPr="00510023" w:rsidRDefault="002921D7" w:rsidP="002921D7">
            <w:pPr>
              <w:spacing w:after="120"/>
              <w:rPr>
                <w:ins w:id="1494" w:author="D. Everaere" w:date="2021-08-18T07:49:00Z"/>
                <w:rFonts w:eastAsiaTheme="minorEastAsia"/>
                <w:color w:val="000000" w:themeColor="text1"/>
                <w:lang w:val="en-US" w:eastAsia="zh-CN"/>
              </w:rPr>
            </w:pPr>
            <w:ins w:id="1495" w:author="D. Everaere" w:date="2021-08-18T07:49:00Z">
              <w:r>
                <w:rPr>
                  <w:rFonts w:eastAsiaTheme="minorEastAsia"/>
                  <w:color w:val="000000" w:themeColor="text1"/>
                  <w:lang w:val="en-US" w:eastAsia="zh-CN"/>
                </w:rPr>
                <w:t>No.</w:t>
              </w:r>
            </w:ins>
          </w:p>
          <w:p w14:paraId="68861A36" w14:textId="6FF31729" w:rsidR="002921D7" w:rsidRDefault="002921D7" w:rsidP="002921D7">
            <w:pPr>
              <w:spacing w:after="120"/>
              <w:rPr>
                <w:rFonts w:eastAsiaTheme="minorEastAsia"/>
                <w:b/>
                <w:bCs/>
                <w:color w:val="000000" w:themeColor="text1"/>
                <w:lang w:val="en-US" w:eastAsia="zh-CN"/>
              </w:rPr>
            </w:pPr>
            <w:ins w:id="1496" w:author="D. Everaere" w:date="2021-08-18T07:49:00Z">
              <w:r w:rsidRPr="00510023">
                <w:rPr>
                  <w:rFonts w:eastAsiaTheme="minorEastAsia"/>
                  <w:color w:val="000000" w:themeColor="text1"/>
                  <w:lang w:val="en-US" w:eastAsia="zh-CN"/>
                </w:rPr>
                <w:t>We don’t agree with the proposed changes for the reasons given in 4-1-3 and 4-1-4. Also, RAN4 doesn’t send LS to RAN to update WI, Rapporteur shall propose such revision</w:t>
              </w:r>
            </w:ins>
            <w:ins w:id="1497" w:author="D. Everaere" w:date="2021-08-18T08:00:00Z">
              <w:r w:rsidR="001613B2">
                <w:rPr>
                  <w:rFonts w:eastAsiaTheme="minorEastAsia"/>
                  <w:color w:val="000000" w:themeColor="text1"/>
                  <w:lang w:val="en-US" w:eastAsia="zh-CN"/>
                </w:rPr>
                <w:t xml:space="preserve"> to RAN</w:t>
              </w:r>
            </w:ins>
            <w:ins w:id="1498" w:author="D. Everaere" w:date="2021-08-18T07:49:00Z">
              <w:r w:rsidRPr="00510023">
                <w:rPr>
                  <w:rFonts w:eastAsiaTheme="minorEastAsia"/>
                  <w:color w:val="000000" w:themeColor="text1"/>
                  <w:lang w:val="en-US" w:eastAsia="zh-CN"/>
                </w:rPr>
                <w:t>.</w:t>
              </w:r>
            </w:ins>
          </w:p>
        </w:tc>
      </w:tr>
      <w:tr w:rsidR="002921D7" w14:paraId="268AFAF8" w14:textId="77777777">
        <w:tc>
          <w:tcPr>
            <w:tcW w:w="1717" w:type="dxa"/>
          </w:tcPr>
          <w:p w14:paraId="06528D4D" w14:textId="07E69D22" w:rsidR="002921D7" w:rsidRDefault="00FC2BE3" w:rsidP="002921D7">
            <w:pPr>
              <w:spacing w:after="120"/>
              <w:rPr>
                <w:rFonts w:eastAsiaTheme="minorEastAsia"/>
                <w:b/>
                <w:bCs/>
                <w:color w:val="000000" w:themeColor="text1"/>
                <w:lang w:val="en-US" w:eastAsia="zh-CN"/>
              </w:rPr>
            </w:pPr>
            <w:ins w:id="1499" w:author="Qualcomm" w:date="2021-08-18T23:50:00Z">
              <w:r>
                <w:rPr>
                  <w:rFonts w:eastAsiaTheme="minorEastAsia"/>
                  <w:b/>
                  <w:bCs/>
                  <w:color w:val="000000" w:themeColor="text1"/>
                  <w:lang w:val="en-US" w:eastAsia="zh-CN"/>
                </w:rPr>
                <w:t>Qualcomm</w:t>
              </w:r>
            </w:ins>
          </w:p>
        </w:tc>
        <w:tc>
          <w:tcPr>
            <w:tcW w:w="7776" w:type="dxa"/>
          </w:tcPr>
          <w:p w14:paraId="0C67CCF4" w14:textId="77777777" w:rsidR="002921D7" w:rsidRDefault="00FC2BE3" w:rsidP="002921D7">
            <w:pPr>
              <w:spacing w:after="120"/>
              <w:rPr>
                <w:ins w:id="1500" w:author="Qualcomm" w:date="2021-08-18T23:50:00Z"/>
                <w:rFonts w:eastAsiaTheme="minorEastAsia"/>
                <w:b/>
                <w:bCs/>
                <w:color w:val="000000" w:themeColor="text1"/>
                <w:lang w:val="en-US" w:eastAsia="zh-CN"/>
              </w:rPr>
            </w:pPr>
            <w:ins w:id="1501" w:author="Qualcomm" w:date="2021-08-18T23:50:00Z">
              <w:r>
                <w:rPr>
                  <w:rFonts w:eastAsiaTheme="minorEastAsia"/>
                  <w:b/>
                  <w:bCs/>
                  <w:color w:val="000000" w:themeColor="text1"/>
                  <w:lang w:val="en-US" w:eastAsia="zh-CN"/>
                </w:rPr>
                <w:t>No.</w:t>
              </w:r>
            </w:ins>
          </w:p>
          <w:p w14:paraId="28036D75" w14:textId="2B56918D" w:rsidR="00FC2BE3" w:rsidRDefault="00FC2BE3" w:rsidP="002921D7">
            <w:pPr>
              <w:spacing w:after="120"/>
              <w:rPr>
                <w:rFonts w:eastAsiaTheme="minorEastAsia"/>
                <w:b/>
                <w:bCs/>
                <w:color w:val="000000" w:themeColor="text1"/>
                <w:lang w:val="en-US" w:eastAsia="zh-CN"/>
              </w:rPr>
            </w:pPr>
            <w:ins w:id="1502" w:author="Qualcomm" w:date="2021-08-18T23:50:00Z">
              <w:r>
                <w:rPr>
                  <w:rFonts w:eastAsiaTheme="minorEastAsia"/>
                  <w:b/>
                  <w:bCs/>
                  <w:color w:val="000000" w:themeColor="text1"/>
                  <w:lang w:val="en-US" w:eastAsia="zh-CN"/>
                </w:rPr>
                <w:t>We don’t think there is a need to have a new specification for NTN UE.</w:t>
              </w:r>
            </w:ins>
          </w:p>
        </w:tc>
      </w:tr>
      <w:tr w:rsidR="002921D7" w14:paraId="644B534E" w14:textId="77777777">
        <w:tc>
          <w:tcPr>
            <w:tcW w:w="1717" w:type="dxa"/>
          </w:tcPr>
          <w:p w14:paraId="3CCAD14A" w14:textId="38F91EC7" w:rsidR="002921D7" w:rsidRPr="007E3B54" w:rsidRDefault="007E3B54" w:rsidP="002921D7">
            <w:pPr>
              <w:spacing w:after="120"/>
              <w:rPr>
                <w:rFonts w:eastAsiaTheme="minorEastAsia"/>
                <w:bCs/>
                <w:color w:val="000000" w:themeColor="text1"/>
                <w:lang w:val="en-US" w:eastAsia="zh-CN"/>
              </w:rPr>
            </w:pPr>
            <w:ins w:id="1503" w:author="Huawei" w:date="2021-08-19T09:43:00Z">
              <w:r w:rsidRPr="007E3B54">
                <w:rPr>
                  <w:rFonts w:eastAsiaTheme="minorEastAsia" w:hint="eastAsia"/>
                  <w:bCs/>
                  <w:color w:val="000000" w:themeColor="text1"/>
                  <w:lang w:val="en-US" w:eastAsia="zh-CN"/>
                </w:rPr>
                <w:t>H</w:t>
              </w:r>
              <w:r w:rsidRPr="007E3B54">
                <w:rPr>
                  <w:rFonts w:eastAsiaTheme="minorEastAsia"/>
                  <w:bCs/>
                  <w:color w:val="000000" w:themeColor="text1"/>
                  <w:lang w:val="en-US" w:eastAsia="zh-CN"/>
                </w:rPr>
                <w:t>uawei</w:t>
              </w:r>
            </w:ins>
          </w:p>
        </w:tc>
        <w:tc>
          <w:tcPr>
            <w:tcW w:w="7776" w:type="dxa"/>
          </w:tcPr>
          <w:p w14:paraId="4BCBCB84" w14:textId="2CD55A90" w:rsidR="002921D7" w:rsidRPr="007E3B54" w:rsidRDefault="007E3B54" w:rsidP="002921D7">
            <w:pPr>
              <w:spacing w:after="120"/>
              <w:rPr>
                <w:rFonts w:eastAsiaTheme="minorEastAsia"/>
                <w:bCs/>
                <w:color w:val="000000" w:themeColor="text1"/>
                <w:lang w:val="en-US" w:eastAsia="zh-CN"/>
              </w:rPr>
            </w:pPr>
            <w:ins w:id="1504" w:author="Huawei" w:date="2021-08-19T09:43:00Z">
              <w:r w:rsidRPr="007E3B54">
                <w:rPr>
                  <w:rFonts w:eastAsiaTheme="minorEastAsia"/>
                  <w:bCs/>
                  <w:color w:val="000000" w:themeColor="text1"/>
                  <w:lang w:val="en-US" w:eastAsia="zh-CN"/>
                </w:rPr>
                <w:t>If RAN4 have to send a LS to RAN plenary in this meeting, this recommendation can be added as well.</w:t>
              </w:r>
            </w:ins>
          </w:p>
        </w:tc>
      </w:tr>
    </w:tbl>
    <w:tbl>
      <w:tblPr>
        <w:tblStyle w:val="TableGrid"/>
        <w:tblW w:w="9493" w:type="dxa"/>
        <w:tblLook w:val="04A0" w:firstRow="1" w:lastRow="0" w:firstColumn="1" w:lastColumn="0" w:noHBand="0" w:noVBand="1"/>
      </w:tblPr>
      <w:tblGrid>
        <w:gridCol w:w="1717"/>
        <w:gridCol w:w="7776"/>
      </w:tblGrid>
      <w:tr w:rsidR="002921D7" w14:paraId="28ED5312" w14:textId="77777777">
        <w:tc>
          <w:tcPr>
            <w:tcW w:w="1717" w:type="dxa"/>
          </w:tcPr>
          <w:p w14:paraId="38C7B4B3" w14:textId="5EE6AA76" w:rsidR="002921D7" w:rsidRPr="00B3717C" w:rsidRDefault="00B3717C" w:rsidP="002921D7">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bCs/>
                <w:color w:val="000000" w:themeColor="text1"/>
                <w:lang w:val="en-US" w:eastAsia="zh-CN"/>
                <w:rPrChange w:id="1505" w:author="Dorin PANAITOPOL" w:date="2021-08-19T09:56:00Z">
                  <w:rPr>
                    <w:rFonts w:ascii="Arial" w:eastAsiaTheme="minorEastAsia" w:hAnsi="Arial"/>
                    <w:b/>
                    <w:bCs/>
                    <w:i/>
                    <w:color w:val="000000" w:themeColor="text1"/>
                    <w:lang w:val="en-US" w:eastAsia="zh-CN"/>
                  </w:rPr>
                </w:rPrChange>
              </w:rPr>
            </w:pPr>
            <w:ins w:id="1506" w:author="Dorin PANAITOPOL" w:date="2021-08-19T09:56:00Z">
              <w:r w:rsidRPr="00B3717C">
                <w:rPr>
                  <w:rFonts w:eastAsiaTheme="minorEastAsia"/>
                  <w:bCs/>
                  <w:color w:val="000000" w:themeColor="text1"/>
                  <w:lang w:val="en-US" w:eastAsia="zh-CN"/>
                  <w:rPrChange w:id="1507" w:author="Dorin PANAITOPOL" w:date="2021-08-19T09:56:00Z">
                    <w:rPr>
                      <w:rFonts w:eastAsiaTheme="minorEastAsia"/>
                      <w:b/>
                      <w:bCs/>
                      <w:color w:val="000000" w:themeColor="text1"/>
                      <w:lang w:val="en-US" w:eastAsia="zh-CN"/>
                    </w:rPr>
                  </w:rPrChange>
                </w:rPr>
                <w:t>THALES</w:t>
              </w:r>
            </w:ins>
          </w:p>
        </w:tc>
        <w:tc>
          <w:tcPr>
            <w:tcW w:w="7776" w:type="dxa"/>
          </w:tcPr>
          <w:p w14:paraId="606BF6F1" w14:textId="0A5BD942" w:rsidR="002921D7" w:rsidRPr="00FE3A19" w:rsidRDefault="00FE3A19" w:rsidP="002921D7">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bCs/>
                <w:color w:val="000000" w:themeColor="text1"/>
                <w:lang w:val="en-US" w:eastAsia="zh-CN"/>
                <w:rPrChange w:id="1508" w:author="Dorin PANAITOPOL" w:date="2021-08-19T10:19:00Z">
                  <w:rPr>
                    <w:rFonts w:ascii="Arial" w:eastAsiaTheme="minorEastAsia" w:hAnsi="Arial"/>
                    <w:b/>
                    <w:bCs/>
                    <w:i/>
                    <w:color w:val="000000" w:themeColor="text1"/>
                    <w:lang w:val="en-US" w:eastAsia="zh-CN"/>
                  </w:rPr>
                </w:rPrChange>
              </w:rPr>
            </w:pPr>
            <w:ins w:id="1509" w:author="Dorin PANAITOPOL" w:date="2021-08-19T10:20:00Z">
              <w:r>
                <w:rPr>
                  <w:rFonts w:eastAsiaTheme="minorEastAsia"/>
                  <w:bCs/>
                  <w:color w:val="000000" w:themeColor="text1"/>
                  <w:lang w:val="en-US" w:eastAsia="zh-CN"/>
                </w:rPr>
                <w:t xml:space="preserve">For FR1 such new specification may not be required, </w:t>
              </w:r>
            </w:ins>
            <w:ins w:id="1510" w:author="Dorin PANAITOPOL" w:date="2021-08-19T10:19:00Z">
              <w:r>
                <w:rPr>
                  <w:rFonts w:eastAsiaTheme="minorEastAsia"/>
                  <w:bCs/>
                  <w:color w:val="000000" w:themeColor="text1"/>
                  <w:lang w:val="en-US" w:eastAsia="zh-CN"/>
                </w:rPr>
                <w:t>u</w:t>
              </w:r>
              <w:r w:rsidRPr="00FE3A19">
                <w:rPr>
                  <w:rFonts w:eastAsiaTheme="minorEastAsia"/>
                  <w:bCs/>
                  <w:color w:val="000000" w:themeColor="text1"/>
                  <w:lang w:val="en-US" w:eastAsia="zh-CN"/>
                  <w:rPrChange w:id="1511" w:author="Dorin PANAITOPOL" w:date="2021-08-19T10:19:00Z">
                    <w:rPr>
                      <w:rFonts w:eastAsiaTheme="minorEastAsia"/>
                      <w:b/>
                      <w:bCs/>
                      <w:color w:val="000000" w:themeColor="text1"/>
                      <w:lang w:val="en-US" w:eastAsia="zh-CN"/>
                    </w:rPr>
                  </w:rPrChange>
                </w:rPr>
                <w:t>nless you want to include UE specifications for FR2</w:t>
              </w:r>
            </w:ins>
            <w:ins w:id="1512" w:author="Dorin PANAITOPOL" w:date="2021-08-19T10:20:00Z">
              <w:r>
                <w:rPr>
                  <w:rFonts w:eastAsiaTheme="minorEastAsia"/>
                  <w:bCs/>
                  <w:color w:val="000000" w:themeColor="text1"/>
                  <w:lang w:val="en-US" w:eastAsia="zh-CN"/>
                </w:rPr>
                <w:t>.</w:t>
              </w:r>
            </w:ins>
          </w:p>
        </w:tc>
      </w:tr>
    </w:tbl>
    <w:tbl>
      <w:tblPr>
        <w:tblStyle w:val="TableGrid"/>
        <w:tblW w:w="9493" w:type="dxa"/>
        <w:tblLook w:val="04A0" w:firstRow="1" w:lastRow="0" w:firstColumn="1" w:lastColumn="0" w:noHBand="0" w:noVBand="1"/>
      </w:tblPr>
      <w:tblGrid>
        <w:gridCol w:w="1717"/>
        <w:gridCol w:w="7776"/>
      </w:tblGrid>
      <w:tr w:rsidR="00771CDE" w14:paraId="38B45045" w14:textId="77777777">
        <w:tc>
          <w:tcPr>
            <w:tcW w:w="1717" w:type="dxa"/>
          </w:tcPr>
          <w:p w14:paraId="33989303" w14:textId="0CE857D3" w:rsidR="00771CDE" w:rsidRPr="00771CDE" w:rsidRDefault="00771CDE" w:rsidP="00771CDE">
            <w:pPr>
              <w:spacing w:after="120"/>
              <w:rPr>
                <w:rFonts w:eastAsiaTheme="minorEastAsia"/>
                <w:b/>
                <w:bCs/>
                <w:color w:val="000000" w:themeColor="text1"/>
                <w:lang w:val="en-US" w:eastAsia="zh-CN"/>
              </w:rPr>
            </w:pPr>
            <w:ins w:id="1513" w:author="Nokia, Johannes" w:date="2021-08-19T11:57:00Z">
              <w:r w:rsidRPr="0090166D">
                <w:rPr>
                  <w:rFonts w:eastAsiaTheme="minorEastAsia"/>
                  <w:color w:val="000000" w:themeColor="text1"/>
                  <w:lang w:val="en-US" w:eastAsia="zh-CN"/>
                </w:rPr>
                <w:t>Nokia</w:t>
              </w:r>
            </w:ins>
          </w:p>
        </w:tc>
        <w:tc>
          <w:tcPr>
            <w:tcW w:w="7776" w:type="dxa"/>
          </w:tcPr>
          <w:p w14:paraId="7F4C99C6" w14:textId="487DE5EF" w:rsidR="00771CDE" w:rsidRDefault="00771CDE" w:rsidP="00771CDE">
            <w:pPr>
              <w:spacing w:after="120"/>
              <w:rPr>
                <w:rFonts w:eastAsiaTheme="minorEastAsia"/>
                <w:b/>
                <w:bCs/>
                <w:color w:val="000000" w:themeColor="text1"/>
                <w:lang w:val="en-US" w:eastAsia="zh-CN"/>
              </w:rPr>
            </w:pPr>
            <w:ins w:id="1514" w:author="Nokia, Johannes" w:date="2021-08-19T11:57:00Z">
              <w:r w:rsidRPr="0090166D">
                <w:rPr>
                  <w:rFonts w:eastAsiaTheme="minorEastAsia"/>
                  <w:color w:val="000000" w:themeColor="text1"/>
                  <w:lang w:val="en-US" w:eastAsia="zh-CN"/>
                </w:rPr>
                <w:t>There is no need for this LS</w:t>
              </w:r>
            </w:ins>
          </w:p>
        </w:tc>
      </w:tr>
      <w:tr w:rsidR="00771CDE" w14:paraId="1418C41E" w14:textId="77777777">
        <w:tc>
          <w:tcPr>
            <w:tcW w:w="1717" w:type="dxa"/>
          </w:tcPr>
          <w:p w14:paraId="78782CF9" w14:textId="77777777" w:rsidR="00771CDE" w:rsidRDefault="00771CDE" w:rsidP="00771CDE">
            <w:pPr>
              <w:spacing w:after="120"/>
              <w:rPr>
                <w:rFonts w:eastAsiaTheme="minorEastAsia"/>
                <w:b/>
                <w:bCs/>
                <w:color w:val="000000" w:themeColor="text1"/>
                <w:lang w:val="en-US" w:eastAsia="zh-CN"/>
              </w:rPr>
            </w:pPr>
          </w:p>
        </w:tc>
        <w:tc>
          <w:tcPr>
            <w:tcW w:w="7776" w:type="dxa"/>
          </w:tcPr>
          <w:p w14:paraId="3562385B" w14:textId="77777777" w:rsidR="00771CDE" w:rsidRDefault="00771CDE" w:rsidP="00771CDE">
            <w:pPr>
              <w:spacing w:after="120"/>
              <w:rPr>
                <w:rFonts w:eastAsiaTheme="minorEastAsia"/>
                <w:b/>
                <w:bCs/>
                <w:color w:val="000000" w:themeColor="text1"/>
                <w:lang w:val="en-US" w:eastAsia="zh-CN"/>
              </w:rPr>
            </w:pPr>
          </w:p>
        </w:tc>
      </w:tr>
      <w:tr w:rsidR="00771CDE" w14:paraId="7FC8E6AB" w14:textId="77777777">
        <w:tc>
          <w:tcPr>
            <w:tcW w:w="1717" w:type="dxa"/>
          </w:tcPr>
          <w:p w14:paraId="15286A33" w14:textId="77777777" w:rsidR="00771CDE" w:rsidRDefault="00771CDE" w:rsidP="00771CDE">
            <w:pPr>
              <w:spacing w:after="120"/>
              <w:rPr>
                <w:rFonts w:eastAsiaTheme="minorEastAsia"/>
                <w:b/>
                <w:bCs/>
                <w:color w:val="000000" w:themeColor="text1"/>
                <w:lang w:val="en-US" w:eastAsia="zh-CN"/>
              </w:rPr>
            </w:pPr>
          </w:p>
        </w:tc>
        <w:tc>
          <w:tcPr>
            <w:tcW w:w="7776" w:type="dxa"/>
          </w:tcPr>
          <w:p w14:paraId="4A7EDBF3" w14:textId="77777777" w:rsidR="00771CDE" w:rsidRDefault="00771CDE" w:rsidP="00771CDE">
            <w:pPr>
              <w:spacing w:after="120"/>
              <w:rPr>
                <w:rFonts w:eastAsiaTheme="minorEastAsia"/>
                <w:color w:val="000000" w:themeColor="text1"/>
                <w:lang w:val="en-US" w:eastAsia="zh-CN"/>
              </w:rPr>
            </w:pPr>
          </w:p>
        </w:tc>
      </w:tr>
      <w:tr w:rsidR="00771CDE" w14:paraId="00936FFC" w14:textId="77777777">
        <w:tc>
          <w:tcPr>
            <w:tcW w:w="1717" w:type="dxa"/>
          </w:tcPr>
          <w:p w14:paraId="594635D1" w14:textId="77777777" w:rsidR="00771CDE" w:rsidRDefault="00771CDE" w:rsidP="00771CDE">
            <w:pPr>
              <w:spacing w:after="120"/>
              <w:rPr>
                <w:rFonts w:eastAsiaTheme="minorEastAsia"/>
                <w:b/>
                <w:bCs/>
                <w:color w:val="000000" w:themeColor="text1"/>
                <w:lang w:val="en-US" w:eastAsia="zh-CN"/>
              </w:rPr>
            </w:pPr>
          </w:p>
        </w:tc>
        <w:tc>
          <w:tcPr>
            <w:tcW w:w="7776" w:type="dxa"/>
          </w:tcPr>
          <w:p w14:paraId="758B6AF7" w14:textId="77777777" w:rsidR="00771CDE" w:rsidRDefault="00771CDE" w:rsidP="00771CDE">
            <w:pPr>
              <w:spacing w:after="120"/>
              <w:rPr>
                <w:rFonts w:eastAsiaTheme="minorEastAsia"/>
                <w:color w:val="000000" w:themeColor="text1"/>
                <w:lang w:val="en-US" w:eastAsia="zh-CN"/>
              </w:rPr>
            </w:pPr>
          </w:p>
        </w:tc>
      </w:tr>
      <w:tr w:rsidR="00771CDE" w14:paraId="47E3A524" w14:textId="77777777">
        <w:tc>
          <w:tcPr>
            <w:tcW w:w="1717" w:type="dxa"/>
          </w:tcPr>
          <w:p w14:paraId="333BB98A" w14:textId="77777777" w:rsidR="00771CDE" w:rsidRDefault="00771CDE" w:rsidP="00771CDE">
            <w:pPr>
              <w:spacing w:after="120"/>
              <w:rPr>
                <w:rFonts w:eastAsiaTheme="minorEastAsia"/>
                <w:b/>
                <w:bCs/>
                <w:color w:val="000000" w:themeColor="text1"/>
                <w:lang w:val="en-US" w:eastAsia="zh-CN"/>
              </w:rPr>
            </w:pPr>
          </w:p>
        </w:tc>
        <w:tc>
          <w:tcPr>
            <w:tcW w:w="7776" w:type="dxa"/>
          </w:tcPr>
          <w:p w14:paraId="1549B64F" w14:textId="77777777" w:rsidR="00771CDE" w:rsidRDefault="00771CDE" w:rsidP="00771CDE">
            <w:pPr>
              <w:spacing w:after="120"/>
              <w:rPr>
                <w:rFonts w:eastAsiaTheme="minorEastAsia"/>
                <w:color w:val="000000" w:themeColor="text1"/>
                <w:lang w:val="en-US" w:eastAsia="zh-CN"/>
              </w:rPr>
            </w:pPr>
          </w:p>
        </w:tc>
      </w:tr>
      <w:tr w:rsidR="00771CDE" w14:paraId="0C858C56" w14:textId="77777777">
        <w:tc>
          <w:tcPr>
            <w:tcW w:w="1717" w:type="dxa"/>
          </w:tcPr>
          <w:p w14:paraId="03432D43" w14:textId="77777777" w:rsidR="00771CDE" w:rsidRDefault="00771CDE" w:rsidP="00771CDE">
            <w:pPr>
              <w:spacing w:after="120"/>
              <w:rPr>
                <w:rFonts w:eastAsiaTheme="minorEastAsia"/>
                <w:b/>
                <w:bCs/>
                <w:color w:val="000000" w:themeColor="text1"/>
                <w:lang w:val="en-US" w:eastAsia="zh-CN"/>
              </w:rPr>
            </w:pPr>
          </w:p>
        </w:tc>
        <w:tc>
          <w:tcPr>
            <w:tcW w:w="7776" w:type="dxa"/>
          </w:tcPr>
          <w:p w14:paraId="432C1099" w14:textId="77777777" w:rsidR="00771CDE" w:rsidRDefault="00771CDE" w:rsidP="00771CDE">
            <w:pPr>
              <w:spacing w:after="120"/>
              <w:rPr>
                <w:rFonts w:eastAsiaTheme="minorEastAsia"/>
                <w:color w:val="000000" w:themeColor="text1"/>
                <w:lang w:val="en-US" w:eastAsia="zh-CN"/>
              </w:rPr>
            </w:pPr>
          </w:p>
        </w:tc>
      </w:tr>
      <w:tr w:rsidR="00771CDE" w14:paraId="276C2F23" w14:textId="77777777">
        <w:tc>
          <w:tcPr>
            <w:tcW w:w="1717" w:type="dxa"/>
          </w:tcPr>
          <w:p w14:paraId="7A65860C" w14:textId="77777777" w:rsidR="00771CDE" w:rsidRDefault="00771CDE" w:rsidP="00771CDE">
            <w:pPr>
              <w:spacing w:after="120"/>
              <w:rPr>
                <w:rFonts w:eastAsiaTheme="minorEastAsia"/>
                <w:b/>
                <w:bCs/>
                <w:color w:val="000000" w:themeColor="text1"/>
                <w:lang w:val="en-US" w:eastAsia="zh-CN"/>
              </w:rPr>
            </w:pPr>
          </w:p>
        </w:tc>
        <w:tc>
          <w:tcPr>
            <w:tcW w:w="7776" w:type="dxa"/>
          </w:tcPr>
          <w:p w14:paraId="23D46D27" w14:textId="77777777" w:rsidR="00771CDE" w:rsidRDefault="00771CDE" w:rsidP="00771CDE">
            <w:pPr>
              <w:spacing w:after="120"/>
              <w:rPr>
                <w:rFonts w:eastAsiaTheme="minorEastAsia"/>
                <w:color w:val="000000" w:themeColor="text1"/>
                <w:lang w:val="en-US" w:eastAsia="zh-CN"/>
              </w:rPr>
            </w:pPr>
          </w:p>
        </w:tc>
      </w:tr>
      <w:tr w:rsidR="00771CDE" w14:paraId="55A5B749" w14:textId="77777777">
        <w:tc>
          <w:tcPr>
            <w:tcW w:w="1717" w:type="dxa"/>
          </w:tcPr>
          <w:p w14:paraId="7C590D81" w14:textId="77777777" w:rsidR="00771CDE" w:rsidRDefault="00771CDE" w:rsidP="00771CDE">
            <w:pPr>
              <w:spacing w:after="120"/>
              <w:rPr>
                <w:rFonts w:eastAsiaTheme="minorEastAsia"/>
                <w:color w:val="000000" w:themeColor="text1"/>
                <w:lang w:eastAsia="zh-CN"/>
              </w:rPr>
            </w:pPr>
          </w:p>
        </w:tc>
        <w:tc>
          <w:tcPr>
            <w:tcW w:w="7776" w:type="dxa"/>
          </w:tcPr>
          <w:p w14:paraId="7F680C1D" w14:textId="77777777" w:rsidR="00771CDE" w:rsidRDefault="00771CDE" w:rsidP="00771CDE">
            <w:pPr>
              <w:spacing w:after="120"/>
              <w:rPr>
                <w:rFonts w:eastAsiaTheme="minorEastAsia"/>
                <w:color w:val="000000" w:themeColor="text1"/>
                <w:lang w:eastAsia="zh-CN"/>
              </w:rPr>
            </w:pPr>
          </w:p>
        </w:tc>
      </w:tr>
      <w:tr w:rsidR="00771CDE" w14:paraId="29CD7C14" w14:textId="77777777">
        <w:tc>
          <w:tcPr>
            <w:tcW w:w="1717" w:type="dxa"/>
          </w:tcPr>
          <w:p w14:paraId="51754402" w14:textId="77777777" w:rsidR="00771CDE" w:rsidRDefault="00771CDE" w:rsidP="00771CDE">
            <w:pPr>
              <w:spacing w:after="120"/>
              <w:rPr>
                <w:rFonts w:eastAsiaTheme="minorEastAsia"/>
                <w:b/>
                <w:bCs/>
                <w:color w:val="000000" w:themeColor="text1"/>
                <w:lang w:val="en-US" w:eastAsia="zh-CN"/>
              </w:rPr>
            </w:pPr>
          </w:p>
        </w:tc>
        <w:tc>
          <w:tcPr>
            <w:tcW w:w="7776" w:type="dxa"/>
          </w:tcPr>
          <w:p w14:paraId="1ABEEE6D" w14:textId="77777777" w:rsidR="00771CDE" w:rsidRDefault="00771CDE" w:rsidP="00771CDE">
            <w:pPr>
              <w:spacing w:after="120"/>
              <w:rPr>
                <w:rFonts w:eastAsiaTheme="minorEastAsia"/>
                <w:color w:val="000000" w:themeColor="text1"/>
                <w:lang w:val="en-US" w:eastAsia="zh-CN"/>
              </w:rPr>
            </w:pPr>
          </w:p>
        </w:tc>
      </w:tr>
    </w:tbl>
    <w:p w14:paraId="4B1DD2BF" w14:textId="77777777" w:rsidR="00555A8A" w:rsidRDefault="00555A8A">
      <w:pPr>
        <w:spacing w:after="120"/>
        <w:rPr>
          <w:color w:val="0070C0"/>
          <w:szCs w:val="24"/>
          <w:lang w:eastAsia="zh-CN"/>
        </w:rPr>
      </w:pPr>
    </w:p>
    <w:p w14:paraId="522ACE2A" w14:textId="77777777" w:rsidR="00555A8A" w:rsidRDefault="00555A8A">
      <w:pPr>
        <w:jc w:val="both"/>
        <w:rPr>
          <w:b/>
          <w:color w:val="0070C0"/>
          <w:u w:val="single"/>
          <w:lang w:eastAsia="ko-KR"/>
        </w:rPr>
      </w:pPr>
    </w:p>
    <w:p w14:paraId="4F3406DC" w14:textId="77777777" w:rsidR="00555A8A" w:rsidRDefault="0082774F">
      <w:pPr>
        <w:jc w:val="both"/>
        <w:rPr>
          <w:b/>
          <w:color w:val="0070C0"/>
          <w:u w:val="single"/>
          <w:lang w:eastAsia="ko-KR"/>
        </w:rPr>
      </w:pPr>
      <w:r>
        <w:rPr>
          <w:b/>
          <w:color w:val="0070C0"/>
          <w:u w:val="single"/>
          <w:lang w:eastAsia="ko-KR"/>
        </w:rPr>
        <w:t xml:space="preserve">Issue 4-4-2: </w:t>
      </w:r>
      <w:r>
        <w:rPr>
          <w:color w:val="000000" w:themeColor="text1"/>
          <w:lang w:eastAsia="zh-CN"/>
        </w:rPr>
        <w:t>LS to RAN3</w:t>
      </w:r>
    </w:p>
    <w:p w14:paraId="19F80B74" w14:textId="77777777" w:rsidR="00555A8A" w:rsidRDefault="0082774F">
      <w:pPr>
        <w:pStyle w:val="ListParagraph"/>
        <w:numPr>
          <w:ilvl w:val="0"/>
          <w:numId w:val="9"/>
        </w:numPr>
        <w:overflowPunct/>
        <w:autoSpaceDE/>
        <w:autoSpaceDN/>
        <w:adjustRightInd/>
        <w:spacing w:after="120"/>
        <w:ind w:left="720" w:firstLineChars="0"/>
        <w:jc w:val="both"/>
        <w:textAlignment w:val="auto"/>
        <w:rPr>
          <w:rFonts w:eastAsia="SimSun"/>
          <w:color w:val="0070C0"/>
          <w:szCs w:val="24"/>
          <w:lang w:eastAsia="zh-CN"/>
        </w:rPr>
      </w:pPr>
      <w:r>
        <w:rPr>
          <w:rFonts w:eastAsia="SimSun"/>
          <w:color w:val="0070C0"/>
          <w:szCs w:val="24"/>
          <w:lang w:eastAsia="zh-CN"/>
        </w:rPr>
        <w:lastRenderedPageBreak/>
        <w:t>Proposals</w:t>
      </w:r>
    </w:p>
    <w:p w14:paraId="5BDC1956" w14:textId="77777777" w:rsidR="00555A8A" w:rsidRDefault="0082774F">
      <w:pPr>
        <w:pStyle w:val="ListParagraph"/>
        <w:numPr>
          <w:ilvl w:val="1"/>
          <w:numId w:val="9"/>
        </w:numPr>
        <w:overflowPunct/>
        <w:autoSpaceDE/>
        <w:autoSpaceDN/>
        <w:adjustRightInd/>
        <w:spacing w:after="120"/>
        <w:ind w:left="1440" w:firstLineChars="0"/>
        <w:jc w:val="both"/>
        <w:textAlignment w:val="auto"/>
        <w:rPr>
          <w:b/>
        </w:rPr>
      </w:pPr>
      <w:r>
        <w:rPr>
          <w:rFonts w:eastAsia="SimSun"/>
          <w:color w:val="0070C0"/>
          <w:szCs w:val="24"/>
          <w:lang w:eastAsia="zh-CN"/>
        </w:rPr>
        <w:t xml:space="preserve">Option 1: </w:t>
      </w:r>
      <w:r>
        <w:rPr>
          <w:rFonts w:hint="eastAsia"/>
          <w:b/>
        </w:rPr>
        <w:t xml:space="preserve">Send a LS to RAN3 and telling them to replace the gNB with S-gNB in the architecture figure. </w:t>
      </w:r>
    </w:p>
    <w:p w14:paraId="25C4DAED" w14:textId="77777777" w:rsidR="00555A8A" w:rsidRDefault="00BE0280">
      <w:pPr>
        <w:spacing w:after="120"/>
        <w:jc w:val="center"/>
      </w:pPr>
      <w:r>
        <w:rPr>
          <w:noProof/>
        </w:rPr>
        <w:object w:dxaOrig="5973" w:dyaOrig="2255" w14:anchorId="71069C5F">
          <v:shape id="_x0000_i1030" type="#_x0000_t75" alt="" style="width:297.45pt;height:113.55pt;mso-width-percent:0;mso-height-percent:0;mso-width-percent:0;mso-height-percent:0" o:ole="">
            <v:imagedata r:id="rId70" o:title=""/>
          </v:shape>
          <o:OLEObject Type="Embed" ProgID="Visio.Drawing.11" ShapeID="_x0000_i1030" DrawAspect="Content" ObjectID="_1690904483" r:id="rId78"/>
        </w:object>
      </w:r>
    </w:p>
    <w:p w14:paraId="0C0F720B" w14:textId="77777777" w:rsidR="00555A8A" w:rsidRDefault="0082774F">
      <w:pPr>
        <w:spacing w:after="120"/>
        <w:ind w:left="936"/>
        <w:jc w:val="center"/>
        <w:rPr>
          <w:b/>
        </w:rPr>
      </w:pPr>
      <w:r>
        <w:rPr>
          <w:rFonts w:hint="eastAsia"/>
          <w:b/>
        </w:rPr>
        <w:t>Figure 2-1 NTN architecture</w:t>
      </w:r>
    </w:p>
    <w:p w14:paraId="4796CF76" w14:textId="77777777" w:rsidR="00555A8A" w:rsidRDefault="0082774F">
      <w:pPr>
        <w:pStyle w:val="ListParagraph"/>
        <w:numPr>
          <w:ilvl w:val="1"/>
          <w:numId w:val="9"/>
        </w:numPr>
        <w:overflowPunct/>
        <w:autoSpaceDE/>
        <w:autoSpaceDN/>
        <w:adjustRightInd/>
        <w:spacing w:after="120"/>
        <w:ind w:left="1440" w:firstLineChars="0"/>
        <w:jc w:val="both"/>
        <w:textAlignment w:val="auto"/>
        <w:rPr>
          <w:rStyle w:val="Hyperlink"/>
          <w:color w:val="000000" w:themeColor="text1"/>
          <w:u w:val="none"/>
          <w:lang w:eastAsia="zh-CN"/>
        </w:rPr>
      </w:pPr>
      <w:r>
        <w:rPr>
          <w:b/>
          <w:i/>
        </w:rPr>
        <w:t>Note: See R4-2113451,</w:t>
      </w:r>
      <w:r>
        <w:rPr>
          <w:b/>
        </w:rPr>
        <w:t xml:space="preserve"> </w:t>
      </w:r>
      <w:r>
        <w:rPr>
          <w:color w:val="000000" w:themeColor="text1"/>
          <w:lang w:eastAsia="zh-CN"/>
        </w:rPr>
        <w:t>RAN4 respectfully asks RAN3 to consider whether the above RAN4 finding is correct and consider it in the future work if reasonable.</w:t>
      </w:r>
    </w:p>
    <w:p w14:paraId="7FA1B5EF"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79CD8A61"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5D42B57B" w14:textId="77777777" w:rsidR="00555A8A" w:rsidRDefault="00555A8A">
      <w:pPr>
        <w:spacing w:after="120"/>
        <w:rPr>
          <w:color w:val="0070C0"/>
          <w:szCs w:val="24"/>
          <w:lang w:eastAsia="zh-CN"/>
        </w:rPr>
      </w:pPr>
    </w:p>
    <w:p w14:paraId="63390E77" w14:textId="77777777" w:rsidR="00555A8A" w:rsidRDefault="0082774F">
      <w:pPr>
        <w:spacing w:after="120"/>
        <w:rPr>
          <w:b/>
          <w:color w:val="0070C0"/>
          <w:szCs w:val="24"/>
          <w:lang w:eastAsia="zh-CN"/>
        </w:rPr>
      </w:pPr>
      <w:r>
        <w:rPr>
          <w:b/>
          <w:color w:val="0070C0"/>
          <w:szCs w:val="24"/>
          <w:lang w:eastAsia="zh-CN"/>
        </w:rPr>
        <w:t>Please provide your opinions/comments with respect to Option 1.</w:t>
      </w:r>
    </w:p>
    <w:tbl>
      <w:tblPr>
        <w:tblStyle w:val="TableGrid"/>
        <w:tblW w:w="9493" w:type="dxa"/>
        <w:tblLook w:val="04A0" w:firstRow="1" w:lastRow="0" w:firstColumn="1" w:lastColumn="0" w:noHBand="0" w:noVBand="1"/>
      </w:tblPr>
      <w:tblGrid>
        <w:gridCol w:w="1717"/>
        <w:gridCol w:w="7776"/>
      </w:tblGrid>
      <w:tr w:rsidR="00555A8A" w14:paraId="50D9C899" w14:textId="77777777">
        <w:tc>
          <w:tcPr>
            <w:tcW w:w="1717" w:type="dxa"/>
          </w:tcPr>
          <w:p w14:paraId="1EECE2D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7776" w:type="dxa"/>
          </w:tcPr>
          <w:p w14:paraId="00C641D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r>
      <w:tr w:rsidR="00555A8A" w14:paraId="2BD12CBE" w14:textId="77777777">
        <w:tc>
          <w:tcPr>
            <w:tcW w:w="1717" w:type="dxa"/>
          </w:tcPr>
          <w:p w14:paraId="4DF18573" w14:textId="77777777" w:rsidR="00555A8A" w:rsidRDefault="0082774F">
            <w:pPr>
              <w:spacing w:after="120"/>
              <w:rPr>
                <w:rFonts w:eastAsiaTheme="minorEastAsia"/>
                <w:bCs/>
                <w:color w:val="000000" w:themeColor="text1"/>
                <w:lang w:val="en-US" w:eastAsia="zh-CN"/>
              </w:rPr>
            </w:pPr>
            <w:ins w:id="1515" w:author="ZTE2" w:date="2021-08-17T16:58:00Z">
              <w:r>
                <w:rPr>
                  <w:rFonts w:eastAsiaTheme="minorEastAsia" w:hint="eastAsia"/>
                  <w:bCs/>
                  <w:color w:val="000000" w:themeColor="text1"/>
                  <w:lang w:val="en-US" w:eastAsia="zh-CN"/>
                </w:rPr>
                <w:t>ZTE</w:t>
              </w:r>
            </w:ins>
          </w:p>
        </w:tc>
        <w:tc>
          <w:tcPr>
            <w:tcW w:w="7776" w:type="dxa"/>
          </w:tcPr>
          <w:p w14:paraId="45997959" w14:textId="77777777" w:rsidR="00555A8A" w:rsidRDefault="0082774F">
            <w:pPr>
              <w:spacing w:after="120"/>
              <w:rPr>
                <w:rFonts w:eastAsiaTheme="minorEastAsia"/>
                <w:b/>
                <w:bCs/>
                <w:color w:val="000000" w:themeColor="text1"/>
                <w:lang w:val="en-US" w:eastAsia="zh-CN"/>
              </w:rPr>
            </w:pPr>
            <w:ins w:id="1516" w:author="ZTE2" w:date="2021-08-17T16:58:00Z">
              <w:r>
                <w:rPr>
                  <w:rFonts w:eastAsiaTheme="minorEastAsia"/>
                  <w:color w:val="000000" w:themeColor="text1"/>
                  <w:lang w:val="en-US" w:eastAsia="zh-CN"/>
                  <w:rPrChange w:id="1517" w:author="ZTE2" w:date="2021-08-17T16:59:00Z">
                    <w:rPr>
                      <w:rFonts w:eastAsiaTheme="minorEastAsia"/>
                      <w:b/>
                      <w:bCs/>
                      <w:color w:val="000000" w:themeColor="text1"/>
                      <w:lang w:val="en-US" w:eastAsia="zh-CN"/>
                    </w:rPr>
                  </w:rPrChange>
                </w:rPr>
                <w:t>It</w:t>
              </w:r>
            </w:ins>
            <w:ins w:id="1518" w:author="ZTE2" w:date="2021-08-17T16:59:00Z">
              <w:r>
                <w:rPr>
                  <w:rFonts w:eastAsiaTheme="minorEastAsia"/>
                  <w:color w:val="000000" w:themeColor="text1"/>
                  <w:lang w:val="en-US" w:eastAsia="zh-CN"/>
                  <w:rPrChange w:id="1519" w:author="ZTE2" w:date="2021-08-17T16:59:00Z">
                    <w:rPr>
                      <w:rFonts w:eastAsiaTheme="minorEastAsia"/>
                      <w:b/>
                      <w:bCs/>
                      <w:color w:val="000000" w:themeColor="text1"/>
                      <w:lang w:val="en-US" w:eastAsia="zh-CN"/>
                    </w:rPr>
                  </w:rPrChange>
                </w:rPr>
                <w:t>’s not needed.</w:t>
              </w:r>
            </w:ins>
          </w:p>
        </w:tc>
      </w:tr>
    </w:tbl>
    <w:tbl>
      <w:tblPr>
        <w:tblStyle w:val="TableGrid"/>
        <w:tblW w:w="9493" w:type="dxa"/>
        <w:tblLook w:val="04A0" w:firstRow="1" w:lastRow="0" w:firstColumn="1" w:lastColumn="0" w:noHBand="0" w:noVBand="1"/>
      </w:tblPr>
      <w:tblGrid>
        <w:gridCol w:w="1717"/>
        <w:gridCol w:w="7776"/>
      </w:tblGrid>
      <w:tr w:rsidR="00555A8A" w:rsidDel="009E199B" w14:paraId="04FD53E4" w14:textId="723F7658">
        <w:trPr>
          <w:del w:id="1520" w:author="CATT " w:date="2021-08-18T15:19:00Z"/>
        </w:trPr>
        <w:tc>
          <w:tcPr>
            <w:tcW w:w="1717" w:type="dxa"/>
          </w:tcPr>
          <w:p w14:paraId="12AE2D99" w14:textId="06A82E55" w:rsidR="00555A8A" w:rsidRPr="00F96536" w:rsidDel="009E199B" w:rsidRDefault="00555A8A">
            <w:pPr>
              <w:framePr w:w="10206" w:h="284" w:hRule="exact" w:wrap="notBeside" w:vAnchor="page" w:hAnchor="margin" w:y="1986"/>
              <w:widowControl w:val="0"/>
              <w:overflowPunct/>
              <w:autoSpaceDE/>
              <w:autoSpaceDN/>
              <w:adjustRightInd/>
              <w:spacing w:after="120"/>
              <w:ind w:right="28"/>
              <w:jc w:val="right"/>
              <w:textAlignment w:val="auto"/>
              <w:rPr>
                <w:del w:id="1521" w:author="CATT " w:date="2021-08-18T15:19:00Z"/>
                <w:rFonts w:eastAsiaTheme="minorEastAsia"/>
                <w:bCs/>
                <w:color w:val="000000" w:themeColor="text1"/>
                <w:lang w:val="en-US" w:eastAsia="zh-CN"/>
                <w:rPrChange w:id="1522" w:author="CATT " w:date="2021-08-17T17:57:00Z">
                  <w:rPr>
                    <w:del w:id="1523" w:author="CATT " w:date="2021-08-18T15:19:00Z"/>
                    <w:rFonts w:ascii="Arial" w:eastAsia="SimSun" w:hAnsi="Arial"/>
                    <w:bCs/>
                    <w:i/>
                    <w:color w:val="000000" w:themeColor="text1"/>
                    <w:lang w:val="en-US" w:eastAsia="zh-CN"/>
                  </w:rPr>
                </w:rPrChange>
              </w:rPr>
            </w:pPr>
          </w:p>
        </w:tc>
        <w:tc>
          <w:tcPr>
            <w:tcW w:w="7776" w:type="dxa"/>
          </w:tcPr>
          <w:p w14:paraId="16ACF9F1" w14:textId="1F67F56F" w:rsidR="00555A8A" w:rsidRPr="00F96536" w:rsidDel="009E199B" w:rsidRDefault="00555A8A">
            <w:pPr>
              <w:framePr w:w="10206" w:h="284" w:hRule="exact" w:wrap="notBeside" w:vAnchor="page" w:hAnchor="margin" w:y="1986"/>
              <w:widowControl w:val="0"/>
              <w:overflowPunct/>
              <w:autoSpaceDE/>
              <w:autoSpaceDN/>
              <w:adjustRightInd/>
              <w:spacing w:after="120"/>
              <w:ind w:right="28"/>
              <w:jc w:val="right"/>
              <w:textAlignment w:val="auto"/>
              <w:rPr>
                <w:del w:id="1524" w:author="CATT " w:date="2021-08-18T15:19:00Z"/>
                <w:rFonts w:eastAsiaTheme="minorEastAsia"/>
                <w:bCs/>
                <w:color w:val="000000" w:themeColor="text1"/>
                <w:lang w:val="en-US" w:eastAsia="zh-CN"/>
                <w:rPrChange w:id="1525" w:author="CATT " w:date="2021-08-17T17:57:00Z">
                  <w:rPr>
                    <w:del w:id="1526" w:author="CATT " w:date="2021-08-18T15:19:00Z"/>
                    <w:rFonts w:ascii="Arial" w:eastAsia="SimSun" w:hAnsi="Arial"/>
                    <w:bCs/>
                    <w:i/>
                    <w:color w:val="000000" w:themeColor="text1"/>
                    <w:lang w:val="en-US" w:eastAsia="zh-CN"/>
                  </w:rPr>
                </w:rPrChange>
              </w:rPr>
            </w:pPr>
          </w:p>
        </w:tc>
      </w:tr>
    </w:tbl>
    <w:tbl>
      <w:tblPr>
        <w:tblStyle w:val="TableGrid"/>
        <w:tblW w:w="9493" w:type="dxa"/>
        <w:tblLook w:val="04A0" w:firstRow="1" w:lastRow="0" w:firstColumn="1" w:lastColumn="0" w:noHBand="0" w:noVBand="1"/>
      </w:tblPr>
      <w:tblGrid>
        <w:gridCol w:w="1717"/>
        <w:gridCol w:w="7776"/>
      </w:tblGrid>
      <w:tr w:rsidR="002921D7" w14:paraId="3BC00740" w14:textId="77777777">
        <w:tc>
          <w:tcPr>
            <w:tcW w:w="1717" w:type="dxa"/>
          </w:tcPr>
          <w:p w14:paraId="0588144B" w14:textId="76DB8319" w:rsidR="002921D7" w:rsidRDefault="002921D7" w:rsidP="002921D7">
            <w:pPr>
              <w:spacing w:after="120"/>
              <w:rPr>
                <w:rFonts w:eastAsiaTheme="minorEastAsia"/>
                <w:b/>
                <w:bCs/>
                <w:color w:val="000000" w:themeColor="text1"/>
                <w:lang w:val="en-US" w:eastAsia="zh-CN"/>
              </w:rPr>
            </w:pPr>
            <w:ins w:id="1527" w:author="D. Everaere" w:date="2021-08-18T07:49:00Z">
              <w:r>
                <w:rPr>
                  <w:rFonts w:eastAsiaTheme="minorEastAsia"/>
                  <w:bCs/>
                  <w:color w:val="000000" w:themeColor="text1"/>
                  <w:lang w:val="en-US" w:eastAsia="zh-CN"/>
                </w:rPr>
                <w:t>Ericsson</w:t>
              </w:r>
            </w:ins>
          </w:p>
        </w:tc>
        <w:tc>
          <w:tcPr>
            <w:tcW w:w="7776" w:type="dxa"/>
          </w:tcPr>
          <w:p w14:paraId="5E4149FF" w14:textId="77777777" w:rsidR="002921D7" w:rsidRPr="00510023" w:rsidRDefault="002921D7" w:rsidP="002921D7">
            <w:pPr>
              <w:spacing w:after="120"/>
              <w:rPr>
                <w:ins w:id="1528" w:author="D. Everaere" w:date="2021-08-18T07:49:00Z"/>
                <w:rFonts w:eastAsiaTheme="minorEastAsia"/>
                <w:color w:val="000000" w:themeColor="text1"/>
                <w:lang w:val="en-US" w:eastAsia="zh-CN"/>
              </w:rPr>
            </w:pPr>
            <w:ins w:id="1529" w:author="D. Everaere" w:date="2021-08-18T07:49:00Z">
              <w:r w:rsidRPr="00510023">
                <w:rPr>
                  <w:rFonts w:eastAsiaTheme="minorEastAsia"/>
                  <w:color w:val="000000" w:themeColor="text1"/>
                  <w:lang w:val="en-US" w:eastAsia="zh-CN"/>
                </w:rPr>
                <w:t>No</w:t>
              </w:r>
            </w:ins>
          </w:p>
          <w:p w14:paraId="507F3924" w14:textId="09C0957B" w:rsidR="002921D7" w:rsidRDefault="002921D7" w:rsidP="002921D7">
            <w:pPr>
              <w:spacing w:after="120"/>
              <w:rPr>
                <w:rFonts w:eastAsiaTheme="minorEastAsia"/>
                <w:b/>
                <w:bCs/>
                <w:color w:val="000000" w:themeColor="text1"/>
                <w:lang w:val="en-US" w:eastAsia="zh-CN"/>
              </w:rPr>
            </w:pPr>
            <w:ins w:id="1530" w:author="D. Everaere" w:date="2021-08-18T07:49:00Z">
              <w:r w:rsidRPr="00510023">
                <w:rPr>
                  <w:rFonts w:eastAsiaTheme="minorEastAsia"/>
                  <w:color w:val="000000" w:themeColor="text1"/>
                  <w:lang w:val="en-US" w:eastAsia="zh-CN"/>
                </w:rPr>
                <w:t>RAN3 specifications are RAN3’s responsibility, it’s not up to RAN4 to tell RAN3 what to write in RAN3 specifications.</w:t>
              </w:r>
              <w:r>
                <w:rPr>
                  <w:rFonts w:eastAsiaTheme="minorEastAsia"/>
                  <w:color w:val="000000" w:themeColor="text1"/>
                  <w:lang w:val="en-US" w:eastAsia="zh-CN"/>
                </w:rPr>
                <w:t xml:space="preserve"> Such change should be proposed by RAN3 delegates.</w:t>
              </w:r>
            </w:ins>
          </w:p>
        </w:tc>
      </w:tr>
      <w:tr w:rsidR="002921D7" w14:paraId="59166B81" w14:textId="77777777">
        <w:tc>
          <w:tcPr>
            <w:tcW w:w="1717" w:type="dxa"/>
          </w:tcPr>
          <w:p w14:paraId="50E2EEAD" w14:textId="2021EEBC" w:rsidR="002921D7" w:rsidRDefault="00BD520E" w:rsidP="002921D7">
            <w:pPr>
              <w:spacing w:after="120"/>
              <w:rPr>
                <w:rFonts w:eastAsiaTheme="minorEastAsia"/>
                <w:b/>
                <w:bCs/>
                <w:color w:val="000000" w:themeColor="text1"/>
                <w:lang w:val="en-US" w:eastAsia="zh-CN"/>
              </w:rPr>
            </w:pPr>
            <w:ins w:id="1531" w:author="CATT " w:date="2021-08-18T15:39:00Z">
              <w:r>
                <w:rPr>
                  <w:rFonts w:eastAsiaTheme="minorEastAsia" w:hint="eastAsia"/>
                  <w:b/>
                  <w:bCs/>
                  <w:color w:val="000000" w:themeColor="text1"/>
                  <w:lang w:val="en-US" w:eastAsia="zh-CN"/>
                </w:rPr>
                <w:t>CATT</w:t>
              </w:r>
            </w:ins>
          </w:p>
        </w:tc>
        <w:tc>
          <w:tcPr>
            <w:tcW w:w="7776" w:type="dxa"/>
          </w:tcPr>
          <w:p w14:paraId="2CEB472E" w14:textId="6877E873" w:rsidR="002921D7" w:rsidRDefault="00BD520E">
            <w:pPr>
              <w:spacing w:after="120"/>
              <w:rPr>
                <w:rFonts w:eastAsiaTheme="minorEastAsia"/>
                <w:b/>
                <w:bCs/>
                <w:color w:val="000000" w:themeColor="text1"/>
                <w:lang w:val="en-US" w:eastAsia="zh-CN"/>
              </w:rPr>
            </w:pPr>
            <w:ins w:id="1532" w:author="CATT " w:date="2021-08-18T15:39:00Z">
              <w:r>
                <w:rPr>
                  <w:rFonts w:eastAsiaTheme="minorEastAsia"/>
                  <w:b/>
                  <w:bCs/>
                  <w:color w:val="000000" w:themeColor="text1"/>
                  <w:lang w:val="en-US" w:eastAsia="zh-CN"/>
                </w:rPr>
                <w:t>W</w:t>
              </w:r>
              <w:r>
                <w:rPr>
                  <w:rFonts w:eastAsiaTheme="minorEastAsia" w:hint="eastAsia"/>
                  <w:b/>
                  <w:bCs/>
                  <w:color w:val="000000" w:themeColor="text1"/>
                  <w:lang w:val="en-US" w:eastAsia="zh-CN"/>
                </w:rPr>
                <w:t xml:space="preserve">e think the architecture is </w:t>
              </w:r>
            </w:ins>
            <w:ins w:id="1533" w:author="CATT " w:date="2021-08-18T15:40:00Z">
              <w:r>
                <w:rPr>
                  <w:rFonts w:eastAsiaTheme="minorEastAsia" w:hint="eastAsia"/>
                  <w:b/>
                  <w:bCs/>
                  <w:color w:val="000000" w:themeColor="text1"/>
                  <w:lang w:val="en-US" w:eastAsia="zh-CN"/>
                </w:rPr>
                <w:t xml:space="preserve">very important and is closedly related to how to name the RAN4 specification. </w:t>
              </w:r>
              <w:r>
                <w:rPr>
                  <w:rFonts w:eastAsiaTheme="minorEastAsia"/>
                  <w:b/>
                  <w:bCs/>
                  <w:color w:val="000000" w:themeColor="text1"/>
                  <w:lang w:val="en-US" w:eastAsia="zh-CN"/>
                </w:rPr>
                <w:t>O</w:t>
              </w:r>
              <w:r>
                <w:rPr>
                  <w:rFonts w:eastAsiaTheme="minorEastAsia" w:hint="eastAsia"/>
                  <w:b/>
                  <w:bCs/>
                  <w:color w:val="000000" w:themeColor="text1"/>
                  <w:lang w:val="en-US" w:eastAsia="zh-CN"/>
                </w:rPr>
                <w:t xml:space="preserve">f course RAN4 cannot mandate what RAN3 specification will write. </w:t>
              </w:r>
              <w:r>
                <w:rPr>
                  <w:rFonts w:eastAsiaTheme="minorEastAsia"/>
                  <w:b/>
                  <w:bCs/>
                  <w:color w:val="000000" w:themeColor="text1"/>
                  <w:lang w:val="en-US" w:eastAsia="zh-CN"/>
                </w:rPr>
                <w:t>B</w:t>
              </w:r>
              <w:r>
                <w:rPr>
                  <w:rFonts w:eastAsiaTheme="minorEastAsia" w:hint="eastAsia"/>
                  <w:b/>
                  <w:bCs/>
                  <w:color w:val="000000" w:themeColor="text1"/>
                  <w:lang w:val="en-US" w:eastAsia="zh-CN"/>
                </w:rPr>
                <w:t>ut</w:t>
              </w:r>
            </w:ins>
            <w:ins w:id="1534" w:author="CATT " w:date="2021-08-18T21:22:00Z">
              <w:r w:rsidR="00F729A2">
                <w:rPr>
                  <w:rFonts w:eastAsiaTheme="minorEastAsia" w:hint="eastAsia"/>
                  <w:b/>
                  <w:bCs/>
                  <w:color w:val="000000" w:themeColor="text1"/>
                  <w:lang w:val="en-US" w:eastAsia="zh-CN"/>
                </w:rPr>
                <w:t xml:space="preserve"> </w:t>
              </w:r>
              <w:r w:rsidR="00F729A2">
                <w:rPr>
                  <w:rFonts w:eastAsiaTheme="minorEastAsia"/>
                  <w:b/>
                  <w:bCs/>
                  <w:color w:val="000000" w:themeColor="text1"/>
                  <w:lang w:val="en-US" w:eastAsia="zh-CN"/>
                </w:rPr>
                <w:t>this</w:t>
              </w:r>
              <w:r w:rsidR="00F729A2">
                <w:rPr>
                  <w:rFonts w:eastAsiaTheme="minorEastAsia" w:hint="eastAsia"/>
                  <w:b/>
                  <w:bCs/>
                  <w:color w:val="000000" w:themeColor="text1"/>
                  <w:lang w:val="en-US" w:eastAsia="zh-CN"/>
                </w:rPr>
                <w:t xml:space="preserve"> is triggered by RAN4 specification naming discussion.</w:t>
              </w:r>
            </w:ins>
            <w:ins w:id="1535" w:author="CATT " w:date="2021-08-18T15:40:00Z">
              <w:r>
                <w:rPr>
                  <w:rFonts w:eastAsiaTheme="minorEastAsia" w:hint="eastAsia"/>
                  <w:b/>
                  <w:bCs/>
                  <w:color w:val="000000" w:themeColor="text1"/>
                  <w:lang w:val="en-US" w:eastAsia="zh-CN"/>
                </w:rPr>
                <w:t xml:space="preserve"> RAN4 should communicate the related discussion</w:t>
              </w:r>
            </w:ins>
            <w:ins w:id="1536" w:author="CATT " w:date="2021-08-18T21:22:00Z">
              <w:r w:rsidR="00F729A2">
                <w:rPr>
                  <w:rFonts w:eastAsiaTheme="minorEastAsia" w:hint="eastAsia"/>
                  <w:b/>
                  <w:bCs/>
                  <w:color w:val="000000" w:themeColor="text1"/>
                  <w:lang w:val="en-US" w:eastAsia="zh-CN"/>
                </w:rPr>
                <w:t xml:space="preserve"> and RAN4 understanding</w:t>
              </w:r>
            </w:ins>
            <w:ins w:id="1537" w:author="CATT " w:date="2021-08-18T15:40:00Z">
              <w:r>
                <w:rPr>
                  <w:rFonts w:eastAsiaTheme="minorEastAsia" w:hint="eastAsia"/>
                  <w:b/>
                  <w:bCs/>
                  <w:color w:val="000000" w:themeColor="text1"/>
                  <w:lang w:val="en-US" w:eastAsia="zh-CN"/>
                </w:rPr>
                <w:t xml:space="preserve"> and let RAN3 decide</w:t>
              </w:r>
            </w:ins>
            <w:ins w:id="1538" w:author="CATT " w:date="2021-08-18T15:41:00Z">
              <w:r>
                <w:rPr>
                  <w:rFonts w:eastAsiaTheme="minorEastAsia" w:hint="eastAsia"/>
                  <w:b/>
                  <w:bCs/>
                  <w:color w:val="000000" w:themeColor="text1"/>
                  <w:lang w:val="en-US" w:eastAsia="zh-CN"/>
                </w:rPr>
                <w:t xml:space="preserve">. </w:t>
              </w:r>
              <w:r>
                <w:rPr>
                  <w:rFonts w:eastAsiaTheme="minorEastAsia"/>
                  <w:b/>
                  <w:bCs/>
                  <w:color w:val="000000" w:themeColor="text1"/>
                  <w:lang w:val="en-US" w:eastAsia="zh-CN"/>
                </w:rPr>
                <w:t>I</w:t>
              </w:r>
              <w:r>
                <w:rPr>
                  <w:rFonts w:eastAsiaTheme="minorEastAsia" w:hint="eastAsia"/>
                  <w:b/>
                  <w:bCs/>
                  <w:color w:val="000000" w:themeColor="text1"/>
                  <w:lang w:val="en-US" w:eastAsia="zh-CN"/>
                </w:rPr>
                <w:t xml:space="preserve">nformation LS </w:t>
              </w:r>
            </w:ins>
            <w:ins w:id="1539" w:author="CATT " w:date="2021-08-18T21:23:00Z">
              <w:r w:rsidR="00F729A2">
                <w:rPr>
                  <w:rFonts w:eastAsiaTheme="minorEastAsia" w:hint="eastAsia"/>
                  <w:b/>
                  <w:bCs/>
                  <w:color w:val="000000" w:themeColor="text1"/>
                  <w:lang w:val="en-US" w:eastAsia="zh-CN"/>
                </w:rPr>
                <w:t>is needed</w:t>
              </w:r>
            </w:ins>
            <w:ins w:id="1540" w:author="CATT " w:date="2021-08-18T15:41:00Z">
              <w:r>
                <w:rPr>
                  <w:rFonts w:eastAsiaTheme="minorEastAsia" w:hint="eastAsia"/>
                  <w:b/>
                  <w:bCs/>
                  <w:color w:val="000000" w:themeColor="text1"/>
                  <w:lang w:val="en-US" w:eastAsia="zh-CN"/>
                </w:rPr>
                <w:t xml:space="preserve"> to avoid same disputation happen in both group</w:t>
              </w:r>
            </w:ins>
            <w:ins w:id="1541" w:author="CATT " w:date="2021-08-18T21:23:00Z">
              <w:r w:rsidR="00F729A2">
                <w:rPr>
                  <w:rFonts w:eastAsiaTheme="minorEastAsia" w:hint="eastAsia"/>
                  <w:b/>
                  <w:bCs/>
                  <w:color w:val="000000" w:themeColor="text1"/>
                  <w:lang w:val="en-US" w:eastAsia="zh-CN"/>
                </w:rPr>
                <w:t>s</w:t>
              </w:r>
            </w:ins>
            <w:ins w:id="1542" w:author="CATT " w:date="2021-08-18T15:41:00Z">
              <w:r>
                <w:rPr>
                  <w:rFonts w:eastAsiaTheme="minorEastAsia" w:hint="eastAsia"/>
                  <w:b/>
                  <w:bCs/>
                  <w:color w:val="000000" w:themeColor="text1"/>
                  <w:lang w:val="en-US" w:eastAsia="zh-CN"/>
                </w:rPr>
                <w:t xml:space="preserve">. </w:t>
              </w:r>
              <w:r>
                <w:rPr>
                  <w:rFonts w:eastAsiaTheme="minorEastAsia"/>
                  <w:b/>
                  <w:bCs/>
                  <w:color w:val="000000" w:themeColor="text1"/>
                  <w:lang w:val="en-US" w:eastAsia="zh-CN"/>
                </w:rPr>
                <w:t>W</w:t>
              </w:r>
              <w:r>
                <w:rPr>
                  <w:rFonts w:eastAsiaTheme="minorEastAsia" w:hint="eastAsia"/>
                  <w:b/>
                  <w:bCs/>
                  <w:color w:val="000000" w:themeColor="text1"/>
                  <w:lang w:val="en-US" w:eastAsia="zh-CN"/>
                </w:rPr>
                <w:t>e can discuss how to soft the wor</w:t>
              </w:r>
            </w:ins>
            <w:ins w:id="1543" w:author="CATT " w:date="2021-08-18T15:42:00Z">
              <w:r>
                <w:rPr>
                  <w:rFonts w:eastAsiaTheme="minorEastAsia" w:hint="eastAsia"/>
                  <w:b/>
                  <w:bCs/>
                  <w:color w:val="000000" w:themeColor="text1"/>
                  <w:lang w:val="en-US" w:eastAsia="zh-CN"/>
                </w:rPr>
                <w:t>ding.</w:t>
              </w:r>
            </w:ins>
          </w:p>
        </w:tc>
      </w:tr>
      <w:tr w:rsidR="002921D7" w14:paraId="7FC1720B" w14:textId="77777777">
        <w:tc>
          <w:tcPr>
            <w:tcW w:w="1717" w:type="dxa"/>
          </w:tcPr>
          <w:p w14:paraId="4C270BC1" w14:textId="56338EFC" w:rsidR="002921D7" w:rsidRDefault="00FC2BE3" w:rsidP="002921D7">
            <w:pPr>
              <w:spacing w:after="120"/>
              <w:rPr>
                <w:rFonts w:eastAsiaTheme="minorEastAsia"/>
                <w:b/>
                <w:bCs/>
                <w:color w:val="000000" w:themeColor="text1"/>
                <w:lang w:val="en-US" w:eastAsia="zh-CN"/>
              </w:rPr>
            </w:pPr>
            <w:ins w:id="1544" w:author="Qualcomm" w:date="2021-08-18T23:51:00Z">
              <w:r>
                <w:rPr>
                  <w:rFonts w:eastAsiaTheme="minorEastAsia"/>
                  <w:b/>
                  <w:bCs/>
                  <w:color w:val="000000" w:themeColor="text1"/>
                  <w:lang w:val="en-US" w:eastAsia="zh-CN"/>
                </w:rPr>
                <w:t>Qualcomm</w:t>
              </w:r>
            </w:ins>
          </w:p>
        </w:tc>
        <w:tc>
          <w:tcPr>
            <w:tcW w:w="7776" w:type="dxa"/>
          </w:tcPr>
          <w:p w14:paraId="10FAC76E" w14:textId="0FF5C34F" w:rsidR="002921D7" w:rsidRDefault="00FC2BE3" w:rsidP="002921D7">
            <w:pPr>
              <w:spacing w:after="120"/>
              <w:rPr>
                <w:rFonts w:eastAsiaTheme="minorEastAsia"/>
                <w:b/>
                <w:bCs/>
                <w:color w:val="000000" w:themeColor="text1"/>
                <w:lang w:val="en-US" w:eastAsia="zh-CN"/>
              </w:rPr>
            </w:pPr>
            <w:ins w:id="1545" w:author="Qualcomm" w:date="2021-08-18T23:51:00Z">
              <w:r>
                <w:rPr>
                  <w:rFonts w:eastAsiaTheme="minorEastAsia" w:hint="eastAsia"/>
                  <w:b/>
                  <w:bCs/>
                  <w:color w:val="000000" w:themeColor="text1"/>
                  <w:lang w:val="en-US" w:eastAsia="zh-CN"/>
                </w:rPr>
                <w:t>There</w:t>
              </w:r>
              <w:r>
                <w:rPr>
                  <w:rFonts w:eastAsiaTheme="minorEastAsia"/>
                  <w:b/>
                  <w:bCs/>
                  <w:color w:val="000000" w:themeColor="text1"/>
                  <w:lang w:val="en-US" w:eastAsia="zh-CN"/>
                </w:rPr>
                <w:t xml:space="preserve"> is no need to do this…</w:t>
              </w:r>
            </w:ins>
          </w:p>
        </w:tc>
      </w:tr>
      <w:tr w:rsidR="006C64B6" w14:paraId="358EC8D2" w14:textId="77777777">
        <w:tc>
          <w:tcPr>
            <w:tcW w:w="1717" w:type="dxa"/>
          </w:tcPr>
          <w:p w14:paraId="3B40FAD8" w14:textId="6016A9DC" w:rsidR="006C64B6" w:rsidRDefault="006C64B6" w:rsidP="006C64B6">
            <w:pPr>
              <w:spacing w:after="120"/>
              <w:rPr>
                <w:rFonts w:eastAsiaTheme="minorEastAsia"/>
                <w:b/>
                <w:bCs/>
                <w:color w:val="000000" w:themeColor="text1"/>
                <w:lang w:val="en-US" w:eastAsia="zh-CN"/>
              </w:rPr>
            </w:pPr>
            <w:ins w:id="1546" w:author="Jaffar, Munira" w:date="2021-08-18T17:15:00Z">
              <w:r>
                <w:rPr>
                  <w:rFonts w:eastAsiaTheme="minorEastAsia"/>
                  <w:b/>
                  <w:bCs/>
                  <w:color w:val="000000" w:themeColor="text1"/>
                  <w:lang w:val="en-US" w:eastAsia="zh-CN"/>
                </w:rPr>
                <w:t>Hughes/EchoStar</w:t>
              </w:r>
            </w:ins>
          </w:p>
        </w:tc>
        <w:tc>
          <w:tcPr>
            <w:tcW w:w="7776" w:type="dxa"/>
          </w:tcPr>
          <w:p w14:paraId="46E40B35" w14:textId="607F5149" w:rsidR="006C64B6" w:rsidRDefault="006C64B6" w:rsidP="006C64B6">
            <w:pPr>
              <w:spacing w:after="120"/>
              <w:rPr>
                <w:rFonts w:eastAsiaTheme="minorEastAsia"/>
                <w:b/>
                <w:bCs/>
                <w:color w:val="000000" w:themeColor="text1"/>
                <w:lang w:val="en-US" w:eastAsia="zh-CN"/>
              </w:rPr>
            </w:pPr>
            <w:ins w:id="1547" w:author="Jaffar, Munira" w:date="2021-08-18T17:15:00Z">
              <w:r>
                <w:rPr>
                  <w:rFonts w:eastAsiaTheme="minorEastAsia"/>
                  <w:b/>
                  <w:bCs/>
                  <w:color w:val="000000" w:themeColor="text1"/>
                  <w:lang w:val="en-US" w:eastAsia="zh-CN"/>
                </w:rPr>
                <w:t>No</w:t>
              </w:r>
            </w:ins>
          </w:p>
        </w:tc>
      </w:tr>
      <w:tr w:rsidR="006C64B6" w14:paraId="69909A9F" w14:textId="77777777">
        <w:tc>
          <w:tcPr>
            <w:tcW w:w="1717" w:type="dxa"/>
          </w:tcPr>
          <w:p w14:paraId="41BAEE97" w14:textId="5B05CA02" w:rsidR="006C64B6" w:rsidRPr="007E3B54" w:rsidRDefault="007E3B54" w:rsidP="006C64B6">
            <w:pPr>
              <w:spacing w:after="120"/>
              <w:rPr>
                <w:rFonts w:eastAsiaTheme="minorEastAsia"/>
                <w:bCs/>
                <w:color w:val="000000" w:themeColor="text1"/>
                <w:lang w:val="en-US" w:eastAsia="zh-CN"/>
              </w:rPr>
            </w:pPr>
            <w:ins w:id="1548" w:author="Huawei" w:date="2021-08-19T09:43:00Z">
              <w:r w:rsidRPr="007E3B54">
                <w:rPr>
                  <w:rFonts w:eastAsiaTheme="minorEastAsia" w:hint="eastAsia"/>
                  <w:bCs/>
                  <w:color w:val="000000" w:themeColor="text1"/>
                  <w:lang w:val="en-US" w:eastAsia="zh-CN"/>
                </w:rPr>
                <w:t>H</w:t>
              </w:r>
              <w:r w:rsidRPr="007E3B54">
                <w:rPr>
                  <w:rFonts w:eastAsiaTheme="minorEastAsia"/>
                  <w:bCs/>
                  <w:color w:val="000000" w:themeColor="text1"/>
                  <w:lang w:val="en-US" w:eastAsia="zh-CN"/>
                </w:rPr>
                <w:t>uawei</w:t>
              </w:r>
            </w:ins>
          </w:p>
        </w:tc>
        <w:tc>
          <w:tcPr>
            <w:tcW w:w="7776" w:type="dxa"/>
          </w:tcPr>
          <w:p w14:paraId="047ABA2E" w14:textId="77777777" w:rsidR="007E3B54" w:rsidRPr="007E3B54" w:rsidRDefault="007E3B54" w:rsidP="007E3B54">
            <w:pPr>
              <w:spacing w:after="120"/>
              <w:rPr>
                <w:ins w:id="1549" w:author="Huawei" w:date="2021-08-19T09:43:00Z"/>
                <w:rFonts w:eastAsiaTheme="minorEastAsia"/>
                <w:bCs/>
                <w:color w:val="000000" w:themeColor="text1"/>
                <w:lang w:val="en-US" w:eastAsia="zh-CN"/>
              </w:rPr>
            </w:pPr>
            <w:ins w:id="1550" w:author="Huawei" w:date="2021-08-19T09:43:00Z">
              <w:r w:rsidRPr="007E3B54">
                <w:rPr>
                  <w:rFonts w:eastAsiaTheme="minorEastAsia"/>
                  <w:bCs/>
                  <w:color w:val="000000" w:themeColor="text1"/>
                  <w:lang w:val="en-US" w:eastAsia="zh-CN"/>
                </w:rPr>
                <w:t xml:space="preserve">No. </w:t>
              </w:r>
            </w:ins>
          </w:p>
          <w:p w14:paraId="7345337A" w14:textId="77777777" w:rsidR="007E3B54" w:rsidRPr="007E3B54" w:rsidRDefault="007E3B54" w:rsidP="007E3B54">
            <w:pPr>
              <w:spacing w:after="120"/>
              <w:rPr>
                <w:ins w:id="1551" w:author="Huawei" w:date="2021-08-19T09:43:00Z"/>
                <w:rFonts w:eastAsiaTheme="minorEastAsia"/>
                <w:bCs/>
                <w:color w:val="000000" w:themeColor="text1"/>
                <w:lang w:val="en-US" w:eastAsia="zh-CN"/>
              </w:rPr>
            </w:pPr>
            <w:ins w:id="1552" w:author="Huawei" w:date="2021-08-19T09:43:00Z">
              <w:r w:rsidRPr="007E3B54">
                <w:rPr>
                  <w:rFonts w:eastAsiaTheme="minorEastAsia"/>
                  <w:bCs/>
                  <w:color w:val="000000" w:themeColor="text1"/>
                  <w:lang w:val="en-US" w:eastAsia="zh-CN"/>
                </w:rPr>
                <w:t>1.</w:t>
              </w:r>
              <w:r w:rsidRPr="007E3B54">
                <w:rPr>
                  <w:rFonts w:eastAsiaTheme="minorEastAsia"/>
                  <w:bCs/>
                  <w:color w:val="000000" w:themeColor="text1"/>
                  <w:lang w:val="en-US" w:eastAsia="zh-CN"/>
                </w:rPr>
                <w:tab/>
                <w:t>The name S-gNB is not good, it can be confusing. (it is similar to the name of secondary gNB when we have EN-DC)</w:t>
              </w:r>
            </w:ins>
          </w:p>
          <w:p w14:paraId="3B5FE994" w14:textId="40D4B513" w:rsidR="006C64B6" w:rsidRPr="007E3B54" w:rsidRDefault="007E3B54" w:rsidP="007E3B54">
            <w:pPr>
              <w:spacing w:after="120"/>
              <w:rPr>
                <w:rFonts w:eastAsiaTheme="minorEastAsia"/>
                <w:bCs/>
                <w:color w:val="000000" w:themeColor="text1"/>
                <w:lang w:val="en-US" w:eastAsia="zh-CN"/>
              </w:rPr>
            </w:pPr>
            <w:ins w:id="1553" w:author="Huawei" w:date="2021-08-19T09:43:00Z">
              <w:r w:rsidRPr="007E3B54">
                <w:rPr>
                  <w:rFonts w:eastAsiaTheme="minorEastAsia"/>
                  <w:bCs/>
                  <w:color w:val="000000" w:themeColor="text1"/>
                  <w:lang w:val="en-US" w:eastAsia="zh-CN"/>
                </w:rPr>
                <w:t>2.</w:t>
              </w:r>
              <w:r w:rsidRPr="007E3B54">
                <w:rPr>
                  <w:rFonts w:eastAsiaTheme="minorEastAsia"/>
                  <w:bCs/>
                  <w:color w:val="000000" w:themeColor="text1"/>
                  <w:lang w:val="en-US" w:eastAsia="zh-CN"/>
                </w:rPr>
                <w:tab/>
                <w:t>Currently, the necessity of changing the name needs to be clarified. At least for transparent payload, gNB remains almost all functions as it is in the TN case.</w:t>
              </w:r>
            </w:ins>
          </w:p>
        </w:tc>
      </w:tr>
    </w:tbl>
    <w:tbl>
      <w:tblPr>
        <w:tblStyle w:val="TableGrid"/>
        <w:tblW w:w="9493" w:type="dxa"/>
        <w:tblLook w:val="04A0" w:firstRow="1" w:lastRow="0" w:firstColumn="1" w:lastColumn="0" w:noHBand="0" w:noVBand="1"/>
      </w:tblPr>
      <w:tblGrid>
        <w:gridCol w:w="1717"/>
        <w:gridCol w:w="7776"/>
      </w:tblGrid>
      <w:tr w:rsidR="006C64B6" w:rsidRPr="00FE3A19" w14:paraId="5D0F8209" w14:textId="77777777">
        <w:tc>
          <w:tcPr>
            <w:tcW w:w="1717" w:type="dxa"/>
          </w:tcPr>
          <w:p w14:paraId="6B88A704" w14:textId="0CFD3923" w:rsidR="006C64B6" w:rsidRPr="00B3717C" w:rsidRDefault="00B3717C" w:rsidP="006C64B6">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bCs/>
                <w:color w:val="000000" w:themeColor="text1"/>
                <w:lang w:val="en-US" w:eastAsia="zh-CN"/>
                <w:rPrChange w:id="1554" w:author="Dorin PANAITOPOL" w:date="2021-08-19T09:57:00Z">
                  <w:rPr>
                    <w:rFonts w:ascii="Arial" w:eastAsiaTheme="minorEastAsia" w:hAnsi="Arial"/>
                    <w:b/>
                    <w:bCs/>
                    <w:i/>
                    <w:color w:val="000000" w:themeColor="text1"/>
                    <w:lang w:val="en-US" w:eastAsia="zh-CN"/>
                  </w:rPr>
                </w:rPrChange>
              </w:rPr>
            </w:pPr>
            <w:ins w:id="1555" w:author="Dorin PANAITOPOL" w:date="2021-08-19T09:56:00Z">
              <w:r w:rsidRPr="00B3717C">
                <w:rPr>
                  <w:rFonts w:eastAsiaTheme="minorEastAsia"/>
                  <w:bCs/>
                  <w:color w:val="000000" w:themeColor="text1"/>
                  <w:lang w:val="en-US" w:eastAsia="zh-CN"/>
                  <w:rPrChange w:id="1556" w:author="Dorin PANAITOPOL" w:date="2021-08-19T09:57:00Z">
                    <w:rPr>
                      <w:rFonts w:eastAsiaTheme="minorEastAsia"/>
                      <w:b/>
                      <w:bCs/>
                      <w:color w:val="000000" w:themeColor="text1"/>
                      <w:lang w:val="en-US" w:eastAsia="zh-CN"/>
                    </w:rPr>
                  </w:rPrChange>
                </w:rPr>
                <w:t>THALES</w:t>
              </w:r>
            </w:ins>
          </w:p>
        </w:tc>
        <w:tc>
          <w:tcPr>
            <w:tcW w:w="7776" w:type="dxa"/>
          </w:tcPr>
          <w:p w14:paraId="747C3BD0" w14:textId="59A5FBFA" w:rsidR="006C64B6" w:rsidRPr="00FE3A19" w:rsidRDefault="00FE3A19" w:rsidP="006C64B6">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bCs/>
                <w:color w:val="000000" w:themeColor="text1"/>
                <w:lang w:val="en-US" w:eastAsia="zh-CN"/>
                <w:rPrChange w:id="1557" w:author="Dorin PANAITOPOL" w:date="2021-08-19T10:17:00Z">
                  <w:rPr>
                    <w:rFonts w:ascii="Arial" w:eastAsiaTheme="minorEastAsia" w:hAnsi="Arial"/>
                    <w:b/>
                    <w:bCs/>
                    <w:i/>
                    <w:color w:val="000000" w:themeColor="text1"/>
                    <w:lang w:val="en-US" w:eastAsia="zh-CN"/>
                  </w:rPr>
                </w:rPrChange>
              </w:rPr>
            </w:pPr>
            <w:ins w:id="1558" w:author="Dorin PANAITOPOL" w:date="2021-08-19T10:17:00Z">
              <w:r w:rsidRPr="00FE3A19">
                <w:rPr>
                  <w:rFonts w:eastAsiaTheme="minorEastAsia"/>
                  <w:bCs/>
                  <w:color w:val="000000" w:themeColor="text1"/>
                  <w:lang w:val="en-US" w:eastAsia="zh-CN"/>
                  <w:rPrChange w:id="1559" w:author="Dorin PANAITOPOL" w:date="2021-08-19T10:17:00Z">
                    <w:rPr>
                      <w:rFonts w:eastAsiaTheme="minorEastAsia"/>
                      <w:b/>
                      <w:bCs/>
                      <w:color w:val="000000" w:themeColor="text1"/>
                      <w:lang w:val="en-US" w:eastAsia="zh-CN"/>
                    </w:rPr>
                  </w:rPrChange>
                </w:rPr>
                <w:t xml:space="preserve">We could use </w:t>
              </w:r>
              <w:r>
                <w:rPr>
                  <w:rFonts w:eastAsiaTheme="minorEastAsia"/>
                  <w:bCs/>
                  <w:color w:val="000000" w:themeColor="text1"/>
                  <w:lang w:val="en-US" w:eastAsia="zh-CN"/>
                </w:rPr>
                <w:t>“</w:t>
              </w:r>
              <w:r w:rsidRPr="00FE3A19">
                <w:rPr>
                  <w:rFonts w:eastAsiaTheme="minorEastAsia"/>
                  <w:bCs/>
                  <w:color w:val="000000" w:themeColor="text1"/>
                  <w:lang w:val="en-US" w:eastAsia="zh-CN"/>
                  <w:rPrChange w:id="1560" w:author="Dorin PANAITOPOL" w:date="2021-08-19T10:17:00Z">
                    <w:rPr>
                      <w:rFonts w:eastAsiaTheme="minorEastAsia"/>
                      <w:b/>
                      <w:bCs/>
                      <w:color w:val="000000" w:themeColor="text1"/>
                      <w:lang w:val="en-US" w:eastAsia="zh-CN"/>
                    </w:rPr>
                  </w:rPrChange>
                </w:rPr>
                <w:t>Sat-gNB</w:t>
              </w:r>
              <w:r>
                <w:rPr>
                  <w:rFonts w:eastAsiaTheme="minorEastAsia"/>
                  <w:bCs/>
                  <w:color w:val="000000" w:themeColor="text1"/>
                  <w:lang w:val="en-US" w:eastAsia="zh-CN"/>
                </w:rPr>
                <w:t>”</w:t>
              </w:r>
            </w:ins>
          </w:p>
        </w:tc>
      </w:tr>
    </w:tbl>
    <w:tbl>
      <w:tblPr>
        <w:tblStyle w:val="TableGrid"/>
        <w:tblW w:w="9493" w:type="dxa"/>
        <w:tblLook w:val="04A0" w:firstRow="1" w:lastRow="0" w:firstColumn="1" w:lastColumn="0" w:noHBand="0" w:noVBand="1"/>
      </w:tblPr>
      <w:tblGrid>
        <w:gridCol w:w="1717"/>
        <w:gridCol w:w="7776"/>
      </w:tblGrid>
      <w:tr w:rsidR="00771CDE" w14:paraId="45D76868" w14:textId="77777777">
        <w:tc>
          <w:tcPr>
            <w:tcW w:w="1717" w:type="dxa"/>
          </w:tcPr>
          <w:p w14:paraId="36FC8DA1" w14:textId="1D891103" w:rsidR="00771CDE" w:rsidRDefault="00771CDE" w:rsidP="00771CDE">
            <w:pPr>
              <w:spacing w:after="120"/>
              <w:rPr>
                <w:rFonts w:eastAsiaTheme="minorEastAsia"/>
                <w:b/>
                <w:bCs/>
                <w:color w:val="000000" w:themeColor="text1"/>
                <w:lang w:val="en-US" w:eastAsia="zh-CN"/>
              </w:rPr>
            </w:pPr>
            <w:ins w:id="1561" w:author="Nokia, Johannes" w:date="2021-08-19T11:57:00Z">
              <w:r w:rsidRPr="0090166D">
                <w:rPr>
                  <w:rFonts w:eastAsiaTheme="minorEastAsia"/>
                  <w:color w:val="000000" w:themeColor="text1"/>
                  <w:lang w:val="en-US" w:eastAsia="zh-CN"/>
                </w:rPr>
                <w:t>Nokia</w:t>
              </w:r>
            </w:ins>
          </w:p>
        </w:tc>
        <w:tc>
          <w:tcPr>
            <w:tcW w:w="7776" w:type="dxa"/>
          </w:tcPr>
          <w:p w14:paraId="11D224B8" w14:textId="2E5E7463" w:rsidR="00771CDE" w:rsidRDefault="00771CDE" w:rsidP="00771CDE">
            <w:pPr>
              <w:spacing w:after="120"/>
              <w:rPr>
                <w:rFonts w:eastAsiaTheme="minorEastAsia"/>
                <w:color w:val="000000" w:themeColor="text1"/>
                <w:lang w:val="en-US" w:eastAsia="zh-CN"/>
              </w:rPr>
            </w:pPr>
            <w:ins w:id="1562" w:author="Nokia, Johannes" w:date="2021-08-19T11:57:00Z">
              <w:r w:rsidRPr="0090166D">
                <w:rPr>
                  <w:rFonts w:eastAsiaTheme="minorEastAsia"/>
                  <w:color w:val="000000" w:themeColor="text1"/>
                  <w:lang w:val="en-US" w:eastAsia="zh-CN"/>
                </w:rPr>
                <w:t>There is no need for this LS</w:t>
              </w:r>
            </w:ins>
          </w:p>
        </w:tc>
      </w:tr>
      <w:tr w:rsidR="00771CDE" w14:paraId="2792F566" w14:textId="77777777">
        <w:tc>
          <w:tcPr>
            <w:tcW w:w="1717" w:type="dxa"/>
          </w:tcPr>
          <w:p w14:paraId="73CD3525" w14:textId="3FCB94F0" w:rsidR="00771CDE" w:rsidRDefault="00771CDE" w:rsidP="00771CDE">
            <w:pPr>
              <w:spacing w:after="120"/>
              <w:rPr>
                <w:rFonts w:eastAsiaTheme="minorEastAsia"/>
                <w:b/>
                <w:bCs/>
                <w:color w:val="000000" w:themeColor="text1"/>
                <w:lang w:val="en-US" w:eastAsia="zh-CN"/>
              </w:rPr>
            </w:pPr>
          </w:p>
        </w:tc>
        <w:tc>
          <w:tcPr>
            <w:tcW w:w="7776" w:type="dxa"/>
          </w:tcPr>
          <w:p w14:paraId="227CC4B4" w14:textId="7899CFF3" w:rsidR="00771CDE" w:rsidRDefault="00771CDE" w:rsidP="00771CDE">
            <w:pPr>
              <w:spacing w:after="120"/>
              <w:rPr>
                <w:rFonts w:eastAsiaTheme="minorEastAsia"/>
                <w:color w:val="000000" w:themeColor="text1"/>
                <w:lang w:val="en-US" w:eastAsia="zh-CN"/>
              </w:rPr>
            </w:pPr>
          </w:p>
        </w:tc>
      </w:tr>
      <w:tr w:rsidR="00771CDE" w14:paraId="2260E77F" w14:textId="77777777">
        <w:tc>
          <w:tcPr>
            <w:tcW w:w="1717" w:type="dxa"/>
          </w:tcPr>
          <w:p w14:paraId="4BDD12E2" w14:textId="77777777" w:rsidR="00771CDE" w:rsidRDefault="00771CDE" w:rsidP="00771CDE">
            <w:pPr>
              <w:spacing w:after="120"/>
              <w:rPr>
                <w:rFonts w:eastAsiaTheme="minorEastAsia"/>
                <w:b/>
                <w:bCs/>
                <w:color w:val="000000" w:themeColor="text1"/>
                <w:lang w:val="en-US" w:eastAsia="zh-CN"/>
              </w:rPr>
            </w:pPr>
          </w:p>
        </w:tc>
        <w:tc>
          <w:tcPr>
            <w:tcW w:w="7776" w:type="dxa"/>
          </w:tcPr>
          <w:p w14:paraId="7B2A5738" w14:textId="77777777" w:rsidR="00771CDE" w:rsidRDefault="00771CDE" w:rsidP="00771CDE">
            <w:pPr>
              <w:spacing w:after="120"/>
              <w:rPr>
                <w:rFonts w:eastAsiaTheme="minorEastAsia"/>
                <w:color w:val="000000" w:themeColor="text1"/>
                <w:lang w:val="en-US" w:eastAsia="zh-CN"/>
              </w:rPr>
            </w:pPr>
          </w:p>
        </w:tc>
      </w:tr>
      <w:tr w:rsidR="00771CDE" w14:paraId="33F7DC2E" w14:textId="77777777">
        <w:tc>
          <w:tcPr>
            <w:tcW w:w="1717" w:type="dxa"/>
          </w:tcPr>
          <w:p w14:paraId="7A9DB931" w14:textId="77777777" w:rsidR="00771CDE" w:rsidRDefault="00771CDE" w:rsidP="00771CDE">
            <w:pPr>
              <w:spacing w:after="120"/>
              <w:rPr>
                <w:rFonts w:eastAsiaTheme="minorEastAsia"/>
                <w:b/>
                <w:bCs/>
                <w:color w:val="000000" w:themeColor="text1"/>
                <w:lang w:val="en-US" w:eastAsia="zh-CN"/>
              </w:rPr>
            </w:pPr>
          </w:p>
        </w:tc>
        <w:tc>
          <w:tcPr>
            <w:tcW w:w="7776" w:type="dxa"/>
          </w:tcPr>
          <w:p w14:paraId="0FD686A3" w14:textId="77777777" w:rsidR="00771CDE" w:rsidRDefault="00771CDE" w:rsidP="00771CDE">
            <w:pPr>
              <w:spacing w:after="120"/>
              <w:rPr>
                <w:rFonts w:eastAsiaTheme="minorEastAsia"/>
                <w:color w:val="000000" w:themeColor="text1"/>
                <w:lang w:val="en-US" w:eastAsia="zh-CN"/>
              </w:rPr>
            </w:pPr>
          </w:p>
        </w:tc>
      </w:tr>
      <w:tr w:rsidR="00771CDE" w14:paraId="6D09F18D" w14:textId="77777777">
        <w:tc>
          <w:tcPr>
            <w:tcW w:w="1717" w:type="dxa"/>
          </w:tcPr>
          <w:p w14:paraId="46C696B2" w14:textId="77777777" w:rsidR="00771CDE" w:rsidRDefault="00771CDE" w:rsidP="00771CDE">
            <w:pPr>
              <w:spacing w:after="120"/>
              <w:rPr>
                <w:rFonts w:eastAsiaTheme="minorEastAsia"/>
                <w:b/>
                <w:bCs/>
                <w:color w:val="000000" w:themeColor="text1"/>
                <w:lang w:val="en-US" w:eastAsia="zh-CN"/>
              </w:rPr>
            </w:pPr>
          </w:p>
        </w:tc>
        <w:tc>
          <w:tcPr>
            <w:tcW w:w="7776" w:type="dxa"/>
          </w:tcPr>
          <w:p w14:paraId="4B8FF72A" w14:textId="77777777" w:rsidR="00771CDE" w:rsidRDefault="00771CDE" w:rsidP="00771CDE">
            <w:pPr>
              <w:spacing w:after="120"/>
              <w:rPr>
                <w:rFonts w:eastAsiaTheme="minorEastAsia"/>
                <w:color w:val="000000" w:themeColor="text1"/>
                <w:lang w:val="en-US" w:eastAsia="zh-CN"/>
              </w:rPr>
            </w:pPr>
          </w:p>
        </w:tc>
      </w:tr>
      <w:tr w:rsidR="00771CDE" w14:paraId="0F850335" w14:textId="77777777">
        <w:tc>
          <w:tcPr>
            <w:tcW w:w="1717" w:type="dxa"/>
          </w:tcPr>
          <w:p w14:paraId="3184B29F" w14:textId="77777777" w:rsidR="00771CDE" w:rsidRDefault="00771CDE" w:rsidP="00771CDE">
            <w:pPr>
              <w:spacing w:after="120"/>
              <w:rPr>
                <w:rFonts w:eastAsiaTheme="minorEastAsia"/>
                <w:color w:val="000000" w:themeColor="text1"/>
                <w:lang w:eastAsia="zh-CN"/>
              </w:rPr>
            </w:pPr>
          </w:p>
        </w:tc>
        <w:tc>
          <w:tcPr>
            <w:tcW w:w="7776" w:type="dxa"/>
          </w:tcPr>
          <w:p w14:paraId="4AC5561A" w14:textId="77777777" w:rsidR="00771CDE" w:rsidRDefault="00771CDE" w:rsidP="00771CDE">
            <w:pPr>
              <w:spacing w:after="120"/>
              <w:rPr>
                <w:rFonts w:eastAsiaTheme="minorEastAsia"/>
                <w:color w:val="000000" w:themeColor="text1"/>
                <w:lang w:eastAsia="zh-CN"/>
              </w:rPr>
            </w:pPr>
          </w:p>
        </w:tc>
      </w:tr>
      <w:tr w:rsidR="00771CDE" w14:paraId="3D5EF60C" w14:textId="77777777">
        <w:tc>
          <w:tcPr>
            <w:tcW w:w="1717" w:type="dxa"/>
          </w:tcPr>
          <w:p w14:paraId="7CD8C0F9" w14:textId="77777777" w:rsidR="00771CDE" w:rsidRDefault="00771CDE" w:rsidP="00771CDE">
            <w:pPr>
              <w:spacing w:after="120"/>
              <w:rPr>
                <w:rFonts w:eastAsiaTheme="minorEastAsia"/>
                <w:b/>
                <w:bCs/>
                <w:color w:val="000000" w:themeColor="text1"/>
                <w:lang w:val="en-US" w:eastAsia="zh-CN"/>
              </w:rPr>
            </w:pPr>
          </w:p>
        </w:tc>
        <w:tc>
          <w:tcPr>
            <w:tcW w:w="7776" w:type="dxa"/>
          </w:tcPr>
          <w:p w14:paraId="226FFD8E" w14:textId="77777777" w:rsidR="00771CDE" w:rsidRDefault="00771CDE" w:rsidP="00771CDE">
            <w:pPr>
              <w:spacing w:after="120"/>
              <w:rPr>
                <w:rFonts w:eastAsiaTheme="minorEastAsia"/>
                <w:color w:val="000000" w:themeColor="text1"/>
                <w:lang w:val="en-US" w:eastAsia="zh-CN"/>
              </w:rPr>
            </w:pPr>
          </w:p>
        </w:tc>
      </w:tr>
    </w:tbl>
    <w:p w14:paraId="7F11EC71" w14:textId="77777777" w:rsidR="00555A8A" w:rsidRDefault="00555A8A">
      <w:pPr>
        <w:spacing w:after="120"/>
        <w:rPr>
          <w:color w:val="0070C0"/>
          <w:szCs w:val="24"/>
          <w:lang w:eastAsia="zh-CN"/>
        </w:rPr>
      </w:pPr>
    </w:p>
    <w:p w14:paraId="6DA8B331" w14:textId="77777777" w:rsidR="00555A8A" w:rsidRDefault="00555A8A">
      <w:pPr>
        <w:rPr>
          <w:color w:val="0070C0"/>
          <w:lang w:val="en-US" w:eastAsia="zh-CN"/>
        </w:rPr>
      </w:pPr>
    </w:p>
    <w:p w14:paraId="7BEF60A6" w14:textId="77777777" w:rsidR="00555A8A" w:rsidRDefault="00555A8A">
      <w:pPr>
        <w:rPr>
          <w:color w:val="0070C0"/>
          <w:lang w:val="en-US" w:eastAsia="zh-CN"/>
        </w:rPr>
      </w:pPr>
    </w:p>
    <w:p w14:paraId="295BB844" w14:textId="77777777" w:rsidR="00555A8A" w:rsidRPr="00AE51FA" w:rsidRDefault="0082774F">
      <w:pPr>
        <w:pStyle w:val="Heading2"/>
        <w:rPr>
          <w:lang w:val="en-US"/>
          <w:rPrChange w:id="1563" w:author="Qualcomm" w:date="2021-08-18T23:13:00Z">
            <w:rPr/>
          </w:rPrChange>
        </w:rPr>
      </w:pPr>
      <w:r w:rsidRPr="00AE51FA">
        <w:rPr>
          <w:lang w:val="en-US"/>
          <w:rPrChange w:id="1564" w:author="Qualcomm" w:date="2021-08-18T23:13:00Z">
            <w:rPr/>
          </w:rPrChange>
        </w:rPr>
        <w:t xml:space="preserve">Companies views’ collection for 1st round </w:t>
      </w:r>
    </w:p>
    <w:p w14:paraId="3EB8DB33" w14:textId="77777777" w:rsidR="00555A8A" w:rsidRDefault="0082774F">
      <w:pPr>
        <w:pStyle w:val="Heading3"/>
        <w:rPr>
          <w:sz w:val="24"/>
          <w:szCs w:val="16"/>
        </w:rPr>
      </w:pPr>
      <w:r>
        <w:rPr>
          <w:sz w:val="24"/>
          <w:szCs w:val="16"/>
        </w:rPr>
        <w:t xml:space="preserve">Open issues </w:t>
      </w:r>
    </w:p>
    <w:p w14:paraId="54BE0CD7" w14:textId="77777777" w:rsidR="00555A8A" w:rsidRDefault="0082774F">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0" w:type="auto"/>
        <w:tblLook w:val="04A0" w:firstRow="1" w:lastRow="0" w:firstColumn="1" w:lastColumn="0" w:noHBand="0" w:noVBand="1"/>
      </w:tblPr>
      <w:tblGrid>
        <w:gridCol w:w="1236"/>
        <w:gridCol w:w="8395"/>
      </w:tblGrid>
      <w:tr w:rsidR="00555A8A" w14:paraId="4DB8BD04" w14:textId="77777777">
        <w:tc>
          <w:tcPr>
            <w:tcW w:w="1242" w:type="dxa"/>
          </w:tcPr>
          <w:p w14:paraId="19FF81B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8615" w:type="dxa"/>
          </w:tcPr>
          <w:p w14:paraId="7A208C71"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tc>
      </w:tr>
      <w:tr w:rsidR="00555A8A" w14:paraId="3BC85727" w14:textId="77777777">
        <w:tc>
          <w:tcPr>
            <w:tcW w:w="1242" w:type="dxa"/>
          </w:tcPr>
          <w:p w14:paraId="433826EF"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C3A688D"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47C9DF3C"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2685DDDC" w14:textId="77777777" w:rsidR="00555A8A" w:rsidRDefault="0082774F">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789D0B53"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Others:</w:t>
            </w:r>
          </w:p>
        </w:tc>
      </w:tr>
    </w:tbl>
    <w:p w14:paraId="0FC45182" w14:textId="77777777" w:rsidR="00555A8A" w:rsidRDefault="00555A8A">
      <w:pPr>
        <w:rPr>
          <w:color w:val="0070C0"/>
          <w:lang w:val="en-US" w:eastAsia="zh-CN"/>
        </w:rPr>
      </w:pPr>
    </w:p>
    <w:p w14:paraId="79778FA3" w14:textId="77777777" w:rsidR="00555A8A" w:rsidRDefault="0082774F">
      <w:pPr>
        <w:rPr>
          <w:rFonts w:eastAsiaTheme="minorEastAsia"/>
          <w:b/>
          <w:bCs/>
          <w:color w:val="0070C0"/>
          <w:lang w:val="en-US" w:eastAsia="zh-CN"/>
        </w:rPr>
      </w:pPr>
      <w:r>
        <w:rPr>
          <w:rFonts w:eastAsiaTheme="minorEastAsia"/>
          <w:b/>
          <w:bCs/>
          <w:color w:val="0070C0"/>
          <w:lang w:val="en-US" w:eastAsia="zh-CN"/>
        </w:rPr>
        <w:t>Example 2</w:t>
      </w:r>
    </w:p>
    <w:p w14:paraId="7ACE4EE1" w14:textId="77777777" w:rsidR="00555A8A" w:rsidRDefault="0082774F">
      <w:pPr>
        <w:rPr>
          <w:bCs/>
          <w:color w:val="0070C0"/>
          <w:u w:val="single"/>
          <w:lang w:eastAsia="ko-KR"/>
        </w:rPr>
      </w:pPr>
      <w:r>
        <w:rPr>
          <w:rFonts w:hint="eastAsia"/>
          <w:bCs/>
          <w:color w:val="0070C0"/>
          <w:u w:val="single"/>
          <w:lang w:eastAsia="ko-KR"/>
        </w:rPr>
        <w:t xml:space="preserve">Sub topic </w:t>
      </w:r>
      <w:r>
        <w:rPr>
          <w:bCs/>
          <w:color w:val="0070C0"/>
          <w:u w:val="single"/>
          <w:lang w:eastAsia="ko-KR"/>
        </w:rPr>
        <w:t>1-</w:t>
      </w:r>
      <w:r>
        <w:rPr>
          <w:rFonts w:hint="eastAsia"/>
          <w:bCs/>
          <w:color w:val="0070C0"/>
          <w:u w:val="single"/>
          <w:lang w:eastAsia="ko-KR"/>
        </w:rPr>
        <w:t xml:space="preserve">1 </w:t>
      </w:r>
    </w:p>
    <w:tbl>
      <w:tblPr>
        <w:tblStyle w:val="TableGrid"/>
        <w:tblW w:w="0" w:type="auto"/>
        <w:tblLook w:val="04A0" w:firstRow="1" w:lastRow="0" w:firstColumn="1" w:lastColumn="0" w:noHBand="0" w:noVBand="1"/>
      </w:tblPr>
      <w:tblGrid>
        <w:gridCol w:w="1236"/>
        <w:gridCol w:w="8395"/>
      </w:tblGrid>
      <w:tr w:rsidR="00555A8A" w14:paraId="5E41B001" w14:textId="77777777">
        <w:tc>
          <w:tcPr>
            <w:tcW w:w="1236" w:type="dxa"/>
          </w:tcPr>
          <w:p w14:paraId="57B518E1"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5988556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tc>
      </w:tr>
      <w:tr w:rsidR="00555A8A" w14:paraId="01F7D8D5" w14:textId="77777777">
        <w:tc>
          <w:tcPr>
            <w:tcW w:w="1236" w:type="dxa"/>
          </w:tcPr>
          <w:p w14:paraId="1909F0CE"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D67CB88" w14:textId="77777777" w:rsidR="00555A8A" w:rsidRDefault="00555A8A">
            <w:pPr>
              <w:spacing w:after="120"/>
              <w:rPr>
                <w:rFonts w:eastAsiaTheme="minorEastAsia"/>
                <w:color w:val="0070C0"/>
                <w:lang w:val="en-US" w:eastAsia="zh-CN"/>
              </w:rPr>
            </w:pPr>
          </w:p>
        </w:tc>
      </w:tr>
    </w:tbl>
    <w:p w14:paraId="1C460E3E" w14:textId="77777777" w:rsidR="00555A8A" w:rsidRDefault="0082774F">
      <w:pPr>
        <w:rPr>
          <w:color w:val="0070C0"/>
          <w:lang w:val="en-US" w:eastAsia="zh-CN"/>
        </w:rPr>
      </w:pPr>
      <w:r>
        <w:rPr>
          <w:rFonts w:hint="eastAsia"/>
          <w:color w:val="0070C0"/>
          <w:lang w:val="en-US" w:eastAsia="zh-CN"/>
        </w:rPr>
        <w:t xml:space="preserve"> </w:t>
      </w:r>
    </w:p>
    <w:p w14:paraId="469D101B" w14:textId="77777777" w:rsidR="00555A8A" w:rsidRDefault="0082774F">
      <w:pPr>
        <w:rPr>
          <w:bCs/>
          <w:color w:val="0070C0"/>
          <w:u w:val="single"/>
          <w:lang w:eastAsia="ko-KR"/>
        </w:rPr>
      </w:pPr>
      <w:r>
        <w:rPr>
          <w:rFonts w:hint="eastAsia"/>
          <w:bCs/>
          <w:color w:val="0070C0"/>
          <w:u w:val="single"/>
          <w:lang w:eastAsia="ko-KR"/>
        </w:rPr>
        <w:t xml:space="preserve">Sub topic </w:t>
      </w:r>
      <w:r>
        <w:rPr>
          <w:bCs/>
          <w:color w:val="0070C0"/>
          <w:u w:val="single"/>
          <w:lang w:eastAsia="ko-KR"/>
        </w:rPr>
        <w:t>1-2</w:t>
      </w:r>
      <w:r>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236"/>
        <w:gridCol w:w="8395"/>
      </w:tblGrid>
      <w:tr w:rsidR="00555A8A" w14:paraId="7DCF517D" w14:textId="77777777">
        <w:tc>
          <w:tcPr>
            <w:tcW w:w="1236" w:type="dxa"/>
          </w:tcPr>
          <w:p w14:paraId="127FB36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81236DB"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tc>
      </w:tr>
      <w:tr w:rsidR="00555A8A" w14:paraId="67DAF03B" w14:textId="77777777">
        <w:tc>
          <w:tcPr>
            <w:tcW w:w="1236" w:type="dxa"/>
          </w:tcPr>
          <w:p w14:paraId="157611C3"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6D94284C" w14:textId="77777777" w:rsidR="00555A8A" w:rsidRDefault="00555A8A">
            <w:pPr>
              <w:spacing w:after="120"/>
              <w:rPr>
                <w:rFonts w:eastAsiaTheme="minorEastAsia"/>
                <w:color w:val="0070C0"/>
                <w:lang w:val="en-US" w:eastAsia="zh-CN"/>
              </w:rPr>
            </w:pPr>
          </w:p>
        </w:tc>
      </w:tr>
    </w:tbl>
    <w:p w14:paraId="553EF4C1" w14:textId="77777777" w:rsidR="00555A8A" w:rsidRDefault="0082774F">
      <w:pPr>
        <w:rPr>
          <w:color w:val="0070C0"/>
          <w:lang w:val="en-US" w:eastAsia="zh-CN"/>
        </w:rPr>
      </w:pPr>
      <w:r>
        <w:rPr>
          <w:rFonts w:hint="eastAsia"/>
          <w:color w:val="0070C0"/>
          <w:lang w:val="en-US" w:eastAsia="zh-CN"/>
        </w:rPr>
        <w:t xml:space="preserve"> </w:t>
      </w:r>
    </w:p>
    <w:p w14:paraId="6B406A79" w14:textId="77777777" w:rsidR="00555A8A" w:rsidRDefault="0082774F">
      <w:pPr>
        <w:pStyle w:val="Heading3"/>
        <w:rPr>
          <w:sz w:val="24"/>
          <w:szCs w:val="16"/>
        </w:rPr>
      </w:pPr>
      <w:r>
        <w:rPr>
          <w:sz w:val="24"/>
          <w:szCs w:val="16"/>
        </w:rPr>
        <w:t>CRs/TPs comments collection</w:t>
      </w:r>
    </w:p>
    <w:p w14:paraId="2141A669" w14:textId="77777777" w:rsidR="00555A8A" w:rsidRDefault="0082774F">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555A8A" w14:paraId="4FB84860" w14:textId="77777777">
        <w:tc>
          <w:tcPr>
            <w:tcW w:w="1242" w:type="dxa"/>
          </w:tcPr>
          <w:p w14:paraId="6E99C6C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1C6AFEA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555A8A" w14:paraId="6ABF27DD" w14:textId="77777777">
        <w:tc>
          <w:tcPr>
            <w:tcW w:w="1242" w:type="dxa"/>
            <w:vMerge w:val="restart"/>
          </w:tcPr>
          <w:p w14:paraId="6BBD6071"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B29B986"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019200F6" w14:textId="77777777">
        <w:tc>
          <w:tcPr>
            <w:tcW w:w="1242" w:type="dxa"/>
            <w:vMerge/>
          </w:tcPr>
          <w:p w14:paraId="42692F7D" w14:textId="77777777" w:rsidR="00555A8A" w:rsidRDefault="00555A8A">
            <w:pPr>
              <w:spacing w:after="120"/>
              <w:rPr>
                <w:rFonts w:eastAsiaTheme="minorEastAsia"/>
                <w:color w:val="0070C0"/>
                <w:lang w:val="en-US" w:eastAsia="zh-CN"/>
              </w:rPr>
            </w:pPr>
          </w:p>
        </w:tc>
        <w:tc>
          <w:tcPr>
            <w:tcW w:w="8615" w:type="dxa"/>
          </w:tcPr>
          <w:p w14:paraId="584F9EF5"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382624A8" w14:textId="77777777">
        <w:tc>
          <w:tcPr>
            <w:tcW w:w="1242" w:type="dxa"/>
            <w:vMerge/>
          </w:tcPr>
          <w:p w14:paraId="593B9CAE" w14:textId="77777777" w:rsidR="00555A8A" w:rsidRDefault="00555A8A">
            <w:pPr>
              <w:spacing w:after="120"/>
              <w:rPr>
                <w:rFonts w:eastAsiaTheme="minorEastAsia"/>
                <w:color w:val="0070C0"/>
                <w:lang w:val="en-US" w:eastAsia="zh-CN"/>
              </w:rPr>
            </w:pPr>
          </w:p>
        </w:tc>
        <w:tc>
          <w:tcPr>
            <w:tcW w:w="8615" w:type="dxa"/>
          </w:tcPr>
          <w:p w14:paraId="5EF6ABB5" w14:textId="77777777" w:rsidR="00555A8A" w:rsidRDefault="00555A8A">
            <w:pPr>
              <w:spacing w:after="120"/>
              <w:rPr>
                <w:rFonts w:eastAsiaTheme="minorEastAsia"/>
                <w:color w:val="0070C0"/>
                <w:lang w:val="en-US" w:eastAsia="zh-CN"/>
              </w:rPr>
            </w:pPr>
          </w:p>
        </w:tc>
      </w:tr>
      <w:tr w:rsidR="00555A8A" w14:paraId="2A68E737" w14:textId="77777777">
        <w:tc>
          <w:tcPr>
            <w:tcW w:w="1242" w:type="dxa"/>
            <w:vMerge w:val="restart"/>
          </w:tcPr>
          <w:p w14:paraId="2A591C12" w14:textId="77777777" w:rsidR="00555A8A" w:rsidRDefault="0082774F">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796AC9D"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6A8BC7F4" w14:textId="77777777">
        <w:tc>
          <w:tcPr>
            <w:tcW w:w="1242" w:type="dxa"/>
            <w:vMerge/>
          </w:tcPr>
          <w:p w14:paraId="157AFD34" w14:textId="77777777" w:rsidR="00555A8A" w:rsidRDefault="00555A8A">
            <w:pPr>
              <w:spacing w:after="120"/>
              <w:rPr>
                <w:rFonts w:eastAsiaTheme="minorEastAsia"/>
                <w:color w:val="0070C0"/>
                <w:lang w:val="en-US" w:eastAsia="zh-CN"/>
              </w:rPr>
            </w:pPr>
          </w:p>
        </w:tc>
        <w:tc>
          <w:tcPr>
            <w:tcW w:w="8615" w:type="dxa"/>
          </w:tcPr>
          <w:p w14:paraId="2A506DA9"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1D162F70" w14:textId="77777777">
        <w:tc>
          <w:tcPr>
            <w:tcW w:w="1242" w:type="dxa"/>
            <w:vMerge/>
          </w:tcPr>
          <w:p w14:paraId="0F82DA7F" w14:textId="77777777" w:rsidR="00555A8A" w:rsidRDefault="00555A8A">
            <w:pPr>
              <w:spacing w:after="120"/>
              <w:rPr>
                <w:rFonts w:eastAsiaTheme="minorEastAsia"/>
                <w:color w:val="0070C0"/>
                <w:lang w:val="en-US" w:eastAsia="zh-CN"/>
              </w:rPr>
            </w:pPr>
          </w:p>
        </w:tc>
        <w:tc>
          <w:tcPr>
            <w:tcW w:w="8615" w:type="dxa"/>
          </w:tcPr>
          <w:p w14:paraId="2A050178" w14:textId="77777777" w:rsidR="00555A8A" w:rsidRDefault="00555A8A">
            <w:pPr>
              <w:spacing w:after="120"/>
              <w:rPr>
                <w:rFonts w:eastAsiaTheme="minorEastAsia"/>
                <w:color w:val="0070C0"/>
                <w:lang w:val="en-US" w:eastAsia="zh-CN"/>
              </w:rPr>
            </w:pPr>
          </w:p>
        </w:tc>
      </w:tr>
    </w:tbl>
    <w:p w14:paraId="7726A32B" w14:textId="77777777" w:rsidR="00555A8A" w:rsidRDefault="00555A8A">
      <w:pPr>
        <w:rPr>
          <w:color w:val="0070C0"/>
          <w:lang w:val="en-US" w:eastAsia="zh-CN"/>
        </w:rPr>
      </w:pPr>
    </w:p>
    <w:p w14:paraId="204E8D67" w14:textId="77777777" w:rsidR="00555A8A" w:rsidRDefault="0082774F">
      <w:pPr>
        <w:pStyle w:val="Heading2"/>
      </w:pPr>
      <w:r>
        <w:lastRenderedPageBreak/>
        <w:t>Summary</w:t>
      </w:r>
      <w:r>
        <w:rPr>
          <w:rFonts w:hint="eastAsia"/>
        </w:rPr>
        <w:t xml:space="preserve"> for 1st round </w:t>
      </w:r>
    </w:p>
    <w:p w14:paraId="009367BD" w14:textId="77777777" w:rsidR="00555A8A" w:rsidRDefault="0082774F">
      <w:pPr>
        <w:pStyle w:val="Heading3"/>
        <w:rPr>
          <w:sz w:val="24"/>
          <w:szCs w:val="16"/>
        </w:rPr>
      </w:pPr>
      <w:r>
        <w:rPr>
          <w:sz w:val="24"/>
          <w:szCs w:val="16"/>
        </w:rPr>
        <w:t xml:space="preserve">Open issues </w:t>
      </w:r>
    </w:p>
    <w:p w14:paraId="31FF5D6E" w14:textId="77777777" w:rsidR="00555A8A" w:rsidRDefault="008277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555A8A" w14:paraId="62B9A01A" w14:textId="77777777">
        <w:tc>
          <w:tcPr>
            <w:tcW w:w="1242" w:type="dxa"/>
          </w:tcPr>
          <w:p w14:paraId="2CB01F67" w14:textId="77777777" w:rsidR="00555A8A" w:rsidRDefault="00555A8A">
            <w:pPr>
              <w:rPr>
                <w:rFonts w:eastAsiaTheme="minorEastAsia"/>
                <w:b/>
                <w:bCs/>
                <w:color w:val="0070C0"/>
                <w:lang w:val="en-US" w:eastAsia="zh-CN"/>
              </w:rPr>
            </w:pPr>
          </w:p>
        </w:tc>
        <w:tc>
          <w:tcPr>
            <w:tcW w:w="8615" w:type="dxa"/>
          </w:tcPr>
          <w:p w14:paraId="7BB17A9C" w14:textId="77777777" w:rsidR="00555A8A" w:rsidRDefault="0082774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555A8A" w14:paraId="48C3D95F" w14:textId="77777777">
        <w:tc>
          <w:tcPr>
            <w:tcW w:w="1242" w:type="dxa"/>
          </w:tcPr>
          <w:p w14:paraId="063FFD8F" w14:textId="77777777" w:rsidR="00555A8A" w:rsidRDefault="0082774F">
            <w:pPr>
              <w:rPr>
                <w:rFonts w:eastAsiaTheme="minorEastAsia"/>
                <w:color w:val="0070C0"/>
                <w:lang w:val="en-US" w:eastAsia="zh-CN"/>
              </w:rPr>
            </w:pPr>
            <w:r>
              <w:rPr>
                <w:rFonts w:eastAsiaTheme="minorEastAsia" w:hint="eastAsia"/>
                <w:b/>
                <w:bCs/>
                <w:color w:val="0070C0"/>
                <w:lang w:val="en-US" w:eastAsia="zh-CN"/>
              </w:rPr>
              <w:t>Sub-topic#1</w:t>
            </w:r>
          </w:p>
        </w:tc>
        <w:tc>
          <w:tcPr>
            <w:tcW w:w="8615" w:type="dxa"/>
          </w:tcPr>
          <w:p w14:paraId="5FEF10F1" w14:textId="77777777" w:rsidR="00555A8A" w:rsidRDefault="0082774F">
            <w:pPr>
              <w:rPr>
                <w:rFonts w:eastAsiaTheme="minorEastAsia"/>
                <w:i/>
                <w:color w:val="0070C0"/>
                <w:lang w:val="en-US" w:eastAsia="zh-CN"/>
              </w:rPr>
            </w:pPr>
            <w:r>
              <w:rPr>
                <w:rFonts w:eastAsiaTheme="minorEastAsia" w:hint="eastAsia"/>
                <w:i/>
                <w:color w:val="0070C0"/>
                <w:lang w:val="en-US" w:eastAsia="zh-CN"/>
              </w:rPr>
              <w:t>Tentative agreements:</w:t>
            </w:r>
          </w:p>
          <w:p w14:paraId="7169DE04" w14:textId="77777777" w:rsidR="00555A8A" w:rsidRDefault="0082774F">
            <w:pPr>
              <w:rPr>
                <w:rFonts w:eastAsiaTheme="minorEastAsia"/>
                <w:i/>
                <w:color w:val="0070C0"/>
                <w:lang w:val="en-US" w:eastAsia="zh-CN"/>
              </w:rPr>
            </w:pPr>
            <w:r>
              <w:rPr>
                <w:rFonts w:eastAsiaTheme="minorEastAsia" w:hint="eastAsia"/>
                <w:i/>
                <w:color w:val="0070C0"/>
                <w:lang w:val="en-US" w:eastAsia="zh-CN"/>
              </w:rPr>
              <w:t>Candidate options:</w:t>
            </w:r>
          </w:p>
          <w:p w14:paraId="057731F3" w14:textId="77777777" w:rsidR="00555A8A" w:rsidRDefault="0082774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1C76DDCB" w14:textId="77777777" w:rsidR="00555A8A" w:rsidRDefault="00555A8A">
      <w:pPr>
        <w:rPr>
          <w:i/>
          <w:color w:val="0070C0"/>
          <w:lang w:val="en-US" w:eastAsia="zh-CN"/>
        </w:rPr>
      </w:pPr>
    </w:p>
    <w:p w14:paraId="172764C7" w14:textId="77777777" w:rsidR="00555A8A" w:rsidRDefault="00555A8A">
      <w:pPr>
        <w:rPr>
          <w:i/>
          <w:color w:val="0070C0"/>
          <w:lang w:val="en-US" w:eastAsia="zh-CN"/>
        </w:rPr>
      </w:pPr>
    </w:p>
    <w:p w14:paraId="5D51EA54" w14:textId="77777777" w:rsidR="00555A8A" w:rsidRDefault="0082774F">
      <w:pPr>
        <w:pStyle w:val="Heading3"/>
        <w:rPr>
          <w:sz w:val="24"/>
          <w:szCs w:val="16"/>
        </w:rPr>
      </w:pPr>
      <w:r>
        <w:rPr>
          <w:sz w:val="24"/>
          <w:szCs w:val="16"/>
        </w:rPr>
        <w:t>CRs/TPs</w:t>
      </w:r>
    </w:p>
    <w:p w14:paraId="2A976FA9" w14:textId="77777777" w:rsidR="00555A8A" w:rsidRDefault="0082774F">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555A8A" w14:paraId="0ABF4815" w14:textId="77777777">
        <w:tc>
          <w:tcPr>
            <w:tcW w:w="1242" w:type="dxa"/>
          </w:tcPr>
          <w:p w14:paraId="0EA36364" w14:textId="77777777" w:rsidR="00555A8A" w:rsidRDefault="0082774F">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2D28A143" w14:textId="77777777" w:rsidR="00555A8A" w:rsidRDefault="0082774F">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555A8A" w14:paraId="7FE31D91" w14:textId="77777777">
        <w:tc>
          <w:tcPr>
            <w:tcW w:w="1242" w:type="dxa"/>
          </w:tcPr>
          <w:p w14:paraId="673CFEB4" w14:textId="77777777" w:rsidR="00555A8A" w:rsidRDefault="0082774F">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2A043E9F" w14:textId="77777777" w:rsidR="00555A8A" w:rsidRDefault="0082774F">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6F252A4" w14:textId="77777777" w:rsidR="00555A8A" w:rsidRDefault="00555A8A">
      <w:pPr>
        <w:rPr>
          <w:color w:val="0070C0"/>
          <w:lang w:val="en-US" w:eastAsia="zh-CN"/>
        </w:rPr>
      </w:pPr>
    </w:p>
    <w:p w14:paraId="595926EF" w14:textId="77777777" w:rsidR="00555A8A" w:rsidRPr="00AE51FA" w:rsidRDefault="0082774F">
      <w:pPr>
        <w:pStyle w:val="Heading2"/>
        <w:rPr>
          <w:lang w:val="en-US"/>
          <w:rPrChange w:id="1565" w:author="Qualcomm" w:date="2021-08-18T23:13:00Z">
            <w:rPr/>
          </w:rPrChange>
        </w:rPr>
      </w:pPr>
      <w:r w:rsidRPr="00AE51FA">
        <w:rPr>
          <w:lang w:val="en-US"/>
          <w:rPrChange w:id="1566" w:author="Qualcomm" w:date="2021-08-18T23:13:00Z">
            <w:rPr/>
          </w:rPrChange>
        </w:rPr>
        <w:t>Discussion on 2nd round (if applicable)</w:t>
      </w:r>
    </w:p>
    <w:p w14:paraId="4C3771FF" w14:textId="77777777" w:rsidR="00555A8A" w:rsidRDefault="0082774F">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061D0EF2" w14:textId="77777777" w:rsidR="00555A8A" w:rsidRDefault="00555A8A">
      <w:pPr>
        <w:rPr>
          <w:lang w:val="en-US"/>
        </w:rPr>
      </w:pPr>
    </w:p>
    <w:p w14:paraId="23D2FC15" w14:textId="77777777" w:rsidR="00555A8A" w:rsidRDefault="00555A8A">
      <w:pPr>
        <w:rPr>
          <w:lang w:val="en-US"/>
        </w:rPr>
      </w:pPr>
    </w:p>
    <w:p w14:paraId="701D84DF" w14:textId="77777777" w:rsidR="00555A8A" w:rsidRDefault="00555A8A">
      <w:pPr>
        <w:rPr>
          <w:lang w:val="en-US"/>
        </w:rPr>
      </w:pPr>
    </w:p>
    <w:p w14:paraId="377F57A6" w14:textId="77777777" w:rsidR="00555A8A" w:rsidRDefault="00555A8A">
      <w:pPr>
        <w:rPr>
          <w:lang w:val="en-US"/>
        </w:rPr>
      </w:pPr>
    </w:p>
    <w:p w14:paraId="2B523FDE" w14:textId="77777777" w:rsidR="00555A8A" w:rsidRDefault="00555A8A">
      <w:pPr>
        <w:rPr>
          <w:lang w:val="en-US"/>
        </w:rPr>
      </w:pPr>
    </w:p>
    <w:p w14:paraId="0D68E2D8" w14:textId="77777777" w:rsidR="00555A8A" w:rsidRDefault="00555A8A">
      <w:pPr>
        <w:rPr>
          <w:lang w:val="en-US"/>
        </w:rPr>
      </w:pPr>
    </w:p>
    <w:p w14:paraId="0BD33EFB" w14:textId="77777777" w:rsidR="00555A8A" w:rsidRDefault="00555A8A">
      <w:pPr>
        <w:rPr>
          <w:lang w:val="en-US"/>
        </w:rPr>
      </w:pPr>
    </w:p>
    <w:p w14:paraId="4223D3BD" w14:textId="77777777" w:rsidR="00555A8A" w:rsidRDefault="00555A8A">
      <w:pPr>
        <w:rPr>
          <w:lang w:val="en-US"/>
        </w:rPr>
      </w:pPr>
    </w:p>
    <w:p w14:paraId="737EC81B" w14:textId="77777777" w:rsidR="00555A8A" w:rsidRDefault="0082774F">
      <w:pPr>
        <w:pStyle w:val="Heading1"/>
        <w:rPr>
          <w:lang w:eastAsia="ja-JP"/>
        </w:rPr>
      </w:pPr>
      <w:r>
        <w:rPr>
          <w:lang w:eastAsia="ja-JP"/>
        </w:rPr>
        <w:t xml:space="preserve">Topic #5: </w:t>
      </w:r>
      <w:r>
        <w:rPr>
          <w:color w:val="000000" w:themeColor="text1"/>
          <w:lang w:eastAsia="zh-CN"/>
        </w:rPr>
        <w:t>HAPS Generalities</w:t>
      </w:r>
    </w:p>
    <w:p w14:paraId="61CFBAD4" w14:textId="77777777" w:rsidR="00555A8A" w:rsidRDefault="0082774F">
      <w:pPr>
        <w:rPr>
          <w:i/>
          <w:color w:val="0070C0"/>
          <w:lang w:eastAsia="zh-CN"/>
        </w:rPr>
      </w:pPr>
      <w:r>
        <w:rPr>
          <w:i/>
          <w:color w:val="0070C0"/>
          <w:lang w:eastAsia="zh-CN"/>
        </w:rPr>
        <w:t xml:space="preserve">Main technical topic overview. The structure can be done based on sub-agenda basis. </w:t>
      </w:r>
    </w:p>
    <w:p w14:paraId="793F3D24" w14:textId="77777777" w:rsidR="00555A8A" w:rsidRDefault="0082774F">
      <w:pPr>
        <w:pStyle w:val="Heading2"/>
      </w:pPr>
      <w:r>
        <w:rPr>
          <w:rFonts w:hint="eastAsia"/>
        </w:rPr>
        <w:t>Companies</w:t>
      </w:r>
      <w:r>
        <w:t>’ contributions summary</w:t>
      </w:r>
    </w:p>
    <w:p w14:paraId="0A197E06" w14:textId="77777777" w:rsidR="00555A8A" w:rsidRDefault="00555A8A">
      <w:pPr>
        <w:rPr>
          <w:iCs/>
          <w:sz w:val="22"/>
          <w:szCs w:val="22"/>
          <w:lang w:eastAsia="zh-CN"/>
        </w:rPr>
      </w:pPr>
    </w:p>
    <w:tbl>
      <w:tblPr>
        <w:tblW w:w="5002" w:type="pct"/>
        <w:tblCellMar>
          <w:top w:w="15" w:type="dxa"/>
          <w:left w:w="15" w:type="dxa"/>
          <w:bottom w:w="15" w:type="dxa"/>
          <w:right w:w="15" w:type="dxa"/>
        </w:tblCellMar>
        <w:tblLook w:val="04A0" w:firstRow="1" w:lastRow="0" w:firstColumn="1" w:lastColumn="0" w:noHBand="0" w:noVBand="1"/>
      </w:tblPr>
      <w:tblGrid>
        <w:gridCol w:w="988"/>
        <w:gridCol w:w="1701"/>
        <w:gridCol w:w="6946"/>
      </w:tblGrid>
      <w:tr w:rsidR="00555A8A" w14:paraId="3CB280D0"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0F046E0C" w14:textId="77777777" w:rsidR="00555A8A" w:rsidRDefault="0082774F">
            <w:pPr>
              <w:jc w:val="center"/>
              <w:rPr>
                <w:rFonts w:asciiTheme="majorBidi" w:hAnsiTheme="majorBidi" w:cstheme="majorBidi"/>
                <w:i/>
                <w:color w:val="0070C0"/>
                <w:lang w:val="fr-FR" w:eastAsia="zh-CN"/>
              </w:rPr>
            </w:pPr>
            <w:r>
              <w:rPr>
                <w:b/>
                <w:bCs/>
              </w:rPr>
              <w:lastRenderedPageBreak/>
              <w:t>T-doc number</w:t>
            </w:r>
          </w:p>
        </w:tc>
        <w:tc>
          <w:tcPr>
            <w:tcW w:w="1701" w:type="dxa"/>
            <w:tcBorders>
              <w:top w:val="single" w:sz="4" w:space="0" w:color="000000"/>
              <w:left w:val="single" w:sz="4" w:space="0" w:color="000000"/>
              <w:bottom w:val="single" w:sz="4" w:space="0" w:color="000000"/>
              <w:right w:val="single" w:sz="4" w:space="0" w:color="000000"/>
            </w:tcBorders>
            <w:vAlign w:val="center"/>
          </w:tcPr>
          <w:p w14:paraId="37FE68E0" w14:textId="77777777" w:rsidR="00555A8A" w:rsidRDefault="0082774F">
            <w:pPr>
              <w:jc w:val="center"/>
              <w:rPr>
                <w:rFonts w:asciiTheme="majorBidi" w:hAnsiTheme="majorBidi" w:cstheme="majorBidi"/>
                <w:i/>
                <w:color w:val="0070C0"/>
                <w:lang w:val="fr-FR" w:eastAsia="zh-CN"/>
              </w:rPr>
            </w:pPr>
            <w:r>
              <w:rPr>
                <w:b/>
                <w:bCs/>
              </w:rPr>
              <w:t>Company</w:t>
            </w:r>
          </w:p>
        </w:tc>
        <w:tc>
          <w:tcPr>
            <w:tcW w:w="6946" w:type="dxa"/>
            <w:tcBorders>
              <w:top w:val="single" w:sz="4" w:space="0" w:color="000000"/>
              <w:left w:val="single" w:sz="4" w:space="0" w:color="000000"/>
              <w:bottom w:val="single" w:sz="4" w:space="0" w:color="000000"/>
              <w:right w:val="single" w:sz="4" w:space="0" w:color="000000"/>
            </w:tcBorders>
            <w:vAlign w:val="center"/>
          </w:tcPr>
          <w:p w14:paraId="360A1ACA" w14:textId="77777777" w:rsidR="00555A8A" w:rsidRDefault="0082774F">
            <w:pPr>
              <w:jc w:val="center"/>
              <w:rPr>
                <w:rFonts w:asciiTheme="majorBidi" w:hAnsiTheme="majorBidi" w:cstheme="majorBidi"/>
                <w:i/>
                <w:color w:val="0070C0"/>
                <w:lang w:val="fr-FR" w:eastAsia="zh-CN"/>
              </w:rPr>
            </w:pPr>
            <w:r>
              <w:rPr>
                <w:b/>
                <w:bCs/>
              </w:rPr>
              <w:t>Proposals / Observations</w:t>
            </w:r>
          </w:p>
        </w:tc>
      </w:tr>
      <w:tr w:rsidR="00555A8A" w14:paraId="300BA1F8"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270485B4" w14:textId="77777777" w:rsidR="00555A8A" w:rsidRDefault="00EF6CD9">
            <w:pPr>
              <w:jc w:val="center"/>
              <w:rPr>
                <w:b/>
                <w:bCs/>
              </w:rPr>
            </w:pPr>
            <w:hyperlink r:id="rId79" w:tgtFrame="_blank" w:history="1">
              <w:r w:rsidR="0082774F">
                <w:rPr>
                  <w:rStyle w:val="Hyperlink"/>
                  <w:rFonts w:ascii="Arial" w:hAnsi="Arial" w:cs="Arial"/>
                  <w:color w:val="000000"/>
                  <w:sz w:val="18"/>
                  <w:szCs w:val="18"/>
                </w:rPr>
                <w:t>R4-2113689</w:t>
              </w:r>
            </w:hyperlink>
          </w:p>
        </w:tc>
        <w:tc>
          <w:tcPr>
            <w:tcW w:w="1701" w:type="dxa"/>
            <w:tcBorders>
              <w:top w:val="single" w:sz="4" w:space="0" w:color="000000"/>
              <w:left w:val="single" w:sz="4" w:space="0" w:color="000000"/>
              <w:bottom w:val="single" w:sz="4" w:space="0" w:color="000000"/>
              <w:right w:val="single" w:sz="4" w:space="0" w:color="000000"/>
            </w:tcBorders>
            <w:vAlign w:val="center"/>
          </w:tcPr>
          <w:p w14:paraId="738A1192" w14:textId="77777777" w:rsidR="00555A8A" w:rsidRDefault="0082774F">
            <w:pPr>
              <w:jc w:val="center"/>
              <w:rPr>
                <w:b/>
                <w:bCs/>
              </w:rPr>
            </w:pPr>
            <w:r>
              <w:rPr>
                <w:rFonts w:ascii="Arial" w:hAnsi="Arial" w:cs="Arial"/>
                <w:color w:val="312E25"/>
                <w:sz w:val="18"/>
                <w:szCs w:val="18"/>
              </w:rPr>
              <w:t>Nokia, Nokia Shanghai Bell</w:t>
            </w:r>
          </w:p>
        </w:tc>
        <w:tc>
          <w:tcPr>
            <w:tcW w:w="6946" w:type="dxa"/>
            <w:tcBorders>
              <w:top w:val="single" w:sz="4" w:space="0" w:color="000000"/>
              <w:left w:val="single" w:sz="4" w:space="0" w:color="000000"/>
              <w:bottom w:val="single" w:sz="4" w:space="0" w:color="000000"/>
              <w:right w:val="single" w:sz="4" w:space="0" w:color="000000"/>
            </w:tcBorders>
            <w:vAlign w:val="center"/>
          </w:tcPr>
          <w:p w14:paraId="12D0FD50" w14:textId="77777777" w:rsidR="00555A8A" w:rsidRDefault="0082774F">
            <w:pPr>
              <w:spacing w:after="0"/>
              <w:rPr>
                <w:b/>
                <w:bCs/>
              </w:rPr>
            </w:pPr>
            <w:r>
              <w:rPr>
                <w:b/>
                <w:bCs/>
              </w:rPr>
              <w:t>Observation 1:</w:t>
            </w:r>
            <w:r>
              <w:rPr>
                <w:b/>
                <w:bCs/>
              </w:rPr>
              <w:tab/>
              <w:t>RAN4 work on FR2 band support for NTN is per RAN agreement not to be started before after March 2022, and once FR1 NTN coexistence study is stable enough.</w:t>
            </w:r>
          </w:p>
          <w:p w14:paraId="76928F7F" w14:textId="77777777" w:rsidR="00555A8A" w:rsidRDefault="00555A8A">
            <w:pPr>
              <w:spacing w:after="0"/>
              <w:rPr>
                <w:b/>
                <w:bCs/>
              </w:rPr>
            </w:pPr>
          </w:p>
          <w:p w14:paraId="6F97E622" w14:textId="77777777" w:rsidR="00555A8A" w:rsidRDefault="0082774F">
            <w:pPr>
              <w:spacing w:after="0"/>
              <w:rPr>
                <w:b/>
                <w:bCs/>
              </w:rPr>
            </w:pPr>
            <w:r>
              <w:rPr>
                <w:b/>
                <w:bCs/>
              </w:rPr>
              <w:t>Observation 2:</w:t>
            </w:r>
            <w:r>
              <w:rPr>
                <w:b/>
                <w:bCs/>
              </w:rPr>
              <w:tab/>
              <w:t>The spectrum usage on the service link for HAPS might be a different spectrum allocation than for Satellite.</w:t>
            </w:r>
          </w:p>
          <w:p w14:paraId="31648EE1" w14:textId="77777777" w:rsidR="00555A8A" w:rsidRDefault="00555A8A">
            <w:pPr>
              <w:spacing w:after="0"/>
              <w:rPr>
                <w:b/>
                <w:bCs/>
              </w:rPr>
            </w:pPr>
          </w:p>
          <w:p w14:paraId="79CA1032" w14:textId="77777777" w:rsidR="00555A8A" w:rsidRDefault="0082774F">
            <w:pPr>
              <w:spacing w:after="0"/>
              <w:rPr>
                <w:b/>
                <w:bCs/>
              </w:rPr>
            </w:pPr>
            <w:r>
              <w:rPr>
                <w:b/>
                <w:bCs/>
              </w:rPr>
              <w:t>Proposal 1:</w:t>
            </w:r>
            <w:r>
              <w:rPr>
                <w:b/>
                <w:bCs/>
              </w:rPr>
              <w:tab/>
              <w:t>RAN4 to discuss which FR1 spectrum and potentially excisting NR bands can be considered for HAPS operation.</w:t>
            </w:r>
          </w:p>
          <w:p w14:paraId="57DC52C9" w14:textId="77777777" w:rsidR="00555A8A" w:rsidRDefault="00555A8A">
            <w:pPr>
              <w:spacing w:after="0"/>
              <w:rPr>
                <w:b/>
                <w:bCs/>
              </w:rPr>
            </w:pPr>
          </w:p>
          <w:p w14:paraId="3A60D657" w14:textId="77777777" w:rsidR="00555A8A" w:rsidRDefault="0082774F">
            <w:pPr>
              <w:rPr>
                <w:b/>
                <w:bCs/>
              </w:rPr>
            </w:pPr>
            <w:r>
              <w:rPr>
                <w:b/>
                <w:bCs/>
              </w:rPr>
              <w:t>Proposal 2:</w:t>
            </w:r>
            <w:r>
              <w:rPr>
                <w:b/>
                <w:bCs/>
              </w:rPr>
              <w:tab/>
              <w:t>HAPS and TN operations in should be coordinated if excisting NR bands are to be used for HAPS deplyments.</w:t>
            </w:r>
          </w:p>
        </w:tc>
      </w:tr>
      <w:tr w:rsidR="00555A8A" w14:paraId="0AF7F7E4"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4951832E" w14:textId="77777777" w:rsidR="00555A8A" w:rsidRDefault="00EF6CD9">
            <w:pPr>
              <w:rPr>
                <w:b/>
                <w:bCs/>
              </w:rPr>
            </w:pPr>
            <w:hyperlink r:id="rId80" w:tgtFrame="_blank" w:history="1">
              <w:r w:rsidR="0082774F">
                <w:rPr>
                  <w:rStyle w:val="Hyperlink"/>
                  <w:rFonts w:ascii="Arial" w:hAnsi="Arial" w:cs="Arial"/>
                  <w:color w:val="000000"/>
                  <w:sz w:val="18"/>
                  <w:szCs w:val="18"/>
                </w:rPr>
                <w:t>R4-2112145</w:t>
              </w:r>
            </w:hyperlink>
          </w:p>
        </w:tc>
        <w:tc>
          <w:tcPr>
            <w:tcW w:w="1701" w:type="dxa"/>
            <w:tcBorders>
              <w:top w:val="single" w:sz="4" w:space="0" w:color="000000"/>
              <w:left w:val="single" w:sz="4" w:space="0" w:color="000000"/>
              <w:bottom w:val="single" w:sz="4" w:space="0" w:color="000000"/>
              <w:right w:val="single" w:sz="4" w:space="0" w:color="000000"/>
            </w:tcBorders>
            <w:vAlign w:val="center"/>
          </w:tcPr>
          <w:p w14:paraId="57225E9D" w14:textId="77777777" w:rsidR="00555A8A" w:rsidRDefault="0082774F">
            <w:pPr>
              <w:rPr>
                <w:b/>
                <w:bCs/>
              </w:rPr>
            </w:pPr>
            <w:r>
              <w:rPr>
                <w:rFonts w:ascii="Arial" w:hAnsi="Arial" w:cs="Arial"/>
                <w:color w:val="312E25"/>
                <w:sz w:val="18"/>
                <w:szCs w:val="18"/>
              </w:rPr>
              <w:t>SoftBank Corp., Deutsche Telekom</w:t>
            </w:r>
          </w:p>
        </w:tc>
        <w:tc>
          <w:tcPr>
            <w:tcW w:w="6946" w:type="dxa"/>
            <w:tcBorders>
              <w:top w:val="single" w:sz="4" w:space="0" w:color="000000"/>
              <w:left w:val="single" w:sz="4" w:space="0" w:color="000000"/>
              <w:bottom w:val="single" w:sz="4" w:space="0" w:color="000000"/>
              <w:right w:val="single" w:sz="4" w:space="0" w:color="000000"/>
            </w:tcBorders>
            <w:vAlign w:val="center"/>
          </w:tcPr>
          <w:p w14:paraId="5C94A43F" w14:textId="77777777" w:rsidR="00555A8A" w:rsidRDefault="0082774F">
            <w:pPr>
              <w:rPr>
                <w:rFonts w:eastAsiaTheme="minorEastAsia"/>
                <w:b/>
                <w:bCs/>
              </w:rPr>
            </w:pPr>
            <w:r>
              <w:rPr>
                <w:b/>
                <w:bCs/>
              </w:rPr>
              <w:t>Proposal 1: No need to classify new BS type for HAPS. For satellite, the new BS type or prefix should be specified for “satellite”, not “NTN”.</w:t>
            </w:r>
          </w:p>
          <w:p w14:paraId="4D6DDE5A" w14:textId="77777777" w:rsidR="00555A8A" w:rsidRDefault="0082774F">
            <w:pPr>
              <w:rPr>
                <w:b/>
                <w:bCs/>
              </w:rPr>
            </w:pPr>
            <w:r>
              <w:rPr>
                <w:b/>
                <w:bCs/>
              </w:rPr>
              <w:t>Proposal 2: No need to define new BS class for HAPS at the present time. For satellite, the new BS class should be specified for “satellite”, not “NTN”.</w:t>
            </w:r>
          </w:p>
        </w:tc>
      </w:tr>
      <w:tr w:rsidR="00555A8A" w14:paraId="6E1070AA"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65EDAD75" w14:textId="77777777" w:rsidR="00555A8A" w:rsidRDefault="00555A8A">
            <w:pPr>
              <w:jc w:val="center"/>
              <w:rPr>
                <w:b/>
                <w:bCs/>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A245438" w14:textId="77777777" w:rsidR="00555A8A" w:rsidRDefault="00555A8A">
            <w:pPr>
              <w:jc w:val="center"/>
              <w:rPr>
                <w:b/>
                <w:bCs/>
              </w:rPr>
            </w:pPr>
          </w:p>
        </w:tc>
        <w:tc>
          <w:tcPr>
            <w:tcW w:w="6946" w:type="dxa"/>
            <w:tcBorders>
              <w:top w:val="single" w:sz="4" w:space="0" w:color="000000"/>
              <w:left w:val="single" w:sz="4" w:space="0" w:color="000000"/>
              <w:bottom w:val="single" w:sz="4" w:space="0" w:color="000000"/>
              <w:right w:val="single" w:sz="4" w:space="0" w:color="000000"/>
            </w:tcBorders>
            <w:vAlign w:val="center"/>
          </w:tcPr>
          <w:p w14:paraId="0EBFC5B5" w14:textId="77777777" w:rsidR="00555A8A" w:rsidRDefault="00555A8A">
            <w:pPr>
              <w:jc w:val="center"/>
              <w:rPr>
                <w:b/>
                <w:bCs/>
              </w:rPr>
            </w:pPr>
          </w:p>
        </w:tc>
      </w:tr>
      <w:tr w:rsidR="00555A8A" w14:paraId="0D35871F"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07BF27A4" w14:textId="77777777" w:rsidR="00555A8A" w:rsidRDefault="00555A8A">
            <w:pPr>
              <w:jc w:val="center"/>
              <w:rPr>
                <w:b/>
                <w:bCs/>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B60780C" w14:textId="77777777" w:rsidR="00555A8A" w:rsidRDefault="00555A8A">
            <w:pPr>
              <w:jc w:val="center"/>
              <w:rPr>
                <w:b/>
                <w:bCs/>
              </w:rPr>
            </w:pPr>
          </w:p>
        </w:tc>
        <w:tc>
          <w:tcPr>
            <w:tcW w:w="6946" w:type="dxa"/>
            <w:tcBorders>
              <w:top w:val="single" w:sz="4" w:space="0" w:color="000000"/>
              <w:left w:val="single" w:sz="4" w:space="0" w:color="000000"/>
              <w:bottom w:val="single" w:sz="4" w:space="0" w:color="000000"/>
              <w:right w:val="single" w:sz="4" w:space="0" w:color="000000"/>
            </w:tcBorders>
            <w:vAlign w:val="center"/>
          </w:tcPr>
          <w:p w14:paraId="4EEA4A69" w14:textId="77777777" w:rsidR="00555A8A" w:rsidRDefault="00555A8A">
            <w:pPr>
              <w:jc w:val="center"/>
              <w:rPr>
                <w:b/>
                <w:bCs/>
              </w:rPr>
            </w:pPr>
          </w:p>
        </w:tc>
      </w:tr>
    </w:tbl>
    <w:p w14:paraId="598D7618" w14:textId="77777777" w:rsidR="00555A8A" w:rsidRDefault="00555A8A"/>
    <w:p w14:paraId="22F85BA6" w14:textId="77777777" w:rsidR="00555A8A" w:rsidRDefault="0082774F">
      <w:pPr>
        <w:pStyle w:val="Heading2"/>
      </w:pPr>
      <w:r>
        <w:rPr>
          <w:rFonts w:hint="eastAsia"/>
        </w:rPr>
        <w:t>Open issues</w:t>
      </w:r>
      <w:r>
        <w:t xml:space="preserve"> summary</w:t>
      </w:r>
    </w:p>
    <w:p w14:paraId="2CE0BC7B" w14:textId="77777777" w:rsidR="00555A8A" w:rsidRDefault="0082774F">
      <w:pPr>
        <w:rPr>
          <w:i/>
          <w:color w:val="0070C0"/>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44AB97F8" w14:textId="77777777" w:rsidR="00555A8A" w:rsidRDefault="0082774F">
      <w:pPr>
        <w:pStyle w:val="Heading3"/>
        <w:rPr>
          <w:sz w:val="24"/>
          <w:szCs w:val="16"/>
        </w:rPr>
      </w:pPr>
      <w:r>
        <w:rPr>
          <w:sz w:val="24"/>
          <w:szCs w:val="16"/>
        </w:rPr>
        <w:t>Sub-topic 5-1</w:t>
      </w:r>
    </w:p>
    <w:p w14:paraId="05F1E468"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color w:val="000000" w:themeColor="text1"/>
          <w:lang w:eastAsia="zh-CN"/>
        </w:rPr>
        <w:t>HAPS Spectrum Issues</w:t>
      </w:r>
    </w:p>
    <w:p w14:paraId="2BD41F0F" w14:textId="77777777" w:rsidR="00555A8A" w:rsidRDefault="0082774F">
      <w:pPr>
        <w:rPr>
          <w:i/>
          <w:color w:val="0070C0"/>
          <w:lang w:val="en-US" w:eastAsia="zh-CN"/>
        </w:rPr>
      </w:pPr>
      <w:r>
        <w:rPr>
          <w:i/>
          <w:color w:val="0070C0"/>
          <w:lang w:val="en-US" w:eastAsia="zh-CN"/>
        </w:rPr>
        <w:t>Open issues and candidate options before e-meeting:</w:t>
      </w:r>
    </w:p>
    <w:p w14:paraId="03B83B8C" w14:textId="77777777" w:rsidR="00555A8A" w:rsidRDefault="0082774F">
      <w:pPr>
        <w:rPr>
          <w:b/>
          <w:color w:val="0070C0"/>
          <w:u w:val="single"/>
          <w:lang w:eastAsia="ko-KR"/>
        </w:rPr>
      </w:pPr>
      <w:r>
        <w:rPr>
          <w:b/>
          <w:color w:val="0070C0"/>
          <w:u w:val="single"/>
          <w:lang w:eastAsia="ko-KR"/>
        </w:rPr>
        <w:t xml:space="preserve">Issue 5-1-1: </w:t>
      </w:r>
      <w:r>
        <w:rPr>
          <w:color w:val="000000" w:themeColor="text1"/>
          <w:lang w:eastAsia="zh-CN"/>
        </w:rPr>
        <w:t>Spectrum usage for HAPS</w:t>
      </w:r>
    </w:p>
    <w:p w14:paraId="4DD12D12"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6CBAE2C1"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t>The spectrum usage on the service link for HAPS might be a different spectrum allocation than for Satellite.</w:t>
      </w:r>
    </w:p>
    <w:p w14:paraId="5899F06F"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p>
    <w:p w14:paraId="24A9C8F0"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208E6745"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(if no other options).</w:t>
      </w:r>
    </w:p>
    <w:p w14:paraId="121C91DE" w14:textId="77777777" w:rsidR="00555A8A" w:rsidRDefault="00555A8A">
      <w:pPr>
        <w:rPr>
          <w:i/>
          <w:color w:val="0070C0"/>
          <w:lang w:eastAsia="zh-CN"/>
        </w:rPr>
      </w:pPr>
    </w:p>
    <w:p w14:paraId="6D14B648"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25427D69" w14:textId="77777777">
        <w:tc>
          <w:tcPr>
            <w:tcW w:w="1616" w:type="dxa"/>
          </w:tcPr>
          <w:p w14:paraId="4EA1D0A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30CF8C0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253C1388"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0CC60F38" w14:textId="77777777" w:rsidR="00555A8A" w:rsidRDefault="00555A8A">
            <w:pPr>
              <w:spacing w:after="120"/>
              <w:rPr>
                <w:rFonts w:eastAsiaTheme="minorEastAsia"/>
                <w:b/>
                <w:bCs/>
                <w:color w:val="0070C0"/>
                <w:lang w:val="en-US" w:eastAsia="zh-CN"/>
              </w:rPr>
            </w:pPr>
          </w:p>
        </w:tc>
      </w:tr>
      <w:tr w:rsidR="00A11273" w14:paraId="224BA219" w14:textId="77777777">
        <w:tc>
          <w:tcPr>
            <w:tcW w:w="1616" w:type="dxa"/>
          </w:tcPr>
          <w:p w14:paraId="02D1E31D" w14:textId="5491C8CB" w:rsidR="00A11273" w:rsidRDefault="00A11273" w:rsidP="00A11273">
            <w:pPr>
              <w:spacing w:after="120"/>
              <w:rPr>
                <w:rFonts w:eastAsiaTheme="minorEastAsia"/>
                <w:lang w:val="en-US" w:eastAsia="zh-CN"/>
              </w:rPr>
            </w:pPr>
            <w:ins w:id="1567" w:author="D. Everaere" w:date="2021-08-18T07:50:00Z">
              <w:r>
                <w:rPr>
                  <w:rFonts w:eastAsiaTheme="minorEastAsia"/>
                  <w:lang w:val="en-US" w:eastAsia="zh-CN"/>
                </w:rPr>
                <w:t>Ericsson</w:t>
              </w:r>
            </w:ins>
          </w:p>
        </w:tc>
        <w:tc>
          <w:tcPr>
            <w:tcW w:w="1564" w:type="dxa"/>
          </w:tcPr>
          <w:p w14:paraId="49028B54" w14:textId="77D0F693" w:rsidR="00A11273" w:rsidRDefault="00A11273" w:rsidP="00A11273">
            <w:pPr>
              <w:spacing w:after="120"/>
              <w:rPr>
                <w:rFonts w:eastAsiaTheme="minorEastAsia"/>
                <w:lang w:val="en-US" w:eastAsia="zh-CN"/>
              </w:rPr>
            </w:pPr>
            <w:ins w:id="1568" w:author="D. Everaere" w:date="2021-08-18T07:50:00Z">
              <w:r>
                <w:rPr>
                  <w:rFonts w:eastAsiaTheme="minorEastAsia"/>
                  <w:lang w:val="en-US" w:eastAsia="zh-CN"/>
                </w:rPr>
                <w:t>Agree</w:t>
              </w:r>
            </w:ins>
          </w:p>
        </w:tc>
        <w:tc>
          <w:tcPr>
            <w:tcW w:w="6451" w:type="dxa"/>
          </w:tcPr>
          <w:p w14:paraId="01A7ED6A" w14:textId="269055A6" w:rsidR="00A11273" w:rsidRDefault="00A11273" w:rsidP="00A11273">
            <w:pPr>
              <w:spacing w:after="120"/>
              <w:rPr>
                <w:rFonts w:eastAsiaTheme="minorEastAsia"/>
                <w:lang w:val="en-US" w:eastAsia="zh-CN"/>
              </w:rPr>
            </w:pPr>
            <w:ins w:id="1569" w:author="D. Everaere" w:date="2021-08-18T07:50:00Z">
              <w:r>
                <w:rPr>
                  <w:rFonts w:eastAsiaTheme="minorEastAsia"/>
                  <w:lang w:val="en-US" w:eastAsia="zh-CN"/>
                </w:rPr>
                <w:t>We shall follow ITU allocation.</w:t>
              </w:r>
            </w:ins>
          </w:p>
        </w:tc>
      </w:tr>
      <w:tr w:rsidR="00904F8B" w14:paraId="3C2EC91E" w14:textId="77777777">
        <w:tc>
          <w:tcPr>
            <w:tcW w:w="1616" w:type="dxa"/>
          </w:tcPr>
          <w:p w14:paraId="4A966177" w14:textId="77D63A35" w:rsidR="00904F8B" w:rsidRDefault="00904F8B" w:rsidP="00904F8B">
            <w:pPr>
              <w:spacing w:after="120"/>
              <w:rPr>
                <w:rFonts w:eastAsiaTheme="minorEastAsia"/>
                <w:lang w:val="en-US" w:eastAsia="zh-CN"/>
              </w:rPr>
            </w:pPr>
            <w:ins w:id="1570" w:author="Dong Zhao/CSO /SRC-Beijing/Staff Engineer/Samsung Electronics" w:date="2021-08-18T14:15:00Z">
              <w:r>
                <w:rPr>
                  <w:rFonts w:eastAsiaTheme="minorEastAsia" w:hint="eastAsia"/>
                  <w:lang w:val="en-US" w:eastAsia="zh-CN"/>
                </w:rPr>
                <w:t>S</w:t>
              </w:r>
              <w:r>
                <w:rPr>
                  <w:rFonts w:eastAsiaTheme="minorEastAsia"/>
                  <w:lang w:val="en-US" w:eastAsia="zh-CN"/>
                </w:rPr>
                <w:t>amsung</w:t>
              </w:r>
            </w:ins>
          </w:p>
        </w:tc>
        <w:tc>
          <w:tcPr>
            <w:tcW w:w="1564" w:type="dxa"/>
          </w:tcPr>
          <w:p w14:paraId="0625E30B" w14:textId="7083FD02" w:rsidR="00904F8B" w:rsidRDefault="00904F8B" w:rsidP="00904F8B">
            <w:pPr>
              <w:spacing w:after="120"/>
              <w:rPr>
                <w:rFonts w:eastAsiaTheme="minorEastAsia"/>
                <w:lang w:val="en-US" w:eastAsia="zh-CN"/>
              </w:rPr>
            </w:pPr>
            <w:ins w:id="1571" w:author="Dong Zhao/CSO /SRC-Beijing/Staff Engineer/Samsung Electronics" w:date="2021-08-18T14:15:00Z">
              <w:r>
                <w:rPr>
                  <w:rFonts w:eastAsiaTheme="minorEastAsia" w:hint="eastAsia"/>
                  <w:lang w:val="en-US" w:eastAsia="zh-CN"/>
                </w:rPr>
                <w:t>A</w:t>
              </w:r>
              <w:r>
                <w:rPr>
                  <w:rFonts w:eastAsiaTheme="minorEastAsia"/>
                  <w:lang w:val="en-US" w:eastAsia="zh-CN"/>
                </w:rPr>
                <w:t>gree</w:t>
              </w:r>
            </w:ins>
          </w:p>
        </w:tc>
        <w:tc>
          <w:tcPr>
            <w:tcW w:w="6451" w:type="dxa"/>
          </w:tcPr>
          <w:p w14:paraId="7683DFD4" w14:textId="128E3C60" w:rsidR="00904F8B" w:rsidRDefault="00904F8B" w:rsidP="00904F8B">
            <w:pPr>
              <w:spacing w:after="120"/>
              <w:rPr>
                <w:rFonts w:eastAsiaTheme="minorEastAsia"/>
                <w:lang w:val="en-US" w:eastAsia="zh-CN"/>
              </w:rPr>
            </w:pPr>
            <w:ins w:id="1572" w:author="Dong Zhao/CSO /SRC-Beijing/Staff Engineer/Samsung Electronics" w:date="2021-08-18T14:15:00Z">
              <w:r>
                <w:rPr>
                  <w:rFonts w:eastAsiaTheme="minorEastAsia" w:hint="eastAsia"/>
                  <w:lang w:val="en-US" w:eastAsia="zh-CN"/>
                </w:rPr>
                <w:t>B</w:t>
              </w:r>
              <w:r>
                <w:rPr>
                  <w:rFonts w:eastAsiaTheme="minorEastAsia"/>
                  <w:lang w:val="en-US" w:eastAsia="zh-CN"/>
                </w:rPr>
                <w:t>and configurations for HAPS are very likely different from satellites’</w:t>
              </w:r>
            </w:ins>
          </w:p>
        </w:tc>
      </w:tr>
      <w:tr w:rsidR="00904F8B" w14:paraId="4AEAB50C" w14:textId="77777777">
        <w:tc>
          <w:tcPr>
            <w:tcW w:w="1616" w:type="dxa"/>
          </w:tcPr>
          <w:p w14:paraId="69E65C89" w14:textId="03A2F422" w:rsidR="00904F8B" w:rsidRDefault="00FC2BE3" w:rsidP="00904F8B">
            <w:pPr>
              <w:spacing w:after="120"/>
              <w:rPr>
                <w:rFonts w:eastAsiaTheme="minorEastAsia"/>
                <w:color w:val="000000" w:themeColor="text1"/>
                <w:lang w:val="en-US" w:eastAsia="zh-CN"/>
              </w:rPr>
            </w:pPr>
            <w:ins w:id="1573" w:author="Qualcomm" w:date="2021-08-18T23:52:00Z">
              <w:r>
                <w:rPr>
                  <w:rFonts w:eastAsiaTheme="minorEastAsia"/>
                  <w:color w:val="000000" w:themeColor="text1"/>
                  <w:lang w:val="en-US" w:eastAsia="zh-CN"/>
                </w:rPr>
                <w:lastRenderedPageBreak/>
                <w:t xml:space="preserve">Qualcomm </w:t>
              </w:r>
            </w:ins>
          </w:p>
        </w:tc>
        <w:tc>
          <w:tcPr>
            <w:tcW w:w="1564" w:type="dxa"/>
          </w:tcPr>
          <w:p w14:paraId="4578EF67" w14:textId="126D2458" w:rsidR="00904F8B" w:rsidRDefault="00FC2BE3" w:rsidP="00904F8B">
            <w:pPr>
              <w:spacing w:after="120"/>
              <w:rPr>
                <w:rFonts w:eastAsiaTheme="minorEastAsia"/>
                <w:color w:val="000000" w:themeColor="text1"/>
                <w:lang w:val="en-US" w:eastAsia="zh-CN"/>
              </w:rPr>
            </w:pPr>
            <w:ins w:id="1574" w:author="Qualcomm" w:date="2021-08-18T23:52:00Z">
              <w:r>
                <w:rPr>
                  <w:rFonts w:eastAsiaTheme="minorEastAsia"/>
                  <w:color w:val="000000" w:themeColor="text1"/>
                  <w:lang w:val="en-US" w:eastAsia="zh-CN"/>
                </w:rPr>
                <w:t>Agree</w:t>
              </w:r>
            </w:ins>
          </w:p>
        </w:tc>
        <w:tc>
          <w:tcPr>
            <w:tcW w:w="6451" w:type="dxa"/>
          </w:tcPr>
          <w:p w14:paraId="4B851104" w14:textId="77777777" w:rsidR="00904F8B" w:rsidRDefault="00904F8B" w:rsidP="00904F8B">
            <w:pPr>
              <w:spacing w:after="120"/>
              <w:rPr>
                <w:rFonts w:eastAsiaTheme="minorEastAsia"/>
                <w:color w:val="000000" w:themeColor="text1"/>
                <w:lang w:val="en-US" w:eastAsia="zh-CN"/>
              </w:rPr>
            </w:pPr>
          </w:p>
        </w:tc>
      </w:tr>
      <w:tr w:rsidR="00E42F88" w14:paraId="13486225" w14:textId="77777777">
        <w:tc>
          <w:tcPr>
            <w:tcW w:w="1616" w:type="dxa"/>
          </w:tcPr>
          <w:p w14:paraId="29306B19" w14:textId="2210926C" w:rsidR="00E42F88" w:rsidRDefault="00E42F88" w:rsidP="00E42F88">
            <w:pPr>
              <w:spacing w:after="120"/>
              <w:rPr>
                <w:rFonts w:eastAsiaTheme="minorEastAsia"/>
                <w:lang w:val="en-US" w:eastAsia="zh-CN"/>
              </w:rPr>
            </w:pPr>
            <w:ins w:id="1575" w:author="SoftBank" w:date="2021-08-19T17:36:00Z">
              <w:r>
                <w:rPr>
                  <w:rFonts w:hint="eastAsia"/>
                  <w:lang w:val="en-US" w:eastAsia="ja-JP"/>
                </w:rPr>
                <w:t>S</w:t>
              </w:r>
              <w:r>
                <w:rPr>
                  <w:lang w:val="en-US" w:eastAsia="ja-JP"/>
                </w:rPr>
                <w:t>oftBank</w:t>
              </w:r>
            </w:ins>
          </w:p>
        </w:tc>
        <w:tc>
          <w:tcPr>
            <w:tcW w:w="1564" w:type="dxa"/>
          </w:tcPr>
          <w:p w14:paraId="41895A79" w14:textId="70CE09B4" w:rsidR="00E42F88" w:rsidRDefault="00E42F88" w:rsidP="00E42F88">
            <w:pPr>
              <w:spacing w:after="120"/>
              <w:rPr>
                <w:rFonts w:eastAsiaTheme="minorEastAsia"/>
                <w:lang w:val="en-US" w:eastAsia="zh-CN"/>
              </w:rPr>
            </w:pPr>
            <w:ins w:id="1576" w:author="SoftBank" w:date="2021-08-19T17:36:00Z">
              <w:r>
                <w:rPr>
                  <w:rFonts w:hint="eastAsia"/>
                  <w:lang w:val="en-US" w:eastAsia="ja-JP"/>
                </w:rPr>
                <w:t>A</w:t>
              </w:r>
              <w:r>
                <w:rPr>
                  <w:lang w:val="en-US" w:eastAsia="ja-JP"/>
                </w:rPr>
                <w:t>gree</w:t>
              </w:r>
            </w:ins>
          </w:p>
        </w:tc>
        <w:tc>
          <w:tcPr>
            <w:tcW w:w="6451" w:type="dxa"/>
          </w:tcPr>
          <w:p w14:paraId="4D60BD3B" w14:textId="2B5741BE" w:rsidR="00E42F88" w:rsidRDefault="00E42F88" w:rsidP="00E42F88">
            <w:pPr>
              <w:spacing w:after="120"/>
              <w:rPr>
                <w:rFonts w:eastAsiaTheme="minorEastAsia"/>
                <w:lang w:val="en-US" w:eastAsia="zh-CN"/>
              </w:rPr>
            </w:pPr>
            <w:ins w:id="1577" w:author="SoftBank" w:date="2021-08-19T17:36:00Z">
              <w:r w:rsidRPr="006445F2">
                <w:rPr>
                  <w:rFonts w:eastAsiaTheme="minorEastAsia"/>
                  <w:lang w:val="en-US" w:eastAsia="zh-CN"/>
                </w:rPr>
                <w:t>It has been agreed in RAN#91-e (see WID RP-210908, clause 3).</w:t>
              </w:r>
            </w:ins>
          </w:p>
        </w:tc>
      </w:tr>
      <w:tr w:rsidR="00771CDE" w14:paraId="2E708198" w14:textId="77777777">
        <w:tc>
          <w:tcPr>
            <w:tcW w:w="1616" w:type="dxa"/>
          </w:tcPr>
          <w:p w14:paraId="5AE9D385" w14:textId="0350F26E" w:rsidR="00771CDE" w:rsidRDefault="00771CDE" w:rsidP="00771CDE">
            <w:pPr>
              <w:spacing w:after="120"/>
              <w:rPr>
                <w:rFonts w:eastAsiaTheme="minorEastAsia"/>
                <w:lang w:val="en-US" w:eastAsia="zh-CN"/>
              </w:rPr>
            </w:pPr>
            <w:ins w:id="1578" w:author="Nokia, Johannes" w:date="2021-08-19T11:57:00Z">
              <w:r>
                <w:rPr>
                  <w:rFonts w:eastAsiaTheme="minorEastAsia"/>
                  <w:lang w:val="en-US" w:eastAsia="zh-CN"/>
                </w:rPr>
                <w:t>Nokia</w:t>
              </w:r>
            </w:ins>
          </w:p>
        </w:tc>
        <w:tc>
          <w:tcPr>
            <w:tcW w:w="1564" w:type="dxa"/>
          </w:tcPr>
          <w:p w14:paraId="57648A5A" w14:textId="53711AA2" w:rsidR="00771CDE" w:rsidRDefault="00771CDE" w:rsidP="00771CDE">
            <w:pPr>
              <w:spacing w:after="120"/>
              <w:rPr>
                <w:rFonts w:eastAsiaTheme="minorEastAsia"/>
                <w:lang w:val="en-US" w:eastAsia="zh-CN"/>
              </w:rPr>
            </w:pPr>
            <w:ins w:id="1579" w:author="Nokia, Johannes" w:date="2021-08-19T11:57:00Z">
              <w:r>
                <w:rPr>
                  <w:rFonts w:eastAsiaTheme="minorEastAsia"/>
                  <w:lang w:val="en-US" w:eastAsia="zh-CN"/>
                </w:rPr>
                <w:t>Agree</w:t>
              </w:r>
            </w:ins>
          </w:p>
        </w:tc>
        <w:tc>
          <w:tcPr>
            <w:tcW w:w="6451" w:type="dxa"/>
          </w:tcPr>
          <w:p w14:paraId="471C9442" w14:textId="77777777" w:rsidR="00771CDE" w:rsidRDefault="00771CDE" w:rsidP="00771CDE">
            <w:pPr>
              <w:spacing w:after="120"/>
              <w:rPr>
                <w:rFonts w:eastAsiaTheme="minorEastAsia"/>
                <w:lang w:val="en-US" w:eastAsia="zh-CN"/>
              </w:rPr>
            </w:pPr>
          </w:p>
        </w:tc>
      </w:tr>
      <w:tr w:rsidR="00771CDE" w14:paraId="7526DB38" w14:textId="77777777">
        <w:tc>
          <w:tcPr>
            <w:tcW w:w="1616" w:type="dxa"/>
          </w:tcPr>
          <w:p w14:paraId="2D2860FD" w14:textId="77777777" w:rsidR="00771CDE" w:rsidRDefault="00771CDE" w:rsidP="00771CDE">
            <w:pPr>
              <w:spacing w:after="120"/>
              <w:rPr>
                <w:rFonts w:eastAsiaTheme="minorEastAsia"/>
                <w:lang w:val="en-US" w:eastAsia="zh-CN"/>
              </w:rPr>
            </w:pPr>
          </w:p>
        </w:tc>
        <w:tc>
          <w:tcPr>
            <w:tcW w:w="1564" w:type="dxa"/>
          </w:tcPr>
          <w:p w14:paraId="011D894E" w14:textId="77777777" w:rsidR="00771CDE" w:rsidRDefault="00771CDE" w:rsidP="00771CDE">
            <w:pPr>
              <w:spacing w:after="120"/>
              <w:rPr>
                <w:rFonts w:eastAsiaTheme="minorEastAsia"/>
                <w:lang w:val="en-US" w:eastAsia="zh-CN"/>
              </w:rPr>
            </w:pPr>
          </w:p>
        </w:tc>
        <w:tc>
          <w:tcPr>
            <w:tcW w:w="6451" w:type="dxa"/>
          </w:tcPr>
          <w:p w14:paraId="65291C12" w14:textId="77777777" w:rsidR="00771CDE" w:rsidRDefault="00771CDE" w:rsidP="00771CDE">
            <w:pPr>
              <w:spacing w:after="120"/>
              <w:rPr>
                <w:rFonts w:eastAsiaTheme="minorEastAsia"/>
                <w:lang w:val="en-US" w:eastAsia="zh-CN"/>
              </w:rPr>
            </w:pPr>
          </w:p>
        </w:tc>
      </w:tr>
      <w:tr w:rsidR="00771CDE" w14:paraId="3085DE5E" w14:textId="77777777">
        <w:tc>
          <w:tcPr>
            <w:tcW w:w="1616" w:type="dxa"/>
          </w:tcPr>
          <w:p w14:paraId="6EB4E23C" w14:textId="77777777" w:rsidR="00771CDE" w:rsidRDefault="00771CDE" w:rsidP="00771CDE">
            <w:pPr>
              <w:spacing w:after="120"/>
              <w:rPr>
                <w:rFonts w:eastAsiaTheme="minorEastAsia"/>
                <w:lang w:val="en-US" w:eastAsia="zh-CN"/>
              </w:rPr>
            </w:pPr>
          </w:p>
        </w:tc>
        <w:tc>
          <w:tcPr>
            <w:tcW w:w="1564" w:type="dxa"/>
          </w:tcPr>
          <w:p w14:paraId="2C581168" w14:textId="77777777" w:rsidR="00771CDE" w:rsidRDefault="00771CDE" w:rsidP="00771CDE">
            <w:pPr>
              <w:spacing w:after="120"/>
              <w:rPr>
                <w:rFonts w:eastAsiaTheme="minorEastAsia"/>
                <w:lang w:val="en-US" w:eastAsia="zh-CN"/>
              </w:rPr>
            </w:pPr>
          </w:p>
        </w:tc>
        <w:tc>
          <w:tcPr>
            <w:tcW w:w="6451" w:type="dxa"/>
          </w:tcPr>
          <w:p w14:paraId="49A09521" w14:textId="77777777" w:rsidR="00771CDE" w:rsidRDefault="00771CDE" w:rsidP="00771CDE">
            <w:pPr>
              <w:spacing w:after="120"/>
              <w:rPr>
                <w:rFonts w:eastAsiaTheme="minorEastAsia"/>
                <w:lang w:val="en-US" w:eastAsia="zh-CN"/>
              </w:rPr>
            </w:pPr>
          </w:p>
        </w:tc>
      </w:tr>
      <w:tr w:rsidR="00771CDE" w14:paraId="05319591" w14:textId="77777777">
        <w:tc>
          <w:tcPr>
            <w:tcW w:w="1616" w:type="dxa"/>
          </w:tcPr>
          <w:p w14:paraId="1AB08BA6" w14:textId="77777777" w:rsidR="00771CDE" w:rsidRDefault="00771CDE" w:rsidP="00771CDE">
            <w:pPr>
              <w:spacing w:after="120"/>
              <w:rPr>
                <w:rFonts w:eastAsiaTheme="minorEastAsia"/>
                <w:lang w:val="en-US" w:eastAsia="zh-CN"/>
              </w:rPr>
            </w:pPr>
          </w:p>
        </w:tc>
        <w:tc>
          <w:tcPr>
            <w:tcW w:w="1564" w:type="dxa"/>
          </w:tcPr>
          <w:p w14:paraId="01EA2E6F" w14:textId="77777777" w:rsidR="00771CDE" w:rsidRDefault="00771CDE" w:rsidP="00771CDE">
            <w:pPr>
              <w:spacing w:after="120"/>
              <w:rPr>
                <w:rFonts w:eastAsiaTheme="minorEastAsia"/>
                <w:lang w:val="en-US" w:eastAsia="zh-CN"/>
              </w:rPr>
            </w:pPr>
          </w:p>
        </w:tc>
        <w:tc>
          <w:tcPr>
            <w:tcW w:w="6451" w:type="dxa"/>
          </w:tcPr>
          <w:p w14:paraId="1004049C" w14:textId="77777777" w:rsidR="00771CDE" w:rsidRDefault="00771CDE" w:rsidP="00771CDE">
            <w:pPr>
              <w:spacing w:after="120"/>
              <w:rPr>
                <w:rFonts w:eastAsiaTheme="minorEastAsia"/>
                <w:lang w:val="en-US" w:eastAsia="zh-CN"/>
              </w:rPr>
            </w:pPr>
          </w:p>
        </w:tc>
      </w:tr>
      <w:tr w:rsidR="00771CDE" w14:paraId="0A46852D" w14:textId="77777777">
        <w:tc>
          <w:tcPr>
            <w:tcW w:w="1616" w:type="dxa"/>
          </w:tcPr>
          <w:p w14:paraId="5A438B54" w14:textId="77777777" w:rsidR="00771CDE" w:rsidRDefault="00771CDE" w:rsidP="00771CDE">
            <w:pPr>
              <w:spacing w:after="120"/>
              <w:rPr>
                <w:rFonts w:eastAsiaTheme="minorEastAsia"/>
                <w:lang w:val="en-US" w:eastAsia="zh-CN"/>
              </w:rPr>
            </w:pPr>
          </w:p>
        </w:tc>
        <w:tc>
          <w:tcPr>
            <w:tcW w:w="1564" w:type="dxa"/>
          </w:tcPr>
          <w:p w14:paraId="6C45036F" w14:textId="77777777" w:rsidR="00771CDE" w:rsidRDefault="00771CDE" w:rsidP="00771CDE">
            <w:pPr>
              <w:spacing w:after="120"/>
              <w:rPr>
                <w:rFonts w:eastAsiaTheme="minorEastAsia"/>
                <w:lang w:val="en-US" w:eastAsia="zh-CN"/>
              </w:rPr>
            </w:pPr>
          </w:p>
        </w:tc>
        <w:tc>
          <w:tcPr>
            <w:tcW w:w="6451" w:type="dxa"/>
          </w:tcPr>
          <w:p w14:paraId="2EA1A513" w14:textId="77777777" w:rsidR="00771CDE" w:rsidRDefault="00771CDE" w:rsidP="00771CDE">
            <w:pPr>
              <w:spacing w:after="120"/>
            </w:pPr>
          </w:p>
        </w:tc>
      </w:tr>
      <w:tr w:rsidR="00771CDE" w14:paraId="064A3045" w14:textId="77777777">
        <w:tc>
          <w:tcPr>
            <w:tcW w:w="1616" w:type="dxa"/>
          </w:tcPr>
          <w:p w14:paraId="4E6FB676" w14:textId="77777777" w:rsidR="00771CDE" w:rsidRDefault="00771CDE" w:rsidP="00771CDE">
            <w:pPr>
              <w:spacing w:after="120"/>
            </w:pPr>
          </w:p>
        </w:tc>
        <w:tc>
          <w:tcPr>
            <w:tcW w:w="1564" w:type="dxa"/>
          </w:tcPr>
          <w:p w14:paraId="2EB79FAA" w14:textId="77777777" w:rsidR="00771CDE" w:rsidRDefault="00771CDE" w:rsidP="00771CDE">
            <w:pPr>
              <w:spacing w:after="120"/>
            </w:pPr>
          </w:p>
        </w:tc>
        <w:tc>
          <w:tcPr>
            <w:tcW w:w="6451" w:type="dxa"/>
          </w:tcPr>
          <w:p w14:paraId="55750B95" w14:textId="77777777" w:rsidR="00771CDE" w:rsidRDefault="00771CDE" w:rsidP="00771CDE">
            <w:pPr>
              <w:spacing w:after="120"/>
            </w:pPr>
          </w:p>
        </w:tc>
      </w:tr>
      <w:tr w:rsidR="00771CDE" w14:paraId="199FD168" w14:textId="77777777">
        <w:tc>
          <w:tcPr>
            <w:tcW w:w="1616" w:type="dxa"/>
          </w:tcPr>
          <w:p w14:paraId="672A7213" w14:textId="77777777" w:rsidR="00771CDE" w:rsidRDefault="00771CDE" w:rsidP="00771CDE">
            <w:pPr>
              <w:spacing w:after="120"/>
              <w:rPr>
                <w:rFonts w:eastAsiaTheme="minorEastAsia"/>
                <w:lang w:eastAsia="zh-CN"/>
              </w:rPr>
            </w:pPr>
          </w:p>
        </w:tc>
        <w:tc>
          <w:tcPr>
            <w:tcW w:w="1564" w:type="dxa"/>
          </w:tcPr>
          <w:p w14:paraId="626726C8" w14:textId="77777777" w:rsidR="00771CDE" w:rsidRDefault="00771CDE" w:rsidP="00771CDE">
            <w:pPr>
              <w:spacing w:after="120"/>
              <w:rPr>
                <w:rFonts w:eastAsiaTheme="minorEastAsia"/>
                <w:lang w:eastAsia="zh-CN"/>
              </w:rPr>
            </w:pPr>
          </w:p>
        </w:tc>
        <w:tc>
          <w:tcPr>
            <w:tcW w:w="6451" w:type="dxa"/>
          </w:tcPr>
          <w:p w14:paraId="2A47A55E" w14:textId="77777777" w:rsidR="00771CDE" w:rsidRDefault="00771CDE" w:rsidP="00771CDE">
            <w:pPr>
              <w:spacing w:after="120"/>
              <w:rPr>
                <w:rFonts w:eastAsiaTheme="minorEastAsia"/>
                <w:lang w:eastAsia="zh-CN"/>
              </w:rPr>
            </w:pPr>
          </w:p>
        </w:tc>
      </w:tr>
      <w:tr w:rsidR="00771CDE" w14:paraId="52D1CB7F" w14:textId="77777777">
        <w:tc>
          <w:tcPr>
            <w:tcW w:w="1616" w:type="dxa"/>
          </w:tcPr>
          <w:p w14:paraId="2331367C" w14:textId="77777777" w:rsidR="00771CDE" w:rsidRDefault="00771CDE" w:rsidP="00771CDE">
            <w:pPr>
              <w:spacing w:after="120"/>
              <w:rPr>
                <w:rFonts w:eastAsiaTheme="minorEastAsia"/>
                <w:lang w:eastAsia="zh-CN"/>
              </w:rPr>
            </w:pPr>
          </w:p>
        </w:tc>
        <w:tc>
          <w:tcPr>
            <w:tcW w:w="1564" w:type="dxa"/>
          </w:tcPr>
          <w:p w14:paraId="3203F343" w14:textId="77777777" w:rsidR="00771CDE" w:rsidRDefault="00771CDE" w:rsidP="00771CDE">
            <w:pPr>
              <w:spacing w:after="120"/>
              <w:rPr>
                <w:rFonts w:eastAsiaTheme="minorEastAsia"/>
                <w:lang w:val="en-US" w:eastAsia="zh-CN"/>
              </w:rPr>
            </w:pPr>
          </w:p>
        </w:tc>
        <w:tc>
          <w:tcPr>
            <w:tcW w:w="6451" w:type="dxa"/>
          </w:tcPr>
          <w:p w14:paraId="5C981E5D" w14:textId="77777777" w:rsidR="00771CDE" w:rsidRDefault="00771CDE" w:rsidP="00771CDE">
            <w:pPr>
              <w:spacing w:after="120"/>
              <w:rPr>
                <w:rFonts w:eastAsiaTheme="minorEastAsia"/>
                <w:lang w:eastAsia="zh-CN"/>
              </w:rPr>
            </w:pPr>
          </w:p>
        </w:tc>
      </w:tr>
      <w:tr w:rsidR="00771CDE" w14:paraId="00E70598" w14:textId="77777777">
        <w:tc>
          <w:tcPr>
            <w:tcW w:w="1616" w:type="dxa"/>
          </w:tcPr>
          <w:p w14:paraId="5578AEB0" w14:textId="77777777" w:rsidR="00771CDE" w:rsidRDefault="00771CDE" w:rsidP="00771CDE">
            <w:pPr>
              <w:spacing w:after="120"/>
              <w:rPr>
                <w:rFonts w:eastAsiaTheme="minorEastAsia"/>
                <w:lang w:eastAsia="zh-CN"/>
              </w:rPr>
            </w:pPr>
          </w:p>
        </w:tc>
        <w:tc>
          <w:tcPr>
            <w:tcW w:w="1564" w:type="dxa"/>
          </w:tcPr>
          <w:p w14:paraId="11D270D4" w14:textId="77777777" w:rsidR="00771CDE" w:rsidRDefault="00771CDE" w:rsidP="00771CDE">
            <w:pPr>
              <w:spacing w:after="120"/>
              <w:rPr>
                <w:rFonts w:eastAsiaTheme="minorEastAsia"/>
                <w:lang w:val="en-US" w:eastAsia="zh-CN"/>
              </w:rPr>
            </w:pPr>
          </w:p>
        </w:tc>
        <w:tc>
          <w:tcPr>
            <w:tcW w:w="6451" w:type="dxa"/>
          </w:tcPr>
          <w:p w14:paraId="513F3527" w14:textId="77777777" w:rsidR="00771CDE" w:rsidRDefault="00771CDE" w:rsidP="00771CDE">
            <w:pPr>
              <w:spacing w:after="120"/>
              <w:rPr>
                <w:rFonts w:eastAsiaTheme="minorEastAsia"/>
                <w:lang w:eastAsia="zh-CN"/>
              </w:rPr>
            </w:pPr>
          </w:p>
        </w:tc>
      </w:tr>
      <w:tr w:rsidR="00771CDE" w14:paraId="476EF10E" w14:textId="77777777">
        <w:tc>
          <w:tcPr>
            <w:tcW w:w="1616" w:type="dxa"/>
          </w:tcPr>
          <w:p w14:paraId="39CE4554" w14:textId="77777777" w:rsidR="00771CDE" w:rsidRDefault="00771CDE" w:rsidP="00771CDE">
            <w:pPr>
              <w:spacing w:after="120"/>
              <w:rPr>
                <w:rFonts w:eastAsiaTheme="minorEastAsia"/>
                <w:lang w:eastAsia="zh-CN"/>
              </w:rPr>
            </w:pPr>
          </w:p>
        </w:tc>
        <w:tc>
          <w:tcPr>
            <w:tcW w:w="1564" w:type="dxa"/>
          </w:tcPr>
          <w:p w14:paraId="39466855" w14:textId="77777777" w:rsidR="00771CDE" w:rsidRDefault="00771CDE" w:rsidP="00771CDE">
            <w:pPr>
              <w:spacing w:after="120"/>
              <w:rPr>
                <w:rFonts w:eastAsiaTheme="minorEastAsia"/>
                <w:lang w:eastAsia="zh-CN"/>
              </w:rPr>
            </w:pPr>
          </w:p>
        </w:tc>
        <w:tc>
          <w:tcPr>
            <w:tcW w:w="6451" w:type="dxa"/>
          </w:tcPr>
          <w:p w14:paraId="5D1D4863" w14:textId="77777777" w:rsidR="00771CDE" w:rsidRDefault="00771CDE" w:rsidP="00771CDE">
            <w:pPr>
              <w:spacing w:after="120"/>
              <w:rPr>
                <w:rFonts w:eastAsiaTheme="minorEastAsia"/>
                <w:lang w:eastAsia="zh-CN"/>
              </w:rPr>
            </w:pPr>
          </w:p>
        </w:tc>
      </w:tr>
      <w:tr w:rsidR="00771CDE" w14:paraId="7521E34D" w14:textId="77777777">
        <w:tc>
          <w:tcPr>
            <w:tcW w:w="1616" w:type="dxa"/>
          </w:tcPr>
          <w:p w14:paraId="06227FEE" w14:textId="77777777" w:rsidR="00771CDE" w:rsidRDefault="00771CDE" w:rsidP="00771CDE">
            <w:pPr>
              <w:spacing w:after="120"/>
              <w:rPr>
                <w:rFonts w:eastAsiaTheme="minorEastAsia"/>
                <w:lang w:eastAsia="zh-CN"/>
              </w:rPr>
            </w:pPr>
          </w:p>
        </w:tc>
        <w:tc>
          <w:tcPr>
            <w:tcW w:w="1564" w:type="dxa"/>
          </w:tcPr>
          <w:p w14:paraId="749278C4" w14:textId="77777777" w:rsidR="00771CDE" w:rsidRDefault="00771CDE" w:rsidP="00771CDE">
            <w:pPr>
              <w:spacing w:after="120"/>
              <w:rPr>
                <w:rFonts w:eastAsiaTheme="minorEastAsia"/>
                <w:lang w:val="en-US" w:eastAsia="zh-CN"/>
              </w:rPr>
            </w:pPr>
          </w:p>
        </w:tc>
        <w:tc>
          <w:tcPr>
            <w:tcW w:w="6451" w:type="dxa"/>
          </w:tcPr>
          <w:p w14:paraId="322FF6F5" w14:textId="77777777" w:rsidR="00771CDE" w:rsidRDefault="00771CDE" w:rsidP="00771CDE">
            <w:pPr>
              <w:spacing w:after="120"/>
              <w:rPr>
                <w:rFonts w:eastAsiaTheme="minorEastAsia"/>
                <w:lang w:eastAsia="zh-CN"/>
              </w:rPr>
            </w:pPr>
          </w:p>
        </w:tc>
      </w:tr>
    </w:tbl>
    <w:p w14:paraId="3019FA0F" w14:textId="77777777" w:rsidR="00555A8A" w:rsidRDefault="00555A8A">
      <w:pPr>
        <w:spacing w:after="120"/>
        <w:rPr>
          <w:szCs w:val="24"/>
          <w:lang w:eastAsia="zh-CN"/>
        </w:rPr>
      </w:pPr>
    </w:p>
    <w:p w14:paraId="6F9AD94E" w14:textId="77777777" w:rsidR="00555A8A" w:rsidRDefault="00555A8A">
      <w:pPr>
        <w:rPr>
          <w:i/>
          <w:color w:val="0070C0"/>
          <w:lang w:eastAsia="zh-CN"/>
        </w:rPr>
      </w:pPr>
    </w:p>
    <w:p w14:paraId="228F6698" w14:textId="77777777" w:rsidR="00555A8A" w:rsidRDefault="0082774F">
      <w:pPr>
        <w:rPr>
          <w:b/>
          <w:color w:val="0070C0"/>
          <w:u w:val="single"/>
          <w:lang w:eastAsia="ko-KR"/>
        </w:rPr>
      </w:pPr>
      <w:r>
        <w:rPr>
          <w:b/>
          <w:color w:val="0070C0"/>
          <w:u w:val="single"/>
          <w:lang w:eastAsia="ko-KR"/>
        </w:rPr>
        <w:t xml:space="preserve">Issue 5-1-2: </w:t>
      </w:r>
      <w:r>
        <w:rPr>
          <w:color w:val="000000" w:themeColor="text1"/>
          <w:lang w:eastAsia="zh-CN"/>
        </w:rPr>
        <w:t>FR1 Spectrum for HAPS operation</w:t>
      </w:r>
    </w:p>
    <w:p w14:paraId="725FA65D"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A7E331F"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SimSun"/>
          <w:color w:val="000000" w:themeColor="text1"/>
          <w:lang w:eastAsia="zh-CN"/>
        </w:rPr>
        <w:t>RAN4 to discuss which FR1 spectrum and potentially existing NR bands can be considered for HAPS operation.</w:t>
      </w:r>
    </w:p>
    <w:p w14:paraId="367C177C"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19DC71D" w14:textId="77777777" w:rsidR="00555A8A" w:rsidRPr="00AE51FA" w:rsidRDefault="0082774F">
      <w:pPr>
        <w:pStyle w:val="ListParagraph"/>
        <w:numPr>
          <w:ilvl w:val="1"/>
          <w:numId w:val="9"/>
        </w:numPr>
        <w:overflowPunct/>
        <w:autoSpaceDE/>
        <w:autoSpaceDN/>
        <w:adjustRightInd/>
        <w:spacing w:after="120"/>
        <w:ind w:left="1440" w:firstLineChars="0"/>
        <w:textAlignment w:val="auto"/>
        <w:rPr>
          <w:rFonts w:ascii="Arial" w:eastAsia="SimSun" w:hAnsi="Arial"/>
          <w:sz w:val="24"/>
          <w:szCs w:val="16"/>
          <w:lang w:val="en-US" w:eastAsia="zh-CN"/>
          <w:rPrChange w:id="1580" w:author="Qualcomm" w:date="2021-08-18T23:13:00Z">
            <w:rPr>
              <w:rFonts w:ascii="Arial" w:eastAsia="SimSun" w:hAnsi="Arial"/>
              <w:sz w:val="24"/>
              <w:szCs w:val="16"/>
              <w:lang w:val="sv-SE" w:eastAsia="zh-CN"/>
            </w:rPr>
          </w:rPrChange>
        </w:rPr>
      </w:pPr>
      <w:r>
        <w:rPr>
          <w:rFonts w:eastAsia="SimSun"/>
          <w:szCs w:val="24"/>
          <w:lang w:eastAsia="zh-CN"/>
        </w:rPr>
        <w:t>Option 1 (if no other options).</w:t>
      </w:r>
    </w:p>
    <w:p w14:paraId="2CEC7FEC" w14:textId="77777777" w:rsidR="00555A8A" w:rsidRPr="00AE51FA" w:rsidRDefault="00555A8A">
      <w:pPr>
        <w:spacing w:after="120"/>
        <w:rPr>
          <w:rFonts w:ascii="Arial" w:hAnsi="Arial"/>
          <w:sz w:val="24"/>
          <w:szCs w:val="16"/>
          <w:lang w:val="en-US" w:eastAsia="zh-CN"/>
          <w:rPrChange w:id="1581" w:author="Qualcomm" w:date="2021-08-18T23:13:00Z">
            <w:rPr>
              <w:rFonts w:ascii="Arial" w:hAnsi="Arial"/>
              <w:sz w:val="24"/>
              <w:szCs w:val="16"/>
              <w:lang w:val="sv-SE" w:eastAsia="zh-CN"/>
            </w:rPr>
          </w:rPrChange>
        </w:rPr>
      </w:pPr>
    </w:p>
    <w:p w14:paraId="07F45927"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306ACBE0" w14:textId="77777777">
        <w:tc>
          <w:tcPr>
            <w:tcW w:w="1616" w:type="dxa"/>
          </w:tcPr>
          <w:p w14:paraId="440CED88"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3F01555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3134E49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553369B3" w14:textId="77777777" w:rsidR="00555A8A" w:rsidRDefault="00555A8A">
            <w:pPr>
              <w:spacing w:after="120"/>
              <w:rPr>
                <w:rFonts w:eastAsiaTheme="minorEastAsia"/>
                <w:b/>
                <w:bCs/>
                <w:color w:val="0070C0"/>
                <w:lang w:val="en-US" w:eastAsia="zh-CN"/>
              </w:rPr>
            </w:pPr>
          </w:p>
        </w:tc>
      </w:tr>
      <w:tr w:rsidR="00A11273" w14:paraId="0A76A96D" w14:textId="77777777">
        <w:tc>
          <w:tcPr>
            <w:tcW w:w="1616" w:type="dxa"/>
          </w:tcPr>
          <w:p w14:paraId="0C1C0DAB" w14:textId="2D089382" w:rsidR="00A11273" w:rsidRDefault="00A11273" w:rsidP="00A11273">
            <w:pPr>
              <w:spacing w:after="120"/>
              <w:rPr>
                <w:rFonts w:eastAsiaTheme="minorEastAsia"/>
                <w:lang w:val="en-US" w:eastAsia="zh-CN"/>
              </w:rPr>
            </w:pPr>
            <w:ins w:id="1582" w:author="D. Everaere" w:date="2021-08-18T07:50:00Z">
              <w:r>
                <w:rPr>
                  <w:rFonts w:eastAsiaTheme="minorEastAsia"/>
                  <w:lang w:val="en-US" w:eastAsia="zh-CN"/>
                </w:rPr>
                <w:t>Ericsson</w:t>
              </w:r>
            </w:ins>
          </w:p>
        </w:tc>
        <w:tc>
          <w:tcPr>
            <w:tcW w:w="1564" w:type="dxa"/>
          </w:tcPr>
          <w:p w14:paraId="2B4522ED" w14:textId="3D0FBDB7" w:rsidR="00A11273" w:rsidRDefault="00A11273" w:rsidP="00A11273">
            <w:pPr>
              <w:spacing w:after="120"/>
              <w:rPr>
                <w:rFonts w:eastAsiaTheme="minorEastAsia"/>
                <w:lang w:val="en-US" w:eastAsia="zh-CN"/>
              </w:rPr>
            </w:pPr>
            <w:ins w:id="1583" w:author="D. Everaere" w:date="2021-08-18T07:50:00Z">
              <w:r>
                <w:rPr>
                  <w:rFonts w:eastAsiaTheme="minorEastAsia"/>
                  <w:lang w:val="en-US" w:eastAsia="zh-CN"/>
                </w:rPr>
                <w:t>Agree</w:t>
              </w:r>
            </w:ins>
          </w:p>
        </w:tc>
        <w:tc>
          <w:tcPr>
            <w:tcW w:w="6451" w:type="dxa"/>
          </w:tcPr>
          <w:p w14:paraId="1659B4B8" w14:textId="1FEDE701" w:rsidR="00A11273" w:rsidRDefault="00A11273" w:rsidP="00A11273">
            <w:pPr>
              <w:spacing w:after="120"/>
              <w:rPr>
                <w:rFonts w:eastAsiaTheme="minorEastAsia"/>
                <w:lang w:val="en-US" w:eastAsia="zh-CN"/>
              </w:rPr>
            </w:pPr>
            <w:ins w:id="1584" w:author="D. Everaere" w:date="2021-08-18T07:50:00Z">
              <w:r>
                <w:rPr>
                  <w:rFonts w:eastAsiaTheme="minorEastAsia"/>
                  <w:lang w:val="en-US" w:eastAsia="zh-CN"/>
                </w:rPr>
                <w:t>Again, we shall follow ITU allocation.</w:t>
              </w:r>
            </w:ins>
          </w:p>
        </w:tc>
      </w:tr>
      <w:tr w:rsidR="00904F8B" w14:paraId="3D724137" w14:textId="77777777">
        <w:tc>
          <w:tcPr>
            <w:tcW w:w="1616" w:type="dxa"/>
          </w:tcPr>
          <w:p w14:paraId="054E5F04" w14:textId="7D608C44" w:rsidR="00904F8B" w:rsidRDefault="00904F8B" w:rsidP="00904F8B">
            <w:pPr>
              <w:spacing w:after="120"/>
              <w:rPr>
                <w:rFonts w:eastAsiaTheme="minorEastAsia"/>
                <w:lang w:val="en-US" w:eastAsia="zh-CN"/>
              </w:rPr>
            </w:pPr>
            <w:ins w:id="1585" w:author="Dong Zhao/CSO /SRC-Beijing/Staff Engineer/Samsung Electronics" w:date="2021-08-18T14:15:00Z">
              <w:r>
                <w:rPr>
                  <w:rFonts w:eastAsiaTheme="minorEastAsia" w:hint="eastAsia"/>
                  <w:lang w:val="en-US" w:eastAsia="zh-CN"/>
                </w:rPr>
                <w:t>S</w:t>
              </w:r>
              <w:r>
                <w:rPr>
                  <w:rFonts w:eastAsiaTheme="minorEastAsia"/>
                  <w:lang w:val="en-US" w:eastAsia="zh-CN"/>
                </w:rPr>
                <w:t>amsung</w:t>
              </w:r>
            </w:ins>
          </w:p>
        </w:tc>
        <w:tc>
          <w:tcPr>
            <w:tcW w:w="1564" w:type="dxa"/>
          </w:tcPr>
          <w:p w14:paraId="2A9FDA92" w14:textId="7BF21359" w:rsidR="00904F8B" w:rsidRDefault="00904F8B" w:rsidP="00904F8B">
            <w:pPr>
              <w:spacing w:after="120"/>
              <w:rPr>
                <w:rFonts w:eastAsiaTheme="minorEastAsia"/>
                <w:lang w:val="en-US" w:eastAsia="zh-CN"/>
              </w:rPr>
            </w:pPr>
            <w:ins w:id="1586" w:author="Dong Zhao/CSO /SRC-Beijing/Staff Engineer/Samsung Electronics" w:date="2021-08-18T14:15:00Z">
              <w:r>
                <w:rPr>
                  <w:rFonts w:eastAsiaTheme="minorEastAsia"/>
                  <w:lang w:val="en-US" w:eastAsia="zh-CN"/>
                </w:rPr>
                <w:t>Agree</w:t>
              </w:r>
            </w:ins>
          </w:p>
        </w:tc>
        <w:tc>
          <w:tcPr>
            <w:tcW w:w="6451" w:type="dxa"/>
          </w:tcPr>
          <w:p w14:paraId="5190DCC5" w14:textId="10DD26E9" w:rsidR="00904F8B" w:rsidRDefault="00904F8B" w:rsidP="00904F8B">
            <w:pPr>
              <w:spacing w:after="120"/>
              <w:rPr>
                <w:rFonts w:eastAsiaTheme="minorEastAsia"/>
                <w:lang w:val="en-US" w:eastAsia="zh-CN"/>
              </w:rPr>
            </w:pPr>
            <w:ins w:id="1587" w:author="Dong Zhao/CSO /SRC-Beijing/Staff Engineer/Samsung Electronics" w:date="2021-08-18T14:15:00Z">
              <w:r>
                <w:rPr>
                  <w:rFonts w:eastAsiaTheme="minorEastAsia"/>
                  <w:lang w:val="en-US" w:eastAsia="zh-CN"/>
                </w:rPr>
                <w:t>The spectrum usage for service link of HAPS should follow the Radio Regulations. In addition, note that the candidate bands are under discussion in ITU-R WP 5D.</w:t>
              </w:r>
            </w:ins>
          </w:p>
        </w:tc>
      </w:tr>
      <w:tr w:rsidR="00904F8B" w14:paraId="22884C6C" w14:textId="77777777">
        <w:tc>
          <w:tcPr>
            <w:tcW w:w="1616" w:type="dxa"/>
          </w:tcPr>
          <w:p w14:paraId="633CB80A" w14:textId="2F4A05A9" w:rsidR="00904F8B" w:rsidRDefault="00FC2BE3" w:rsidP="00904F8B">
            <w:pPr>
              <w:spacing w:after="120"/>
              <w:rPr>
                <w:rFonts w:eastAsiaTheme="minorEastAsia"/>
                <w:color w:val="000000" w:themeColor="text1"/>
                <w:lang w:val="en-US" w:eastAsia="zh-CN"/>
              </w:rPr>
            </w:pPr>
            <w:ins w:id="1588" w:author="Qualcomm" w:date="2021-08-18T23:52:00Z">
              <w:r>
                <w:rPr>
                  <w:rFonts w:eastAsiaTheme="minorEastAsia"/>
                  <w:color w:val="000000" w:themeColor="text1"/>
                  <w:lang w:val="en-US" w:eastAsia="zh-CN"/>
                </w:rPr>
                <w:t xml:space="preserve">Qualcomm </w:t>
              </w:r>
            </w:ins>
          </w:p>
        </w:tc>
        <w:tc>
          <w:tcPr>
            <w:tcW w:w="1564" w:type="dxa"/>
          </w:tcPr>
          <w:p w14:paraId="2B6D4867" w14:textId="25E52199" w:rsidR="00904F8B" w:rsidRDefault="00FC2BE3" w:rsidP="00904F8B">
            <w:pPr>
              <w:spacing w:after="120"/>
              <w:rPr>
                <w:rFonts w:eastAsiaTheme="minorEastAsia"/>
                <w:color w:val="000000" w:themeColor="text1"/>
                <w:lang w:val="en-US" w:eastAsia="zh-CN"/>
              </w:rPr>
            </w:pPr>
            <w:ins w:id="1589" w:author="Qualcomm" w:date="2021-08-18T23:52:00Z">
              <w:r>
                <w:rPr>
                  <w:rFonts w:eastAsiaTheme="minorEastAsia"/>
                  <w:color w:val="000000" w:themeColor="text1"/>
                  <w:lang w:val="en-US" w:eastAsia="zh-CN"/>
                </w:rPr>
                <w:t>Agree</w:t>
              </w:r>
            </w:ins>
          </w:p>
        </w:tc>
        <w:tc>
          <w:tcPr>
            <w:tcW w:w="6451" w:type="dxa"/>
          </w:tcPr>
          <w:p w14:paraId="1A7F590F" w14:textId="058B2ED9" w:rsidR="00904F8B" w:rsidRDefault="00FC2BE3" w:rsidP="00904F8B">
            <w:pPr>
              <w:spacing w:after="120"/>
              <w:rPr>
                <w:rFonts w:eastAsiaTheme="minorEastAsia"/>
                <w:color w:val="000000" w:themeColor="text1"/>
                <w:lang w:val="en-US" w:eastAsia="zh-CN"/>
              </w:rPr>
            </w:pPr>
            <w:ins w:id="1590" w:author="Qualcomm" w:date="2021-08-18T23:52:00Z">
              <w:r>
                <w:rPr>
                  <w:rFonts w:eastAsiaTheme="minorEastAsia"/>
                  <w:color w:val="000000" w:themeColor="text1"/>
                  <w:lang w:val="en-US" w:eastAsia="zh-CN"/>
                </w:rPr>
                <w:t xml:space="preserve">In HAPS co-ex, we select 2GHz as the </w:t>
              </w:r>
            </w:ins>
            <w:ins w:id="1591" w:author="Qualcomm" w:date="2021-08-18T23:53:00Z">
              <w:r>
                <w:rPr>
                  <w:rFonts w:eastAsiaTheme="minorEastAsia"/>
                  <w:color w:val="000000" w:themeColor="text1"/>
                  <w:lang w:val="en-US" w:eastAsia="zh-CN"/>
                </w:rPr>
                <w:t>exemplary</w:t>
              </w:r>
            </w:ins>
            <w:ins w:id="1592" w:author="Qualcomm" w:date="2021-08-18T23:52:00Z">
              <w:r>
                <w:rPr>
                  <w:rFonts w:eastAsiaTheme="minorEastAsia"/>
                  <w:color w:val="000000" w:themeColor="text1"/>
                  <w:lang w:val="en-US" w:eastAsia="zh-CN"/>
                </w:rPr>
                <w:t xml:space="preserve"> band.</w:t>
              </w:r>
            </w:ins>
          </w:p>
        </w:tc>
      </w:tr>
      <w:tr w:rsidR="007E3B54" w14:paraId="6059DC53" w14:textId="77777777">
        <w:tc>
          <w:tcPr>
            <w:tcW w:w="1616" w:type="dxa"/>
          </w:tcPr>
          <w:p w14:paraId="61E89902" w14:textId="37E17E42" w:rsidR="007E3B54" w:rsidRDefault="007E3B54" w:rsidP="007E3B54">
            <w:pPr>
              <w:spacing w:after="120"/>
              <w:rPr>
                <w:rFonts w:eastAsiaTheme="minorEastAsia"/>
                <w:lang w:val="en-US" w:eastAsia="zh-CN"/>
              </w:rPr>
            </w:pPr>
            <w:ins w:id="1593" w:author="Huawei" w:date="2021-08-19T09:45:00Z">
              <w:r w:rsidRPr="0090339E">
                <w:t>Huawei</w:t>
              </w:r>
            </w:ins>
          </w:p>
        </w:tc>
        <w:tc>
          <w:tcPr>
            <w:tcW w:w="1564" w:type="dxa"/>
          </w:tcPr>
          <w:p w14:paraId="3342D066" w14:textId="77777777" w:rsidR="007E3B54" w:rsidRDefault="007E3B54" w:rsidP="007E3B54">
            <w:pPr>
              <w:spacing w:after="120"/>
              <w:rPr>
                <w:rFonts w:eastAsiaTheme="minorEastAsia"/>
                <w:lang w:val="en-US" w:eastAsia="zh-CN"/>
              </w:rPr>
            </w:pPr>
          </w:p>
        </w:tc>
        <w:tc>
          <w:tcPr>
            <w:tcW w:w="6451" w:type="dxa"/>
          </w:tcPr>
          <w:p w14:paraId="25419766" w14:textId="60B57919" w:rsidR="007E3B54" w:rsidRDefault="007E3B54" w:rsidP="007E3B54">
            <w:pPr>
              <w:spacing w:after="120"/>
              <w:rPr>
                <w:rFonts w:eastAsiaTheme="minorEastAsia"/>
                <w:lang w:val="en-US" w:eastAsia="zh-CN"/>
              </w:rPr>
            </w:pPr>
            <w:ins w:id="1594" w:author="Huawei" w:date="2021-08-19T09:45:00Z">
              <w:r w:rsidRPr="0090339E">
                <w:t>It’s based on operators’ demand. RAN4 has clarified that IMT-based spectrum can be used.</w:t>
              </w:r>
            </w:ins>
          </w:p>
        </w:tc>
      </w:tr>
      <w:tr w:rsidR="00E42F88" w14:paraId="0C9DB438" w14:textId="77777777">
        <w:tc>
          <w:tcPr>
            <w:tcW w:w="1616" w:type="dxa"/>
          </w:tcPr>
          <w:p w14:paraId="726645CC" w14:textId="585EA5EA" w:rsidR="00E42F88" w:rsidRDefault="00E42F88" w:rsidP="00E42F88">
            <w:pPr>
              <w:spacing w:after="120"/>
              <w:rPr>
                <w:rFonts w:eastAsiaTheme="minorEastAsia"/>
                <w:lang w:val="en-US" w:eastAsia="zh-CN"/>
              </w:rPr>
            </w:pPr>
            <w:ins w:id="1595" w:author="SoftBank" w:date="2021-08-19T17:36:00Z">
              <w:r>
                <w:rPr>
                  <w:rFonts w:hint="eastAsia"/>
                  <w:lang w:val="en-US" w:eastAsia="ja-JP"/>
                </w:rPr>
                <w:t>S</w:t>
              </w:r>
              <w:r>
                <w:rPr>
                  <w:lang w:val="en-US" w:eastAsia="ja-JP"/>
                </w:rPr>
                <w:t>oftBank</w:t>
              </w:r>
            </w:ins>
          </w:p>
        </w:tc>
        <w:tc>
          <w:tcPr>
            <w:tcW w:w="1564" w:type="dxa"/>
          </w:tcPr>
          <w:p w14:paraId="5890A7A8" w14:textId="420FD7A7" w:rsidR="00E42F88" w:rsidRDefault="00E42F88" w:rsidP="00E42F88">
            <w:pPr>
              <w:spacing w:after="120"/>
              <w:rPr>
                <w:rFonts w:eastAsiaTheme="minorEastAsia"/>
                <w:lang w:val="en-US" w:eastAsia="zh-CN"/>
              </w:rPr>
            </w:pPr>
            <w:ins w:id="1596" w:author="SoftBank" w:date="2021-08-19T17:36:00Z">
              <w:r>
                <w:rPr>
                  <w:rFonts w:hint="eastAsia"/>
                  <w:lang w:val="en-US" w:eastAsia="ja-JP"/>
                </w:rPr>
                <w:t>A</w:t>
              </w:r>
              <w:r>
                <w:rPr>
                  <w:lang w:val="en-US" w:eastAsia="ja-JP"/>
                </w:rPr>
                <w:t>gree</w:t>
              </w:r>
            </w:ins>
          </w:p>
        </w:tc>
        <w:tc>
          <w:tcPr>
            <w:tcW w:w="6451" w:type="dxa"/>
          </w:tcPr>
          <w:p w14:paraId="407CBE4F" w14:textId="4ABFB1B3" w:rsidR="00E42F88" w:rsidRDefault="00E42F88" w:rsidP="00E42F88">
            <w:pPr>
              <w:spacing w:after="120"/>
              <w:rPr>
                <w:rFonts w:eastAsiaTheme="minorEastAsia"/>
                <w:lang w:val="en-US" w:eastAsia="zh-CN"/>
              </w:rPr>
            </w:pPr>
            <w:ins w:id="1597" w:author="SoftBank" w:date="2021-08-19T17:36:00Z">
              <w:r>
                <w:rPr>
                  <w:rFonts w:eastAsiaTheme="minorEastAsia"/>
                  <w:lang w:val="en-US" w:eastAsia="zh-CN"/>
                </w:rPr>
                <w:t xml:space="preserve">2GHz </w:t>
              </w:r>
            </w:ins>
            <w:ins w:id="1598" w:author="SoftBank" w:date="2021-08-19T17:37:00Z">
              <w:r>
                <w:rPr>
                  <w:rFonts w:eastAsiaTheme="minorEastAsia"/>
                  <w:lang w:val="en-US" w:eastAsia="zh-CN"/>
                </w:rPr>
                <w:t>has been used i</w:t>
              </w:r>
            </w:ins>
            <w:ins w:id="1599" w:author="SoftBank" w:date="2021-08-19T17:36:00Z">
              <w:r>
                <w:rPr>
                  <w:rFonts w:eastAsiaTheme="minorEastAsia"/>
                  <w:lang w:val="en-US" w:eastAsia="zh-CN"/>
                </w:rPr>
                <w:t>n</w:t>
              </w:r>
              <w:r w:rsidRPr="006445F2">
                <w:rPr>
                  <w:rFonts w:eastAsiaTheme="minorEastAsia"/>
                  <w:lang w:val="en-US" w:eastAsia="zh-CN"/>
                </w:rPr>
                <w:t xml:space="preserve"> HAPS related coexistence studies</w:t>
              </w:r>
            </w:ins>
            <w:ins w:id="1600" w:author="SoftBank" w:date="2021-08-19T17:37:00Z">
              <w:r>
                <w:rPr>
                  <w:rFonts w:eastAsiaTheme="minorEastAsia"/>
                  <w:lang w:val="en-US" w:eastAsia="zh-CN"/>
                </w:rPr>
                <w:t>.</w:t>
              </w:r>
            </w:ins>
          </w:p>
        </w:tc>
      </w:tr>
      <w:tr w:rsidR="00771CDE" w14:paraId="1A4DC6ED" w14:textId="77777777">
        <w:tc>
          <w:tcPr>
            <w:tcW w:w="1616" w:type="dxa"/>
          </w:tcPr>
          <w:p w14:paraId="191781D1" w14:textId="5E1CD3DE" w:rsidR="00771CDE" w:rsidRDefault="00771CDE" w:rsidP="00771CDE">
            <w:pPr>
              <w:spacing w:after="120"/>
              <w:rPr>
                <w:rFonts w:eastAsiaTheme="minorEastAsia"/>
                <w:lang w:val="en-US" w:eastAsia="zh-CN"/>
              </w:rPr>
            </w:pPr>
            <w:ins w:id="1601" w:author="Nokia, Johannes" w:date="2021-08-19T11:57:00Z">
              <w:r>
                <w:rPr>
                  <w:rFonts w:eastAsiaTheme="minorEastAsia"/>
                  <w:lang w:val="en-US" w:eastAsia="zh-CN"/>
                </w:rPr>
                <w:t>Nokia</w:t>
              </w:r>
            </w:ins>
          </w:p>
        </w:tc>
        <w:tc>
          <w:tcPr>
            <w:tcW w:w="1564" w:type="dxa"/>
          </w:tcPr>
          <w:p w14:paraId="35DBEE9E" w14:textId="12F8C80A" w:rsidR="00771CDE" w:rsidRDefault="00771CDE" w:rsidP="00771CDE">
            <w:pPr>
              <w:spacing w:after="120"/>
              <w:rPr>
                <w:rFonts w:eastAsiaTheme="minorEastAsia"/>
                <w:lang w:val="en-US" w:eastAsia="zh-CN"/>
              </w:rPr>
            </w:pPr>
            <w:ins w:id="1602" w:author="Nokia, Johannes" w:date="2021-08-19T11:57:00Z">
              <w:r>
                <w:rPr>
                  <w:rFonts w:eastAsiaTheme="minorEastAsia"/>
                  <w:lang w:val="en-US" w:eastAsia="zh-CN"/>
                </w:rPr>
                <w:t>Agree</w:t>
              </w:r>
            </w:ins>
          </w:p>
        </w:tc>
        <w:tc>
          <w:tcPr>
            <w:tcW w:w="6451" w:type="dxa"/>
          </w:tcPr>
          <w:p w14:paraId="515DE602" w14:textId="77777777" w:rsidR="00771CDE" w:rsidRDefault="00771CDE" w:rsidP="00771CDE">
            <w:pPr>
              <w:spacing w:after="120"/>
              <w:rPr>
                <w:rFonts w:eastAsiaTheme="minorEastAsia"/>
                <w:lang w:val="en-US" w:eastAsia="zh-CN"/>
              </w:rPr>
            </w:pPr>
          </w:p>
        </w:tc>
      </w:tr>
      <w:tr w:rsidR="00771CDE" w14:paraId="27F92D8F" w14:textId="77777777">
        <w:tc>
          <w:tcPr>
            <w:tcW w:w="1616" w:type="dxa"/>
          </w:tcPr>
          <w:p w14:paraId="34D530AA" w14:textId="77777777" w:rsidR="00771CDE" w:rsidRDefault="00771CDE" w:rsidP="00771CDE">
            <w:pPr>
              <w:spacing w:after="120"/>
              <w:rPr>
                <w:rFonts w:eastAsiaTheme="minorEastAsia"/>
                <w:lang w:val="en-US" w:eastAsia="zh-CN"/>
              </w:rPr>
            </w:pPr>
          </w:p>
        </w:tc>
        <w:tc>
          <w:tcPr>
            <w:tcW w:w="1564" w:type="dxa"/>
          </w:tcPr>
          <w:p w14:paraId="71B8B6EE" w14:textId="77777777" w:rsidR="00771CDE" w:rsidRDefault="00771CDE" w:rsidP="00771CDE">
            <w:pPr>
              <w:spacing w:after="120"/>
              <w:rPr>
                <w:rFonts w:eastAsiaTheme="minorEastAsia"/>
                <w:lang w:val="en-US" w:eastAsia="zh-CN"/>
              </w:rPr>
            </w:pPr>
          </w:p>
        </w:tc>
        <w:tc>
          <w:tcPr>
            <w:tcW w:w="6451" w:type="dxa"/>
          </w:tcPr>
          <w:p w14:paraId="564ECC1C" w14:textId="77777777" w:rsidR="00771CDE" w:rsidRDefault="00771CDE" w:rsidP="00771CDE">
            <w:pPr>
              <w:spacing w:after="120"/>
              <w:rPr>
                <w:rFonts w:eastAsiaTheme="minorEastAsia"/>
                <w:lang w:val="en-US" w:eastAsia="zh-CN"/>
              </w:rPr>
            </w:pPr>
          </w:p>
        </w:tc>
      </w:tr>
      <w:tr w:rsidR="00771CDE" w14:paraId="36356F9A" w14:textId="77777777">
        <w:tc>
          <w:tcPr>
            <w:tcW w:w="1616" w:type="dxa"/>
          </w:tcPr>
          <w:p w14:paraId="1D558332" w14:textId="77777777" w:rsidR="00771CDE" w:rsidRDefault="00771CDE" w:rsidP="00771CDE">
            <w:pPr>
              <w:spacing w:after="120"/>
              <w:rPr>
                <w:rFonts w:eastAsiaTheme="minorEastAsia"/>
                <w:lang w:val="en-US" w:eastAsia="zh-CN"/>
              </w:rPr>
            </w:pPr>
          </w:p>
        </w:tc>
        <w:tc>
          <w:tcPr>
            <w:tcW w:w="1564" w:type="dxa"/>
          </w:tcPr>
          <w:p w14:paraId="7496CA23" w14:textId="77777777" w:rsidR="00771CDE" w:rsidRDefault="00771CDE" w:rsidP="00771CDE">
            <w:pPr>
              <w:spacing w:after="120"/>
              <w:rPr>
                <w:rFonts w:eastAsiaTheme="minorEastAsia"/>
                <w:lang w:val="en-US" w:eastAsia="zh-CN"/>
              </w:rPr>
            </w:pPr>
          </w:p>
        </w:tc>
        <w:tc>
          <w:tcPr>
            <w:tcW w:w="6451" w:type="dxa"/>
          </w:tcPr>
          <w:p w14:paraId="57D58AAA" w14:textId="77777777" w:rsidR="00771CDE" w:rsidRDefault="00771CDE" w:rsidP="00771CDE">
            <w:pPr>
              <w:spacing w:after="120"/>
              <w:rPr>
                <w:rFonts w:eastAsiaTheme="minorEastAsia"/>
                <w:lang w:val="en-US" w:eastAsia="zh-CN"/>
              </w:rPr>
            </w:pPr>
          </w:p>
        </w:tc>
      </w:tr>
      <w:tr w:rsidR="00771CDE" w14:paraId="29A69217" w14:textId="77777777">
        <w:tc>
          <w:tcPr>
            <w:tcW w:w="1616" w:type="dxa"/>
          </w:tcPr>
          <w:p w14:paraId="3B074A9A" w14:textId="77777777" w:rsidR="00771CDE" w:rsidRDefault="00771CDE" w:rsidP="00771CDE">
            <w:pPr>
              <w:spacing w:after="120"/>
              <w:rPr>
                <w:rFonts w:eastAsiaTheme="minorEastAsia"/>
                <w:lang w:val="en-US" w:eastAsia="zh-CN"/>
              </w:rPr>
            </w:pPr>
          </w:p>
        </w:tc>
        <w:tc>
          <w:tcPr>
            <w:tcW w:w="1564" w:type="dxa"/>
          </w:tcPr>
          <w:p w14:paraId="21C5BFC0" w14:textId="77777777" w:rsidR="00771CDE" w:rsidRDefault="00771CDE" w:rsidP="00771CDE">
            <w:pPr>
              <w:spacing w:after="120"/>
              <w:rPr>
                <w:rFonts w:eastAsiaTheme="minorEastAsia"/>
                <w:lang w:val="en-US" w:eastAsia="zh-CN"/>
              </w:rPr>
            </w:pPr>
          </w:p>
        </w:tc>
        <w:tc>
          <w:tcPr>
            <w:tcW w:w="6451" w:type="dxa"/>
          </w:tcPr>
          <w:p w14:paraId="3A59FF5E" w14:textId="77777777" w:rsidR="00771CDE" w:rsidRDefault="00771CDE" w:rsidP="00771CDE">
            <w:pPr>
              <w:spacing w:after="120"/>
            </w:pPr>
          </w:p>
        </w:tc>
      </w:tr>
      <w:tr w:rsidR="00771CDE" w14:paraId="6D0EE1C4" w14:textId="77777777">
        <w:tc>
          <w:tcPr>
            <w:tcW w:w="1616" w:type="dxa"/>
          </w:tcPr>
          <w:p w14:paraId="763F4722" w14:textId="77777777" w:rsidR="00771CDE" w:rsidRDefault="00771CDE" w:rsidP="00771CDE">
            <w:pPr>
              <w:spacing w:after="120"/>
            </w:pPr>
          </w:p>
        </w:tc>
        <w:tc>
          <w:tcPr>
            <w:tcW w:w="1564" w:type="dxa"/>
          </w:tcPr>
          <w:p w14:paraId="7498C7D4" w14:textId="77777777" w:rsidR="00771CDE" w:rsidRDefault="00771CDE" w:rsidP="00771CDE">
            <w:pPr>
              <w:spacing w:after="120"/>
            </w:pPr>
          </w:p>
        </w:tc>
        <w:tc>
          <w:tcPr>
            <w:tcW w:w="6451" w:type="dxa"/>
          </w:tcPr>
          <w:p w14:paraId="2437002F" w14:textId="77777777" w:rsidR="00771CDE" w:rsidRDefault="00771CDE" w:rsidP="00771CDE">
            <w:pPr>
              <w:spacing w:after="120"/>
            </w:pPr>
          </w:p>
        </w:tc>
      </w:tr>
      <w:tr w:rsidR="00771CDE" w14:paraId="1376E21D" w14:textId="77777777">
        <w:tc>
          <w:tcPr>
            <w:tcW w:w="1616" w:type="dxa"/>
          </w:tcPr>
          <w:p w14:paraId="6EF7FC1C" w14:textId="77777777" w:rsidR="00771CDE" w:rsidRDefault="00771CDE" w:rsidP="00771CDE">
            <w:pPr>
              <w:spacing w:after="120"/>
              <w:rPr>
                <w:rFonts w:eastAsiaTheme="minorEastAsia"/>
                <w:lang w:eastAsia="zh-CN"/>
              </w:rPr>
            </w:pPr>
          </w:p>
        </w:tc>
        <w:tc>
          <w:tcPr>
            <w:tcW w:w="1564" w:type="dxa"/>
          </w:tcPr>
          <w:p w14:paraId="3A8FAB31" w14:textId="77777777" w:rsidR="00771CDE" w:rsidRDefault="00771CDE" w:rsidP="00771CDE">
            <w:pPr>
              <w:spacing w:after="120"/>
              <w:rPr>
                <w:rFonts w:eastAsiaTheme="minorEastAsia"/>
                <w:lang w:eastAsia="zh-CN"/>
              </w:rPr>
            </w:pPr>
          </w:p>
        </w:tc>
        <w:tc>
          <w:tcPr>
            <w:tcW w:w="6451" w:type="dxa"/>
          </w:tcPr>
          <w:p w14:paraId="34A75BBB" w14:textId="77777777" w:rsidR="00771CDE" w:rsidRDefault="00771CDE" w:rsidP="00771CDE">
            <w:pPr>
              <w:spacing w:after="120"/>
              <w:rPr>
                <w:rFonts w:eastAsiaTheme="minorEastAsia"/>
                <w:lang w:eastAsia="zh-CN"/>
              </w:rPr>
            </w:pPr>
          </w:p>
        </w:tc>
      </w:tr>
      <w:tr w:rsidR="00771CDE" w14:paraId="4A10BAFC" w14:textId="77777777">
        <w:tc>
          <w:tcPr>
            <w:tcW w:w="1616" w:type="dxa"/>
          </w:tcPr>
          <w:p w14:paraId="52CD2975" w14:textId="77777777" w:rsidR="00771CDE" w:rsidRDefault="00771CDE" w:rsidP="00771CDE">
            <w:pPr>
              <w:spacing w:after="120"/>
              <w:rPr>
                <w:rFonts w:eastAsiaTheme="minorEastAsia"/>
                <w:lang w:eastAsia="zh-CN"/>
              </w:rPr>
            </w:pPr>
          </w:p>
        </w:tc>
        <w:tc>
          <w:tcPr>
            <w:tcW w:w="1564" w:type="dxa"/>
          </w:tcPr>
          <w:p w14:paraId="23BC4CD1" w14:textId="77777777" w:rsidR="00771CDE" w:rsidRDefault="00771CDE" w:rsidP="00771CDE">
            <w:pPr>
              <w:spacing w:after="120"/>
              <w:rPr>
                <w:rFonts w:eastAsiaTheme="minorEastAsia"/>
                <w:lang w:val="en-US" w:eastAsia="zh-CN"/>
              </w:rPr>
            </w:pPr>
          </w:p>
        </w:tc>
        <w:tc>
          <w:tcPr>
            <w:tcW w:w="6451" w:type="dxa"/>
          </w:tcPr>
          <w:p w14:paraId="09DBA334" w14:textId="77777777" w:rsidR="00771CDE" w:rsidRDefault="00771CDE" w:rsidP="00771CDE">
            <w:pPr>
              <w:spacing w:after="120"/>
              <w:rPr>
                <w:rFonts w:eastAsiaTheme="minorEastAsia"/>
                <w:lang w:eastAsia="zh-CN"/>
              </w:rPr>
            </w:pPr>
          </w:p>
        </w:tc>
      </w:tr>
      <w:tr w:rsidR="00771CDE" w14:paraId="6CD04B1D" w14:textId="77777777">
        <w:tc>
          <w:tcPr>
            <w:tcW w:w="1616" w:type="dxa"/>
          </w:tcPr>
          <w:p w14:paraId="7EE23F1E" w14:textId="77777777" w:rsidR="00771CDE" w:rsidRDefault="00771CDE" w:rsidP="00771CDE">
            <w:pPr>
              <w:spacing w:after="120"/>
              <w:rPr>
                <w:rFonts w:eastAsiaTheme="minorEastAsia"/>
                <w:lang w:eastAsia="zh-CN"/>
              </w:rPr>
            </w:pPr>
          </w:p>
        </w:tc>
        <w:tc>
          <w:tcPr>
            <w:tcW w:w="1564" w:type="dxa"/>
          </w:tcPr>
          <w:p w14:paraId="489C5F7A" w14:textId="77777777" w:rsidR="00771CDE" w:rsidRDefault="00771CDE" w:rsidP="00771CDE">
            <w:pPr>
              <w:spacing w:after="120"/>
              <w:rPr>
                <w:rFonts w:eastAsiaTheme="minorEastAsia"/>
                <w:lang w:val="en-US" w:eastAsia="zh-CN"/>
              </w:rPr>
            </w:pPr>
          </w:p>
        </w:tc>
        <w:tc>
          <w:tcPr>
            <w:tcW w:w="6451" w:type="dxa"/>
          </w:tcPr>
          <w:p w14:paraId="3207B5A5" w14:textId="77777777" w:rsidR="00771CDE" w:rsidRDefault="00771CDE" w:rsidP="00771CDE">
            <w:pPr>
              <w:spacing w:after="120"/>
              <w:rPr>
                <w:rFonts w:eastAsiaTheme="minorEastAsia"/>
                <w:lang w:eastAsia="zh-CN"/>
              </w:rPr>
            </w:pPr>
          </w:p>
        </w:tc>
      </w:tr>
      <w:tr w:rsidR="00771CDE" w14:paraId="1CBFE146" w14:textId="77777777">
        <w:tc>
          <w:tcPr>
            <w:tcW w:w="1616" w:type="dxa"/>
          </w:tcPr>
          <w:p w14:paraId="0DDE7F04" w14:textId="77777777" w:rsidR="00771CDE" w:rsidRDefault="00771CDE" w:rsidP="00771CDE">
            <w:pPr>
              <w:spacing w:after="120"/>
              <w:rPr>
                <w:rFonts w:eastAsiaTheme="minorEastAsia"/>
                <w:lang w:eastAsia="zh-CN"/>
              </w:rPr>
            </w:pPr>
          </w:p>
        </w:tc>
        <w:tc>
          <w:tcPr>
            <w:tcW w:w="1564" w:type="dxa"/>
          </w:tcPr>
          <w:p w14:paraId="2BBB6A16" w14:textId="77777777" w:rsidR="00771CDE" w:rsidRDefault="00771CDE" w:rsidP="00771CDE">
            <w:pPr>
              <w:spacing w:after="120"/>
              <w:rPr>
                <w:rFonts w:eastAsiaTheme="minorEastAsia"/>
                <w:lang w:eastAsia="zh-CN"/>
              </w:rPr>
            </w:pPr>
          </w:p>
        </w:tc>
        <w:tc>
          <w:tcPr>
            <w:tcW w:w="6451" w:type="dxa"/>
          </w:tcPr>
          <w:p w14:paraId="4FE19938" w14:textId="77777777" w:rsidR="00771CDE" w:rsidRDefault="00771CDE" w:rsidP="00771CDE">
            <w:pPr>
              <w:spacing w:after="120"/>
              <w:rPr>
                <w:rFonts w:eastAsiaTheme="minorEastAsia"/>
                <w:lang w:eastAsia="zh-CN"/>
              </w:rPr>
            </w:pPr>
          </w:p>
        </w:tc>
      </w:tr>
      <w:tr w:rsidR="00771CDE" w14:paraId="0A65CA72" w14:textId="77777777">
        <w:tc>
          <w:tcPr>
            <w:tcW w:w="1616" w:type="dxa"/>
          </w:tcPr>
          <w:p w14:paraId="0831EB70" w14:textId="77777777" w:rsidR="00771CDE" w:rsidRDefault="00771CDE" w:rsidP="00771CDE">
            <w:pPr>
              <w:spacing w:after="120"/>
              <w:rPr>
                <w:rFonts w:eastAsiaTheme="minorEastAsia"/>
                <w:lang w:eastAsia="zh-CN"/>
              </w:rPr>
            </w:pPr>
          </w:p>
        </w:tc>
        <w:tc>
          <w:tcPr>
            <w:tcW w:w="1564" w:type="dxa"/>
          </w:tcPr>
          <w:p w14:paraId="7E21D338" w14:textId="77777777" w:rsidR="00771CDE" w:rsidRDefault="00771CDE" w:rsidP="00771CDE">
            <w:pPr>
              <w:spacing w:after="120"/>
              <w:rPr>
                <w:rFonts w:eastAsiaTheme="minorEastAsia"/>
                <w:lang w:val="en-US" w:eastAsia="zh-CN"/>
              </w:rPr>
            </w:pPr>
          </w:p>
        </w:tc>
        <w:tc>
          <w:tcPr>
            <w:tcW w:w="6451" w:type="dxa"/>
          </w:tcPr>
          <w:p w14:paraId="72B0F9A3" w14:textId="77777777" w:rsidR="00771CDE" w:rsidRDefault="00771CDE" w:rsidP="00771CDE">
            <w:pPr>
              <w:spacing w:after="120"/>
              <w:rPr>
                <w:rFonts w:eastAsiaTheme="minorEastAsia"/>
                <w:lang w:eastAsia="zh-CN"/>
              </w:rPr>
            </w:pPr>
          </w:p>
        </w:tc>
      </w:tr>
    </w:tbl>
    <w:p w14:paraId="7E141E00" w14:textId="77777777" w:rsidR="00555A8A" w:rsidRDefault="00555A8A">
      <w:pPr>
        <w:spacing w:after="120"/>
        <w:rPr>
          <w:szCs w:val="24"/>
          <w:lang w:eastAsia="zh-CN"/>
        </w:rPr>
      </w:pPr>
    </w:p>
    <w:p w14:paraId="64CFD4BE" w14:textId="77777777" w:rsidR="00555A8A" w:rsidRPr="00AE51FA" w:rsidRDefault="00555A8A">
      <w:pPr>
        <w:spacing w:after="120"/>
        <w:rPr>
          <w:rFonts w:ascii="Arial" w:hAnsi="Arial"/>
          <w:sz w:val="24"/>
          <w:szCs w:val="16"/>
          <w:lang w:val="en-US" w:eastAsia="zh-CN"/>
          <w:rPrChange w:id="1603" w:author="Qualcomm" w:date="2021-08-18T23:13:00Z">
            <w:rPr>
              <w:rFonts w:ascii="Arial" w:hAnsi="Arial"/>
              <w:sz w:val="24"/>
              <w:szCs w:val="16"/>
              <w:lang w:val="sv-SE" w:eastAsia="zh-CN"/>
            </w:rPr>
          </w:rPrChange>
        </w:rPr>
      </w:pPr>
    </w:p>
    <w:p w14:paraId="142168D9" w14:textId="77777777" w:rsidR="00555A8A" w:rsidRDefault="0082774F">
      <w:pPr>
        <w:pStyle w:val="Heading3"/>
        <w:rPr>
          <w:sz w:val="24"/>
          <w:szCs w:val="16"/>
        </w:rPr>
      </w:pPr>
      <w:r>
        <w:rPr>
          <w:sz w:val="24"/>
          <w:szCs w:val="16"/>
        </w:rPr>
        <w:t>Sub-topic 5-2</w:t>
      </w:r>
    </w:p>
    <w:p w14:paraId="60C00EEB"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color w:val="000000" w:themeColor="text1"/>
          <w:lang w:eastAsia="zh-CN"/>
        </w:rPr>
        <w:t>HAPS and TN operations</w:t>
      </w:r>
    </w:p>
    <w:p w14:paraId="43092F27" w14:textId="77777777" w:rsidR="00555A8A" w:rsidRDefault="0082774F">
      <w:pPr>
        <w:rPr>
          <w:i/>
          <w:color w:val="0070C0"/>
          <w:lang w:val="en-US" w:eastAsia="zh-CN"/>
        </w:rPr>
      </w:pPr>
      <w:r>
        <w:rPr>
          <w:i/>
          <w:color w:val="0070C0"/>
          <w:lang w:val="en-US" w:eastAsia="zh-CN"/>
        </w:rPr>
        <w:t>Open issues and candidate options before e-meeting:</w:t>
      </w:r>
    </w:p>
    <w:p w14:paraId="5262C694" w14:textId="77777777" w:rsidR="00555A8A" w:rsidRDefault="0082774F">
      <w:pPr>
        <w:rPr>
          <w:b/>
          <w:color w:val="0070C0"/>
          <w:u w:val="single"/>
          <w:lang w:eastAsia="ko-KR"/>
        </w:rPr>
      </w:pPr>
      <w:r>
        <w:rPr>
          <w:b/>
          <w:color w:val="0070C0"/>
          <w:u w:val="single"/>
          <w:lang w:eastAsia="ko-KR"/>
        </w:rPr>
        <w:t>Issue 5-2-1:</w:t>
      </w:r>
      <w:r>
        <w:rPr>
          <w:color w:val="000000" w:themeColor="text1"/>
          <w:lang w:eastAsia="zh-CN"/>
        </w:rPr>
        <w:t xml:space="preserve"> HAPS and TN operations</w:t>
      </w:r>
    </w:p>
    <w:p w14:paraId="32690CAF"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03186527"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bCs/>
        </w:rPr>
        <w:t>HAPS and TN operations in should be coordinated if existing NR bands are to be used for HAPS deployments.</w:t>
      </w:r>
    </w:p>
    <w:p w14:paraId="59ED38E5"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7CAC9E14"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Maybe reformulation of Option 1 is a bit required.</w:t>
      </w:r>
    </w:p>
    <w:p w14:paraId="053963E6" w14:textId="77777777" w:rsidR="00555A8A" w:rsidRDefault="00555A8A">
      <w:pPr>
        <w:rPr>
          <w:color w:val="0070C0"/>
          <w:lang w:val="en-US" w:eastAsia="zh-CN"/>
        </w:rPr>
      </w:pPr>
    </w:p>
    <w:p w14:paraId="05BA2123" w14:textId="77777777" w:rsidR="00555A8A" w:rsidRDefault="0082774F">
      <w:pPr>
        <w:spacing w:after="120"/>
        <w:rPr>
          <w:b/>
          <w:color w:val="0070C0"/>
          <w:szCs w:val="24"/>
          <w:lang w:eastAsia="zh-CN"/>
        </w:rPr>
      </w:pPr>
      <w:r>
        <w:rPr>
          <w:b/>
          <w:color w:val="0070C0"/>
          <w:szCs w:val="24"/>
          <w:lang w:eastAsia="zh-CN"/>
        </w:rPr>
        <w:t>Please provide your opinions/comments with respect to Option 1.</w:t>
      </w:r>
    </w:p>
    <w:tbl>
      <w:tblPr>
        <w:tblStyle w:val="TableGrid"/>
        <w:tblW w:w="9493" w:type="dxa"/>
        <w:tblLook w:val="04A0" w:firstRow="1" w:lastRow="0" w:firstColumn="1" w:lastColumn="0" w:noHBand="0" w:noVBand="1"/>
      </w:tblPr>
      <w:tblGrid>
        <w:gridCol w:w="1717"/>
        <w:gridCol w:w="7776"/>
      </w:tblGrid>
      <w:tr w:rsidR="00555A8A" w14:paraId="226A6353" w14:textId="77777777">
        <w:tc>
          <w:tcPr>
            <w:tcW w:w="1717" w:type="dxa"/>
          </w:tcPr>
          <w:p w14:paraId="5095E021"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7776" w:type="dxa"/>
          </w:tcPr>
          <w:p w14:paraId="20C43678"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r>
      <w:tr w:rsidR="00A11273" w14:paraId="3FD5D92C" w14:textId="77777777">
        <w:tc>
          <w:tcPr>
            <w:tcW w:w="1717" w:type="dxa"/>
          </w:tcPr>
          <w:p w14:paraId="667136CD" w14:textId="1A95BF95" w:rsidR="00A11273" w:rsidRDefault="00A11273" w:rsidP="00A11273">
            <w:pPr>
              <w:spacing w:after="120"/>
              <w:rPr>
                <w:rFonts w:eastAsiaTheme="minorEastAsia"/>
                <w:bCs/>
                <w:color w:val="000000" w:themeColor="text1"/>
                <w:lang w:val="en-US" w:eastAsia="zh-CN"/>
              </w:rPr>
            </w:pPr>
            <w:ins w:id="1604" w:author="D. Everaere" w:date="2021-08-18T07:50:00Z">
              <w:r>
                <w:rPr>
                  <w:rFonts w:eastAsiaTheme="minorEastAsia"/>
                  <w:bCs/>
                  <w:color w:val="000000" w:themeColor="text1"/>
                  <w:lang w:val="en-US" w:eastAsia="zh-CN"/>
                </w:rPr>
                <w:t>Ericsson</w:t>
              </w:r>
            </w:ins>
          </w:p>
        </w:tc>
        <w:tc>
          <w:tcPr>
            <w:tcW w:w="7776" w:type="dxa"/>
          </w:tcPr>
          <w:p w14:paraId="20503389" w14:textId="35DED21A" w:rsidR="00A11273" w:rsidRDefault="00A11273" w:rsidP="00A11273">
            <w:pPr>
              <w:spacing w:after="120"/>
              <w:rPr>
                <w:rFonts w:eastAsiaTheme="minorEastAsia"/>
                <w:b/>
                <w:bCs/>
                <w:color w:val="000000" w:themeColor="text1"/>
                <w:lang w:val="en-US" w:eastAsia="zh-CN"/>
              </w:rPr>
            </w:pPr>
            <w:ins w:id="1605" w:author="D. Everaere" w:date="2021-08-18T07:50:00Z">
              <w:r w:rsidRPr="00A64CDD">
                <w:rPr>
                  <w:rFonts w:eastAsiaTheme="minorEastAsia"/>
                  <w:color w:val="000000" w:themeColor="text1"/>
                  <w:lang w:val="en-US" w:eastAsia="zh-CN"/>
                </w:rPr>
                <w:t xml:space="preserve">As Moderator </w:t>
              </w:r>
            </w:ins>
            <w:ins w:id="1606" w:author="D. Everaere" w:date="2021-08-18T08:00:00Z">
              <w:r w:rsidR="00FA4895">
                <w:rPr>
                  <w:rFonts w:eastAsiaTheme="minorEastAsia"/>
                  <w:color w:val="000000" w:themeColor="text1"/>
                  <w:lang w:val="en-US" w:eastAsia="zh-CN"/>
                </w:rPr>
                <w:t>suggested</w:t>
              </w:r>
            </w:ins>
            <w:ins w:id="1607" w:author="D. Everaere" w:date="2021-08-18T07:50:00Z">
              <w:r w:rsidRPr="00A64CDD">
                <w:rPr>
                  <w:rFonts w:eastAsiaTheme="minorEastAsia"/>
                  <w:color w:val="000000" w:themeColor="text1"/>
                  <w:lang w:val="en-US" w:eastAsia="zh-CN"/>
                </w:rPr>
                <w:t xml:space="preserve">, the proposal </w:t>
              </w:r>
            </w:ins>
            <w:ins w:id="1608" w:author="D. Everaere" w:date="2021-08-18T08:00:00Z">
              <w:r w:rsidR="00C70300">
                <w:rPr>
                  <w:rFonts w:eastAsiaTheme="minorEastAsia"/>
                  <w:color w:val="000000" w:themeColor="text1"/>
                  <w:lang w:val="en-US" w:eastAsia="zh-CN"/>
                </w:rPr>
                <w:t>should</w:t>
              </w:r>
            </w:ins>
            <w:ins w:id="1609" w:author="D. Everaere" w:date="2021-08-18T07:50:00Z">
              <w:r w:rsidRPr="00A64CDD">
                <w:rPr>
                  <w:rFonts w:eastAsiaTheme="minorEastAsia"/>
                  <w:color w:val="000000" w:themeColor="text1"/>
                  <w:lang w:val="en-US" w:eastAsia="zh-CN"/>
                </w:rPr>
                <w:t xml:space="preserve"> be clarified, it’s unclear what’s the intention is here.</w:t>
              </w:r>
              <w:r>
                <w:rPr>
                  <w:rFonts w:eastAsiaTheme="minorEastAsia"/>
                  <w:color w:val="000000" w:themeColor="text1"/>
                  <w:lang w:val="en-US" w:eastAsia="zh-CN"/>
                </w:rPr>
                <w:t xml:space="preserve"> </w:t>
              </w:r>
            </w:ins>
            <w:ins w:id="1610" w:author="D. Everaere" w:date="2021-08-18T07:51:00Z">
              <w:r>
                <w:rPr>
                  <w:rFonts w:eastAsiaTheme="minorEastAsia"/>
                  <w:color w:val="000000" w:themeColor="text1"/>
                  <w:lang w:val="en-US" w:eastAsia="zh-CN"/>
                </w:rPr>
                <w:t>Should the coordination be done between operators? Same operator?...</w:t>
              </w:r>
            </w:ins>
          </w:p>
        </w:tc>
      </w:tr>
      <w:tr w:rsidR="00771CDE" w14:paraId="14401CE1" w14:textId="77777777">
        <w:tc>
          <w:tcPr>
            <w:tcW w:w="1717" w:type="dxa"/>
          </w:tcPr>
          <w:p w14:paraId="09F954FD" w14:textId="494DC09F" w:rsidR="00771CDE" w:rsidRDefault="00771CDE" w:rsidP="00771CDE">
            <w:pPr>
              <w:spacing w:after="120"/>
              <w:rPr>
                <w:bCs/>
                <w:color w:val="000000" w:themeColor="text1"/>
                <w:lang w:val="en-US" w:eastAsia="zh-CN"/>
              </w:rPr>
            </w:pPr>
            <w:ins w:id="1611" w:author="Nokia, Johannes" w:date="2021-08-19T11:58:00Z">
              <w:r>
                <w:rPr>
                  <w:bCs/>
                  <w:color w:val="000000" w:themeColor="text1"/>
                  <w:lang w:val="en-US" w:eastAsia="zh-CN"/>
                </w:rPr>
                <w:t>Nokia</w:t>
              </w:r>
            </w:ins>
          </w:p>
        </w:tc>
        <w:tc>
          <w:tcPr>
            <w:tcW w:w="7776" w:type="dxa"/>
          </w:tcPr>
          <w:p w14:paraId="3D3E25E2" w14:textId="46E3698E" w:rsidR="00771CDE" w:rsidRDefault="00771CDE" w:rsidP="00771CDE">
            <w:pPr>
              <w:spacing w:after="120"/>
              <w:rPr>
                <w:bCs/>
                <w:color w:val="000000" w:themeColor="text1"/>
                <w:lang w:val="en-US" w:eastAsia="zh-CN"/>
              </w:rPr>
            </w:pPr>
            <w:ins w:id="1612" w:author="Nokia, Johannes" w:date="2021-08-19T11:58:00Z">
              <w:r>
                <w:rPr>
                  <w:bCs/>
                  <w:color w:val="000000" w:themeColor="text1"/>
                  <w:lang w:val="en-US" w:eastAsia="zh-CN"/>
                </w:rPr>
                <w:t xml:space="preserve">The intention is that a TN operation having the license to a band can coordinate TN and HAPS deployments within this. Interference from these deployments towards other operators’ operation in other bands of parts of the band will, if unavoidable, need to be coordinated in a similar manner as TN are coordinated. </w:t>
              </w:r>
            </w:ins>
          </w:p>
        </w:tc>
      </w:tr>
      <w:tr w:rsidR="00771CDE" w14:paraId="530EDFA9" w14:textId="77777777">
        <w:tc>
          <w:tcPr>
            <w:tcW w:w="1717" w:type="dxa"/>
          </w:tcPr>
          <w:p w14:paraId="7AA0AC0A" w14:textId="77777777" w:rsidR="00771CDE" w:rsidRDefault="00771CDE" w:rsidP="00771CDE">
            <w:pPr>
              <w:spacing w:after="120"/>
              <w:rPr>
                <w:rFonts w:eastAsiaTheme="minorEastAsia"/>
                <w:b/>
                <w:bCs/>
                <w:color w:val="000000" w:themeColor="text1"/>
                <w:lang w:val="en-US" w:eastAsia="zh-CN"/>
              </w:rPr>
            </w:pPr>
          </w:p>
        </w:tc>
        <w:tc>
          <w:tcPr>
            <w:tcW w:w="7776" w:type="dxa"/>
          </w:tcPr>
          <w:p w14:paraId="00F506B4" w14:textId="77777777" w:rsidR="00771CDE" w:rsidRDefault="00771CDE" w:rsidP="00771CDE">
            <w:pPr>
              <w:spacing w:after="120"/>
              <w:rPr>
                <w:rFonts w:eastAsiaTheme="minorEastAsia"/>
                <w:b/>
                <w:bCs/>
                <w:color w:val="000000" w:themeColor="text1"/>
                <w:lang w:val="en-US" w:eastAsia="zh-CN"/>
              </w:rPr>
            </w:pPr>
          </w:p>
        </w:tc>
      </w:tr>
      <w:tr w:rsidR="00771CDE" w14:paraId="323ACB47" w14:textId="77777777">
        <w:tc>
          <w:tcPr>
            <w:tcW w:w="1717" w:type="dxa"/>
          </w:tcPr>
          <w:p w14:paraId="7CA7400B" w14:textId="77777777" w:rsidR="00771CDE" w:rsidRDefault="00771CDE" w:rsidP="00771CDE">
            <w:pPr>
              <w:spacing w:after="120"/>
              <w:rPr>
                <w:rFonts w:eastAsiaTheme="minorEastAsia"/>
                <w:b/>
                <w:bCs/>
                <w:color w:val="000000" w:themeColor="text1"/>
                <w:lang w:val="en-US" w:eastAsia="zh-CN"/>
              </w:rPr>
            </w:pPr>
          </w:p>
        </w:tc>
        <w:tc>
          <w:tcPr>
            <w:tcW w:w="7776" w:type="dxa"/>
          </w:tcPr>
          <w:p w14:paraId="3750CFA5" w14:textId="77777777" w:rsidR="00771CDE" w:rsidRDefault="00771CDE" w:rsidP="00771CDE">
            <w:pPr>
              <w:spacing w:after="120"/>
              <w:rPr>
                <w:rFonts w:eastAsiaTheme="minorEastAsia"/>
                <w:b/>
                <w:bCs/>
                <w:color w:val="000000" w:themeColor="text1"/>
                <w:lang w:val="en-US" w:eastAsia="zh-CN"/>
              </w:rPr>
            </w:pPr>
          </w:p>
        </w:tc>
      </w:tr>
      <w:tr w:rsidR="00771CDE" w14:paraId="395A29AC" w14:textId="77777777">
        <w:tc>
          <w:tcPr>
            <w:tcW w:w="1717" w:type="dxa"/>
          </w:tcPr>
          <w:p w14:paraId="14953092" w14:textId="77777777" w:rsidR="00771CDE" w:rsidRDefault="00771CDE" w:rsidP="00771CDE">
            <w:pPr>
              <w:spacing w:after="120"/>
              <w:rPr>
                <w:rFonts w:eastAsiaTheme="minorEastAsia"/>
                <w:b/>
                <w:bCs/>
                <w:color w:val="000000" w:themeColor="text1"/>
                <w:lang w:val="en-US" w:eastAsia="zh-CN"/>
              </w:rPr>
            </w:pPr>
          </w:p>
        </w:tc>
        <w:tc>
          <w:tcPr>
            <w:tcW w:w="7776" w:type="dxa"/>
          </w:tcPr>
          <w:p w14:paraId="3A751958" w14:textId="77777777" w:rsidR="00771CDE" w:rsidRDefault="00771CDE" w:rsidP="00771CDE">
            <w:pPr>
              <w:spacing w:after="120"/>
              <w:rPr>
                <w:rFonts w:eastAsiaTheme="minorEastAsia"/>
                <w:b/>
                <w:bCs/>
                <w:color w:val="000000" w:themeColor="text1"/>
                <w:lang w:val="en-US" w:eastAsia="zh-CN"/>
              </w:rPr>
            </w:pPr>
          </w:p>
        </w:tc>
      </w:tr>
      <w:tr w:rsidR="00771CDE" w14:paraId="53D7FB0B" w14:textId="77777777">
        <w:tc>
          <w:tcPr>
            <w:tcW w:w="1717" w:type="dxa"/>
          </w:tcPr>
          <w:p w14:paraId="52FD8A1E" w14:textId="77777777" w:rsidR="00771CDE" w:rsidRDefault="00771CDE" w:rsidP="00771CDE">
            <w:pPr>
              <w:spacing w:after="120"/>
              <w:rPr>
                <w:rFonts w:eastAsiaTheme="minorEastAsia"/>
                <w:b/>
                <w:bCs/>
                <w:color w:val="000000" w:themeColor="text1"/>
                <w:lang w:val="en-US" w:eastAsia="zh-CN"/>
              </w:rPr>
            </w:pPr>
          </w:p>
        </w:tc>
        <w:tc>
          <w:tcPr>
            <w:tcW w:w="7776" w:type="dxa"/>
          </w:tcPr>
          <w:p w14:paraId="63A88A8C" w14:textId="77777777" w:rsidR="00771CDE" w:rsidRDefault="00771CDE" w:rsidP="00771CDE">
            <w:pPr>
              <w:spacing w:after="120"/>
              <w:rPr>
                <w:rFonts w:eastAsiaTheme="minorEastAsia"/>
                <w:b/>
                <w:bCs/>
                <w:color w:val="000000" w:themeColor="text1"/>
                <w:lang w:val="en-US" w:eastAsia="zh-CN"/>
              </w:rPr>
            </w:pPr>
          </w:p>
        </w:tc>
      </w:tr>
      <w:tr w:rsidR="00771CDE" w14:paraId="2AF410DC" w14:textId="77777777">
        <w:tc>
          <w:tcPr>
            <w:tcW w:w="1717" w:type="dxa"/>
          </w:tcPr>
          <w:p w14:paraId="1FC6BB33" w14:textId="77777777" w:rsidR="00771CDE" w:rsidRDefault="00771CDE" w:rsidP="00771CDE">
            <w:pPr>
              <w:spacing w:after="120"/>
              <w:rPr>
                <w:rFonts w:eastAsiaTheme="minorEastAsia"/>
                <w:b/>
                <w:bCs/>
                <w:color w:val="000000" w:themeColor="text1"/>
                <w:lang w:val="en-US" w:eastAsia="zh-CN"/>
              </w:rPr>
            </w:pPr>
          </w:p>
        </w:tc>
        <w:tc>
          <w:tcPr>
            <w:tcW w:w="7776" w:type="dxa"/>
          </w:tcPr>
          <w:p w14:paraId="26086414" w14:textId="77777777" w:rsidR="00771CDE" w:rsidRDefault="00771CDE" w:rsidP="00771CDE">
            <w:pPr>
              <w:spacing w:after="120"/>
              <w:rPr>
                <w:rFonts w:eastAsiaTheme="minorEastAsia"/>
                <w:b/>
                <w:bCs/>
                <w:color w:val="000000" w:themeColor="text1"/>
                <w:lang w:val="en-US" w:eastAsia="zh-CN"/>
              </w:rPr>
            </w:pPr>
          </w:p>
        </w:tc>
      </w:tr>
      <w:tr w:rsidR="00771CDE" w14:paraId="060E18B0" w14:textId="77777777">
        <w:tc>
          <w:tcPr>
            <w:tcW w:w="1717" w:type="dxa"/>
          </w:tcPr>
          <w:p w14:paraId="7037873C" w14:textId="77777777" w:rsidR="00771CDE" w:rsidRDefault="00771CDE" w:rsidP="00771CDE">
            <w:pPr>
              <w:spacing w:after="120"/>
              <w:rPr>
                <w:rFonts w:eastAsiaTheme="minorEastAsia"/>
                <w:b/>
                <w:bCs/>
                <w:color w:val="000000" w:themeColor="text1"/>
                <w:lang w:val="en-US" w:eastAsia="zh-CN"/>
              </w:rPr>
            </w:pPr>
          </w:p>
        </w:tc>
        <w:tc>
          <w:tcPr>
            <w:tcW w:w="7776" w:type="dxa"/>
          </w:tcPr>
          <w:p w14:paraId="1D4BF54C" w14:textId="77777777" w:rsidR="00771CDE" w:rsidRDefault="00771CDE" w:rsidP="00771CDE">
            <w:pPr>
              <w:spacing w:after="120"/>
              <w:rPr>
                <w:rFonts w:eastAsiaTheme="minorEastAsia"/>
                <w:b/>
                <w:bCs/>
                <w:color w:val="000000" w:themeColor="text1"/>
                <w:lang w:val="en-US" w:eastAsia="zh-CN"/>
              </w:rPr>
            </w:pPr>
          </w:p>
        </w:tc>
      </w:tr>
      <w:tr w:rsidR="00771CDE" w14:paraId="73C965A6" w14:textId="77777777">
        <w:tc>
          <w:tcPr>
            <w:tcW w:w="1717" w:type="dxa"/>
          </w:tcPr>
          <w:p w14:paraId="65D5D4A1" w14:textId="77777777" w:rsidR="00771CDE" w:rsidRDefault="00771CDE" w:rsidP="00771CDE">
            <w:pPr>
              <w:spacing w:after="120"/>
              <w:rPr>
                <w:rFonts w:eastAsiaTheme="minorEastAsia"/>
                <w:b/>
                <w:bCs/>
                <w:color w:val="000000" w:themeColor="text1"/>
                <w:lang w:val="en-US" w:eastAsia="zh-CN"/>
              </w:rPr>
            </w:pPr>
          </w:p>
        </w:tc>
        <w:tc>
          <w:tcPr>
            <w:tcW w:w="7776" w:type="dxa"/>
          </w:tcPr>
          <w:p w14:paraId="574B0345" w14:textId="77777777" w:rsidR="00771CDE" w:rsidRDefault="00771CDE" w:rsidP="00771CDE">
            <w:pPr>
              <w:spacing w:after="120"/>
              <w:rPr>
                <w:rFonts w:eastAsiaTheme="minorEastAsia"/>
                <w:color w:val="000000" w:themeColor="text1"/>
                <w:lang w:val="en-US" w:eastAsia="zh-CN"/>
              </w:rPr>
            </w:pPr>
          </w:p>
        </w:tc>
      </w:tr>
      <w:tr w:rsidR="00771CDE" w14:paraId="1ADC2381" w14:textId="77777777">
        <w:tc>
          <w:tcPr>
            <w:tcW w:w="1717" w:type="dxa"/>
          </w:tcPr>
          <w:p w14:paraId="104D8D9D" w14:textId="77777777" w:rsidR="00771CDE" w:rsidRDefault="00771CDE" w:rsidP="00771CDE">
            <w:pPr>
              <w:spacing w:after="120"/>
              <w:rPr>
                <w:rFonts w:eastAsiaTheme="minorEastAsia"/>
                <w:b/>
                <w:bCs/>
                <w:color w:val="000000" w:themeColor="text1"/>
                <w:lang w:val="en-US" w:eastAsia="zh-CN"/>
              </w:rPr>
            </w:pPr>
          </w:p>
        </w:tc>
        <w:tc>
          <w:tcPr>
            <w:tcW w:w="7776" w:type="dxa"/>
          </w:tcPr>
          <w:p w14:paraId="0A3E80B4" w14:textId="77777777" w:rsidR="00771CDE" w:rsidRDefault="00771CDE" w:rsidP="00771CDE">
            <w:pPr>
              <w:spacing w:after="120"/>
              <w:rPr>
                <w:rFonts w:eastAsiaTheme="minorEastAsia"/>
                <w:color w:val="000000" w:themeColor="text1"/>
                <w:lang w:val="en-US" w:eastAsia="zh-CN"/>
              </w:rPr>
            </w:pPr>
          </w:p>
        </w:tc>
      </w:tr>
      <w:tr w:rsidR="00771CDE" w14:paraId="263E6298" w14:textId="77777777">
        <w:tc>
          <w:tcPr>
            <w:tcW w:w="1717" w:type="dxa"/>
          </w:tcPr>
          <w:p w14:paraId="0A4AC27D" w14:textId="77777777" w:rsidR="00771CDE" w:rsidRDefault="00771CDE" w:rsidP="00771CDE">
            <w:pPr>
              <w:spacing w:after="120"/>
              <w:rPr>
                <w:rFonts w:eastAsiaTheme="minorEastAsia"/>
                <w:b/>
                <w:bCs/>
                <w:color w:val="000000" w:themeColor="text1"/>
                <w:lang w:val="en-US" w:eastAsia="zh-CN"/>
              </w:rPr>
            </w:pPr>
          </w:p>
        </w:tc>
        <w:tc>
          <w:tcPr>
            <w:tcW w:w="7776" w:type="dxa"/>
          </w:tcPr>
          <w:p w14:paraId="7113F8D8" w14:textId="77777777" w:rsidR="00771CDE" w:rsidRDefault="00771CDE" w:rsidP="00771CDE">
            <w:pPr>
              <w:spacing w:after="120"/>
              <w:rPr>
                <w:rFonts w:eastAsiaTheme="minorEastAsia"/>
                <w:color w:val="000000" w:themeColor="text1"/>
                <w:lang w:val="en-US" w:eastAsia="zh-CN"/>
              </w:rPr>
            </w:pPr>
          </w:p>
        </w:tc>
      </w:tr>
      <w:tr w:rsidR="00771CDE" w14:paraId="3C426082" w14:textId="77777777">
        <w:tc>
          <w:tcPr>
            <w:tcW w:w="1717" w:type="dxa"/>
          </w:tcPr>
          <w:p w14:paraId="425918E4" w14:textId="77777777" w:rsidR="00771CDE" w:rsidRDefault="00771CDE" w:rsidP="00771CDE">
            <w:pPr>
              <w:spacing w:after="120"/>
              <w:rPr>
                <w:rFonts w:eastAsiaTheme="minorEastAsia"/>
                <w:b/>
                <w:bCs/>
                <w:color w:val="000000" w:themeColor="text1"/>
                <w:lang w:val="en-US" w:eastAsia="zh-CN"/>
              </w:rPr>
            </w:pPr>
          </w:p>
        </w:tc>
        <w:tc>
          <w:tcPr>
            <w:tcW w:w="7776" w:type="dxa"/>
          </w:tcPr>
          <w:p w14:paraId="6F1CBB17" w14:textId="77777777" w:rsidR="00771CDE" w:rsidRDefault="00771CDE" w:rsidP="00771CDE">
            <w:pPr>
              <w:spacing w:after="120"/>
              <w:rPr>
                <w:rFonts w:eastAsiaTheme="minorEastAsia"/>
                <w:color w:val="000000" w:themeColor="text1"/>
                <w:lang w:val="en-US" w:eastAsia="zh-CN"/>
              </w:rPr>
            </w:pPr>
          </w:p>
        </w:tc>
      </w:tr>
      <w:tr w:rsidR="00771CDE" w14:paraId="3CA7E272" w14:textId="77777777">
        <w:tc>
          <w:tcPr>
            <w:tcW w:w="1717" w:type="dxa"/>
          </w:tcPr>
          <w:p w14:paraId="597D3E81" w14:textId="77777777" w:rsidR="00771CDE" w:rsidRDefault="00771CDE" w:rsidP="00771CDE">
            <w:pPr>
              <w:spacing w:after="120"/>
              <w:rPr>
                <w:rFonts w:eastAsiaTheme="minorEastAsia"/>
                <w:b/>
                <w:bCs/>
                <w:color w:val="000000" w:themeColor="text1"/>
                <w:lang w:val="en-US" w:eastAsia="zh-CN"/>
              </w:rPr>
            </w:pPr>
          </w:p>
        </w:tc>
        <w:tc>
          <w:tcPr>
            <w:tcW w:w="7776" w:type="dxa"/>
          </w:tcPr>
          <w:p w14:paraId="34D3CE8E" w14:textId="77777777" w:rsidR="00771CDE" w:rsidRDefault="00771CDE" w:rsidP="00771CDE">
            <w:pPr>
              <w:spacing w:after="120"/>
              <w:rPr>
                <w:rFonts w:eastAsiaTheme="minorEastAsia"/>
                <w:color w:val="000000" w:themeColor="text1"/>
                <w:lang w:val="en-US" w:eastAsia="zh-CN"/>
              </w:rPr>
            </w:pPr>
          </w:p>
        </w:tc>
      </w:tr>
      <w:tr w:rsidR="00771CDE" w14:paraId="2E217FF5" w14:textId="77777777">
        <w:tc>
          <w:tcPr>
            <w:tcW w:w="1717" w:type="dxa"/>
          </w:tcPr>
          <w:p w14:paraId="0FA7067C" w14:textId="77777777" w:rsidR="00771CDE" w:rsidRDefault="00771CDE" w:rsidP="00771CDE">
            <w:pPr>
              <w:spacing w:after="120"/>
              <w:rPr>
                <w:rFonts w:eastAsiaTheme="minorEastAsia"/>
                <w:color w:val="000000" w:themeColor="text1"/>
                <w:lang w:eastAsia="zh-CN"/>
              </w:rPr>
            </w:pPr>
          </w:p>
        </w:tc>
        <w:tc>
          <w:tcPr>
            <w:tcW w:w="7776" w:type="dxa"/>
          </w:tcPr>
          <w:p w14:paraId="15B07913" w14:textId="77777777" w:rsidR="00771CDE" w:rsidRDefault="00771CDE" w:rsidP="00771CDE">
            <w:pPr>
              <w:spacing w:after="120"/>
              <w:rPr>
                <w:rFonts w:eastAsiaTheme="minorEastAsia"/>
                <w:color w:val="000000" w:themeColor="text1"/>
                <w:lang w:eastAsia="zh-CN"/>
              </w:rPr>
            </w:pPr>
          </w:p>
        </w:tc>
      </w:tr>
      <w:tr w:rsidR="00771CDE" w14:paraId="5A3196A4" w14:textId="77777777">
        <w:tc>
          <w:tcPr>
            <w:tcW w:w="1717" w:type="dxa"/>
          </w:tcPr>
          <w:p w14:paraId="56369A5E" w14:textId="77777777" w:rsidR="00771CDE" w:rsidRDefault="00771CDE" w:rsidP="00771CDE">
            <w:pPr>
              <w:spacing w:after="120"/>
              <w:rPr>
                <w:rFonts w:eastAsiaTheme="minorEastAsia"/>
                <w:b/>
                <w:bCs/>
                <w:color w:val="000000" w:themeColor="text1"/>
                <w:lang w:val="en-US" w:eastAsia="zh-CN"/>
              </w:rPr>
            </w:pPr>
          </w:p>
        </w:tc>
        <w:tc>
          <w:tcPr>
            <w:tcW w:w="7776" w:type="dxa"/>
          </w:tcPr>
          <w:p w14:paraId="07CCE31D" w14:textId="77777777" w:rsidR="00771CDE" w:rsidRDefault="00771CDE" w:rsidP="00771CDE">
            <w:pPr>
              <w:spacing w:after="120"/>
              <w:rPr>
                <w:rFonts w:eastAsiaTheme="minorEastAsia"/>
                <w:color w:val="000000" w:themeColor="text1"/>
                <w:lang w:val="en-US" w:eastAsia="zh-CN"/>
              </w:rPr>
            </w:pPr>
          </w:p>
        </w:tc>
      </w:tr>
    </w:tbl>
    <w:p w14:paraId="3B6CF9E1" w14:textId="77777777" w:rsidR="00555A8A" w:rsidRDefault="00555A8A">
      <w:pPr>
        <w:spacing w:after="120"/>
        <w:rPr>
          <w:color w:val="0070C0"/>
          <w:szCs w:val="24"/>
          <w:lang w:eastAsia="zh-CN"/>
        </w:rPr>
      </w:pPr>
    </w:p>
    <w:p w14:paraId="5EBB0095" w14:textId="77777777" w:rsidR="00555A8A" w:rsidRDefault="00555A8A">
      <w:pPr>
        <w:rPr>
          <w:color w:val="0070C0"/>
          <w:lang w:val="en-US" w:eastAsia="zh-CN"/>
        </w:rPr>
      </w:pPr>
    </w:p>
    <w:p w14:paraId="471237C9" w14:textId="77777777" w:rsidR="00555A8A" w:rsidRDefault="0082774F">
      <w:pPr>
        <w:spacing w:after="120"/>
        <w:rPr>
          <w:b/>
          <w:color w:val="0070C0"/>
          <w:szCs w:val="24"/>
          <w:lang w:eastAsia="zh-CN"/>
        </w:rPr>
      </w:pPr>
      <w:r>
        <w:rPr>
          <w:b/>
          <w:color w:val="0070C0"/>
          <w:szCs w:val="24"/>
          <w:lang w:eastAsia="zh-CN"/>
        </w:rPr>
        <w:lastRenderedPageBreak/>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45D6E058" w14:textId="77777777">
        <w:tc>
          <w:tcPr>
            <w:tcW w:w="1616" w:type="dxa"/>
          </w:tcPr>
          <w:p w14:paraId="20F2E3D3"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211AEC4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20E6EC0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55F8D381" w14:textId="77777777" w:rsidR="00555A8A" w:rsidRDefault="00555A8A">
            <w:pPr>
              <w:spacing w:after="120"/>
              <w:rPr>
                <w:rFonts w:eastAsiaTheme="minorEastAsia"/>
                <w:b/>
                <w:bCs/>
                <w:color w:val="0070C0"/>
                <w:lang w:val="en-US" w:eastAsia="zh-CN"/>
              </w:rPr>
            </w:pPr>
          </w:p>
        </w:tc>
      </w:tr>
      <w:tr w:rsidR="006B0A3A" w14:paraId="326BA90D" w14:textId="77777777">
        <w:tc>
          <w:tcPr>
            <w:tcW w:w="1616" w:type="dxa"/>
          </w:tcPr>
          <w:p w14:paraId="5F6959B2" w14:textId="7AA0F218" w:rsidR="006B0A3A" w:rsidRDefault="006B0A3A" w:rsidP="006B0A3A">
            <w:pPr>
              <w:spacing w:after="120"/>
              <w:rPr>
                <w:rFonts w:eastAsiaTheme="minorEastAsia"/>
                <w:lang w:val="en-US" w:eastAsia="zh-CN"/>
              </w:rPr>
            </w:pPr>
            <w:ins w:id="1613" w:author="D. Everaere" w:date="2021-08-18T07:52:00Z">
              <w:r>
                <w:rPr>
                  <w:rFonts w:eastAsiaTheme="minorEastAsia"/>
                  <w:lang w:val="en-US" w:eastAsia="zh-CN"/>
                </w:rPr>
                <w:t>Ericsson</w:t>
              </w:r>
            </w:ins>
          </w:p>
        </w:tc>
        <w:tc>
          <w:tcPr>
            <w:tcW w:w="1564" w:type="dxa"/>
          </w:tcPr>
          <w:p w14:paraId="67A2F7AD" w14:textId="0B747EF4" w:rsidR="006B0A3A" w:rsidRDefault="006B0A3A" w:rsidP="006B0A3A">
            <w:pPr>
              <w:spacing w:after="120"/>
              <w:rPr>
                <w:rFonts w:eastAsiaTheme="minorEastAsia"/>
                <w:lang w:val="en-US" w:eastAsia="zh-CN"/>
              </w:rPr>
            </w:pPr>
            <w:ins w:id="1614" w:author="D. Everaere" w:date="2021-08-18T07:52:00Z">
              <w:r>
                <w:rPr>
                  <w:rFonts w:eastAsiaTheme="minorEastAsia"/>
                  <w:lang w:val="en-US" w:eastAsia="zh-CN"/>
                </w:rPr>
                <w:t>Agree</w:t>
              </w:r>
            </w:ins>
          </w:p>
        </w:tc>
        <w:tc>
          <w:tcPr>
            <w:tcW w:w="6451" w:type="dxa"/>
          </w:tcPr>
          <w:p w14:paraId="720484E8" w14:textId="77777777" w:rsidR="006B0A3A" w:rsidRDefault="006B0A3A" w:rsidP="006B0A3A">
            <w:pPr>
              <w:spacing w:after="120"/>
              <w:rPr>
                <w:rFonts w:eastAsiaTheme="minorEastAsia"/>
                <w:lang w:val="en-US" w:eastAsia="zh-CN"/>
              </w:rPr>
            </w:pPr>
          </w:p>
        </w:tc>
      </w:tr>
      <w:tr w:rsidR="006B0A3A" w14:paraId="3CDED21F" w14:textId="77777777">
        <w:tc>
          <w:tcPr>
            <w:tcW w:w="1616" w:type="dxa"/>
          </w:tcPr>
          <w:p w14:paraId="6741196F" w14:textId="77777777" w:rsidR="006B0A3A" w:rsidRDefault="006B0A3A" w:rsidP="006B0A3A">
            <w:pPr>
              <w:spacing w:after="120"/>
              <w:rPr>
                <w:rFonts w:eastAsiaTheme="minorEastAsia"/>
                <w:lang w:val="en-US" w:eastAsia="zh-CN"/>
              </w:rPr>
            </w:pPr>
          </w:p>
        </w:tc>
        <w:tc>
          <w:tcPr>
            <w:tcW w:w="1564" w:type="dxa"/>
          </w:tcPr>
          <w:p w14:paraId="47799CA1" w14:textId="77777777" w:rsidR="006B0A3A" w:rsidRDefault="006B0A3A" w:rsidP="006B0A3A">
            <w:pPr>
              <w:spacing w:after="120"/>
              <w:rPr>
                <w:rFonts w:eastAsiaTheme="minorEastAsia"/>
                <w:lang w:val="en-US" w:eastAsia="zh-CN"/>
              </w:rPr>
            </w:pPr>
          </w:p>
        </w:tc>
        <w:tc>
          <w:tcPr>
            <w:tcW w:w="6451" w:type="dxa"/>
          </w:tcPr>
          <w:p w14:paraId="1F7A9625" w14:textId="77777777" w:rsidR="006B0A3A" w:rsidRDefault="006B0A3A" w:rsidP="006B0A3A">
            <w:pPr>
              <w:spacing w:after="120"/>
              <w:rPr>
                <w:rFonts w:eastAsiaTheme="minorEastAsia"/>
                <w:lang w:val="en-US" w:eastAsia="zh-CN"/>
              </w:rPr>
            </w:pPr>
          </w:p>
        </w:tc>
      </w:tr>
      <w:tr w:rsidR="006B0A3A" w14:paraId="5EDD2CFA" w14:textId="77777777">
        <w:tc>
          <w:tcPr>
            <w:tcW w:w="1616" w:type="dxa"/>
          </w:tcPr>
          <w:p w14:paraId="4B2FD071" w14:textId="77777777" w:rsidR="006B0A3A" w:rsidRDefault="006B0A3A" w:rsidP="006B0A3A">
            <w:pPr>
              <w:spacing w:after="120"/>
              <w:rPr>
                <w:rFonts w:eastAsiaTheme="minorEastAsia"/>
                <w:color w:val="000000" w:themeColor="text1"/>
                <w:lang w:val="en-US" w:eastAsia="zh-CN"/>
              </w:rPr>
            </w:pPr>
          </w:p>
        </w:tc>
        <w:tc>
          <w:tcPr>
            <w:tcW w:w="1564" w:type="dxa"/>
          </w:tcPr>
          <w:p w14:paraId="045C6F72" w14:textId="77777777" w:rsidR="006B0A3A" w:rsidRDefault="006B0A3A" w:rsidP="006B0A3A">
            <w:pPr>
              <w:spacing w:after="120"/>
              <w:rPr>
                <w:rFonts w:eastAsiaTheme="minorEastAsia"/>
                <w:color w:val="000000" w:themeColor="text1"/>
                <w:lang w:val="en-US" w:eastAsia="zh-CN"/>
              </w:rPr>
            </w:pPr>
          </w:p>
        </w:tc>
        <w:tc>
          <w:tcPr>
            <w:tcW w:w="6451" w:type="dxa"/>
          </w:tcPr>
          <w:p w14:paraId="692C2D92" w14:textId="77777777" w:rsidR="006B0A3A" w:rsidRDefault="006B0A3A" w:rsidP="006B0A3A">
            <w:pPr>
              <w:spacing w:after="120"/>
              <w:rPr>
                <w:rFonts w:eastAsiaTheme="minorEastAsia"/>
                <w:color w:val="000000" w:themeColor="text1"/>
                <w:lang w:val="en-US" w:eastAsia="zh-CN"/>
              </w:rPr>
            </w:pPr>
          </w:p>
        </w:tc>
      </w:tr>
      <w:tr w:rsidR="006B0A3A" w14:paraId="36EAE501" w14:textId="77777777">
        <w:tc>
          <w:tcPr>
            <w:tcW w:w="1616" w:type="dxa"/>
          </w:tcPr>
          <w:p w14:paraId="66136515" w14:textId="77777777" w:rsidR="006B0A3A" w:rsidRDefault="006B0A3A" w:rsidP="006B0A3A">
            <w:pPr>
              <w:spacing w:after="120"/>
              <w:rPr>
                <w:rFonts w:eastAsiaTheme="minorEastAsia"/>
                <w:lang w:val="en-US" w:eastAsia="zh-CN"/>
              </w:rPr>
            </w:pPr>
          </w:p>
        </w:tc>
        <w:tc>
          <w:tcPr>
            <w:tcW w:w="1564" w:type="dxa"/>
          </w:tcPr>
          <w:p w14:paraId="1119D6E9" w14:textId="77777777" w:rsidR="006B0A3A" w:rsidRDefault="006B0A3A" w:rsidP="006B0A3A">
            <w:pPr>
              <w:spacing w:after="120"/>
              <w:rPr>
                <w:rFonts w:eastAsiaTheme="minorEastAsia"/>
                <w:lang w:val="en-US" w:eastAsia="zh-CN"/>
              </w:rPr>
            </w:pPr>
          </w:p>
        </w:tc>
        <w:tc>
          <w:tcPr>
            <w:tcW w:w="6451" w:type="dxa"/>
          </w:tcPr>
          <w:p w14:paraId="27565AEC" w14:textId="77777777" w:rsidR="006B0A3A" w:rsidRDefault="006B0A3A" w:rsidP="006B0A3A">
            <w:pPr>
              <w:spacing w:after="120"/>
              <w:rPr>
                <w:rFonts w:eastAsiaTheme="minorEastAsia"/>
                <w:lang w:val="en-US" w:eastAsia="zh-CN"/>
              </w:rPr>
            </w:pPr>
          </w:p>
        </w:tc>
      </w:tr>
      <w:tr w:rsidR="006B0A3A" w14:paraId="29A3D334" w14:textId="77777777">
        <w:tc>
          <w:tcPr>
            <w:tcW w:w="1616" w:type="dxa"/>
          </w:tcPr>
          <w:p w14:paraId="6C6025F6" w14:textId="77777777" w:rsidR="006B0A3A" w:rsidRDefault="006B0A3A" w:rsidP="006B0A3A">
            <w:pPr>
              <w:spacing w:after="120"/>
              <w:rPr>
                <w:rFonts w:eastAsiaTheme="minorEastAsia"/>
                <w:lang w:val="en-US" w:eastAsia="zh-CN"/>
              </w:rPr>
            </w:pPr>
          </w:p>
        </w:tc>
        <w:tc>
          <w:tcPr>
            <w:tcW w:w="1564" w:type="dxa"/>
          </w:tcPr>
          <w:p w14:paraId="3F9D3CF6" w14:textId="77777777" w:rsidR="006B0A3A" w:rsidRDefault="006B0A3A" w:rsidP="006B0A3A">
            <w:pPr>
              <w:spacing w:after="120"/>
              <w:rPr>
                <w:rFonts w:eastAsiaTheme="minorEastAsia"/>
                <w:lang w:val="en-US" w:eastAsia="zh-CN"/>
              </w:rPr>
            </w:pPr>
          </w:p>
        </w:tc>
        <w:tc>
          <w:tcPr>
            <w:tcW w:w="6451" w:type="dxa"/>
          </w:tcPr>
          <w:p w14:paraId="0E38871B" w14:textId="77777777" w:rsidR="006B0A3A" w:rsidRDefault="006B0A3A" w:rsidP="006B0A3A">
            <w:pPr>
              <w:spacing w:after="120"/>
              <w:rPr>
                <w:rFonts w:eastAsiaTheme="minorEastAsia"/>
                <w:lang w:val="en-US" w:eastAsia="zh-CN"/>
              </w:rPr>
            </w:pPr>
          </w:p>
        </w:tc>
      </w:tr>
      <w:tr w:rsidR="006B0A3A" w14:paraId="5FD3F034" w14:textId="77777777">
        <w:tc>
          <w:tcPr>
            <w:tcW w:w="1616" w:type="dxa"/>
          </w:tcPr>
          <w:p w14:paraId="0CEA34CE" w14:textId="77777777" w:rsidR="006B0A3A" w:rsidRDefault="006B0A3A" w:rsidP="006B0A3A">
            <w:pPr>
              <w:spacing w:after="120"/>
              <w:rPr>
                <w:rFonts w:eastAsiaTheme="minorEastAsia"/>
                <w:lang w:val="en-US" w:eastAsia="zh-CN"/>
              </w:rPr>
            </w:pPr>
          </w:p>
        </w:tc>
        <w:tc>
          <w:tcPr>
            <w:tcW w:w="1564" w:type="dxa"/>
          </w:tcPr>
          <w:p w14:paraId="0FF87E2F" w14:textId="77777777" w:rsidR="006B0A3A" w:rsidRDefault="006B0A3A" w:rsidP="006B0A3A">
            <w:pPr>
              <w:spacing w:after="120"/>
              <w:rPr>
                <w:rFonts w:eastAsiaTheme="minorEastAsia"/>
                <w:lang w:val="en-US" w:eastAsia="zh-CN"/>
              </w:rPr>
            </w:pPr>
          </w:p>
        </w:tc>
        <w:tc>
          <w:tcPr>
            <w:tcW w:w="6451" w:type="dxa"/>
          </w:tcPr>
          <w:p w14:paraId="4B0D7F28" w14:textId="77777777" w:rsidR="006B0A3A" w:rsidRDefault="006B0A3A" w:rsidP="006B0A3A">
            <w:pPr>
              <w:spacing w:after="120"/>
              <w:rPr>
                <w:rFonts w:eastAsiaTheme="minorEastAsia"/>
                <w:lang w:val="en-US" w:eastAsia="zh-CN"/>
              </w:rPr>
            </w:pPr>
          </w:p>
        </w:tc>
      </w:tr>
      <w:tr w:rsidR="006B0A3A" w14:paraId="4E4A6647" w14:textId="77777777">
        <w:tc>
          <w:tcPr>
            <w:tcW w:w="1616" w:type="dxa"/>
          </w:tcPr>
          <w:p w14:paraId="60B2F074" w14:textId="77777777" w:rsidR="006B0A3A" w:rsidRDefault="006B0A3A" w:rsidP="006B0A3A">
            <w:pPr>
              <w:spacing w:after="120"/>
              <w:rPr>
                <w:rFonts w:eastAsiaTheme="minorEastAsia"/>
                <w:lang w:val="en-US" w:eastAsia="zh-CN"/>
              </w:rPr>
            </w:pPr>
          </w:p>
        </w:tc>
        <w:tc>
          <w:tcPr>
            <w:tcW w:w="1564" w:type="dxa"/>
          </w:tcPr>
          <w:p w14:paraId="4BBF6BC1" w14:textId="77777777" w:rsidR="006B0A3A" w:rsidRDefault="006B0A3A" w:rsidP="006B0A3A">
            <w:pPr>
              <w:spacing w:after="120"/>
              <w:rPr>
                <w:rFonts w:eastAsiaTheme="minorEastAsia"/>
                <w:lang w:val="en-US" w:eastAsia="zh-CN"/>
              </w:rPr>
            </w:pPr>
          </w:p>
        </w:tc>
        <w:tc>
          <w:tcPr>
            <w:tcW w:w="6451" w:type="dxa"/>
          </w:tcPr>
          <w:p w14:paraId="0995AE3F" w14:textId="77777777" w:rsidR="006B0A3A" w:rsidRDefault="006B0A3A" w:rsidP="006B0A3A">
            <w:pPr>
              <w:spacing w:after="120"/>
              <w:rPr>
                <w:rFonts w:eastAsiaTheme="minorEastAsia"/>
                <w:lang w:val="en-US" w:eastAsia="zh-CN"/>
              </w:rPr>
            </w:pPr>
          </w:p>
        </w:tc>
      </w:tr>
      <w:tr w:rsidR="006B0A3A" w14:paraId="4569435E" w14:textId="77777777">
        <w:tc>
          <w:tcPr>
            <w:tcW w:w="1616" w:type="dxa"/>
          </w:tcPr>
          <w:p w14:paraId="17427EE6" w14:textId="77777777" w:rsidR="006B0A3A" w:rsidRDefault="006B0A3A" w:rsidP="006B0A3A">
            <w:pPr>
              <w:spacing w:after="120"/>
              <w:rPr>
                <w:rFonts w:eastAsiaTheme="minorEastAsia"/>
                <w:lang w:val="en-US" w:eastAsia="zh-CN"/>
              </w:rPr>
            </w:pPr>
          </w:p>
        </w:tc>
        <w:tc>
          <w:tcPr>
            <w:tcW w:w="1564" w:type="dxa"/>
          </w:tcPr>
          <w:p w14:paraId="6D0AED82" w14:textId="77777777" w:rsidR="006B0A3A" w:rsidRDefault="006B0A3A" w:rsidP="006B0A3A">
            <w:pPr>
              <w:spacing w:after="120"/>
              <w:rPr>
                <w:rFonts w:eastAsiaTheme="minorEastAsia"/>
                <w:lang w:val="en-US" w:eastAsia="zh-CN"/>
              </w:rPr>
            </w:pPr>
          </w:p>
        </w:tc>
        <w:tc>
          <w:tcPr>
            <w:tcW w:w="6451" w:type="dxa"/>
          </w:tcPr>
          <w:p w14:paraId="574677A8" w14:textId="77777777" w:rsidR="006B0A3A" w:rsidRDefault="006B0A3A" w:rsidP="006B0A3A">
            <w:pPr>
              <w:spacing w:after="120"/>
              <w:rPr>
                <w:rFonts w:eastAsiaTheme="minorEastAsia"/>
                <w:lang w:val="en-US" w:eastAsia="zh-CN"/>
              </w:rPr>
            </w:pPr>
          </w:p>
        </w:tc>
      </w:tr>
      <w:tr w:rsidR="006B0A3A" w14:paraId="3CB78202" w14:textId="77777777">
        <w:tc>
          <w:tcPr>
            <w:tcW w:w="1616" w:type="dxa"/>
          </w:tcPr>
          <w:p w14:paraId="724A5718" w14:textId="77777777" w:rsidR="006B0A3A" w:rsidRDefault="006B0A3A" w:rsidP="006B0A3A">
            <w:pPr>
              <w:spacing w:after="120"/>
              <w:rPr>
                <w:rFonts w:eastAsiaTheme="minorEastAsia"/>
                <w:lang w:val="en-US" w:eastAsia="zh-CN"/>
              </w:rPr>
            </w:pPr>
          </w:p>
        </w:tc>
        <w:tc>
          <w:tcPr>
            <w:tcW w:w="1564" w:type="dxa"/>
          </w:tcPr>
          <w:p w14:paraId="28FC2DC7" w14:textId="77777777" w:rsidR="006B0A3A" w:rsidRDefault="006B0A3A" w:rsidP="006B0A3A">
            <w:pPr>
              <w:spacing w:after="120"/>
              <w:rPr>
                <w:rFonts w:eastAsiaTheme="minorEastAsia"/>
                <w:lang w:val="en-US" w:eastAsia="zh-CN"/>
              </w:rPr>
            </w:pPr>
          </w:p>
        </w:tc>
        <w:tc>
          <w:tcPr>
            <w:tcW w:w="6451" w:type="dxa"/>
          </w:tcPr>
          <w:p w14:paraId="6D750115" w14:textId="77777777" w:rsidR="006B0A3A" w:rsidRDefault="006B0A3A" w:rsidP="006B0A3A">
            <w:pPr>
              <w:spacing w:after="120"/>
            </w:pPr>
          </w:p>
        </w:tc>
      </w:tr>
      <w:tr w:rsidR="006B0A3A" w14:paraId="7C009088" w14:textId="77777777">
        <w:tc>
          <w:tcPr>
            <w:tcW w:w="1616" w:type="dxa"/>
          </w:tcPr>
          <w:p w14:paraId="67035879" w14:textId="77777777" w:rsidR="006B0A3A" w:rsidRDefault="006B0A3A" w:rsidP="006B0A3A">
            <w:pPr>
              <w:spacing w:after="120"/>
            </w:pPr>
          </w:p>
        </w:tc>
        <w:tc>
          <w:tcPr>
            <w:tcW w:w="1564" w:type="dxa"/>
          </w:tcPr>
          <w:p w14:paraId="0665FA52" w14:textId="77777777" w:rsidR="006B0A3A" w:rsidRDefault="006B0A3A" w:rsidP="006B0A3A">
            <w:pPr>
              <w:spacing w:after="120"/>
            </w:pPr>
          </w:p>
        </w:tc>
        <w:tc>
          <w:tcPr>
            <w:tcW w:w="6451" w:type="dxa"/>
          </w:tcPr>
          <w:p w14:paraId="1140BF88" w14:textId="77777777" w:rsidR="006B0A3A" w:rsidRDefault="006B0A3A" w:rsidP="006B0A3A">
            <w:pPr>
              <w:spacing w:after="120"/>
            </w:pPr>
          </w:p>
        </w:tc>
      </w:tr>
      <w:tr w:rsidR="006B0A3A" w14:paraId="1D2D4E80" w14:textId="77777777">
        <w:tc>
          <w:tcPr>
            <w:tcW w:w="1616" w:type="dxa"/>
          </w:tcPr>
          <w:p w14:paraId="3CB5A03A" w14:textId="77777777" w:rsidR="006B0A3A" w:rsidRDefault="006B0A3A" w:rsidP="006B0A3A">
            <w:pPr>
              <w:spacing w:after="120"/>
              <w:rPr>
                <w:rFonts w:eastAsiaTheme="minorEastAsia"/>
                <w:lang w:eastAsia="zh-CN"/>
              </w:rPr>
            </w:pPr>
          </w:p>
        </w:tc>
        <w:tc>
          <w:tcPr>
            <w:tcW w:w="1564" w:type="dxa"/>
          </w:tcPr>
          <w:p w14:paraId="1ED09D6D" w14:textId="77777777" w:rsidR="006B0A3A" w:rsidRDefault="006B0A3A" w:rsidP="006B0A3A">
            <w:pPr>
              <w:spacing w:after="120"/>
              <w:rPr>
                <w:rFonts w:eastAsiaTheme="minorEastAsia"/>
                <w:lang w:eastAsia="zh-CN"/>
              </w:rPr>
            </w:pPr>
          </w:p>
        </w:tc>
        <w:tc>
          <w:tcPr>
            <w:tcW w:w="6451" w:type="dxa"/>
          </w:tcPr>
          <w:p w14:paraId="44341598" w14:textId="77777777" w:rsidR="006B0A3A" w:rsidRDefault="006B0A3A" w:rsidP="006B0A3A">
            <w:pPr>
              <w:spacing w:after="120"/>
              <w:rPr>
                <w:rFonts w:eastAsiaTheme="minorEastAsia"/>
                <w:lang w:eastAsia="zh-CN"/>
              </w:rPr>
            </w:pPr>
          </w:p>
        </w:tc>
      </w:tr>
      <w:tr w:rsidR="006B0A3A" w14:paraId="2589CD12" w14:textId="77777777">
        <w:tc>
          <w:tcPr>
            <w:tcW w:w="1616" w:type="dxa"/>
          </w:tcPr>
          <w:p w14:paraId="6E2935A7" w14:textId="77777777" w:rsidR="006B0A3A" w:rsidRDefault="006B0A3A" w:rsidP="006B0A3A">
            <w:pPr>
              <w:spacing w:after="120"/>
              <w:rPr>
                <w:rFonts w:eastAsiaTheme="minorEastAsia"/>
                <w:lang w:eastAsia="zh-CN"/>
              </w:rPr>
            </w:pPr>
          </w:p>
        </w:tc>
        <w:tc>
          <w:tcPr>
            <w:tcW w:w="1564" w:type="dxa"/>
          </w:tcPr>
          <w:p w14:paraId="3DFC2780" w14:textId="77777777" w:rsidR="006B0A3A" w:rsidRDefault="006B0A3A" w:rsidP="006B0A3A">
            <w:pPr>
              <w:spacing w:after="120"/>
              <w:rPr>
                <w:rFonts w:eastAsiaTheme="minorEastAsia"/>
                <w:lang w:val="en-US" w:eastAsia="zh-CN"/>
              </w:rPr>
            </w:pPr>
          </w:p>
        </w:tc>
        <w:tc>
          <w:tcPr>
            <w:tcW w:w="6451" w:type="dxa"/>
          </w:tcPr>
          <w:p w14:paraId="0D843FA1" w14:textId="77777777" w:rsidR="006B0A3A" w:rsidRDefault="006B0A3A" w:rsidP="006B0A3A">
            <w:pPr>
              <w:spacing w:after="120"/>
              <w:rPr>
                <w:rFonts w:eastAsiaTheme="minorEastAsia"/>
                <w:lang w:eastAsia="zh-CN"/>
              </w:rPr>
            </w:pPr>
          </w:p>
        </w:tc>
      </w:tr>
      <w:tr w:rsidR="006B0A3A" w14:paraId="54183D34" w14:textId="77777777">
        <w:tc>
          <w:tcPr>
            <w:tcW w:w="1616" w:type="dxa"/>
          </w:tcPr>
          <w:p w14:paraId="328CED41" w14:textId="77777777" w:rsidR="006B0A3A" w:rsidRDefault="006B0A3A" w:rsidP="006B0A3A">
            <w:pPr>
              <w:spacing w:after="120"/>
              <w:rPr>
                <w:rFonts w:eastAsiaTheme="minorEastAsia"/>
                <w:lang w:eastAsia="zh-CN"/>
              </w:rPr>
            </w:pPr>
          </w:p>
        </w:tc>
        <w:tc>
          <w:tcPr>
            <w:tcW w:w="1564" w:type="dxa"/>
          </w:tcPr>
          <w:p w14:paraId="6376958D" w14:textId="77777777" w:rsidR="006B0A3A" w:rsidRDefault="006B0A3A" w:rsidP="006B0A3A">
            <w:pPr>
              <w:spacing w:after="120"/>
              <w:rPr>
                <w:rFonts w:eastAsiaTheme="minorEastAsia"/>
                <w:lang w:val="en-US" w:eastAsia="zh-CN"/>
              </w:rPr>
            </w:pPr>
          </w:p>
        </w:tc>
        <w:tc>
          <w:tcPr>
            <w:tcW w:w="6451" w:type="dxa"/>
          </w:tcPr>
          <w:p w14:paraId="5754323D" w14:textId="77777777" w:rsidR="006B0A3A" w:rsidRDefault="006B0A3A" w:rsidP="006B0A3A">
            <w:pPr>
              <w:spacing w:after="120"/>
              <w:rPr>
                <w:rFonts w:eastAsiaTheme="minorEastAsia"/>
                <w:lang w:eastAsia="zh-CN"/>
              </w:rPr>
            </w:pPr>
          </w:p>
        </w:tc>
      </w:tr>
      <w:tr w:rsidR="006B0A3A" w14:paraId="53F30C33" w14:textId="77777777">
        <w:tc>
          <w:tcPr>
            <w:tcW w:w="1616" w:type="dxa"/>
          </w:tcPr>
          <w:p w14:paraId="40F0D513" w14:textId="77777777" w:rsidR="006B0A3A" w:rsidRDefault="006B0A3A" w:rsidP="006B0A3A">
            <w:pPr>
              <w:spacing w:after="120"/>
              <w:rPr>
                <w:rFonts w:eastAsiaTheme="minorEastAsia"/>
                <w:lang w:eastAsia="zh-CN"/>
              </w:rPr>
            </w:pPr>
          </w:p>
        </w:tc>
        <w:tc>
          <w:tcPr>
            <w:tcW w:w="1564" w:type="dxa"/>
          </w:tcPr>
          <w:p w14:paraId="722B03EE" w14:textId="77777777" w:rsidR="006B0A3A" w:rsidRDefault="006B0A3A" w:rsidP="006B0A3A">
            <w:pPr>
              <w:spacing w:after="120"/>
              <w:rPr>
                <w:rFonts w:eastAsiaTheme="minorEastAsia"/>
                <w:lang w:eastAsia="zh-CN"/>
              </w:rPr>
            </w:pPr>
          </w:p>
        </w:tc>
        <w:tc>
          <w:tcPr>
            <w:tcW w:w="6451" w:type="dxa"/>
          </w:tcPr>
          <w:p w14:paraId="7742ACFB" w14:textId="77777777" w:rsidR="006B0A3A" w:rsidRDefault="006B0A3A" w:rsidP="006B0A3A">
            <w:pPr>
              <w:spacing w:after="120"/>
              <w:rPr>
                <w:rFonts w:eastAsiaTheme="minorEastAsia"/>
                <w:lang w:eastAsia="zh-CN"/>
              </w:rPr>
            </w:pPr>
          </w:p>
        </w:tc>
      </w:tr>
      <w:tr w:rsidR="006B0A3A" w14:paraId="139B1CC9" w14:textId="77777777">
        <w:tc>
          <w:tcPr>
            <w:tcW w:w="1616" w:type="dxa"/>
          </w:tcPr>
          <w:p w14:paraId="2E27D379" w14:textId="77777777" w:rsidR="006B0A3A" w:rsidRDefault="006B0A3A" w:rsidP="006B0A3A">
            <w:pPr>
              <w:spacing w:after="120"/>
              <w:rPr>
                <w:rFonts w:eastAsiaTheme="minorEastAsia"/>
                <w:lang w:eastAsia="zh-CN"/>
              </w:rPr>
            </w:pPr>
          </w:p>
        </w:tc>
        <w:tc>
          <w:tcPr>
            <w:tcW w:w="1564" w:type="dxa"/>
          </w:tcPr>
          <w:p w14:paraId="48E8A5B8" w14:textId="77777777" w:rsidR="006B0A3A" w:rsidRDefault="006B0A3A" w:rsidP="006B0A3A">
            <w:pPr>
              <w:spacing w:after="120"/>
              <w:rPr>
                <w:rFonts w:eastAsiaTheme="minorEastAsia"/>
                <w:lang w:val="en-US" w:eastAsia="zh-CN"/>
              </w:rPr>
            </w:pPr>
          </w:p>
        </w:tc>
        <w:tc>
          <w:tcPr>
            <w:tcW w:w="6451" w:type="dxa"/>
          </w:tcPr>
          <w:p w14:paraId="202A58BD" w14:textId="77777777" w:rsidR="006B0A3A" w:rsidRDefault="006B0A3A" w:rsidP="006B0A3A">
            <w:pPr>
              <w:spacing w:after="120"/>
              <w:rPr>
                <w:rFonts w:eastAsiaTheme="minorEastAsia"/>
                <w:lang w:eastAsia="zh-CN"/>
              </w:rPr>
            </w:pPr>
          </w:p>
        </w:tc>
      </w:tr>
    </w:tbl>
    <w:p w14:paraId="40AC017E" w14:textId="77777777" w:rsidR="00555A8A" w:rsidRDefault="00555A8A">
      <w:pPr>
        <w:spacing w:after="120"/>
        <w:rPr>
          <w:szCs w:val="24"/>
          <w:lang w:eastAsia="zh-CN"/>
        </w:rPr>
      </w:pPr>
    </w:p>
    <w:p w14:paraId="21C21AA3" w14:textId="77777777" w:rsidR="00555A8A" w:rsidRDefault="00555A8A">
      <w:pPr>
        <w:rPr>
          <w:color w:val="0070C0"/>
          <w:lang w:val="en-US" w:eastAsia="zh-CN"/>
        </w:rPr>
      </w:pPr>
    </w:p>
    <w:p w14:paraId="2E84AD37" w14:textId="77777777" w:rsidR="00555A8A" w:rsidRDefault="0082774F">
      <w:pPr>
        <w:pStyle w:val="Heading3"/>
        <w:rPr>
          <w:sz w:val="24"/>
          <w:szCs w:val="16"/>
        </w:rPr>
      </w:pPr>
      <w:r>
        <w:rPr>
          <w:sz w:val="24"/>
          <w:szCs w:val="16"/>
        </w:rPr>
        <w:t>Sub-topic 5-3</w:t>
      </w:r>
    </w:p>
    <w:p w14:paraId="32F5F431" w14:textId="77777777" w:rsidR="00555A8A" w:rsidRDefault="0082774F">
      <w:pPr>
        <w:rPr>
          <w:lang w:val="en-US" w:eastAsia="zh-CN"/>
        </w:rPr>
      </w:pPr>
      <w:r>
        <w:rPr>
          <w:rFonts w:hint="eastAsia"/>
          <w:i/>
          <w:color w:val="0070C0"/>
          <w:lang w:val="en-US" w:eastAsia="zh-CN"/>
        </w:rPr>
        <w:t>Sub-topic description</w:t>
      </w:r>
      <w:r>
        <w:rPr>
          <w:i/>
          <w:color w:val="0070C0"/>
          <w:lang w:val="en-US" w:eastAsia="zh-CN"/>
        </w:rPr>
        <w:t xml:space="preserve">: </w:t>
      </w:r>
      <w:r>
        <w:rPr>
          <w:bCs/>
        </w:rPr>
        <w:t>BS type for HAPS</w:t>
      </w:r>
    </w:p>
    <w:p w14:paraId="20A5D425" w14:textId="77777777" w:rsidR="00555A8A" w:rsidRDefault="00555A8A">
      <w:pPr>
        <w:rPr>
          <w:i/>
          <w:color w:val="0070C0"/>
          <w:lang w:eastAsia="zh-CN"/>
        </w:rPr>
      </w:pPr>
    </w:p>
    <w:p w14:paraId="14C848D7" w14:textId="77777777" w:rsidR="00555A8A" w:rsidRDefault="0082774F">
      <w:pPr>
        <w:jc w:val="both"/>
        <w:rPr>
          <w:b/>
          <w:color w:val="0070C0"/>
          <w:u w:val="single"/>
          <w:lang w:eastAsia="ko-KR"/>
        </w:rPr>
      </w:pPr>
      <w:r>
        <w:rPr>
          <w:b/>
          <w:color w:val="0070C0"/>
          <w:u w:val="single"/>
          <w:lang w:eastAsia="ko-KR"/>
        </w:rPr>
        <w:t xml:space="preserve">Issue 5-3-1: </w:t>
      </w:r>
      <w:r>
        <w:rPr>
          <w:lang w:val="en-US" w:eastAsia="zh-CN"/>
        </w:rPr>
        <w:t>BS type for HAPS</w:t>
      </w:r>
    </w:p>
    <w:p w14:paraId="629F18D3" w14:textId="77777777" w:rsidR="00555A8A" w:rsidRDefault="0082774F">
      <w:pPr>
        <w:pStyle w:val="ListParagraph"/>
        <w:numPr>
          <w:ilvl w:val="0"/>
          <w:numId w:val="9"/>
        </w:numPr>
        <w:overflowPunct/>
        <w:autoSpaceDE/>
        <w:autoSpaceDN/>
        <w:adjustRightInd/>
        <w:spacing w:after="120"/>
        <w:ind w:left="720" w:firstLineChars="0"/>
        <w:jc w:val="both"/>
        <w:textAlignment w:val="auto"/>
        <w:rPr>
          <w:rFonts w:eastAsia="SimSun"/>
          <w:color w:val="0070C0"/>
          <w:szCs w:val="24"/>
          <w:lang w:eastAsia="zh-CN"/>
        </w:rPr>
      </w:pPr>
      <w:r>
        <w:rPr>
          <w:rFonts w:eastAsia="SimSun"/>
          <w:color w:val="0070C0"/>
          <w:szCs w:val="24"/>
          <w:lang w:eastAsia="zh-CN"/>
        </w:rPr>
        <w:t>Proposals</w:t>
      </w:r>
    </w:p>
    <w:p w14:paraId="0C8843C0" w14:textId="77777777" w:rsidR="00555A8A" w:rsidRDefault="0082774F">
      <w:pPr>
        <w:pStyle w:val="ListParagraph"/>
        <w:numPr>
          <w:ilvl w:val="1"/>
          <w:numId w:val="9"/>
        </w:numPr>
        <w:overflowPunct/>
        <w:autoSpaceDE/>
        <w:autoSpaceDN/>
        <w:adjustRightInd/>
        <w:spacing w:after="120"/>
        <w:ind w:left="1440" w:firstLineChars="0"/>
        <w:jc w:val="both"/>
        <w:textAlignment w:val="auto"/>
        <w:rPr>
          <w:rStyle w:val="Hyperlink"/>
          <w:color w:val="000000" w:themeColor="text1"/>
          <w:u w:val="none"/>
          <w:lang w:eastAsia="zh-CN"/>
        </w:rPr>
      </w:pPr>
      <w:r>
        <w:rPr>
          <w:rFonts w:eastAsia="SimSun"/>
          <w:color w:val="0070C0"/>
          <w:szCs w:val="24"/>
          <w:lang w:eastAsia="zh-CN"/>
        </w:rPr>
        <w:t xml:space="preserve">Option 1: </w:t>
      </w:r>
      <w:r>
        <w:rPr>
          <w:b/>
          <w:bCs/>
          <w:color w:val="000000"/>
          <w:lang w:eastAsia="zh-CN"/>
        </w:rPr>
        <w:t xml:space="preserve">No need to classify new BS type for HAPS. </w:t>
      </w:r>
      <w:r>
        <w:rPr>
          <w:bCs/>
          <w:color w:val="000000"/>
          <w:lang w:eastAsia="zh-CN"/>
        </w:rPr>
        <w:t>For satellite, the new BS type or prefix should be specified for “satellite”, not “NTN”.</w:t>
      </w:r>
    </w:p>
    <w:p w14:paraId="629BE235"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1141F3B5"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(if no other option).</w:t>
      </w:r>
    </w:p>
    <w:p w14:paraId="2A2F222C" w14:textId="77777777" w:rsidR="00555A8A" w:rsidRDefault="00555A8A">
      <w:pPr>
        <w:rPr>
          <w:color w:val="0070C0"/>
          <w:lang w:val="en-US" w:eastAsia="zh-CN"/>
        </w:rPr>
      </w:pPr>
    </w:p>
    <w:p w14:paraId="6D3ECD65"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2E476895" w14:textId="77777777">
        <w:tc>
          <w:tcPr>
            <w:tcW w:w="1616" w:type="dxa"/>
          </w:tcPr>
          <w:p w14:paraId="1D5A8C9C"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35D10C5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2FD282D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39F2AF9A" w14:textId="77777777" w:rsidR="00555A8A" w:rsidRDefault="00555A8A">
            <w:pPr>
              <w:spacing w:after="120"/>
              <w:rPr>
                <w:rFonts w:eastAsiaTheme="minorEastAsia"/>
                <w:b/>
                <w:bCs/>
                <w:color w:val="0070C0"/>
                <w:lang w:val="en-US" w:eastAsia="zh-CN"/>
              </w:rPr>
            </w:pPr>
          </w:p>
        </w:tc>
      </w:tr>
      <w:tr w:rsidR="006B0A3A" w14:paraId="2635959D" w14:textId="77777777">
        <w:tc>
          <w:tcPr>
            <w:tcW w:w="1616" w:type="dxa"/>
          </w:tcPr>
          <w:p w14:paraId="0483FA78" w14:textId="6A98F9C1" w:rsidR="006B0A3A" w:rsidRDefault="006B0A3A" w:rsidP="006B0A3A">
            <w:pPr>
              <w:spacing w:after="120"/>
              <w:rPr>
                <w:rFonts w:eastAsiaTheme="minorEastAsia"/>
                <w:lang w:val="en-US" w:eastAsia="zh-CN"/>
              </w:rPr>
            </w:pPr>
            <w:ins w:id="1615" w:author="D. Everaere" w:date="2021-08-18T07:52:00Z">
              <w:r>
                <w:rPr>
                  <w:rFonts w:eastAsiaTheme="minorEastAsia"/>
                  <w:lang w:val="en-US" w:eastAsia="zh-CN"/>
                </w:rPr>
                <w:t>Ericsson</w:t>
              </w:r>
            </w:ins>
          </w:p>
        </w:tc>
        <w:tc>
          <w:tcPr>
            <w:tcW w:w="1564" w:type="dxa"/>
          </w:tcPr>
          <w:p w14:paraId="562C7501" w14:textId="09B24BE4" w:rsidR="006B0A3A" w:rsidRDefault="006B0A3A" w:rsidP="006B0A3A">
            <w:pPr>
              <w:spacing w:after="120"/>
              <w:rPr>
                <w:rFonts w:eastAsiaTheme="minorEastAsia"/>
                <w:lang w:val="en-US" w:eastAsia="zh-CN"/>
              </w:rPr>
            </w:pPr>
            <w:ins w:id="1616" w:author="D. Everaere" w:date="2021-08-18T07:52:00Z">
              <w:r>
                <w:rPr>
                  <w:rFonts w:eastAsiaTheme="minorEastAsia"/>
                  <w:lang w:val="en-US" w:eastAsia="zh-CN"/>
                </w:rPr>
                <w:t>Agree</w:t>
              </w:r>
            </w:ins>
          </w:p>
        </w:tc>
        <w:tc>
          <w:tcPr>
            <w:tcW w:w="6451" w:type="dxa"/>
          </w:tcPr>
          <w:p w14:paraId="02919609" w14:textId="4170183C" w:rsidR="006B0A3A" w:rsidRDefault="006B0A3A" w:rsidP="006B0A3A">
            <w:pPr>
              <w:spacing w:after="120"/>
              <w:rPr>
                <w:rFonts w:eastAsiaTheme="minorEastAsia"/>
                <w:lang w:val="en-US" w:eastAsia="zh-CN"/>
              </w:rPr>
            </w:pPr>
            <w:ins w:id="1617" w:author="D. Everaere" w:date="2021-08-18T07:52:00Z">
              <w:r>
                <w:rPr>
                  <w:rFonts w:eastAsiaTheme="minorEastAsia"/>
                  <w:lang w:val="en-US" w:eastAsia="zh-CN"/>
                </w:rPr>
                <w:t xml:space="preserve">We could reuse TN BS type as done for NTN. </w:t>
              </w:r>
            </w:ins>
            <w:ins w:id="1618" w:author="D. Everaere" w:date="2021-08-18T08:00:00Z">
              <w:r w:rsidR="00CA2A1F">
                <w:rPr>
                  <w:rFonts w:eastAsiaTheme="minorEastAsia"/>
                  <w:lang w:val="en-US" w:eastAsia="zh-CN"/>
                </w:rPr>
                <w:t>Still, w</w:t>
              </w:r>
            </w:ins>
            <w:ins w:id="1619" w:author="D. Everaere" w:date="2021-08-18T07:52:00Z">
              <w:r>
                <w:rPr>
                  <w:rFonts w:eastAsiaTheme="minorEastAsia"/>
                  <w:lang w:val="en-US" w:eastAsia="zh-CN"/>
                </w:rPr>
                <w:t>e don’t expect 1-C will be used in HAPS context.</w:t>
              </w:r>
            </w:ins>
          </w:p>
        </w:tc>
      </w:tr>
      <w:tr w:rsidR="00FF0A59" w14:paraId="7BCB4670" w14:textId="77777777">
        <w:tc>
          <w:tcPr>
            <w:tcW w:w="1616" w:type="dxa"/>
          </w:tcPr>
          <w:p w14:paraId="70B9604E" w14:textId="524B916D" w:rsidR="00FF0A59" w:rsidRDefault="00FF0A59" w:rsidP="00FF0A59">
            <w:pPr>
              <w:spacing w:after="120"/>
              <w:rPr>
                <w:rFonts w:eastAsiaTheme="minorEastAsia"/>
                <w:lang w:val="en-US" w:eastAsia="zh-CN"/>
              </w:rPr>
            </w:pPr>
            <w:ins w:id="1620" w:author="SoftBank" w:date="2021-08-19T17:37:00Z">
              <w:r>
                <w:rPr>
                  <w:rFonts w:hint="eastAsia"/>
                  <w:lang w:val="en-US" w:eastAsia="ja-JP"/>
                </w:rPr>
                <w:t>S</w:t>
              </w:r>
              <w:r>
                <w:rPr>
                  <w:lang w:val="en-US" w:eastAsia="ja-JP"/>
                </w:rPr>
                <w:t>oftBank</w:t>
              </w:r>
            </w:ins>
          </w:p>
        </w:tc>
        <w:tc>
          <w:tcPr>
            <w:tcW w:w="1564" w:type="dxa"/>
          </w:tcPr>
          <w:p w14:paraId="12B090FE" w14:textId="3816E607" w:rsidR="00FF0A59" w:rsidRDefault="00FF0A59" w:rsidP="00FF0A59">
            <w:pPr>
              <w:spacing w:after="120"/>
              <w:rPr>
                <w:rFonts w:eastAsiaTheme="minorEastAsia"/>
                <w:lang w:val="en-US" w:eastAsia="zh-CN"/>
              </w:rPr>
            </w:pPr>
            <w:ins w:id="1621" w:author="SoftBank" w:date="2021-08-19T17:37:00Z">
              <w:r>
                <w:rPr>
                  <w:rFonts w:hint="eastAsia"/>
                  <w:lang w:val="en-US" w:eastAsia="ja-JP"/>
                </w:rPr>
                <w:t>A</w:t>
              </w:r>
              <w:r>
                <w:rPr>
                  <w:lang w:val="en-US" w:eastAsia="ja-JP"/>
                </w:rPr>
                <w:t>gree</w:t>
              </w:r>
            </w:ins>
          </w:p>
        </w:tc>
        <w:tc>
          <w:tcPr>
            <w:tcW w:w="6451" w:type="dxa"/>
          </w:tcPr>
          <w:p w14:paraId="1AB70F1B" w14:textId="77777777" w:rsidR="00FF0A59" w:rsidRDefault="00FF0A59" w:rsidP="00FF0A59">
            <w:pPr>
              <w:spacing w:after="120"/>
              <w:rPr>
                <w:rFonts w:eastAsiaTheme="minorEastAsia"/>
                <w:lang w:val="en-US" w:eastAsia="zh-CN"/>
              </w:rPr>
            </w:pPr>
          </w:p>
        </w:tc>
      </w:tr>
      <w:tr w:rsidR="00771CDE" w14:paraId="1D5C7373" w14:textId="77777777">
        <w:tc>
          <w:tcPr>
            <w:tcW w:w="1616" w:type="dxa"/>
          </w:tcPr>
          <w:p w14:paraId="405A2967" w14:textId="7FF91A0E" w:rsidR="00771CDE" w:rsidRDefault="00771CDE" w:rsidP="00771CDE">
            <w:pPr>
              <w:spacing w:after="120"/>
              <w:rPr>
                <w:rFonts w:eastAsiaTheme="minorEastAsia"/>
                <w:color w:val="000000" w:themeColor="text1"/>
                <w:lang w:val="en-US" w:eastAsia="zh-CN"/>
              </w:rPr>
            </w:pPr>
            <w:ins w:id="1622" w:author="Nokia, Johannes" w:date="2021-08-19T11:58:00Z">
              <w:r>
                <w:rPr>
                  <w:rFonts w:eastAsiaTheme="minorEastAsia"/>
                  <w:lang w:val="en-US" w:eastAsia="zh-CN"/>
                </w:rPr>
                <w:t>Nokia</w:t>
              </w:r>
            </w:ins>
          </w:p>
        </w:tc>
        <w:tc>
          <w:tcPr>
            <w:tcW w:w="1564" w:type="dxa"/>
          </w:tcPr>
          <w:p w14:paraId="5DF331DA" w14:textId="12697975" w:rsidR="00771CDE" w:rsidRDefault="00771CDE" w:rsidP="00771CDE">
            <w:pPr>
              <w:spacing w:after="120"/>
              <w:rPr>
                <w:rFonts w:eastAsiaTheme="minorEastAsia"/>
                <w:color w:val="000000" w:themeColor="text1"/>
                <w:lang w:val="en-US" w:eastAsia="zh-CN"/>
              </w:rPr>
            </w:pPr>
            <w:ins w:id="1623" w:author="Nokia, Johannes" w:date="2021-08-19T11:58:00Z">
              <w:r>
                <w:rPr>
                  <w:rFonts w:eastAsiaTheme="minorEastAsia"/>
                  <w:lang w:val="en-US" w:eastAsia="zh-CN"/>
                </w:rPr>
                <w:t>Agree</w:t>
              </w:r>
            </w:ins>
          </w:p>
        </w:tc>
        <w:tc>
          <w:tcPr>
            <w:tcW w:w="6451" w:type="dxa"/>
          </w:tcPr>
          <w:p w14:paraId="55CC6571" w14:textId="77777777" w:rsidR="00771CDE" w:rsidRDefault="00771CDE" w:rsidP="00771CDE">
            <w:pPr>
              <w:spacing w:after="120"/>
              <w:rPr>
                <w:rFonts w:eastAsiaTheme="minorEastAsia"/>
                <w:color w:val="000000" w:themeColor="text1"/>
                <w:lang w:val="en-US" w:eastAsia="zh-CN"/>
              </w:rPr>
            </w:pPr>
          </w:p>
        </w:tc>
      </w:tr>
      <w:tr w:rsidR="00771CDE" w14:paraId="225913FB" w14:textId="77777777">
        <w:tc>
          <w:tcPr>
            <w:tcW w:w="1616" w:type="dxa"/>
          </w:tcPr>
          <w:p w14:paraId="7EC5BC9E" w14:textId="77777777" w:rsidR="00771CDE" w:rsidRDefault="00771CDE" w:rsidP="00771CDE">
            <w:pPr>
              <w:spacing w:after="120"/>
              <w:rPr>
                <w:rFonts w:eastAsiaTheme="minorEastAsia"/>
                <w:lang w:val="en-US" w:eastAsia="zh-CN"/>
              </w:rPr>
            </w:pPr>
          </w:p>
        </w:tc>
        <w:tc>
          <w:tcPr>
            <w:tcW w:w="1564" w:type="dxa"/>
          </w:tcPr>
          <w:p w14:paraId="02E2024C" w14:textId="77777777" w:rsidR="00771CDE" w:rsidRDefault="00771CDE" w:rsidP="00771CDE">
            <w:pPr>
              <w:spacing w:after="120"/>
              <w:rPr>
                <w:rFonts w:eastAsiaTheme="minorEastAsia"/>
                <w:lang w:val="en-US" w:eastAsia="zh-CN"/>
              </w:rPr>
            </w:pPr>
          </w:p>
        </w:tc>
        <w:tc>
          <w:tcPr>
            <w:tcW w:w="6451" w:type="dxa"/>
          </w:tcPr>
          <w:p w14:paraId="337ECBB1" w14:textId="77777777" w:rsidR="00771CDE" w:rsidRDefault="00771CDE" w:rsidP="00771CDE">
            <w:pPr>
              <w:spacing w:after="120"/>
              <w:rPr>
                <w:rFonts w:eastAsiaTheme="minorEastAsia"/>
                <w:lang w:val="en-US" w:eastAsia="zh-CN"/>
              </w:rPr>
            </w:pPr>
          </w:p>
        </w:tc>
      </w:tr>
      <w:tr w:rsidR="00771CDE" w14:paraId="76050B5B" w14:textId="77777777">
        <w:tc>
          <w:tcPr>
            <w:tcW w:w="1616" w:type="dxa"/>
          </w:tcPr>
          <w:p w14:paraId="4E604406" w14:textId="77777777" w:rsidR="00771CDE" w:rsidRDefault="00771CDE" w:rsidP="00771CDE">
            <w:pPr>
              <w:spacing w:after="120"/>
              <w:rPr>
                <w:rFonts w:eastAsiaTheme="minorEastAsia"/>
                <w:lang w:val="en-US" w:eastAsia="zh-CN"/>
              </w:rPr>
            </w:pPr>
          </w:p>
        </w:tc>
        <w:tc>
          <w:tcPr>
            <w:tcW w:w="1564" w:type="dxa"/>
          </w:tcPr>
          <w:p w14:paraId="5E1E6ABA" w14:textId="77777777" w:rsidR="00771CDE" w:rsidRDefault="00771CDE" w:rsidP="00771CDE">
            <w:pPr>
              <w:spacing w:after="120"/>
              <w:rPr>
                <w:rFonts w:eastAsiaTheme="minorEastAsia"/>
                <w:lang w:val="en-US" w:eastAsia="zh-CN"/>
              </w:rPr>
            </w:pPr>
          </w:p>
        </w:tc>
        <w:tc>
          <w:tcPr>
            <w:tcW w:w="6451" w:type="dxa"/>
          </w:tcPr>
          <w:p w14:paraId="4FF14586" w14:textId="77777777" w:rsidR="00771CDE" w:rsidRDefault="00771CDE" w:rsidP="00771CDE">
            <w:pPr>
              <w:spacing w:after="120"/>
              <w:rPr>
                <w:rFonts w:eastAsiaTheme="minorEastAsia"/>
                <w:lang w:val="en-US" w:eastAsia="zh-CN"/>
              </w:rPr>
            </w:pPr>
          </w:p>
        </w:tc>
      </w:tr>
      <w:tr w:rsidR="00771CDE" w14:paraId="3F9C59BB" w14:textId="77777777">
        <w:tc>
          <w:tcPr>
            <w:tcW w:w="1616" w:type="dxa"/>
          </w:tcPr>
          <w:p w14:paraId="3A918E8E" w14:textId="77777777" w:rsidR="00771CDE" w:rsidRDefault="00771CDE" w:rsidP="00771CDE">
            <w:pPr>
              <w:spacing w:after="120"/>
              <w:rPr>
                <w:rFonts w:eastAsiaTheme="minorEastAsia"/>
                <w:lang w:val="en-US" w:eastAsia="zh-CN"/>
              </w:rPr>
            </w:pPr>
          </w:p>
        </w:tc>
        <w:tc>
          <w:tcPr>
            <w:tcW w:w="1564" w:type="dxa"/>
          </w:tcPr>
          <w:p w14:paraId="7D16B805" w14:textId="77777777" w:rsidR="00771CDE" w:rsidRDefault="00771CDE" w:rsidP="00771CDE">
            <w:pPr>
              <w:spacing w:after="120"/>
              <w:rPr>
                <w:rFonts w:eastAsiaTheme="minorEastAsia"/>
                <w:lang w:val="en-US" w:eastAsia="zh-CN"/>
              </w:rPr>
            </w:pPr>
          </w:p>
        </w:tc>
        <w:tc>
          <w:tcPr>
            <w:tcW w:w="6451" w:type="dxa"/>
          </w:tcPr>
          <w:p w14:paraId="6B9EA13C" w14:textId="77777777" w:rsidR="00771CDE" w:rsidRDefault="00771CDE" w:rsidP="00771CDE">
            <w:pPr>
              <w:spacing w:after="120"/>
              <w:rPr>
                <w:rFonts w:eastAsiaTheme="minorEastAsia"/>
                <w:lang w:val="en-US" w:eastAsia="zh-CN"/>
              </w:rPr>
            </w:pPr>
          </w:p>
        </w:tc>
      </w:tr>
      <w:tr w:rsidR="00771CDE" w14:paraId="68EE41CE" w14:textId="77777777">
        <w:tc>
          <w:tcPr>
            <w:tcW w:w="1616" w:type="dxa"/>
          </w:tcPr>
          <w:p w14:paraId="6C2B3A2A" w14:textId="77777777" w:rsidR="00771CDE" w:rsidRDefault="00771CDE" w:rsidP="00771CDE">
            <w:pPr>
              <w:spacing w:after="120"/>
              <w:rPr>
                <w:rFonts w:eastAsiaTheme="minorEastAsia"/>
                <w:lang w:val="en-US" w:eastAsia="zh-CN"/>
              </w:rPr>
            </w:pPr>
          </w:p>
        </w:tc>
        <w:tc>
          <w:tcPr>
            <w:tcW w:w="1564" w:type="dxa"/>
          </w:tcPr>
          <w:p w14:paraId="5163584A" w14:textId="77777777" w:rsidR="00771CDE" w:rsidRDefault="00771CDE" w:rsidP="00771CDE">
            <w:pPr>
              <w:spacing w:after="120"/>
              <w:rPr>
                <w:rFonts w:eastAsiaTheme="minorEastAsia"/>
                <w:lang w:val="en-US" w:eastAsia="zh-CN"/>
              </w:rPr>
            </w:pPr>
          </w:p>
        </w:tc>
        <w:tc>
          <w:tcPr>
            <w:tcW w:w="6451" w:type="dxa"/>
          </w:tcPr>
          <w:p w14:paraId="6B3EF29C" w14:textId="77777777" w:rsidR="00771CDE" w:rsidRDefault="00771CDE" w:rsidP="00771CDE">
            <w:pPr>
              <w:spacing w:after="120"/>
              <w:rPr>
                <w:rFonts w:eastAsiaTheme="minorEastAsia"/>
                <w:lang w:val="en-US" w:eastAsia="zh-CN"/>
              </w:rPr>
            </w:pPr>
          </w:p>
        </w:tc>
      </w:tr>
      <w:tr w:rsidR="00771CDE" w14:paraId="5B926454" w14:textId="77777777">
        <w:tc>
          <w:tcPr>
            <w:tcW w:w="1616" w:type="dxa"/>
          </w:tcPr>
          <w:p w14:paraId="175F74D9" w14:textId="77777777" w:rsidR="00771CDE" w:rsidRDefault="00771CDE" w:rsidP="00771CDE">
            <w:pPr>
              <w:spacing w:after="120"/>
              <w:rPr>
                <w:rFonts w:eastAsiaTheme="minorEastAsia"/>
                <w:lang w:val="en-US" w:eastAsia="zh-CN"/>
              </w:rPr>
            </w:pPr>
          </w:p>
        </w:tc>
        <w:tc>
          <w:tcPr>
            <w:tcW w:w="1564" w:type="dxa"/>
          </w:tcPr>
          <w:p w14:paraId="441269B8" w14:textId="77777777" w:rsidR="00771CDE" w:rsidRDefault="00771CDE" w:rsidP="00771CDE">
            <w:pPr>
              <w:spacing w:after="120"/>
              <w:rPr>
                <w:rFonts w:eastAsiaTheme="minorEastAsia"/>
                <w:lang w:val="en-US" w:eastAsia="zh-CN"/>
              </w:rPr>
            </w:pPr>
          </w:p>
        </w:tc>
        <w:tc>
          <w:tcPr>
            <w:tcW w:w="6451" w:type="dxa"/>
          </w:tcPr>
          <w:p w14:paraId="116E9D3A" w14:textId="77777777" w:rsidR="00771CDE" w:rsidRDefault="00771CDE" w:rsidP="00771CDE">
            <w:pPr>
              <w:spacing w:after="120"/>
              <w:rPr>
                <w:rFonts w:eastAsiaTheme="minorEastAsia"/>
                <w:lang w:val="en-US" w:eastAsia="zh-CN"/>
              </w:rPr>
            </w:pPr>
          </w:p>
        </w:tc>
      </w:tr>
      <w:tr w:rsidR="00771CDE" w14:paraId="352B979C" w14:textId="77777777">
        <w:tc>
          <w:tcPr>
            <w:tcW w:w="1616" w:type="dxa"/>
          </w:tcPr>
          <w:p w14:paraId="1A1FD571" w14:textId="77777777" w:rsidR="00771CDE" w:rsidRDefault="00771CDE" w:rsidP="00771CDE">
            <w:pPr>
              <w:spacing w:after="120"/>
              <w:rPr>
                <w:rFonts w:eastAsiaTheme="minorEastAsia"/>
                <w:lang w:val="en-US" w:eastAsia="zh-CN"/>
              </w:rPr>
            </w:pPr>
          </w:p>
        </w:tc>
        <w:tc>
          <w:tcPr>
            <w:tcW w:w="1564" w:type="dxa"/>
          </w:tcPr>
          <w:p w14:paraId="524C0B3E" w14:textId="77777777" w:rsidR="00771CDE" w:rsidRDefault="00771CDE" w:rsidP="00771CDE">
            <w:pPr>
              <w:spacing w:after="120"/>
              <w:rPr>
                <w:rFonts w:eastAsiaTheme="minorEastAsia"/>
                <w:lang w:val="en-US" w:eastAsia="zh-CN"/>
              </w:rPr>
            </w:pPr>
          </w:p>
        </w:tc>
        <w:tc>
          <w:tcPr>
            <w:tcW w:w="6451" w:type="dxa"/>
          </w:tcPr>
          <w:p w14:paraId="4A583665" w14:textId="77777777" w:rsidR="00771CDE" w:rsidRDefault="00771CDE" w:rsidP="00771CDE">
            <w:pPr>
              <w:spacing w:after="120"/>
            </w:pPr>
          </w:p>
        </w:tc>
      </w:tr>
      <w:tr w:rsidR="00771CDE" w14:paraId="66996069" w14:textId="77777777">
        <w:tc>
          <w:tcPr>
            <w:tcW w:w="1616" w:type="dxa"/>
          </w:tcPr>
          <w:p w14:paraId="64640A1F" w14:textId="77777777" w:rsidR="00771CDE" w:rsidRDefault="00771CDE" w:rsidP="00771CDE">
            <w:pPr>
              <w:spacing w:after="120"/>
            </w:pPr>
          </w:p>
        </w:tc>
        <w:tc>
          <w:tcPr>
            <w:tcW w:w="1564" w:type="dxa"/>
          </w:tcPr>
          <w:p w14:paraId="6CE527EB" w14:textId="77777777" w:rsidR="00771CDE" w:rsidRDefault="00771CDE" w:rsidP="00771CDE">
            <w:pPr>
              <w:spacing w:after="120"/>
            </w:pPr>
          </w:p>
        </w:tc>
        <w:tc>
          <w:tcPr>
            <w:tcW w:w="6451" w:type="dxa"/>
          </w:tcPr>
          <w:p w14:paraId="2E39485A" w14:textId="77777777" w:rsidR="00771CDE" w:rsidRDefault="00771CDE" w:rsidP="00771CDE">
            <w:pPr>
              <w:spacing w:after="120"/>
            </w:pPr>
          </w:p>
        </w:tc>
      </w:tr>
      <w:tr w:rsidR="00771CDE" w14:paraId="2A9B8936" w14:textId="77777777">
        <w:tc>
          <w:tcPr>
            <w:tcW w:w="1616" w:type="dxa"/>
          </w:tcPr>
          <w:p w14:paraId="2514936F" w14:textId="77777777" w:rsidR="00771CDE" w:rsidRDefault="00771CDE" w:rsidP="00771CDE">
            <w:pPr>
              <w:spacing w:after="120"/>
              <w:rPr>
                <w:rFonts w:eastAsiaTheme="minorEastAsia"/>
                <w:lang w:eastAsia="zh-CN"/>
              </w:rPr>
            </w:pPr>
          </w:p>
        </w:tc>
        <w:tc>
          <w:tcPr>
            <w:tcW w:w="1564" w:type="dxa"/>
          </w:tcPr>
          <w:p w14:paraId="2168C365" w14:textId="77777777" w:rsidR="00771CDE" w:rsidRDefault="00771CDE" w:rsidP="00771CDE">
            <w:pPr>
              <w:spacing w:after="120"/>
              <w:rPr>
                <w:rFonts w:eastAsiaTheme="minorEastAsia"/>
                <w:lang w:eastAsia="zh-CN"/>
              </w:rPr>
            </w:pPr>
          </w:p>
        </w:tc>
        <w:tc>
          <w:tcPr>
            <w:tcW w:w="6451" w:type="dxa"/>
          </w:tcPr>
          <w:p w14:paraId="4B1CCAC3" w14:textId="77777777" w:rsidR="00771CDE" w:rsidRDefault="00771CDE" w:rsidP="00771CDE">
            <w:pPr>
              <w:spacing w:after="120"/>
              <w:rPr>
                <w:rFonts w:eastAsiaTheme="minorEastAsia"/>
                <w:lang w:eastAsia="zh-CN"/>
              </w:rPr>
            </w:pPr>
          </w:p>
        </w:tc>
      </w:tr>
      <w:tr w:rsidR="00771CDE" w14:paraId="4A1715DB" w14:textId="77777777">
        <w:tc>
          <w:tcPr>
            <w:tcW w:w="1616" w:type="dxa"/>
          </w:tcPr>
          <w:p w14:paraId="2BEBA573" w14:textId="77777777" w:rsidR="00771CDE" w:rsidRDefault="00771CDE" w:rsidP="00771CDE">
            <w:pPr>
              <w:spacing w:after="120"/>
              <w:rPr>
                <w:rFonts w:eastAsiaTheme="minorEastAsia"/>
                <w:lang w:eastAsia="zh-CN"/>
              </w:rPr>
            </w:pPr>
          </w:p>
        </w:tc>
        <w:tc>
          <w:tcPr>
            <w:tcW w:w="1564" w:type="dxa"/>
          </w:tcPr>
          <w:p w14:paraId="0A36F589" w14:textId="77777777" w:rsidR="00771CDE" w:rsidRDefault="00771CDE" w:rsidP="00771CDE">
            <w:pPr>
              <w:spacing w:after="120"/>
              <w:rPr>
                <w:rFonts w:eastAsiaTheme="minorEastAsia"/>
                <w:lang w:val="en-US" w:eastAsia="zh-CN"/>
              </w:rPr>
            </w:pPr>
          </w:p>
        </w:tc>
        <w:tc>
          <w:tcPr>
            <w:tcW w:w="6451" w:type="dxa"/>
          </w:tcPr>
          <w:p w14:paraId="79764A8E" w14:textId="77777777" w:rsidR="00771CDE" w:rsidRDefault="00771CDE" w:rsidP="00771CDE">
            <w:pPr>
              <w:spacing w:after="120"/>
              <w:rPr>
                <w:rFonts w:eastAsiaTheme="minorEastAsia"/>
                <w:lang w:eastAsia="zh-CN"/>
              </w:rPr>
            </w:pPr>
          </w:p>
        </w:tc>
      </w:tr>
      <w:tr w:rsidR="00771CDE" w14:paraId="1D7A3AAA" w14:textId="77777777">
        <w:tc>
          <w:tcPr>
            <w:tcW w:w="1616" w:type="dxa"/>
          </w:tcPr>
          <w:p w14:paraId="72AE5E87" w14:textId="77777777" w:rsidR="00771CDE" w:rsidRDefault="00771CDE" w:rsidP="00771CDE">
            <w:pPr>
              <w:spacing w:after="120"/>
              <w:rPr>
                <w:rFonts w:eastAsiaTheme="minorEastAsia"/>
                <w:lang w:eastAsia="zh-CN"/>
              </w:rPr>
            </w:pPr>
          </w:p>
        </w:tc>
        <w:tc>
          <w:tcPr>
            <w:tcW w:w="1564" w:type="dxa"/>
          </w:tcPr>
          <w:p w14:paraId="266D576E" w14:textId="77777777" w:rsidR="00771CDE" w:rsidRDefault="00771CDE" w:rsidP="00771CDE">
            <w:pPr>
              <w:spacing w:after="120"/>
              <w:rPr>
                <w:rFonts w:eastAsiaTheme="minorEastAsia"/>
                <w:lang w:val="en-US" w:eastAsia="zh-CN"/>
              </w:rPr>
            </w:pPr>
          </w:p>
        </w:tc>
        <w:tc>
          <w:tcPr>
            <w:tcW w:w="6451" w:type="dxa"/>
          </w:tcPr>
          <w:p w14:paraId="4BBFF080" w14:textId="77777777" w:rsidR="00771CDE" w:rsidRDefault="00771CDE" w:rsidP="00771CDE">
            <w:pPr>
              <w:spacing w:after="120"/>
              <w:rPr>
                <w:rFonts w:eastAsiaTheme="minorEastAsia"/>
                <w:lang w:eastAsia="zh-CN"/>
              </w:rPr>
            </w:pPr>
          </w:p>
        </w:tc>
      </w:tr>
      <w:tr w:rsidR="00771CDE" w14:paraId="09A1632B" w14:textId="77777777">
        <w:tc>
          <w:tcPr>
            <w:tcW w:w="1616" w:type="dxa"/>
          </w:tcPr>
          <w:p w14:paraId="75294F44" w14:textId="77777777" w:rsidR="00771CDE" w:rsidRDefault="00771CDE" w:rsidP="00771CDE">
            <w:pPr>
              <w:spacing w:after="120"/>
              <w:rPr>
                <w:rFonts w:eastAsiaTheme="minorEastAsia"/>
                <w:lang w:eastAsia="zh-CN"/>
              </w:rPr>
            </w:pPr>
          </w:p>
        </w:tc>
        <w:tc>
          <w:tcPr>
            <w:tcW w:w="1564" w:type="dxa"/>
          </w:tcPr>
          <w:p w14:paraId="4CD2D6CB" w14:textId="77777777" w:rsidR="00771CDE" w:rsidRDefault="00771CDE" w:rsidP="00771CDE">
            <w:pPr>
              <w:spacing w:after="120"/>
              <w:rPr>
                <w:rFonts w:eastAsiaTheme="minorEastAsia"/>
                <w:lang w:eastAsia="zh-CN"/>
              </w:rPr>
            </w:pPr>
          </w:p>
        </w:tc>
        <w:tc>
          <w:tcPr>
            <w:tcW w:w="6451" w:type="dxa"/>
          </w:tcPr>
          <w:p w14:paraId="4F870396" w14:textId="77777777" w:rsidR="00771CDE" w:rsidRDefault="00771CDE" w:rsidP="00771CDE">
            <w:pPr>
              <w:spacing w:after="120"/>
              <w:rPr>
                <w:rFonts w:eastAsiaTheme="minorEastAsia"/>
                <w:lang w:eastAsia="zh-CN"/>
              </w:rPr>
            </w:pPr>
          </w:p>
        </w:tc>
      </w:tr>
      <w:tr w:rsidR="00771CDE" w14:paraId="29F06EE0" w14:textId="77777777">
        <w:tc>
          <w:tcPr>
            <w:tcW w:w="1616" w:type="dxa"/>
          </w:tcPr>
          <w:p w14:paraId="0F661BA7" w14:textId="77777777" w:rsidR="00771CDE" w:rsidRDefault="00771CDE" w:rsidP="00771CDE">
            <w:pPr>
              <w:spacing w:after="120"/>
              <w:rPr>
                <w:rFonts w:eastAsiaTheme="minorEastAsia"/>
                <w:lang w:eastAsia="zh-CN"/>
              </w:rPr>
            </w:pPr>
          </w:p>
        </w:tc>
        <w:tc>
          <w:tcPr>
            <w:tcW w:w="1564" w:type="dxa"/>
          </w:tcPr>
          <w:p w14:paraId="5B3F7D87" w14:textId="77777777" w:rsidR="00771CDE" w:rsidRDefault="00771CDE" w:rsidP="00771CDE">
            <w:pPr>
              <w:spacing w:after="120"/>
              <w:rPr>
                <w:rFonts w:eastAsiaTheme="minorEastAsia"/>
                <w:lang w:val="en-US" w:eastAsia="zh-CN"/>
              </w:rPr>
            </w:pPr>
          </w:p>
        </w:tc>
        <w:tc>
          <w:tcPr>
            <w:tcW w:w="6451" w:type="dxa"/>
          </w:tcPr>
          <w:p w14:paraId="2DBF9629" w14:textId="77777777" w:rsidR="00771CDE" w:rsidRDefault="00771CDE" w:rsidP="00771CDE">
            <w:pPr>
              <w:spacing w:after="120"/>
              <w:rPr>
                <w:rFonts w:eastAsiaTheme="minorEastAsia"/>
                <w:lang w:eastAsia="zh-CN"/>
              </w:rPr>
            </w:pPr>
          </w:p>
        </w:tc>
      </w:tr>
    </w:tbl>
    <w:p w14:paraId="07DA41E6" w14:textId="77777777" w:rsidR="00555A8A" w:rsidRDefault="00555A8A">
      <w:pPr>
        <w:rPr>
          <w:color w:val="0070C0"/>
          <w:lang w:val="en-US" w:eastAsia="zh-CN"/>
        </w:rPr>
      </w:pPr>
    </w:p>
    <w:p w14:paraId="5B1EC2B6" w14:textId="77777777" w:rsidR="00555A8A" w:rsidRDefault="00555A8A">
      <w:pPr>
        <w:rPr>
          <w:color w:val="0070C0"/>
          <w:lang w:val="en-US" w:eastAsia="zh-CN"/>
        </w:rPr>
      </w:pPr>
    </w:p>
    <w:p w14:paraId="462095C3" w14:textId="77777777" w:rsidR="00555A8A" w:rsidRDefault="0082774F">
      <w:pPr>
        <w:jc w:val="both"/>
        <w:rPr>
          <w:b/>
          <w:color w:val="0070C0"/>
          <w:u w:val="single"/>
          <w:lang w:eastAsia="ko-KR"/>
        </w:rPr>
      </w:pPr>
      <w:r>
        <w:rPr>
          <w:b/>
          <w:color w:val="0070C0"/>
          <w:u w:val="single"/>
          <w:lang w:eastAsia="ko-KR"/>
        </w:rPr>
        <w:t xml:space="preserve">Issue 5-4-1: </w:t>
      </w:r>
      <w:r>
        <w:rPr>
          <w:bCs/>
        </w:rPr>
        <w:t>BS class for HAPS</w:t>
      </w:r>
    </w:p>
    <w:p w14:paraId="6B1E24EA" w14:textId="77777777" w:rsidR="00555A8A" w:rsidRDefault="0082774F">
      <w:pPr>
        <w:pStyle w:val="ListParagraph"/>
        <w:numPr>
          <w:ilvl w:val="0"/>
          <w:numId w:val="9"/>
        </w:numPr>
        <w:overflowPunct/>
        <w:autoSpaceDE/>
        <w:autoSpaceDN/>
        <w:adjustRightInd/>
        <w:spacing w:after="120"/>
        <w:ind w:left="720" w:firstLineChars="0"/>
        <w:jc w:val="both"/>
        <w:textAlignment w:val="auto"/>
        <w:rPr>
          <w:rFonts w:eastAsia="SimSun"/>
          <w:color w:val="0070C0"/>
          <w:szCs w:val="24"/>
          <w:lang w:eastAsia="zh-CN"/>
        </w:rPr>
      </w:pPr>
      <w:r>
        <w:rPr>
          <w:rFonts w:eastAsia="SimSun"/>
          <w:color w:val="0070C0"/>
          <w:szCs w:val="24"/>
          <w:lang w:eastAsia="zh-CN"/>
        </w:rPr>
        <w:t>Proposals</w:t>
      </w:r>
    </w:p>
    <w:p w14:paraId="7E7B255B" w14:textId="77777777" w:rsidR="00555A8A" w:rsidRDefault="0082774F">
      <w:pPr>
        <w:pStyle w:val="ListParagraph"/>
        <w:numPr>
          <w:ilvl w:val="1"/>
          <w:numId w:val="9"/>
        </w:numPr>
        <w:overflowPunct/>
        <w:autoSpaceDE/>
        <w:autoSpaceDN/>
        <w:adjustRightInd/>
        <w:spacing w:after="120"/>
        <w:ind w:left="1440" w:firstLineChars="0"/>
        <w:jc w:val="both"/>
        <w:textAlignment w:val="auto"/>
        <w:rPr>
          <w:rStyle w:val="Hyperlink"/>
          <w:color w:val="000000" w:themeColor="text1"/>
          <w:u w:val="none"/>
          <w:lang w:eastAsia="zh-CN"/>
        </w:rPr>
      </w:pPr>
      <w:r>
        <w:rPr>
          <w:rFonts w:eastAsia="SimSun"/>
          <w:color w:val="0070C0"/>
          <w:szCs w:val="24"/>
          <w:lang w:eastAsia="zh-CN"/>
        </w:rPr>
        <w:t xml:space="preserve">Option 1: </w:t>
      </w:r>
      <w:r>
        <w:rPr>
          <w:b/>
          <w:color w:val="000000" w:themeColor="text1"/>
          <w:lang w:eastAsia="zh-CN"/>
        </w:rPr>
        <w:t xml:space="preserve">No need to define new BS class for HAPS at the present time. </w:t>
      </w:r>
      <w:r>
        <w:rPr>
          <w:color w:val="000000" w:themeColor="text1"/>
          <w:lang w:eastAsia="zh-CN"/>
        </w:rPr>
        <w:t>For satellite, the new BS class should be specified for “satellite”, not “NTN”.</w:t>
      </w:r>
    </w:p>
    <w:p w14:paraId="55551A1B"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CD75600"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(if no other option).</w:t>
      </w:r>
    </w:p>
    <w:p w14:paraId="2C0B0FD3" w14:textId="77777777" w:rsidR="00555A8A" w:rsidRDefault="00555A8A">
      <w:pPr>
        <w:rPr>
          <w:color w:val="0070C0"/>
          <w:lang w:eastAsia="zh-CN"/>
        </w:rPr>
      </w:pPr>
    </w:p>
    <w:p w14:paraId="3F6AD29E"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4375A2E2" w14:textId="77777777">
        <w:tc>
          <w:tcPr>
            <w:tcW w:w="1616" w:type="dxa"/>
          </w:tcPr>
          <w:p w14:paraId="001EBD63"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3654251B"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552041B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51870272" w14:textId="77777777" w:rsidR="00555A8A" w:rsidRDefault="00555A8A">
            <w:pPr>
              <w:spacing w:after="120"/>
              <w:rPr>
                <w:rFonts w:eastAsiaTheme="minorEastAsia"/>
                <w:b/>
                <w:bCs/>
                <w:color w:val="0070C0"/>
                <w:lang w:val="en-US" w:eastAsia="zh-CN"/>
              </w:rPr>
            </w:pPr>
          </w:p>
        </w:tc>
      </w:tr>
      <w:tr w:rsidR="006B0A3A" w14:paraId="37B52167" w14:textId="77777777">
        <w:tc>
          <w:tcPr>
            <w:tcW w:w="1616" w:type="dxa"/>
          </w:tcPr>
          <w:p w14:paraId="12F69F48" w14:textId="667242D0" w:rsidR="006B0A3A" w:rsidRDefault="006B0A3A" w:rsidP="006B0A3A">
            <w:pPr>
              <w:spacing w:after="120"/>
              <w:rPr>
                <w:rFonts w:eastAsiaTheme="minorEastAsia"/>
                <w:lang w:val="en-US" w:eastAsia="zh-CN"/>
              </w:rPr>
            </w:pPr>
            <w:ins w:id="1624" w:author="D. Everaere" w:date="2021-08-18T07:53:00Z">
              <w:r>
                <w:rPr>
                  <w:rFonts w:eastAsiaTheme="minorEastAsia"/>
                  <w:lang w:val="en-US" w:eastAsia="zh-CN"/>
                </w:rPr>
                <w:t>Ericsson</w:t>
              </w:r>
            </w:ins>
          </w:p>
        </w:tc>
        <w:tc>
          <w:tcPr>
            <w:tcW w:w="1564" w:type="dxa"/>
          </w:tcPr>
          <w:p w14:paraId="1A494535" w14:textId="487A11C2" w:rsidR="006B0A3A" w:rsidRDefault="006B0A3A" w:rsidP="006B0A3A">
            <w:pPr>
              <w:spacing w:after="120"/>
              <w:rPr>
                <w:rFonts w:eastAsiaTheme="minorEastAsia"/>
                <w:lang w:val="en-US" w:eastAsia="zh-CN"/>
              </w:rPr>
            </w:pPr>
            <w:ins w:id="1625" w:author="D. Everaere" w:date="2021-08-18T07:53:00Z">
              <w:r>
                <w:rPr>
                  <w:rFonts w:eastAsiaTheme="minorEastAsia"/>
                  <w:lang w:val="en-US" w:eastAsia="zh-CN"/>
                </w:rPr>
                <w:t>Partially agree</w:t>
              </w:r>
            </w:ins>
          </w:p>
        </w:tc>
        <w:tc>
          <w:tcPr>
            <w:tcW w:w="6451" w:type="dxa"/>
          </w:tcPr>
          <w:p w14:paraId="07F0B0A3" w14:textId="44C490AD" w:rsidR="006B0A3A" w:rsidRDefault="006B0A3A" w:rsidP="006B0A3A">
            <w:pPr>
              <w:spacing w:after="120"/>
              <w:rPr>
                <w:rFonts w:eastAsiaTheme="minorEastAsia"/>
                <w:lang w:val="en-US" w:eastAsia="zh-CN"/>
              </w:rPr>
            </w:pPr>
            <w:ins w:id="1626" w:author="D. Everaere" w:date="2021-08-18T07:53:00Z">
              <w:r>
                <w:rPr>
                  <w:rFonts w:eastAsiaTheme="minorEastAsia"/>
                  <w:lang w:val="en-US" w:eastAsia="zh-CN"/>
                </w:rPr>
                <w:t xml:space="preserve">Let’s consider this as the current assumption. RAN4 would re-visit this when HAPS requirements will be specified, if </w:t>
              </w:r>
            </w:ins>
            <w:ins w:id="1627" w:author="D. Everaere" w:date="2021-08-18T08:01:00Z">
              <w:r w:rsidR="00F2699E">
                <w:rPr>
                  <w:rFonts w:eastAsiaTheme="minorEastAsia"/>
                  <w:lang w:val="en-US" w:eastAsia="zh-CN"/>
                </w:rPr>
                <w:t xml:space="preserve">HAPS </w:t>
              </w:r>
            </w:ins>
            <w:ins w:id="1628" w:author="D. Everaere" w:date="2021-08-18T07:53:00Z">
              <w:r>
                <w:rPr>
                  <w:rFonts w:eastAsiaTheme="minorEastAsia"/>
                  <w:lang w:val="en-US" w:eastAsia="zh-CN"/>
                </w:rPr>
                <w:t>requirements are diverging from WA, MR and LA ones.</w:t>
              </w:r>
            </w:ins>
          </w:p>
        </w:tc>
      </w:tr>
      <w:tr w:rsidR="00FF0A59" w14:paraId="4199C17D" w14:textId="77777777">
        <w:tc>
          <w:tcPr>
            <w:tcW w:w="1616" w:type="dxa"/>
          </w:tcPr>
          <w:p w14:paraId="3ACF2B22" w14:textId="1D6E8590" w:rsidR="00FF0A59" w:rsidRDefault="00FF0A59" w:rsidP="00FF0A59">
            <w:pPr>
              <w:spacing w:after="120"/>
              <w:rPr>
                <w:rFonts w:eastAsiaTheme="minorEastAsia"/>
                <w:lang w:val="en-US" w:eastAsia="zh-CN"/>
              </w:rPr>
            </w:pPr>
            <w:ins w:id="1629" w:author="SoftBank" w:date="2021-08-19T17:38:00Z">
              <w:r>
                <w:rPr>
                  <w:rFonts w:hint="eastAsia"/>
                  <w:lang w:val="en-US" w:eastAsia="ja-JP"/>
                </w:rPr>
                <w:t>S</w:t>
              </w:r>
              <w:r>
                <w:rPr>
                  <w:lang w:val="en-US" w:eastAsia="ja-JP"/>
                </w:rPr>
                <w:t>oftBank</w:t>
              </w:r>
            </w:ins>
          </w:p>
        </w:tc>
        <w:tc>
          <w:tcPr>
            <w:tcW w:w="1564" w:type="dxa"/>
          </w:tcPr>
          <w:p w14:paraId="38B69277" w14:textId="3406A826" w:rsidR="00FF0A59" w:rsidRDefault="00FF0A59" w:rsidP="00FF0A59">
            <w:pPr>
              <w:spacing w:after="120"/>
              <w:rPr>
                <w:rFonts w:eastAsiaTheme="minorEastAsia"/>
                <w:lang w:val="en-US" w:eastAsia="zh-CN"/>
              </w:rPr>
            </w:pPr>
            <w:ins w:id="1630" w:author="SoftBank" w:date="2021-08-19T17:38:00Z">
              <w:r>
                <w:rPr>
                  <w:rFonts w:hint="eastAsia"/>
                  <w:lang w:val="en-US" w:eastAsia="ja-JP"/>
                </w:rPr>
                <w:t>A</w:t>
              </w:r>
              <w:r>
                <w:rPr>
                  <w:lang w:val="en-US" w:eastAsia="ja-JP"/>
                </w:rPr>
                <w:t>gree</w:t>
              </w:r>
            </w:ins>
          </w:p>
        </w:tc>
        <w:tc>
          <w:tcPr>
            <w:tcW w:w="6451" w:type="dxa"/>
          </w:tcPr>
          <w:p w14:paraId="4F1DB446" w14:textId="7E6D948A" w:rsidR="00FF0A59" w:rsidRDefault="00FF0A59" w:rsidP="00FF0A59">
            <w:pPr>
              <w:spacing w:after="120"/>
              <w:rPr>
                <w:rFonts w:eastAsiaTheme="minorEastAsia"/>
                <w:lang w:val="en-US" w:eastAsia="zh-CN"/>
              </w:rPr>
            </w:pPr>
            <w:ins w:id="1631" w:author="SoftBank" w:date="2021-08-19T17:38:00Z">
              <w:r>
                <w:rPr>
                  <w:rFonts w:hint="eastAsia"/>
                  <w:lang w:val="en-US" w:eastAsia="ja-JP"/>
                </w:rPr>
                <w:t>W</w:t>
              </w:r>
              <w:r>
                <w:rPr>
                  <w:lang w:val="en-US" w:eastAsia="ja-JP"/>
                </w:rPr>
                <w:t>e also agree with Ericsson.</w:t>
              </w:r>
            </w:ins>
          </w:p>
        </w:tc>
      </w:tr>
      <w:tr w:rsidR="00771CDE" w14:paraId="3274C8A8" w14:textId="77777777">
        <w:tc>
          <w:tcPr>
            <w:tcW w:w="1616" w:type="dxa"/>
          </w:tcPr>
          <w:p w14:paraId="42A0AD01" w14:textId="7276AAB2" w:rsidR="00771CDE" w:rsidRDefault="00771CDE" w:rsidP="00771CDE">
            <w:pPr>
              <w:spacing w:after="120"/>
              <w:rPr>
                <w:rFonts w:eastAsiaTheme="minorEastAsia"/>
                <w:color w:val="000000" w:themeColor="text1"/>
                <w:lang w:val="en-US" w:eastAsia="zh-CN"/>
              </w:rPr>
            </w:pPr>
            <w:ins w:id="1632" w:author="Nokia, Johannes" w:date="2021-08-19T11:58:00Z">
              <w:r>
                <w:rPr>
                  <w:rFonts w:eastAsiaTheme="minorEastAsia"/>
                  <w:lang w:val="en-US" w:eastAsia="zh-CN"/>
                </w:rPr>
                <w:t>Nokia</w:t>
              </w:r>
            </w:ins>
          </w:p>
        </w:tc>
        <w:tc>
          <w:tcPr>
            <w:tcW w:w="1564" w:type="dxa"/>
          </w:tcPr>
          <w:p w14:paraId="2919DBFA" w14:textId="4D7F71DD" w:rsidR="00771CDE" w:rsidRDefault="00771CDE" w:rsidP="00771CDE">
            <w:pPr>
              <w:spacing w:after="120"/>
              <w:rPr>
                <w:rFonts w:eastAsiaTheme="minorEastAsia"/>
                <w:color w:val="000000" w:themeColor="text1"/>
                <w:lang w:val="en-US" w:eastAsia="zh-CN"/>
              </w:rPr>
            </w:pPr>
            <w:ins w:id="1633" w:author="Nokia, Johannes" w:date="2021-08-19T11:58:00Z">
              <w:r>
                <w:rPr>
                  <w:rFonts w:eastAsiaTheme="minorEastAsia"/>
                  <w:lang w:val="en-US" w:eastAsia="zh-CN"/>
                </w:rPr>
                <w:t>Agree</w:t>
              </w:r>
            </w:ins>
          </w:p>
        </w:tc>
        <w:tc>
          <w:tcPr>
            <w:tcW w:w="6451" w:type="dxa"/>
          </w:tcPr>
          <w:p w14:paraId="6018CCC7" w14:textId="77777777" w:rsidR="00771CDE" w:rsidRDefault="00771CDE" w:rsidP="00771CDE">
            <w:pPr>
              <w:spacing w:after="120"/>
              <w:rPr>
                <w:rFonts w:eastAsiaTheme="minorEastAsia"/>
                <w:color w:val="000000" w:themeColor="text1"/>
                <w:lang w:val="en-US" w:eastAsia="zh-CN"/>
              </w:rPr>
            </w:pPr>
          </w:p>
        </w:tc>
      </w:tr>
      <w:tr w:rsidR="00771CDE" w14:paraId="41D7440A" w14:textId="77777777">
        <w:tc>
          <w:tcPr>
            <w:tcW w:w="1616" w:type="dxa"/>
          </w:tcPr>
          <w:p w14:paraId="4542B11E" w14:textId="77777777" w:rsidR="00771CDE" w:rsidRDefault="00771CDE" w:rsidP="00771CDE">
            <w:pPr>
              <w:spacing w:after="120"/>
              <w:rPr>
                <w:rFonts w:eastAsiaTheme="minorEastAsia"/>
                <w:lang w:val="en-US" w:eastAsia="zh-CN"/>
              </w:rPr>
            </w:pPr>
          </w:p>
        </w:tc>
        <w:tc>
          <w:tcPr>
            <w:tcW w:w="1564" w:type="dxa"/>
          </w:tcPr>
          <w:p w14:paraId="2A91AECE" w14:textId="77777777" w:rsidR="00771CDE" w:rsidRDefault="00771CDE" w:rsidP="00771CDE">
            <w:pPr>
              <w:spacing w:after="120"/>
              <w:rPr>
                <w:rFonts w:eastAsiaTheme="minorEastAsia"/>
                <w:lang w:val="en-US" w:eastAsia="zh-CN"/>
              </w:rPr>
            </w:pPr>
          </w:p>
        </w:tc>
        <w:tc>
          <w:tcPr>
            <w:tcW w:w="6451" w:type="dxa"/>
          </w:tcPr>
          <w:p w14:paraId="31EBE5AF" w14:textId="77777777" w:rsidR="00771CDE" w:rsidRDefault="00771CDE" w:rsidP="00771CDE">
            <w:pPr>
              <w:spacing w:after="120"/>
              <w:rPr>
                <w:rFonts w:eastAsiaTheme="minorEastAsia"/>
                <w:lang w:val="en-US" w:eastAsia="zh-CN"/>
              </w:rPr>
            </w:pPr>
          </w:p>
        </w:tc>
      </w:tr>
      <w:tr w:rsidR="00771CDE" w14:paraId="0EB59A78" w14:textId="77777777">
        <w:tc>
          <w:tcPr>
            <w:tcW w:w="1616" w:type="dxa"/>
          </w:tcPr>
          <w:p w14:paraId="7A5A08D3" w14:textId="77777777" w:rsidR="00771CDE" w:rsidRDefault="00771CDE" w:rsidP="00771CDE">
            <w:pPr>
              <w:spacing w:after="120"/>
              <w:rPr>
                <w:rFonts w:eastAsiaTheme="minorEastAsia"/>
                <w:lang w:val="en-US" w:eastAsia="zh-CN"/>
              </w:rPr>
            </w:pPr>
          </w:p>
        </w:tc>
        <w:tc>
          <w:tcPr>
            <w:tcW w:w="1564" w:type="dxa"/>
          </w:tcPr>
          <w:p w14:paraId="6B1174A5" w14:textId="77777777" w:rsidR="00771CDE" w:rsidRDefault="00771CDE" w:rsidP="00771CDE">
            <w:pPr>
              <w:spacing w:after="120"/>
              <w:rPr>
                <w:rFonts w:eastAsiaTheme="minorEastAsia"/>
                <w:lang w:val="en-US" w:eastAsia="zh-CN"/>
              </w:rPr>
            </w:pPr>
          </w:p>
        </w:tc>
        <w:tc>
          <w:tcPr>
            <w:tcW w:w="6451" w:type="dxa"/>
          </w:tcPr>
          <w:p w14:paraId="17B4D0A9" w14:textId="77777777" w:rsidR="00771CDE" w:rsidRDefault="00771CDE" w:rsidP="00771CDE">
            <w:pPr>
              <w:spacing w:after="120"/>
              <w:rPr>
                <w:rFonts w:eastAsiaTheme="minorEastAsia"/>
                <w:lang w:val="en-US" w:eastAsia="zh-CN"/>
              </w:rPr>
            </w:pPr>
          </w:p>
        </w:tc>
      </w:tr>
      <w:tr w:rsidR="00771CDE" w14:paraId="23D09578" w14:textId="77777777">
        <w:tc>
          <w:tcPr>
            <w:tcW w:w="1616" w:type="dxa"/>
          </w:tcPr>
          <w:p w14:paraId="67F3B479" w14:textId="77777777" w:rsidR="00771CDE" w:rsidRDefault="00771CDE" w:rsidP="00771CDE">
            <w:pPr>
              <w:spacing w:after="120"/>
              <w:rPr>
                <w:rFonts w:eastAsiaTheme="minorEastAsia"/>
                <w:lang w:val="en-US" w:eastAsia="zh-CN"/>
              </w:rPr>
            </w:pPr>
          </w:p>
        </w:tc>
        <w:tc>
          <w:tcPr>
            <w:tcW w:w="1564" w:type="dxa"/>
          </w:tcPr>
          <w:p w14:paraId="0B5F7FB8" w14:textId="77777777" w:rsidR="00771CDE" w:rsidRDefault="00771CDE" w:rsidP="00771CDE">
            <w:pPr>
              <w:spacing w:after="120"/>
              <w:rPr>
                <w:rFonts w:eastAsiaTheme="minorEastAsia"/>
                <w:lang w:val="en-US" w:eastAsia="zh-CN"/>
              </w:rPr>
            </w:pPr>
          </w:p>
        </w:tc>
        <w:tc>
          <w:tcPr>
            <w:tcW w:w="6451" w:type="dxa"/>
          </w:tcPr>
          <w:p w14:paraId="69B36FB0" w14:textId="77777777" w:rsidR="00771CDE" w:rsidRDefault="00771CDE" w:rsidP="00771CDE">
            <w:pPr>
              <w:spacing w:after="120"/>
              <w:rPr>
                <w:rFonts w:eastAsiaTheme="minorEastAsia"/>
                <w:lang w:val="en-US" w:eastAsia="zh-CN"/>
              </w:rPr>
            </w:pPr>
          </w:p>
        </w:tc>
      </w:tr>
      <w:tr w:rsidR="00771CDE" w14:paraId="6B7CE4F7" w14:textId="77777777">
        <w:tc>
          <w:tcPr>
            <w:tcW w:w="1616" w:type="dxa"/>
          </w:tcPr>
          <w:p w14:paraId="1402F0F7" w14:textId="77777777" w:rsidR="00771CDE" w:rsidRDefault="00771CDE" w:rsidP="00771CDE">
            <w:pPr>
              <w:spacing w:after="120"/>
              <w:rPr>
                <w:rFonts w:eastAsiaTheme="minorEastAsia"/>
                <w:lang w:val="en-US" w:eastAsia="zh-CN"/>
              </w:rPr>
            </w:pPr>
          </w:p>
        </w:tc>
        <w:tc>
          <w:tcPr>
            <w:tcW w:w="1564" w:type="dxa"/>
          </w:tcPr>
          <w:p w14:paraId="4FE2FB70" w14:textId="77777777" w:rsidR="00771CDE" w:rsidRDefault="00771CDE" w:rsidP="00771CDE">
            <w:pPr>
              <w:spacing w:after="120"/>
              <w:rPr>
                <w:rFonts w:eastAsiaTheme="minorEastAsia"/>
                <w:lang w:val="en-US" w:eastAsia="zh-CN"/>
              </w:rPr>
            </w:pPr>
          </w:p>
        </w:tc>
        <w:tc>
          <w:tcPr>
            <w:tcW w:w="6451" w:type="dxa"/>
          </w:tcPr>
          <w:p w14:paraId="51D4CB02" w14:textId="77777777" w:rsidR="00771CDE" w:rsidRDefault="00771CDE" w:rsidP="00771CDE">
            <w:pPr>
              <w:spacing w:after="120"/>
              <w:rPr>
                <w:rFonts w:eastAsiaTheme="minorEastAsia"/>
                <w:lang w:val="en-US" w:eastAsia="zh-CN"/>
              </w:rPr>
            </w:pPr>
          </w:p>
        </w:tc>
      </w:tr>
      <w:tr w:rsidR="00771CDE" w14:paraId="5BCF29E8" w14:textId="77777777">
        <w:tc>
          <w:tcPr>
            <w:tcW w:w="1616" w:type="dxa"/>
          </w:tcPr>
          <w:p w14:paraId="3168BE62" w14:textId="77777777" w:rsidR="00771CDE" w:rsidRDefault="00771CDE" w:rsidP="00771CDE">
            <w:pPr>
              <w:spacing w:after="120"/>
              <w:rPr>
                <w:rFonts w:eastAsiaTheme="minorEastAsia"/>
                <w:lang w:val="en-US" w:eastAsia="zh-CN"/>
              </w:rPr>
            </w:pPr>
          </w:p>
        </w:tc>
        <w:tc>
          <w:tcPr>
            <w:tcW w:w="1564" w:type="dxa"/>
          </w:tcPr>
          <w:p w14:paraId="1A5C89C0" w14:textId="77777777" w:rsidR="00771CDE" w:rsidRDefault="00771CDE" w:rsidP="00771CDE">
            <w:pPr>
              <w:spacing w:after="120"/>
              <w:rPr>
                <w:rFonts w:eastAsiaTheme="minorEastAsia"/>
                <w:lang w:val="en-US" w:eastAsia="zh-CN"/>
              </w:rPr>
            </w:pPr>
          </w:p>
        </w:tc>
        <w:tc>
          <w:tcPr>
            <w:tcW w:w="6451" w:type="dxa"/>
          </w:tcPr>
          <w:p w14:paraId="6B1D3D8D" w14:textId="77777777" w:rsidR="00771CDE" w:rsidRDefault="00771CDE" w:rsidP="00771CDE">
            <w:pPr>
              <w:spacing w:after="120"/>
              <w:rPr>
                <w:rFonts w:eastAsiaTheme="minorEastAsia"/>
                <w:lang w:val="en-US" w:eastAsia="zh-CN"/>
              </w:rPr>
            </w:pPr>
          </w:p>
        </w:tc>
      </w:tr>
      <w:tr w:rsidR="00771CDE" w14:paraId="7E411EBE" w14:textId="77777777">
        <w:tc>
          <w:tcPr>
            <w:tcW w:w="1616" w:type="dxa"/>
          </w:tcPr>
          <w:p w14:paraId="35878179" w14:textId="77777777" w:rsidR="00771CDE" w:rsidRDefault="00771CDE" w:rsidP="00771CDE">
            <w:pPr>
              <w:spacing w:after="120"/>
              <w:rPr>
                <w:rFonts w:eastAsiaTheme="minorEastAsia"/>
                <w:lang w:val="en-US" w:eastAsia="zh-CN"/>
              </w:rPr>
            </w:pPr>
          </w:p>
        </w:tc>
        <w:tc>
          <w:tcPr>
            <w:tcW w:w="1564" w:type="dxa"/>
          </w:tcPr>
          <w:p w14:paraId="2A7ED0C8" w14:textId="77777777" w:rsidR="00771CDE" w:rsidRDefault="00771CDE" w:rsidP="00771CDE">
            <w:pPr>
              <w:spacing w:after="120"/>
              <w:rPr>
                <w:rFonts w:eastAsiaTheme="minorEastAsia"/>
                <w:lang w:val="en-US" w:eastAsia="zh-CN"/>
              </w:rPr>
            </w:pPr>
          </w:p>
        </w:tc>
        <w:tc>
          <w:tcPr>
            <w:tcW w:w="6451" w:type="dxa"/>
          </w:tcPr>
          <w:p w14:paraId="5E1C499E" w14:textId="77777777" w:rsidR="00771CDE" w:rsidRDefault="00771CDE" w:rsidP="00771CDE">
            <w:pPr>
              <w:spacing w:after="120"/>
            </w:pPr>
          </w:p>
        </w:tc>
      </w:tr>
      <w:tr w:rsidR="00771CDE" w14:paraId="10F20D89" w14:textId="77777777">
        <w:tc>
          <w:tcPr>
            <w:tcW w:w="1616" w:type="dxa"/>
          </w:tcPr>
          <w:p w14:paraId="234551E4" w14:textId="77777777" w:rsidR="00771CDE" w:rsidRDefault="00771CDE" w:rsidP="00771CDE">
            <w:pPr>
              <w:spacing w:after="120"/>
            </w:pPr>
          </w:p>
        </w:tc>
        <w:tc>
          <w:tcPr>
            <w:tcW w:w="1564" w:type="dxa"/>
          </w:tcPr>
          <w:p w14:paraId="35635CD7" w14:textId="77777777" w:rsidR="00771CDE" w:rsidRDefault="00771CDE" w:rsidP="00771CDE">
            <w:pPr>
              <w:spacing w:after="120"/>
            </w:pPr>
          </w:p>
        </w:tc>
        <w:tc>
          <w:tcPr>
            <w:tcW w:w="6451" w:type="dxa"/>
          </w:tcPr>
          <w:p w14:paraId="3FED62BF" w14:textId="77777777" w:rsidR="00771CDE" w:rsidRDefault="00771CDE" w:rsidP="00771CDE">
            <w:pPr>
              <w:spacing w:after="120"/>
            </w:pPr>
          </w:p>
        </w:tc>
      </w:tr>
      <w:tr w:rsidR="00771CDE" w14:paraId="58326701" w14:textId="77777777">
        <w:tc>
          <w:tcPr>
            <w:tcW w:w="1616" w:type="dxa"/>
          </w:tcPr>
          <w:p w14:paraId="30FDF392" w14:textId="77777777" w:rsidR="00771CDE" w:rsidRDefault="00771CDE" w:rsidP="00771CDE">
            <w:pPr>
              <w:spacing w:after="120"/>
              <w:rPr>
                <w:rFonts w:eastAsiaTheme="minorEastAsia"/>
                <w:lang w:eastAsia="zh-CN"/>
              </w:rPr>
            </w:pPr>
          </w:p>
        </w:tc>
        <w:tc>
          <w:tcPr>
            <w:tcW w:w="1564" w:type="dxa"/>
          </w:tcPr>
          <w:p w14:paraId="197607BA" w14:textId="77777777" w:rsidR="00771CDE" w:rsidRDefault="00771CDE" w:rsidP="00771CDE">
            <w:pPr>
              <w:spacing w:after="120"/>
              <w:rPr>
                <w:rFonts w:eastAsiaTheme="minorEastAsia"/>
                <w:lang w:eastAsia="zh-CN"/>
              </w:rPr>
            </w:pPr>
          </w:p>
        </w:tc>
        <w:tc>
          <w:tcPr>
            <w:tcW w:w="6451" w:type="dxa"/>
          </w:tcPr>
          <w:p w14:paraId="60131C52" w14:textId="77777777" w:rsidR="00771CDE" w:rsidRDefault="00771CDE" w:rsidP="00771CDE">
            <w:pPr>
              <w:spacing w:after="120"/>
              <w:rPr>
                <w:rFonts w:eastAsiaTheme="minorEastAsia"/>
                <w:lang w:eastAsia="zh-CN"/>
              </w:rPr>
            </w:pPr>
          </w:p>
        </w:tc>
      </w:tr>
      <w:tr w:rsidR="00771CDE" w14:paraId="50179344" w14:textId="77777777">
        <w:tc>
          <w:tcPr>
            <w:tcW w:w="1616" w:type="dxa"/>
          </w:tcPr>
          <w:p w14:paraId="20A67CD0" w14:textId="77777777" w:rsidR="00771CDE" w:rsidRDefault="00771CDE" w:rsidP="00771CDE">
            <w:pPr>
              <w:spacing w:after="120"/>
              <w:rPr>
                <w:rFonts w:eastAsiaTheme="minorEastAsia"/>
                <w:lang w:eastAsia="zh-CN"/>
              </w:rPr>
            </w:pPr>
          </w:p>
        </w:tc>
        <w:tc>
          <w:tcPr>
            <w:tcW w:w="1564" w:type="dxa"/>
          </w:tcPr>
          <w:p w14:paraId="2E0EFD2C" w14:textId="77777777" w:rsidR="00771CDE" w:rsidRDefault="00771CDE" w:rsidP="00771CDE">
            <w:pPr>
              <w:spacing w:after="120"/>
              <w:rPr>
                <w:rFonts w:eastAsiaTheme="minorEastAsia"/>
                <w:lang w:val="en-US" w:eastAsia="zh-CN"/>
              </w:rPr>
            </w:pPr>
          </w:p>
        </w:tc>
        <w:tc>
          <w:tcPr>
            <w:tcW w:w="6451" w:type="dxa"/>
          </w:tcPr>
          <w:p w14:paraId="10135103" w14:textId="77777777" w:rsidR="00771CDE" w:rsidRDefault="00771CDE" w:rsidP="00771CDE">
            <w:pPr>
              <w:spacing w:after="120"/>
              <w:rPr>
                <w:rFonts w:eastAsiaTheme="minorEastAsia"/>
                <w:lang w:eastAsia="zh-CN"/>
              </w:rPr>
            </w:pPr>
          </w:p>
        </w:tc>
      </w:tr>
      <w:tr w:rsidR="00771CDE" w14:paraId="380FC19A" w14:textId="77777777">
        <w:tc>
          <w:tcPr>
            <w:tcW w:w="1616" w:type="dxa"/>
          </w:tcPr>
          <w:p w14:paraId="337973DE" w14:textId="77777777" w:rsidR="00771CDE" w:rsidRDefault="00771CDE" w:rsidP="00771CDE">
            <w:pPr>
              <w:spacing w:after="120"/>
              <w:rPr>
                <w:rFonts w:eastAsiaTheme="minorEastAsia"/>
                <w:lang w:eastAsia="zh-CN"/>
              </w:rPr>
            </w:pPr>
          </w:p>
        </w:tc>
        <w:tc>
          <w:tcPr>
            <w:tcW w:w="1564" w:type="dxa"/>
          </w:tcPr>
          <w:p w14:paraId="555ECF28" w14:textId="77777777" w:rsidR="00771CDE" w:rsidRDefault="00771CDE" w:rsidP="00771CDE">
            <w:pPr>
              <w:spacing w:after="120"/>
              <w:rPr>
                <w:rFonts w:eastAsiaTheme="minorEastAsia"/>
                <w:lang w:val="en-US" w:eastAsia="zh-CN"/>
              </w:rPr>
            </w:pPr>
          </w:p>
        </w:tc>
        <w:tc>
          <w:tcPr>
            <w:tcW w:w="6451" w:type="dxa"/>
          </w:tcPr>
          <w:p w14:paraId="313E249F" w14:textId="77777777" w:rsidR="00771CDE" w:rsidRDefault="00771CDE" w:rsidP="00771CDE">
            <w:pPr>
              <w:spacing w:after="120"/>
              <w:rPr>
                <w:rFonts w:eastAsiaTheme="minorEastAsia"/>
                <w:lang w:eastAsia="zh-CN"/>
              </w:rPr>
            </w:pPr>
          </w:p>
        </w:tc>
      </w:tr>
      <w:tr w:rsidR="00771CDE" w14:paraId="2C56536D" w14:textId="77777777">
        <w:tc>
          <w:tcPr>
            <w:tcW w:w="1616" w:type="dxa"/>
          </w:tcPr>
          <w:p w14:paraId="4F83029E" w14:textId="77777777" w:rsidR="00771CDE" w:rsidRDefault="00771CDE" w:rsidP="00771CDE">
            <w:pPr>
              <w:spacing w:after="120"/>
              <w:rPr>
                <w:rFonts w:eastAsiaTheme="minorEastAsia"/>
                <w:lang w:eastAsia="zh-CN"/>
              </w:rPr>
            </w:pPr>
          </w:p>
        </w:tc>
        <w:tc>
          <w:tcPr>
            <w:tcW w:w="1564" w:type="dxa"/>
          </w:tcPr>
          <w:p w14:paraId="700840C9" w14:textId="77777777" w:rsidR="00771CDE" w:rsidRDefault="00771CDE" w:rsidP="00771CDE">
            <w:pPr>
              <w:spacing w:after="120"/>
              <w:rPr>
                <w:rFonts w:eastAsiaTheme="minorEastAsia"/>
                <w:lang w:eastAsia="zh-CN"/>
              </w:rPr>
            </w:pPr>
          </w:p>
        </w:tc>
        <w:tc>
          <w:tcPr>
            <w:tcW w:w="6451" w:type="dxa"/>
          </w:tcPr>
          <w:p w14:paraId="07AA539D" w14:textId="77777777" w:rsidR="00771CDE" w:rsidRDefault="00771CDE" w:rsidP="00771CDE">
            <w:pPr>
              <w:spacing w:after="120"/>
              <w:rPr>
                <w:rFonts w:eastAsiaTheme="minorEastAsia"/>
                <w:lang w:eastAsia="zh-CN"/>
              </w:rPr>
            </w:pPr>
          </w:p>
        </w:tc>
      </w:tr>
      <w:tr w:rsidR="00771CDE" w14:paraId="6FD77646" w14:textId="77777777">
        <w:tc>
          <w:tcPr>
            <w:tcW w:w="1616" w:type="dxa"/>
          </w:tcPr>
          <w:p w14:paraId="06CB4894" w14:textId="77777777" w:rsidR="00771CDE" w:rsidRDefault="00771CDE" w:rsidP="00771CDE">
            <w:pPr>
              <w:spacing w:after="120"/>
              <w:rPr>
                <w:rFonts w:eastAsiaTheme="minorEastAsia"/>
                <w:lang w:eastAsia="zh-CN"/>
              </w:rPr>
            </w:pPr>
          </w:p>
        </w:tc>
        <w:tc>
          <w:tcPr>
            <w:tcW w:w="1564" w:type="dxa"/>
          </w:tcPr>
          <w:p w14:paraId="3FAC1049" w14:textId="77777777" w:rsidR="00771CDE" w:rsidRDefault="00771CDE" w:rsidP="00771CDE">
            <w:pPr>
              <w:spacing w:after="120"/>
              <w:rPr>
                <w:rFonts w:eastAsiaTheme="minorEastAsia"/>
                <w:lang w:val="en-US" w:eastAsia="zh-CN"/>
              </w:rPr>
            </w:pPr>
          </w:p>
        </w:tc>
        <w:tc>
          <w:tcPr>
            <w:tcW w:w="6451" w:type="dxa"/>
          </w:tcPr>
          <w:p w14:paraId="46F9950A" w14:textId="77777777" w:rsidR="00771CDE" w:rsidRDefault="00771CDE" w:rsidP="00771CDE">
            <w:pPr>
              <w:spacing w:after="120"/>
              <w:rPr>
                <w:rFonts w:eastAsiaTheme="minorEastAsia"/>
                <w:lang w:eastAsia="zh-CN"/>
              </w:rPr>
            </w:pPr>
          </w:p>
        </w:tc>
      </w:tr>
    </w:tbl>
    <w:p w14:paraId="37E14CDF" w14:textId="77777777" w:rsidR="00555A8A" w:rsidRDefault="00555A8A">
      <w:pPr>
        <w:spacing w:after="120"/>
        <w:rPr>
          <w:szCs w:val="24"/>
          <w:lang w:eastAsia="zh-CN"/>
        </w:rPr>
      </w:pPr>
    </w:p>
    <w:p w14:paraId="594EE126" w14:textId="77777777" w:rsidR="00555A8A" w:rsidRDefault="00555A8A">
      <w:pPr>
        <w:rPr>
          <w:color w:val="0070C0"/>
          <w:lang w:eastAsia="zh-CN"/>
        </w:rPr>
      </w:pPr>
    </w:p>
    <w:p w14:paraId="42205C5A" w14:textId="77777777" w:rsidR="00555A8A" w:rsidRPr="00AE51FA" w:rsidRDefault="0082774F">
      <w:pPr>
        <w:pStyle w:val="Heading2"/>
        <w:rPr>
          <w:lang w:val="en-US"/>
          <w:rPrChange w:id="1634" w:author="Qualcomm" w:date="2021-08-18T23:13:00Z">
            <w:rPr/>
          </w:rPrChange>
        </w:rPr>
      </w:pPr>
      <w:r w:rsidRPr="00AE51FA">
        <w:rPr>
          <w:lang w:val="en-US"/>
          <w:rPrChange w:id="1635" w:author="Qualcomm" w:date="2021-08-18T23:13:00Z">
            <w:rPr/>
          </w:rPrChange>
        </w:rPr>
        <w:t xml:space="preserve">Companies views’ collection for 1st round </w:t>
      </w:r>
    </w:p>
    <w:p w14:paraId="6E83B199" w14:textId="77777777" w:rsidR="00555A8A" w:rsidRDefault="0082774F">
      <w:pPr>
        <w:pStyle w:val="Heading3"/>
        <w:rPr>
          <w:sz w:val="24"/>
          <w:szCs w:val="16"/>
        </w:rPr>
      </w:pPr>
      <w:r>
        <w:rPr>
          <w:sz w:val="24"/>
          <w:szCs w:val="16"/>
        </w:rPr>
        <w:t xml:space="preserve">Open issues </w:t>
      </w:r>
    </w:p>
    <w:p w14:paraId="4D4130AB" w14:textId="77777777" w:rsidR="00555A8A" w:rsidRDefault="0082774F">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0" w:type="auto"/>
        <w:tblLook w:val="04A0" w:firstRow="1" w:lastRow="0" w:firstColumn="1" w:lastColumn="0" w:noHBand="0" w:noVBand="1"/>
      </w:tblPr>
      <w:tblGrid>
        <w:gridCol w:w="1236"/>
        <w:gridCol w:w="8395"/>
      </w:tblGrid>
      <w:tr w:rsidR="00555A8A" w14:paraId="70CD1E26" w14:textId="77777777">
        <w:tc>
          <w:tcPr>
            <w:tcW w:w="1242" w:type="dxa"/>
          </w:tcPr>
          <w:p w14:paraId="58F4F42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8615" w:type="dxa"/>
          </w:tcPr>
          <w:p w14:paraId="48474273"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tc>
      </w:tr>
      <w:tr w:rsidR="00555A8A" w14:paraId="17598CA5" w14:textId="77777777">
        <w:tc>
          <w:tcPr>
            <w:tcW w:w="1242" w:type="dxa"/>
          </w:tcPr>
          <w:p w14:paraId="080A98FC"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99BB4B8"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0570C107"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51A9D646" w14:textId="77777777" w:rsidR="00555A8A" w:rsidRDefault="0082774F">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7B8E2620"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Others:</w:t>
            </w:r>
          </w:p>
        </w:tc>
      </w:tr>
    </w:tbl>
    <w:p w14:paraId="61754286" w14:textId="77777777" w:rsidR="00555A8A" w:rsidRDefault="00555A8A">
      <w:pPr>
        <w:rPr>
          <w:color w:val="0070C0"/>
          <w:lang w:val="en-US" w:eastAsia="zh-CN"/>
        </w:rPr>
      </w:pPr>
    </w:p>
    <w:p w14:paraId="6A85EB70" w14:textId="77777777" w:rsidR="00555A8A" w:rsidRDefault="0082774F">
      <w:pPr>
        <w:rPr>
          <w:rFonts w:eastAsiaTheme="minorEastAsia"/>
          <w:b/>
          <w:bCs/>
          <w:color w:val="0070C0"/>
          <w:lang w:val="en-US" w:eastAsia="zh-CN"/>
        </w:rPr>
      </w:pPr>
      <w:r>
        <w:rPr>
          <w:rFonts w:eastAsiaTheme="minorEastAsia"/>
          <w:b/>
          <w:bCs/>
          <w:color w:val="0070C0"/>
          <w:lang w:val="en-US" w:eastAsia="zh-CN"/>
        </w:rPr>
        <w:t>Example 2</w:t>
      </w:r>
    </w:p>
    <w:p w14:paraId="2EA622F2" w14:textId="77777777" w:rsidR="00555A8A" w:rsidRDefault="0082774F">
      <w:pPr>
        <w:rPr>
          <w:bCs/>
          <w:color w:val="0070C0"/>
          <w:u w:val="single"/>
          <w:lang w:eastAsia="ko-KR"/>
        </w:rPr>
      </w:pPr>
      <w:r>
        <w:rPr>
          <w:rFonts w:hint="eastAsia"/>
          <w:bCs/>
          <w:color w:val="0070C0"/>
          <w:u w:val="single"/>
          <w:lang w:eastAsia="ko-KR"/>
        </w:rPr>
        <w:t xml:space="preserve">Sub topic </w:t>
      </w:r>
      <w:r>
        <w:rPr>
          <w:bCs/>
          <w:color w:val="0070C0"/>
          <w:u w:val="single"/>
          <w:lang w:eastAsia="ko-KR"/>
        </w:rPr>
        <w:t>1-</w:t>
      </w:r>
      <w:r>
        <w:rPr>
          <w:rFonts w:hint="eastAsia"/>
          <w:bCs/>
          <w:color w:val="0070C0"/>
          <w:u w:val="single"/>
          <w:lang w:eastAsia="ko-KR"/>
        </w:rPr>
        <w:t xml:space="preserve">1 </w:t>
      </w:r>
    </w:p>
    <w:tbl>
      <w:tblPr>
        <w:tblStyle w:val="TableGrid"/>
        <w:tblW w:w="0" w:type="auto"/>
        <w:tblLook w:val="04A0" w:firstRow="1" w:lastRow="0" w:firstColumn="1" w:lastColumn="0" w:noHBand="0" w:noVBand="1"/>
      </w:tblPr>
      <w:tblGrid>
        <w:gridCol w:w="1236"/>
        <w:gridCol w:w="8395"/>
      </w:tblGrid>
      <w:tr w:rsidR="00555A8A" w14:paraId="45D575AC" w14:textId="77777777">
        <w:tc>
          <w:tcPr>
            <w:tcW w:w="1236" w:type="dxa"/>
          </w:tcPr>
          <w:p w14:paraId="3697700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AB1E61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tc>
      </w:tr>
      <w:tr w:rsidR="00555A8A" w14:paraId="6890A351" w14:textId="77777777">
        <w:tc>
          <w:tcPr>
            <w:tcW w:w="1236" w:type="dxa"/>
          </w:tcPr>
          <w:p w14:paraId="2910157D"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69151341" w14:textId="77777777" w:rsidR="00555A8A" w:rsidRDefault="00555A8A">
            <w:pPr>
              <w:spacing w:after="120"/>
              <w:rPr>
                <w:rFonts w:eastAsiaTheme="minorEastAsia"/>
                <w:color w:val="0070C0"/>
                <w:lang w:val="en-US" w:eastAsia="zh-CN"/>
              </w:rPr>
            </w:pPr>
          </w:p>
        </w:tc>
      </w:tr>
    </w:tbl>
    <w:p w14:paraId="0FD63A30" w14:textId="77777777" w:rsidR="00555A8A" w:rsidRDefault="0082774F">
      <w:pPr>
        <w:rPr>
          <w:color w:val="0070C0"/>
          <w:lang w:val="en-US" w:eastAsia="zh-CN"/>
        </w:rPr>
      </w:pPr>
      <w:r>
        <w:rPr>
          <w:rFonts w:hint="eastAsia"/>
          <w:color w:val="0070C0"/>
          <w:lang w:val="en-US" w:eastAsia="zh-CN"/>
        </w:rPr>
        <w:t xml:space="preserve"> </w:t>
      </w:r>
    </w:p>
    <w:p w14:paraId="2882FC29" w14:textId="77777777" w:rsidR="00555A8A" w:rsidRDefault="0082774F">
      <w:pPr>
        <w:rPr>
          <w:bCs/>
          <w:color w:val="0070C0"/>
          <w:u w:val="single"/>
          <w:lang w:eastAsia="ko-KR"/>
        </w:rPr>
      </w:pPr>
      <w:r>
        <w:rPr>
          <w:rFonts w:hint="eastAsia"/>
          <w:bCs/>
          <w:color w:val="0070C0"/>
          <w:u w:val="single"/>
          <w:lang w:eastAsia="ko-KR"/>
        </w:rPr>
        <w:t xml:space="preserve">Sub topic </w:t>
      </w:r>
      <w:r>
        <w:rPr>
          <w:bCs/>
          <w:color w:val="0070C0"/>
          <w:u w:val="single"/>
          <w:lang w:eastAsia="ko-KR"/>
        </w:rPr>
        <w:t>1-2</w:t>
      </w:r>
      <w:r>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236"/>
        <w:gridCol w:w="8395"/>
      </w:tblGrid>
      <w:tr w:rsidR="00555A8A" w14:paraId="535ECC5D" w14:textId="77777777">
        <w:tc>
          <w:tcPr>
            <w:tcW w:w="1236" w:type="dxa"/>
          </w:tcPr>
          <w:p w14:paraId="441077A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6CA20F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tc>
      </w:tr>
      <w:tr w:rsidR="00555A8A" w14:paraId="7079CFE8" w14:textId="77777777">
        <w:tc>
          <w:tcPr>
            <w:tcW w:w="1236" w:type="dxa"/>
          </w:tcPr>
          <w:p w14:paraId="76D2ED90"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14F0AF17" w14:textId="77777777" w:rsidR="00555A8A" w:rsidRDefault="00555A8A">
            <w:pPr>
              <w:spacing w:after="120"/>
              <w:rPr>
                <w:rFonts w:eastAsiaTheme="minorEastAsia"/>
                <w:color w:val="0070C0"/>
                <w:lang w:val="en-US" w:eastAsia="zh-CN"/>
              </w:rPr>
            </w:pPr>
          </w:p>
        </w:tc>
      </w:tr>
    </w:tbl>
    <w:p w14:paraId="0C29ED39" w14:textId="77777777" w:rsidR="00555A8A" w:rsidRDefault="0082774F">
      <w:pPr>
        <w:rPr>
          <w:color w:val="0070C0"/>
          <w:lang w:val="en-US" w:eastAsia="zh-CN"/>
        </w:rPr>
      </w:pPr>
      <w:r>
        <w:rPr>
          <w:rFonts w:hint="eastAsia"/>
          <w:color w:val="0070C0"/>
          <w:lang w:val="en-US" w:eastAsia="zh-CN"/>
        </w:rPr>
        <w:t xml:space="preserve"> </w:t>
      </w:r>
    </w:p>
    <w:p w14:paraId="3F7E5396" w14:textId="77777777" w:rsidR="00555A8A" w:rsidRDefault="0082774F">
      <w:pPr>
        <w:pStyle w:val="Heading3"/>
        <w:rPr>
          <w:sz w:val="24"/>
          <w:szCs w:val="16"/>
        </w:rPr>
      </w:pPr>
      <w:r>
        <w:rPr>
          <w:sz w:val="24"/>
          <w:szCs w:val="16"/>
        </w:rPr>
        <w:t>CRs/TPs comments collection</w:t>
      </w:r>
    </w:p>
    <w:p w14:paraId="6C597DF4" w14:textId="77777777" w:rsidR="00555A8A" w:rsidRDefault="0082774F">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555A8A" w14:paraId="72C7E33A" w14:textId="77777777">
        <w:tc>
          <w:tcPr>
            <w:tcW w:w="1242" w:type="dxa"/>
          </w:tcPr>
          <w:p w14:paraId="4041D90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392F9DDC"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555A8A" w14:paraId="1E682045" w14:textId="77777777">
        <w:tc>
          <w:tcPr>
            <w:tcW w:w="1242" w:type="dxa"/>
            <w:vMerge w:val="restart"/>
          </w:tcPr>
          <w:p w14:paraId="79650DE5"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4D304B3"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2C7ACE51" w14:textId="77777777">
        <w:tc>
          <w:tcPr>
            <w:tcW w:w="1242" w:type="dxa"/>
            <w:vMerge/>
          </w:tcPr>
          <w:p w14:paraId="1BAAB75C" w14:textId="77777777" w:rsidR="00555A8A" w:rsidRDefault="00555A8A">
            <w:pPr>
              <w:spacing w:after="120"/>
              <w:rPr>
                <w:rFonts w:eastAsiaTheme="minorEastAsia"/>
                <w:color w:val="0070C0"/>
                <w:lang w:val="en-US" w:eastAsia="zh-CN"/>
              </w:rPr>
            </w:pPr>
          </w:p>
        </w:tc>
        <w:tc>
          <w:tcPr>
            <w:tcW w:w="8615" w:type="dxa"/>
          </w:tcPr>
          <w:p w14:paraId="7F48F20D"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61629CD6" w14:textId="77777777">
        <w:tc>
          <w:tcPr>
            <w:tcW w:w="1242" w:type="dxa"/>
            <w:vMerge/>
          </w:tcPr>
          <w:p w14:paraId="7E49BAFC" w14:textId="77777777" w:rsidR="00555A8A" w:rsidRDefault="00555A8A">
            <w:pPr>
              <w:spacing w:after="120"/>
              <w:rPr>
                <w:rFonts w:eastAsiaTheme="minorEastAsia"/>
                <w:color w:val="0070C0"/>
                <w:lang w:val="en-US" w:eastAsia="zh-CN"/>
              </w:rPr>
            </w:pPr>
          </w:p>
        </w:tc>
        <w:tc>
          <w:tcPr>
            <w:tcW w:w="8615" w:type="dxa"/>
          </w:tcPr>
          <w:p w14:paraId="6D975346" w14:textId="77777777" w:rsidR="00555A8A" w:rsidRDefault="00555A8A">
            <w:pPr>
              <w:spacing w:after="120"/>
              <w:rPr>
                <w:rFonts w:eastAsiaTheme="minorEastAsia"/>
                <w:color w:val="0070C0"/>
                <w:lang w:val="en-US" w:eastAsia="zh-CN"/>
              </w:rPr>
            </w:pPr>
          </w:p>
        </w:tc>
      </w:tr>
      <w:tr w:rsidR="00555A8A" w14:paraId="2E84D792" w14:textId="77777777">
        <w:tc>
          <w:tcPr>
            <w:tcW w:w="1242" w:type="dxa"/>
            <w:vMerge w:val="restart"/>
          </w:tcPr>
          <w:p w14:paraId="1F27BA0D" w14:textId="77777777" w:rsidR="00555A8A" w:rsidRDefault="0082774F">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219454F"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3C5AEEE9" w14:textId="77777777">
        <w:tc>
          <w:tcPr>
            <w:tcW w:w="1242" w:type="dxa"/>
            <w:vMerge/>
          </w:tcPr>
          <w:p w14:paraId="394EB6C9" w14:textId="77777777" w:rsidR="00555A8A" w:rsidRDefault="00555A8A">
            <w:pPr>
              <w:spacing w:after="120"/>
              <w:rPr>
                <w:rFonts w:eastAsiaTheme="minorEastAsia"/>
                <w:color w:val="0070C0"/>
                <w:lang w:val="en-US" w:eastAsia="zh-CN"/>
              </w:rPr>
            </w:pPr>
          </w:p>
        </w:tc>
        <w:tc>
          <w:tcPr>
            <w:tcW w:w="8615" w:type="dxa"/>
          </w:tcPr>
          <w:p w14:paraId="1BC70015"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7290BC21" w14:textId="77777777">
        <w:tc>
          <w:tcPr>
            <w:tcW w:w="1242" w:type="dxa"/>
            <w:vMerge/>
          </w:tcPr>
          <w:p w14:paraId="078C2CDA" w14:textId="77777777" w:rsidR="00555A8A" w:rsidRDefault="00555A8A">
            <w:pPr>
              <w:spacing w:after="120"/>
              <w:rPr>
                <w:rFonts w:eastAsiaTheme="minorEastAsia"/>
                <w:color w:val="0070C0"/>
                <w:lang w:val="en-US" w:eastAsia="zh-CN"/>
              </w:rPr>
            </w:pPr>
          </w:p>
        </w:tc>
        <w:tc>
          <w:tcPr>
            <w:tcW w:w="8615" w:type="dxa"/>
          </w:tcPr>
          <w:p w14:paraId="27A15042" w14:textId="77777777" w:rsidR="00555A8A" w:rsidRDefault="00555A8A">
            <w:pPr>
              <w:spacing w:after="120"/>
              <w:rPr>
                <w:rFonts w:eastAsiaTheme="minorEastAsia"/>
                <w:color w:val="0070C0"/>
                <w:lang w:val="en-US" w:eastAsia="zh-CN"/>
              </w:rPr>
            </w:pPr>
          </w:p>
        </w:tc>
      </w:tr>
    </w:tbl>
    <w:p w14:paraId="358E3B1F" w14:textId="77777777" w:rsidR="00555A8A" w:rsidRDefault="00555A8A">
      <w:pPr>
        <w:rPr>
          <w:color w:val="0070C0"/>
          <w:lang w:val="en-US" w:eastAsia="zh-CN"/>
        </w:rPr>
      </w:pPr>
    </w:p>
    <w:p w14:paraId="2C7ED4ED" w14:textId="77777777" w:rsidR="00555A8A" w:rsidRDefault="0082774F">
      <w:pPr>
        <w:pStyle w:val="Heading2"/>
      </w:pPr>
      <w:r>
        <w:lastRenderedPageBreak/>
        <w:t>Summary</w:t>
      </w:r>
      <w:r>
        <w:rPr>
          <w:rFonts w:hint="eastAsia"/>
        </w:rPr>
        <w:t xml:space="preserve"> for 1st round </w:t>
      </w:r>
    </w:p>
    <w:p w14:paraId="18BB5893" w14:textId="77777777" w:rsidR="00555A8A" w:rsidRDefault="0082774F">
      <w:pPr>
        <w:pStyle w:val="Heading3"/>
        <w:rPr>
          <w:sz w:val="24"/>
          <w:szCs w:val="16"/>
        </w:rPr>
      </w:pPr>
      <w:r>
        <w:rPr>
          <w:sz w:val="24"/>
          <w:szCs w:val="16"/>
        </w:rPr>
        <w:t xml:space="preserve">Open issues </w:t>
      </w:r>
    </w:p>
    <w:p w14:paraId="6641B606" w14:textId="77777777" w:rsidR="00555A8A" w:rsidRDefault="008277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555A8A" w14:paraId="2F2DAA84" w14:textId="77777777">
        <w:tc>
          <w:tcPr>
            <w:tcW w:w="1242" w:type="dxa"/>
          </w:tcPr>
          <w:p w14:paraId="01F0EDFC" w14:textId="77777777" w:rsidR="00555A8A" w:rsidRDefault="00555A8A">
            <w:pPr>
              <w:rPr>
                <w:rFonts w:eastAsiaTheme="minorEastAsia"/>
                <w:b/>
                <w:bCs/>
                <w:color w:val="0070C0"/>
                <w:lang w:val="en-US" w:eastAsia="zh-CN"/>
              </w:rPr>
            </w:pPr>
          </w:p>
        </w:tc>
        <w:tc>
          <w:tcPr>
            <w:tcW w:w="8615" w:type="dxa"/>
          </w:tcPr>
          <w:p w14:paraId="12E67BF2" w14:textId="77777777" w:rsidR="00555A8A" w:rsidRDefault="0082774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555A8A" w14:paraId="0DA315B9" w14:textId="77777777">
        <w:tc>
          <w:tcPr>
            <w:tcW w:w="1242" w:type="dxa"/>
          </w:tcPr>
          <w:p w14:paraId="05F34BE5" w14:textId="77777777" w:rsidR="00555A8A" w:rsidRDefault="0082774F">
            <w:pPr>
              <w:rPr>
                <w:rFonts w:eastAsiaTheme="minorEastAsia"/>
                <w:color w:val="0070C0"/>
                <w:lang w:val="en-US" w:eastAsia="zh-CN"/>
              </w:rPr>
            </w:pPr>
            <w:r>
              <w:rPr>
                <w:rFonts w:eastAsiaTheme="minorEastAsia" w:hint="eastAsia"/>
                <w:b/>
                <w:bCs/>
                <w:color w:val="0070C0"/>
                <w:lang w:val="en-US" w:eastAsia="zh-CN"/>
              </w:rPr>
              <w:t>Sub-topic#1</w:t>
            </w:r>
          </w:p>
        </w:tc>
        <w:tc>
          <w:tcPr>
            <w:tcW w:w="8615" w:type="dxa"/>
          </w:tcPr>
          <w:p w14:paraId="61B33DAC" w14:textId="77777777" w:rsidR="00555A8A" w:rsidRDefault="0082774F">
            <w:pPr>
              <w:rPr>
                <w:rFonts w:eastAsiaTheme="minorEastAsia"/>
                <w:i/>
                <w:color w:val="0070C0"/>
                <w:lang w:val="en-US" w:eastAsia="zh-CN"/>
              </w:rPr>
            </w:pPr>
            <w:r>
              <w:rPr>
                <w:rFonts w:eastAsiaTheme="minorEastAsia" w:hint="eastAsia"/>
                <w:i/>
                <w:color w:val="0070C0"/>
                <w:lang w:val="en-US" w:eastAsia="zh-CN"/>
              </w:rPr>
              <w:t>Tentative agreements:</w:t>
            </w:r>
          </w:p>
          <w:p w14:paraId="3451D324" w14:textId="77777777" w:rsidR="00555A8A" w:rsidRDefault="0082774F">
            <w:pPr>
              <w:rPr>
                <w:rFonts w:eastAsiaTheme="minorEastAsia"/>
                <w:i/>
                <w:color w:val="0070C0"/>
                <w:lang w:val="en-US" w:eastAsia="zh-CN"/>
              </w:rPr>
            </w:pPr>
            <w:r>
              <w:rPr>
                <w:rFonts w:eastAsiaTheme="minorEastAsia" w:hint="eastAsia"/>
                <w:i/>
                <w:color w:val="0070C0"/>
                <w:lang w:val="en-US" w:eastAsia="zh-CN"/>
              </w:rPr>
              <w:t>Candidate options:</w:t>
            </w:r>
          </w:p>
          <w:p w14:paraId="421DD5E2" w14:textId="77777777" w:rsidR="00555A8A" w:rsidRDefault="0082774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44850CC9" w14:textId="77777777" w:rsidR="00555A8A" w:rsidRDefault="00555A8A">
      <w:pPr>
        <w:rPr>
          <w:i/>
          <w:color w:val="0070C0"/>
          <w:lang w:val="en-US" w:eastAsia="zh-CN"/>
        </w:rPr>
      </w:pPr>
    </w:p>
    <w:p w14:paraId="3F4845CC" w14:textId="77777777" w:rsidR="00555A8A" w:rsidRDefault="00555A8A">
      <w:pPr>
        <w:rPr>
          <w:i/>
          <w:color w:val="0070C0"/>
          <w:lang w:val="en-US" w:eastAsia="zh-CN"/>
        </w:rPr>
      </w:pPr>
    </w:p>
    <w:p w14:paraId="52AA8796" w14:textId="77777777" w:rsidR="00555A8A" w:rsidRDefault="0082774F">
      <w:pPr>
        <w:pStyle w:val="Heading3"/>
        <w:rPr>
          <w:sz w:val="24"/>
          <w:szCs w:val="16"/>
        </w:rPr>
      </w:pPr>
      <w:r>
        <w:rPr>
          <w:sz w:val="24"/>
          <w:szCs w:val="16"/>
        </w:rPr>
        <w:t>CRs/TPs</w:t>
      </w:r>
    </w:p>
    <w:p w14:paraId="73207595" w14:textId="77777777" w:rsidR="00555A8A" w:rsidRDefault="0082774F">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555A8A" w14:paraId="42E46C5A" w14:textId="77777777">
        <w:tc>
          <w:tcPr>
            <w:tcW w:w="1242" w:type="dxa"/>
          </w:tcPr>
          <w:p w14:paraId="3F4BCB24" w14:textId="77777777" w:rsidR="00555A8A" w:rsidRDefault="0082774F">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9BD0136" w14:textId="77777777" w:rsidR="00555A8A" w:rsidRDefault="0082774F">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555A8A" w14:paraId="4C4E2CCA" w14:textId="77777777">
        <w:tc>
          <w:tcPr>
            <w:tcW w:w="1242" w:type="dxa"/>
          </w:tcPr>
          <w:p w14:paraId="501D9C93" w14:textId="77777777" w:rsidR="00555A8A" w:rsidRDefault="0082774F">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0C921D" w14:textId="77777777" w:rsidR="00555A8A" w:rsidRDefault="0082774F">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6E191B72" w14:textId="77777777" w:rsidR="00555A8A" w:rsidRDefault="00555A8A">
      <w:pPr>
        <w:rPr>
          <w:color w:val="0070C0"/>
          <w:lang w:val="en-US" w:eastAsia="zh-CN"/>
        </w:rPr>
      </w:pPr>
    </w:p>
    <w:p w14:paraId="543ECAFD" w14:textId="77777777" w:rsidR="00555A8A" w:rsidRPr="00AE51FA" w:rsidRDefault="0082774F">
      <w:pPr>
        <w:pStyle w:val="Heading2"/>
        <w:rPr>
          <w:lang w:val="en-US"/>
          <w:rPrChange w:id="1636" w:author="Qualcomm" w:date="2021-08-18T23:13:00Z">
            <w:rPr/>
          </w:rPrChange>
        </w:rPr>
      </w:pPr>
      <w:r w:rsidRPr="00AE51FA">
        <w:rPr>
          <w:lang w:val="en-US"/>
          <w:rPrChange w:id="1637" w:author="Qualcomm" w:date="2021-08-18T23:13:00Z">
            <w:rPr/>
          </w:rPrChange>
        </w:rPr>
        <w:t>Discussion on 2nd round (if applicable)</w:t>
      </w:r>
    </w:p>
    <w:p w14:paraId="07FE3F61" w14:textId="77777777" w:rsidR="00555A8A" w:rsidRDefault="0082774F">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3FD21C31" w14:textId="77777777" w:rsidR="00555A8A" w:rsidRDefault="00555A8A">
      <w:pPr>
        <w:rPr>
          <w:lang w:val="en-US"/>
        </w:rPr>
      </w:pPr>
    </w:p>
    <w:p w14:paraId="7A90673A" w14:textId="77777777" w:rsidR="00555A8A" w:rsidRDefault="00555A8A">
      <w:pPr>
        <w:rPr>
          <w:lang w:val="en-US"/>
        </w:rPr>
      </w:pPr>
    </w:p>
    <w:p w14:paraId="10D51DB3" w14:textId="77777777" w:rsidR="00555A8A" w:rsidRDefault="00555A8A">
      <w:pPr>
        <w:rPr>
          <w:lang w:val="en-US"/>
        </w:rPr>
      </w:pPr>
    </w:p>
    <w:p w14:paraId="5AE118CB" w14:textId="77777777" w:rsidR="00555A8A" w:rsidRDefault="00555A8A">
      <w:pPr>
        <w:rPr>
          <w:lang w:val="en-US"/>
        </w:rPr>
      </w:pPr>
    </w:p>
    <w:p w14:paraId="08810981" w14:textId="77777777" w:rsidR="00555A8A" w:rsidRDefault="00555A8A">
      <w:pPr>
        <w:rPr>
          <w:lang w:val="en-US"/>
        </w:rPr>
      </w:pPr>
    </w:p>
    <w:p w14:paraId="5956409A" w14:textId="77777777" w:rsidR="00555A8A" w:rsidRDefault="00555A8A">
      <w:pPr>
        <w:rPr>
          <w:lang w:val="en-US"/>
        </w:rPr>
      </w:pPr>
    </w:p>
    <w:p w14:paraId="5CF92A43" w14:textId="77777777" w:rsidR="00555A8A" w:rsidRDefault="00555A8A">
      <w:pPr>
        <w:rPr>
          <w:lang w:val="en-US"/>
        </w:rPr>
      </w:pPr>
    </w:p>
    <w:p w14:paraId="5DD72FC5" w14:textId="77777777" w:rsidR="00555A8A" w:rsidRDefault="00555A8A">
      <w:pPr>
        <w:rPr>
          <w:lang w:val="en-US"/>
        </w:rPr>
      </w:pPr>
    </w:p>
    <w:p w14:paraId="235073D5" w14:textId="77777777" w:rsidR="00555A8A" w:rsidRDefault="00555A8A">
      <w:pPr>
        <w:rPr>
          <w:lang w:val="en-US"/>
        </w:rPr>
      </w:pPr>
    </w:p>
    <w:p w14:paraId="60786EFF" w14:textId="77777777" w:rsidR="00555A8A" w:rsidRDefault="00555A8A">
      <w:pPr>
        <w:rPr>
          <w:lang w:val="en-US"/>
        </w:rPr>
      </w:pPr>
    </w:p>
    <w:p w14:paraId="07470475" w14:textId="77777777" w:rsidR="00555A8A" w:rsidRDefault="00555A8A">
      <w:pPr>
        <w:rPr>
          <w:lang w:val="en-US"/>
        </w:rPr>
      </w:pPr>
    </w:p>
    <w:p w14:paraId="4A82AB7C" w14:textId="77777777" w:rsidR="00555A8A" w:rsidRDefault="00555A8A">
      <w:pPr>
        <w:rPr>
          <w:lang w:val="en-US"/>
        </w:rPr>
      </w:pPr>
    </w:p>
    <w:p w14:paraId="11F9899E" w14:textId="77777777" w:rsidR="00555A8A" w:rsidRDefault="00555A8A">
      <w:pPr>
        <w:rPr>
          <w:lang w:val="en-US"/>
        </w:rPr>
      </w:pPr>
    </w:p>
    <w:p w14:paraId="2D213682" w14:textId="77777777" w:rsidR="00555A8A" w:rsidRDefault="00555A8A">
      <w:pPr>
        <w:rPr>
          <w:lang w:val="en-US"/>
        </w:rPr>
      </w:pPr>
    </w:p>
    <w:p w14:paraId="6E34F756" w14:textId="77777777" w:rsidR="00555A8A" w:rsidRDefault="0082774F">
      <w:pPr>
        <w:pStyle w:val="Heading1"/>
        <w:rPr>
          <w:lang w:eastAsia="ja-JP"/>
        </w:rPr>
      </w:pPr>
      <w:r>
        <w:rPr>
          <w:lang w:eastAsia="ja-JP"/>
        </w:rPr>
        <w:lastRenderedPageBreak/>
        <w:t xml:space="preserve">Topic #6: </w:t>
      </w:r>
      <w:r>
        <w:rPr>
          <w:color w:val="000000" w:themeColor="text1"/>
          <w:lang w:eastAsia="zh-CN"/>
        </w:rPr>
        <w:t>FR2 Generalities</w:t>
      </w:r>
    </w:p>
    <w:p w14:paraId="01017D7B" w14:textId="77777777" w:rsidR="00555A8A" w:rsidRDefault="0082774F">
      <w:pPr>
        <w:rPr>
          <w:i/>
          <w:color w:val="0070C0"/>
          <w:lang w:eastAsia="zh-CN"/>
        </w:rPr>
      </w:pPr>
      <w:r>
        <w:rPr>
          <w:i/>
          <w:color w:val="0070C0"/>
          <w:lang w:eastAsia="zh-CN"/>
        </w:rPr>
        <w:t xml:space="preserve">Main technical topic overview. The structure can be done based on sub-agenda basis. </w:t>
      </w:r>
    </w:p>
    <w:p w14:paraId="31378611" w14:textId="77777777" w:rsidR="00555A8A" w:rsidRDefault="0082774F">
      <w:pPr>
        <w:pStyle w:val="Heading2"/>
      </w:pPr>
      <w:r>
        <w:rPr>
          <w:rFonts w:hint="eastAsia"/>
        </w:rPr>
        <w:t>Companies</w:t>
      </w:r>
      <w:r>
        <w:t>’ contributions summary</w:t>
      </w:r>
    </w:p>
    <w:p w14:paraId="3A1EFE5D" w14:textId="77777777" w:rsidR="00555A8A" w:rsidRDefault="00555A8A">
      <w:pPr>
        <w:rPr>
          <w:iCs/>
          <w:sz w:val="22"/>
          <w:szCs w:val="22"/>
          <w:lang w:eastAsia="zh-CN"/>
        </w:rPr>
      </w:pPr>
    </w:p>
    <w:tbl>
      <w:tblPr>
        <w:tblW w:w="5002" w:type="pct"/>
        <w:tblCellMar>
          <w:top w:w="15" w:type="dxa"/>
          <w:left w:w="15" w:type="dxa"/>
          <w:bottom w:w="15" w:type="dxa"/>
          <w:right w:w="15" w:type="dxa"/>
        </w:tblCellMar>
        <w:tblLook w:val="04A0" w:firstRow="1" w:lastRow="0" w:firstColumn="1" w:lastColumn="0" w:noHBand="0" w:noVBand="1"/>
      </w:tblPr>
      <w:tblGrid>
        <w:gridCol w:w="988"/>
        <w:gridCol w:w="1701"/>
        <w:gridCol w:w="6946"/>
      </w:tblGrid>
      <w:tr w:rsidR="00555A8A" w14:paraId="6D136C77"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52110000" w14:textId="77777777" w:rsidR="00555A8A" w:rsidRDefault="0082774F">
            <w:pPr>
              <w:jc w:val="center"/>
              <w:rPr>
                <w:rFonts w:asciiTheme="majorBidi" w:hAnsiTheme="majorBidi" w:cstheme="majorBidi"/>
                <w:i/>
                <w:color w:val="0070C0"/>
                <w:lang w:val="fr-FR" w:eastAsia="zh-CN"/>
              </w:rPr>
            </w:pPr>
            <w:r>
              <w:rPr>
                <w:b/>
                <w:bCs/>
              </w:rPr>
              <w:t>T-doc number</w:t>
            </w:r>
          </w:p>
        </w:tc>
        <w:tc>
          <w:tcPr>
            <w:tcW w:w="1701" w:type="dxa"/>
            <w:tcBorders>
              <w:top w:val="single" w:sz="4" w:space="0" w:color="000000"/>
              <w:left w:val="single" w:sz="4" w:space="0" w:color="000000"/>
              <w:bottom w:val="single" w:sz="4" w:space="0" w:color="000000"/>
              <w:right w:val="single" w:sz="4" w:space="0" w:color="000000"/>
            </w:tcBorders>
            <w:vAlign w:val="center"/>
          </w:tcPr>
          <w:p w14:paraId="7139E9CC" w14:textId="77777777" w:rsidR="00555A8A" w:rsidRDefault="0082774F">
            <w:pPr>
              <w:jc w:val="center"/>
              <w:rPr>
                <w:rFonts w:asciiTheme="majorBidi" w:hAnsiTheme="majorBidi" w:cstheme="majorBidi"/>
                <w:i/>
                <w:color w:val="0070C0"/>
                <w:lang w:val="fr-FR" w:eastAsia="zh-CN"/>
              </w:rPr>
            </w:pPr>
            <w:r>
              <w:rPr>
                <w:b/>
                <w:bCs/>
              </w:rPr>
              <w:t>Company</w:t>
            </w:r>
          </w:p>
        </w:tc>
        <w:tc>
          <w:tcPr>
            <w:tcW w:w="6946" w:type="dxa"/>
            <w:tcBorders>
              <w:top w:val="single" w:sz="4" w:space="0" w:color="000000"/>
              <w:left w:val="single" w:sz="4" w:space="0" w:color="000000"/>
              <w:bottom w:val="single" w:sz="4" w:space="0" w:color="000000"/>
              <w:right w:val="single" w:sz="4" w:space="0" w:color="000000"/>
            </w:tcBorders>
            <w:vAlign w:val="center"/>
          </w:tcPr>
          <w:p w14:paraId="55CB233B" w14:textId="77777777" w:rsidR="00555A8A" w:rsidRDefault="0082774F">
            <w:pPr>
              <w:jc w:val="center"/>
              <w:rPr>
                <w:rFonts w:asciiTheme="majorBidi" w:hAnsiTheme="majorBidi" w:cstheme="majorBidi"/>
                <w:i/>
                <w:color w:val="0070C0"/>
                <w:lang w:val="fr-FR" w:eastAsia="zh-CN"/>
              </w:rPr>
            </w:pPr>
            <w:r>
              <w:rPr>
                <w:b/>
                <w:bCs/>
              </w:rPr>
              <w:t>Proposals / Observations</w:t>
            </w:r>
          </w:p>
        </w:tc>
      </w:tr>
      <w:tr w:rsidR="00555A8A" w14:paraId="079C8A4C"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1D350FDD" w14:textId="77777777" w:rsidR="00555A8A" w:rsidRDefault="00EF6CD9">
            <w:pPr>
              <w:jc w:val="center"/>
              <w:rPr>
                <w:b/>
                <w:bCs/>
              </w:rPr>
            </w:pPr>
            <w:hyperlink r:id="rId81" w:tgtFrame="_blank" w:history="1">
              <w:r w:rsidR="0082774F">
                <w:rPr>
                  <w:rStyle w:val="Hyperlink"/>
                  <w:rFonts w:ascii="Arial" w:hAnsi="Arial" w:cs="Arial"/>
                  <w:color w:val="000000"/>
                  <w:sz w:val="18"/>
                  <w:szCs w:val="18"/>
                </w:rPr>
                <w:t>R4-2111932</w:t>
              </w:r>
            </w:hyperlink>
          </w:p>
        </w:tc>
        <w:tc>
          <w:tcPr>
            <w:tcW w:w="1701" w:type="dxa"/>
            <w:tcBorders>
              <w:top w:val="single" w:sz="4" w:space="0" w:color="000000"/>
              <w:left w:val="single" w:sz="4" w:space="0" w:color="000000"/>
              <w:bottom w:val="single" w:sz="4" w:space="0" w:color="000000"/>
              <w:right w:val="single" w:sz="4" w:space="0" w:color="000000"/>
            </w:tcBorders>
            <w:vAlign w:val="center"/>
          </w:tcPr>
          <w:p w14:paraId="17AE43DD" w14:textId="77777777" w:rsidR="00555A8A" w:rsidRDefault="0082774F">
            <w:pPr>
              <w:jc w:val="center"/>
              <w:rPr>
                <w:b/>
                <w:bCs/>
              </w:rPr>
            </w:pPr>
            <w:r>
              <w:rPr>
                <w:rFonts w:ascii="Arial" w:hAnsi="Arial" w:cs="Arial"/>
                <w:color w:val="312E25"/>
                <w:sz w:val="18"/>
                <w:szCs w:val="18"/>
              </w:rPr>
              <w:t>CATT</w:t>
            </w:r>
          </w:p>
        </w:tc>
        <w:tc>
          <w:tcPr>
            <w:tcW w:w="6946" w:type="dxa"/>
            <w:tcBorders>
              <w:top w:val="single" w:sz="4" w:space="0" w:color="000000"/>
              <w:left w:val="single" w:sz="4" w:space="0" w:color="000000"/>
              <w:bottom w:val="single" w:sz="4" w:space="0" w:color="000000"/>
              <w:right w:val="single" w:sz="4" w:space="0" w:color="000000"/>
            </w:tcBorders>
            <w:vAlign w:val="center"/>
          </w:tcPr>
          <w:p w14:paraId="136E4011" w14:textId="77777777" w:rsidR="00555A8A" w:rsidRDefault="0082774F">
            <w:pPr>
              <w:spacing w:after="120"/>
              <w:rPr>
                <w:b/>
              </w:rPr>
            </w:pPr>
            <w:r>
              <w:rPr>
                <w:b/>
                <w:u w:val="single"/>
              </w:rPr>
              <w:t>Proposal 1:</w:t>
            </w:r>
            <w:r>
              <w:rPr>
                <w:b/>
              </w:rPr>
              <w:t xml:space="preserve"> </w:t>
            </w:r>
            <w:r>
              <w:rPr>
                <w:rFonts w:hint="eastAsia"/>
                <w:b/>
              </w:rPr>
              <w:t>Define FR1 as 410 MHz ~ 7125 MHz in Rel-17 and defer FR2 definition to Rel-18.</w:t>
            </w:r>
          </w:p>
        </w:tc>
      </w:tr>
      <w:tr w:rsidR="00555A8A" w14:paraId="6C0C2D6F"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1B7228FA" w14:textId="77777777" w:rsidR="00555A8A" w:rsidRDefault="00EF6CD9">
            <w:pPr>
              <w:jc w:val="center"/>
              <w:rPr>
                <w:b/>
                <w:bCs/>
              </w:rPr>
            </w:pPr>
            <w:hyperlink r:id="rId82" w:tgtFrame="_blank" w:history="1">
              <w:r w:rsidR="0082774F">
                <w:rPr>
                  <w:rStyle w:val="Hyperlink"/>
                  <w:rFonts w:ascii="Arial" w:hAnsi="Arial" w:cs="Arial"/>
                  <w:color w:val="000000"/>
                  <w:sz w:val="18"/>
                  <w:szCs w:val="18"/>
                </w:rPr>
                <w:t>R4-2113689</w:t>
              </w:r>
            </w:hyperlink>
          </w:p>
        </w:tc>
        <w:tc>
          <w:tcPr>
            <w:tcW w:w="1701" w:type="dxa"/>
            <w:tcBorders>
              <w:top w:val="single" w:sz="4" w:space="0" w:color="000000"/>
              <w:left w:val="single" w:sz="4" w:space="0" w:color="000000"/>
              <w:bottom w:val="single" w:sz="4" w:space="0" w:color="000000"/>
              <w:right w:val="single" w:sz="4" w:space="0" w:color="000000"/>
            </w:tcBorders>
            <w:vAlign w:val="center"/>
          </w:tcPr>
          <w:p w14:paraId="059ACE79" w14:textId="77777777" w:rsidR="00555A8A" w:rsidRDefault="0082774F">
            <w:pPr>
              <w:jc w:val="center"/>
              <w:rPr>
                <w:b/>
                <w:bCs/>
              </w:rPr>
            </w:pPr>
            <w:r>
              <w:rPr>
                <w:rFonts w:ascii="Arial" w:hAnsi="Arial" w:cs="Arial"/>
                <w:color w:val="312E25"/>
                <w:sz w:val="18"/>
                <w:szCs w:val="18"/>
              </w:rPr>
              <w:t>Nokia, Nokia Shanghai Bell</w:t>
            </w:r>
          </w:p>
        </w:tc>
        <w:tc>
          <w:tcPr>
            <w:tcW w:w="6946" w:type="dxa"/>
            <w:tcBorders>
              <w:top w:val="single" w:sz="4" w:space="0" w:color="000000"/>
              <w:left w:val="single" w:sz="4" w:space="0" w:color="000000"/>
              <w:bottom w:val="single" w:sz="4" w:space="0" w:color="000000"/>
              <w:right w:val="single" w:sz="4" w:space="0" w:color="000000"/>
            </w:tcBorders>
            <w:vAlign w:val="center"/>
          </w:tcPr>
          <w:p w14:paraId="1EEFAEA8" w14:textId="77777777" w:rsidR="00555A8A" w:rsidRDefault="0082774F">
            <w:pPr>
              <w:spacing w:after="0"/>
              <w:rPr>
                <w:b/>
                <w:bCs/>
              </w:rPr>
            </w:pPr>
            <w:r>
              <w:rPr>
                <w:b/>
                <w:bCs/>
              </w:rPr>
              <w:t>Observation 1:</w:t>
            </w:r>
            <w:r>
              <w:rPr>
                <w:b/>
                <w:bCs/>
              </w:rPr>
              <w:tab/>
              <w:t>RAN4 work on FR2 band support for NTN is per RAN agreement not to be started before after March 2022, and once FR1 NTN coexistence study is stable enough.</w:t>
            </w:r>
          </w:p>
        </w:tc>
      </w:tr>
      <w:tr w:rsidR="00555A8A" w14:paraId="29C1A8C1"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2A37E354" w14:textId="77777777" w:rsidR="00555A8A" w:rsidRDefault="00EF6CD9">
            <w:pPr>
              <w:jc w:val="center"/>
            </w:pPr>
            <w:hyperlink r:id="rId83" w:tgtFrame="_blank" w:history="1">
              <w:r w:rsidR="0082774F">
                <w:rPr>
                  <w:rStyle w:val="Hyperlink"/>
                  <w:rFonts w:ascii="Arial" w:hAnsi="Arial" w:cs="Arial"/>
                  <w:color w:val="000000"/>
                  <w:sz w:val="18"/>
                  <w:szCs w:val="18"/>
                </w:rPr>
                <w:t>R4-2114410</w:t>
              </w:r>
            </w:hyperlink>
          </w:p>
        </w:tc>
        <w:tc>
          <w:tcPr>
            <w:tcW w:w="1701" w:type="dxa"/>
            <w:tcBorders>
              <w:top w:val="single" w:sz="4" w:space="0" w:color="000000"/>
              <w:left w:val="single" w:sz="4" w:space="0" w:color="000000"/>
              <w:bottom w:val="single" w:sz="4" w:space="0" w:color="000000"/>
              <w:right w:val="single" w:sz="4" w:space="0" w:color="000000"/>
            </w:tcBorders>
            <w:vAlign w:val="center"/>
          </w:tcPr>
          <w:p w14:paraId="3D18C57D" w14:textId="77777777" w:rsidR="00555A8A" w:rsidRDefault="0082774F">
            <w:pPr>
              <w:jc w:val="center"/>
              <w:rPr>
                <w:rFonts w:ascii="Arial" w:hAnsi="Arial" w:cs="Arial"/>
                <w:color w:val="312E25"/>
                <w:sz w:val="18"/>
                <w:szCs w:val="18"/>
              </w:rPr>
            </w:pPr>
            <w:r>
              <w:rPr>
                <w:rFonts w:ascii="Arial" w:hAnsi="Arial" w:cs="Arial"/>
                <w:color w:val="312E25"/>
                <w:sz w:val="18"/>
                <w:szCs w:val="18"/>
              </w:rPr>
              <w:t>Huawei</w:t>
            </w:r>
          </w:p>
        </w:tc>
        <w:tc>
          <w:tcPr>
            <w:tcW w:w="6946" w:type="dxa"/>
            <w:tcBorders>
              <w:top w:val="single" w:sz="4" w:space="0" w:color="000000"/>
              <w:left w:val="single" w:sz="4" w:space="0" w:color="000000"/>
              <w:bottom w:val="single" w:sz="4" w:space="0" w:color="000000"/>
              <w:right w:val="single" w:sz="4" w:space="0" w:color="000000"/>
            </w:tcBorders>
            <w:vAlign w:val="center"/>
          </w:tcPr>
          <w:p w14:paraId="7A5D1A2F" w14:textId="77777777" w:rsidR="00555A8A" w:rsidRDefault="0082774F">
            <w:pPr>
              <w:rPr>
                <w:color w:val="000000" w:themeColor="text1"/>
              </w:rPr>
            </w:pPr>
            <w:r>
              <w:rPr>
                <w:b/>
                <w:color w:val="000000" w:themeColor="text1"/>
              </w:rPr>
              <w:t>Proposal 1</w:t>
            </w:r>
            <w:r>
              <w:rPr>
                <w:color w:val="000000" w:themeColor="text1"/>
              </w:rPr>
              <w:t>: agree to send LS to RAN, with the RAN4 recommendation to proceed on the 7 – 24 GHz WI, as the building block for the future RAN4 work on the FR2 NTN scenario.</w:t>
            </w:r>
          </w:p>
          <w:p w14:paraId="60C26BBE" w14:textId="77777777" w:rsidR="00555A8A" w:rsidRDefault="0082774F">
            <w:pPr>
              <w:rPr>
                <w:color w:val="000000" w:themeColor="text1"/>
              </w:rPr>
            </w:pPr>
            <w:r>
              <w:rPr>
                <w:color w:val="000000" w:themeColor="text1"/>
              </w:rPr>
              <w:t>If the above proposal would be acceptable by RAN4, Huawei is willing to draft the related LS during the August RAN4 meeting.</w:t>
            </w:r>
          </w:p>
          <w:tbl>
            <w:tblPr>
              <w:tblStyle w:val="TableGrid"/>
              <w:tblW w:w="0" w:type="auto"/>
              <w:tblLook w:val="04A0" w:firstRow="1" w:lastRow="0" w:firstColumn="1" w:lastColumn="0" w:noHBand="0" w:noVBand="1"/>
            </w:tblPr>
            <w:tblGrid>
              <w:gridCol w:w="3361"/>
              <w:gridCol w:w="3545"/>
            </w:tblGrid>
            <w:tr w:rsidR="00555A8A" w14:paraId="2BE3406F" w14:textId="77777777">
              <w:tc>
                <w:tcPr>
                  <w:tcW w:w="4815" w:type="dxa"/>
                </w:tcPr>
                <w:p w14:paraId="1DAC3CCE" w14:textId="77777777" w:rsidR="00555A8A" w:rsidRDefault="0082774F">
                  <w:pPr>
                    <w:pStyle w:val="TAH"/>
                    <w:rPr>
                      <w:color w:val="000000" w:themeColor="text1"/>
                      <w:lang w:val="en-US"/>
                    </w:rPr>
                  </w:pPr>
                  <w:r>
                    <w:rPr>
                      <w:color w:val="000000" w:themeColor="text1"/>
                      <w:lang w:val="en-US"/>
                    </w:rPr>
                    <w:t>RAN#92-e agreements</w:t>
                  </w:r>
                </w:p>
              </w:tc>
              <w:tc>
                <w:tcPr>
                  <w:tcW w:w="4816" w:type="dxa"/>
                </w:tcPr>
                <w:p w14:paraId="73A56A13" w14:textId="77777777" w:rsidR="00555A8A" w:rsidRDefault="0082774F">
                  <w:pPr>
                    <w:pStyle w:val="TAH"/>
                    <w:tabs>
                      <w:tab w:val="center" w:pos="2300"/>
                      <w:tab w:val="left" w:pos="3195"/>
                    </w:tabs>
                    <w:jc w:val="left"/>
                    <w:rPr>
                      <w:color w:val="000000" w:themeColor="text1"/>
                      <w:lang w:val="en-US"/>
                    </w:rPr>
                  </w:pPr>
                  <w:r>
                    <w:rPr>
                      <w:color w:val="000000" w:themeColor="text1"/>
                      <w:lang w:val="en-US"/>
                    </w:rPr>
                    <w:tab/>
                    <w:t>Analysis</w:t>
                  </w:r>
                  <w:r>
                    <w:rPr>
                      <w:color w:val="000000" w:themeColor="text1"/>
                      <w:lang w:val="en-US"/>
                    </w:rPr>
                    <w:tab/>
                  </w:r>
                </w:p>
              </w:tc>
            </w:tr>
            <w:tr w:rsidR="00555A8A" w14:paraId="0432FCD6" w14:textId="77777777">
              <w:tc>
                <w:tcPr>
                  <w:tcW w:w="4815" w:type="dxa"/>
                </w:tcPr>
                <w:p w14:paraId="482B9A98" w14:textId="77777777" w:rsidR="00555A8A" w:rsidRDefault="0082774F">
                  <w:pPr>
                    <w:rPr>
                      <w:color w:val="000000" w:themeColor="text1"/>
                      <w:lang w:val="en-US"/>
                    </w:rPr>
                  </w:pPr>
                  <w:r>
                    <w:rPr>
                      <w:i/>
                      <w:color w:val="000000" w:themeColor="text1"/>
                      <w:lang w:val="en-US"/>
                    </w:rPr>
                    <w:t>Proposal 2: RAN4 work is to be started after March 2022, and once FR1 NTN coexistence study is stable enough.</w:t>
                  </w:r>
                </w:p>
              </w:tc>
              <w:tc>
                <w:tcPr>
                  <w:tcW w:w="4816" w:type="dxa"/>
                </w:tcPr>
                <w:p w14:paraId="4BD6A2DE" w14:textId="77777777" w:rsidR="00555A8A" w:rsidRDefault="0082774F">
                  <w:pPr>
                    <w:rPr>
                      <w:color w:val="000000" w:themeColor="text1"/>
                      <w:lang w:val="en-US"/>
                    </w:rPr>
                  </w:pPr>
                  <w:r>
                    <w:rPr>
                      <w:color w:val="000000" w:themeColor="text1"/>
                      <w:lang w:val="en-US"/>
                    </w:rPr>
                    <w:t>Such timeline allows to perform the RF analysis work for the (potential) 7-24 GHz WI, before the Ka band related work starts in RAN4.</w:t>
                  </w:r>
                </w:p>
              </w:tc>
            </w:tr>
            <w:tr w:rsidR="00555A8A" w14:paraId="279EE9CE" w14:textId="77777777">
              <w:tc>
                <w:tcPr>
                  <w:tcW w:w="4815" w:type="dxa"/>
                </w:tcPr>
                <w:p w14:paraId="331A5D95" w14:textId="77777777" w:rsidR="00555A8A" w:rsidRDefault="0082774F">
                  <w:pPr>
                    <w:numPr>
                      <w:ilvl w:val="0"/>
                      <w:numId w:val="11"/>
                    </w:numPr>
                    <w:tabs>
                      <w:tab w:val="left" w:pos="1440"/>
                    </w:tabs>
                    <w:rPr>
                      <w:color w:val="000000" w:themeColor="text1"/>
                      <w:lang w:val="en-US"/>
                    </w:rPr>
                  </w:pPr>
                  <w:r>
                    <w:rPr>
                      <w:i/>
                      <w:color w:val="000000" w:themeColor="text1"/>
                      <w:lang w:val="en-US"/>
                    </w:rPr>
                    <w:t xml:space="preserve">The RAN4 technical aspects associated with the deployment of NTN in FDD mode in bands above 10 GHz will be identified/characterized prior to the normative work as part of an analysis (including coexistence study and taking regulatory requirements into account). </w:t>
                  </w:r>
                </w:p>
              </w:tc>
              <w:tc>
                <w:tcPr>
                  <w:tcW w:w="4816" w:type="dxa"/>
                </w:tcPr>
                <w:p w14:paraId="1584EDAE" w14:textId="77777777" w:rsidR="00555A8A" w:rsidRDefault="00555A8A">
                  <w:pPr>
                    <w:rPr>
                      <w:color w:val="000000" w:themeColor="text1"/>
                      <w:lang w:val="en-US"/>
                    </w:rPr>
                  </w:pPr>
                </w:p>
              </w:tc>
            </w:tr>
            <w:tr w:rsidR="00555A8A" w14:paraId="31DA5033" w14:textId="77777777">
              <w:tc>
                <w:tcPr>
                  <w:tcW w:w="4815" w:type="dxa"/>
                </w:tcPr>
                <w:p w14:paraId="167C4327" w14:textId="77777777" w:rsidR="00555A8A" w:rsidRDefault="0082774F">
                  <w:pPr>
                    <w:numPr>
                      <w:ilvl w:val="1"/>
                      <w:numId w:val="11"/>
                    </w:numPr>
                    <w:tabs>
                      <w:tab w:val="left" w:pos="2160"/>
                    </w:tabs>
                    <w:rPr>
                      <w:i/>
                      <w:color w:val="000000" w:themeColor="text1"/>
                      <w:lang w:val="en-US"/>
                    </w:rPr>
                  </w:pPr>
                  <w:r>
                    <w:rPr>
                      <w:i/>
                      <w:color w:val="000000" w:themeColor="text1"/>
                      <w:lang w:val="en-US"/>
                    </w:rPr>
                    <w:t>Note 1: This should include study/discussion of which part of Ka band can be used for the example band for NR-NTN above 10 GHz and whether it should be MSS, FSS or both  taking into account deployment type (e.g. VSAT, ESIM)</w:t>
                  </w:r>
                </w:p>
              </w:tc>
              <w:tc>
                <w:tcPr>
                  <w:tcW w:w="4816" w:type="dxa"/>
                </w:tcPr>
                <w:p w14:paraId="3828F54D" w14:textId="77777777" w:rsidR="00555A8A" w:rsidRDefault="0082774F">
                  <w:pPr>
                    <w:rPr>
                      <w:color w:val="000000" w:themeColor="text1"/>
                      <w:lang w:val="en-US"/>
                    </w:rPr>
                  </w:pPr>
                  <w:r>
                    <w:rPr>
                      <w:color w:val="000000" w:themeColor="text1"/>
                      <w:lang w:val="en-US"/>
                    </w:rPr>
                    <w:t xml:space="preserve">Consideration of the “example band” only may not be the optimal approach here, i.e. conclusions drawn based on the example band may not be applicable to other future NTN band proposals within 7-24GHz range. </w:t>
                  </w:r>
                </w:p>
                <w:p w14:paraId="1657656A" w14:textId="77777777" w:rsidR="00555A8A" w:rsidRDefault="0082774F">
                  <w:pPr>
                    <w:rPr>
                      <w:color w:val="000000" w:themeColor="text1"/>
                      <w:lang w:val="en-US"/>
                    </w:rPr>
                  </w:pPr>
                  <w:r>
                    <w:rPr>
                      <w:color w:val="000000" w:themeColor="text1"/>
                      <w:lang w:val="en-US"/>
                    </w:rPr>
                    <w:t>The RF characteristics analyses of the whole 7-24GHz range could be covered in the (potential) 7-24 GHz WI.</w:t>
                  </w:r>
                </w:p>
              </w:tc>
            </w:tr>
            <w:tr w:rsidR="00555A8A" w14:paraId="3E440776" w14:textId="77777777">
              <w:tc>
                <w:tcPr>
                  <w:tcW w:w="4815" w:type="dxa"/>
                </w:tcPr>
                <w:p w14:paraId="1F439350" w14:textId="77777777" w:rsidR="00555A8A" w:rsidRDefault="0082774F">
                  <w:pPr>
                    <w:numPr>
                      <w:ilvl w:val="1"/>
                      <w:numId w:val="11"/>
                    </w:numPr>
                    <w:tabs>
                      <w:tab w:val="left" w:pos="2160"/>
                    </w:tabs>
                    <w:rPr>
                      <w:i/>
                      <w:color w:val="000000" w:themeColor="text1"/>
                      <w:lang w:val="en-US"/>
                    </w:rPr>
                  </w:pPr>
                  <w:r>
                    <w:rPr>
                      <w:i/>
                      <w:color w:val="000000" w:themeColor="text1"/>
                      <w:lang w:val="en-US"/>
                    </w:rPr>
                    <w:t>Note 2: The Ka band (17.7-20.2 and 27.5-30) as common across all regions is priority</w:t>
                  </w:r>
                </w:p>
              </w:tc>
              <w:tc>
                <w:tcPr>
                  <w:tcW w:w="4816" w:type="dxa"/>
                </w:tcPr>
                <w:p w14:paraId="7E773548" w14:textId="77777777" w:rsidR="00555A8A" w:rsidRDefault="00555A8A">
                  <w:pPr>
                    <w:rPr>
                      <w:color w:val="000000" w:themeColor="text1"/>
                      <w:lang w:val="en-US"/>
                    </w:rPr>
                  </w:pPr>
                </w:p>
              </w:tc>
            </w:tr>
            <w:tr w:rsidR="00555A8A" w14:paraId="3A9429D3" w14:textId="77777777">
              <w:tc>
                <w:tcPr>
                  <w:tcW w:w="4815" w:type="dxa"/>
                </w:tcPr>
                <w:p w14:paraId="52DF20E5" w14:textId="77777777" w:rsidR="00555A8A" w:rsidRDefault="0082774F">
                  <w:pPr>
                    <w:numPr>
                      <w:ilvl w:val="1"/>
                      <w:numId w:val="11"/>
                    </w:numPr>
                    <w:tabs>
                      <w:tab w:val="left" w:pos="2160"/>
                    </w:tabs>
                    <w:rPr>
                      <w:i/>
                      <w:color w:val="000000" w:themeColor="text1"/>
                      <w:lang w:val="en-US"/>
                    </w:rPr>
                  </w:pPr>
                  <w:r>
                    <w:rPr>
                      <w:i/>
                      <w:color w:val="000000" w:themeColor="text1"/>
                      <w:lang w:val="en-US"/>
                    </w:rPr>
                    <w:t xml:space="preserve">Note 3: Satellite bands introduced in 3GPP for NTN for FDD shall not impact the existing 3GPP </w:t>
                  </w:r>
                  <w:r>
                    <w:rPr>
                      <w:i/>
                      <w:color w:val="000000" w:themeColor="text1"/>
                      <w:lang w:val="en-US"/>
                    </w:rPr>
                    <w:lastRenderedPageBreak/>
                    <w:t>TDD specifications for terrestrial bands</w:t>
                  </w:r>
                </w:p>
              </w:tc>
              <w:tc>
                <w:tcPr>
                  <w:tcW w:w="4816" w:type="dxa"/>
                </w:tcPr>
                <w:p w14:paraId="54FDC1AA" w14:textId="77777777" w:rsidR="00555A8A" w:rsidRDefault="0082774F">
                  <w:pPr>
                    <w:rPr>
                      <w:color w:val="000000" w:themeColor="text1"/>
                      <w:lang w:val="en-US"/>
                    </w:rPr>
                  </w:pPr>
                  <w:r>
                    <w:rPr>
                      <w:color w:val="000000" w:themeColor="text1"/>
                      <w:lang w:val="en-US"/>
                    </w:rPr>
                    <w:lastRenderedPageBreak/>
                    <w:t xml:space="preserve">For the existing FR2, there are both, band-agnostic requirements, as well as band-specific requirements. </w:t>
                  </w:r>
                </w:p>
                <w:p w14:paraId="25FB73BF" w14:textId="77777777" w:rsidR="00555A8A" w:rsidRDefault="0082774F">
                  <w:pPr>
                    <w:rPr>
                      <w:color w:val="000000" w:themeColor="text1"/>
                      <w:lang w:val="en-US"/>
                    </w:rPr>
                  </w:pPr>
                  <w:r>
                    <w:rPr>
                      <w:color w:val="000000" w:themeColor="text1"/>
                      <w:lang w:val="en-US"/>
                    </w:rPr>
                    <w:lastRenderedPageBreak/>
                    <w:t xml:space="preserve">It should be further clarified that Ka (FDD band) RF requirements will not be possible to simply reuse the existing FR2 requirements (based on 28GHz TDD band). Case-by-case analysis will be required for all the RF requirements.  </w:t>
                  </w:r>
                </w:p>
              </w:tc>
            </w:tr>
            <w:tr w:rsidR="00555A8A" w14:paraId="6F9888B8" w14:textId="77777777">
              <w:tc>
                <w:tcPr>
                  <w:tcW w:w="4815" w:type="dxa"/>
                </w:tcPr>
                <w:p w14:paraId="61154969" w14:textId="77777777" w:rsidR="00555A8A" w:rsidRDefault="0082774F">
                  <w:pPr>
                    <w:numPr>
                      <w:ilvl w:val="0"/>
                      <w:numId w:val="11"/>
                    </w:numPr>
                    <w:tabs>
                      <w:tab w:val="left" w:pos="1440"/>
                    </w:tabs>
                    <w:rPr>
                      <w:i/>
                      <w:color w:val="000000" w:themeColor="text1"/>
                      <w:lang w:val="en-US"/>
                    </w:rPr>
                  </w:pPr>
                  <w:r>
                    <w:rPr>
                      <w:i/>
                      <w:color w:val="000000" w:themeColor="text1"/>
                      <w:lang w:val="en-US"/>
                    </w:rPr>
                    <w:lastRenderedPageBreak/>
                    <w:t>RAN4 to take a look at the NTN bands above 10GHz and decide which “FR” properties they should be based upon, and make the requirements based on this.</w:t>
                  </w:r>
                </w:p>
              </w:tc>
              <w:tc>
                <w:tcPr>
                  <w:tcW w:w="4816" w:type="dxa"/>
                </w:tcPr>
                <w:p w14:paraId="08AE1F1C" w14:textId="77777777" w:rsidR="00555A8A" w:rsidRDefault="0082774F">
                  <w:pPr>
                    <w:rPr>
                      <w:color w:val="000000" w:themeColor="text1"/>
                      <w:lang w:val="en-US"/>
                    </w:rPr>
                  </w:pPr>
                  <w:r>
                    <w:rPr>
                      <w:color w:val="000000" w:themeColor="text1"/>
                      <w:lang w:val="en-US"/>
                    </w:rPr>
                    <w:t xml:space="preserve">This directly refers to the discussion in section 2.1. There is currently not possible for RAN4 to decide on its own on the 7-24GHz range, as (according to the TR 38.820) other RAN working group’s involvement is also required. </w:t>
                  </w:r>
                </w:p>
                <w:p w14:paraId="1AEC201C" w14:textId="77777777" w:rsidR="00555A8A" w:rsidRDefault="0082774F">
                  <w:pPr>
                    <w:rPr>
                      <w:color w:val="000000" w:themeColor="text1"/>
                      <w:lang w:val="en-US"/>
                    </w:rPr>
                  </w:pPr>
                  <w:r>
                    <w:rPr>
                      <w:color w:val="000000" w:themeColor="text1"/>
                      <w:lang w:val="en-US"/>
                    </w:rPr>
                    <w:t>Regarding “</w:t>
                  </w:r>
                  <w:r>
                    <w:rPr>
                      <w:i/>
                      <w:color w:val="000000" w:themeColor="text1"/>
                      <w:lang w:val="en-US"/>
                    </w:rPr>
                    <w:t>make the requirements based on this</w:t>
                  </w:r>
                  <w:r>
                    <w:rPr>
                      <w:color w:val="000000" w:themeColor="text1"/>
                      <w:lang w:val="en-US"/>
                    </w:rPr>
                    <w:t xml:space="preserve">”: as indicated above, RF requirements will not be possible to simply reuse the existing FR2 requirements (based on 28GHz TDD band). Case-by-case analysis will be required for all the RF requirements.  </w:t>
                  </w:r>
                </w:p>
              </w:tc>
            </w:tr>
            <w:tr w:rsidR="00555A8A" w14:paraId="239F4007" w14:textId="77777777">
              <w:tc>
                <w:tcPr>
                  <w:tcW w:w="4815" w:type="dxa"/>
                </w:tcPr>
                <w:p w14:paraId="49C1DDAD" w14:textId="77777777" w:rsidR="00555A8A" w:rsidRDefault="0082774F">
                  <w:pPr>
                    <w:numPr>
                      <w:ilvl w:val="1"/>
                      <w:numId w:val="11"/>
                    </w:numPr>
                    <w:tabs>
                      <w:tab w:val="left" w:pos="2160"/>
                    </w:tabs>
                    <w:rPr>
                      <w:i/>
                      <w:color w:val="000000" w:themeColor="text1"/>
                      <w:lang w:val="en-US"/>
                    </w:rPr>
                  </w:pPr>
                  <w:r>
                    <w:rPr>
                      <w:i/>
                      <w:color w:val="000000" w:themeColor="text1"/>
                      <w:lang w:val="en-US"/>
                    </w:rPr>
                    <w:t>Definition of NTN band(s) above 10 GHz does not change the current FR1/FR2 definition</w:t>
                  </w:r>
                </w:p>
              </w:tc>
              <w:tc>
                <w:tcPr>
                  <w:tcW w:w="4816" w:type="dxa"/>
                </w:tcPr>
                <w:p w14:paraId="2D61FFCE" w14:textId="77777777" w:rsidR="00555A8A" w:rsidRDefault="0082774F">
                  <w:pPr>
                    <w:rPr>
                      <w:color w:val="000000" w:themeColor="text1"/>
                      <w:lang w:val="en-US"/>
                    </w:rPr>
                  </w:pPr>
                  <w:r>
                    <w:rPr>
                      <w:color w:val="000000" w:themeColor="text1"/>
                      <w:lang w:val="en-US"/>
                    </w:rPr>
                    <w:t>It requires further analysis and clarifications, how the Ka could be implemented and signaled, if it would not be classified as FR1, nor FR2. Such decision is considered to be beyond NTN WI, as it impacts the whole 3gpp framework.</w:t>
                  </w:r>
                </w:p>
              </w:tc>
            </w:tr>
            <w:tr w:rsidR="00555A8A" w14:paraId="499A52C7" w14:textId="77777777">
              <w:tc>
                <w:tcPr>
                  <w:tcW w:w="4815" w:type="dxa"/>
                </w:tcPr>
                <w:p w14:paraId="2F681D3E" w14:textId="77777777" w:rsidR="00555A8A" w:rsidRDefault="0082774F">
                  <w:pPr>
                    <w:numPr>
                      <w:ilvl w:val="1"/>
                      <w:numId w:val="11"/>
                    </w:numPr>
                    <w:tabs>
                      <w:tab w:val="left" w:pos="2160"/>
                    </w:tabs>
                    <w:rPr>
                      <w:i/>
                      <w:color w:val="000000" w:themeColor="text1"/>
                      <w:lang w:val="en-US"/>
                    </w:rPr>
                  </w:pPr>
                  <w:r>
                    <w:rPr>
                      <w:i/>
                      <w:color w:val="000000" w:themeColor="text1"/>
                      <w:lang w:val="en-US"/>
                    </w:rPr>
                    <w:t>Definition of NTN band(s) above 10 GHz does not automatically apply to future terrestrial bands defined in this frequency region</w:t>
                  </w:r>
                </w:p>
              </w:tc>
              <w:tc>
                <w:tcPr>
                  <w:tcW w:w="4816" w:type="dxa"/>
                </w:tcPr>
                <w:p w14:paraId="48369F0D" w14:textId="77777777" w:rsidR="00555A8A" w:rsidRDefault="0082774F">
                  <w:pPr>
                    <w:rPr>
                      <w:color w:val="000000" w:themeColor="text1"/>
                      <w:lang w:val="en-US"/>
                    </w:rPr>
                  </w:pPr>
                  <w:r>
                    <w:rPr>
                      <w:color w:val="000000" w:themeColor="text1"/>
                      <w:lang w:val="en-US"/>
                    </w:rPr>
                    <w:t xml:space="preserve">In general we do acknowledge, that band-specific work shall not have implications on other possible bands. Still, more discussion is needed on the approach for the NTN bands implementation in 3gpp specifications.  </w:t>
                  </w:r>
                </w:p>
                <w:p w14:paraId="72809328" w14:textId="77777777" w:rsidR="00555A8A" w:rsidRDefault="0082774F">
                  <w:pPr>
                    <w:rPr>
                      <w:color w:val="000000" w:themeColor="text1"/>
                      <w:lang w:val="en-US"/>
                    </w:rPr>
                  </w:pPr>
                  <w:r>
                    <w:rPr>
                      <w:color w:val="000000" w:themeColor="text1"/>
                      <w:lang w:val="en-US"/>
                    </w:rPr>
                    <w:t>On “</w:t>
                  </w:r>
                  <w:r>
                    <w:rPr>
                      <w:i/>
                      <w:color w:val="000000" w:themeColor="text1"/>
                      <w:lang w:val="en-US"/>
                    </w:rPr>
                    <w:t>this frequency region</w:t>
                  </w:r>
                  <w:r>
                    <w:rPr>
                      <w:color w:val="000000" w:themeColor="text1"/>
                      <w:lang w:val="en-US"/>
                    </w:rPr>
                    <w:t xml:space="preserve">”: there may be need to clarify, whether it shall be understood as 7-24GHz, 10-24GHz, or other range. </w:t>
                  </w:r>
                </w:p>
              </w:tc>
            </w:tr>
          </w:tbl>
          <w:p w14:paraId="40666FD7" w14:textId="77777777" w:rsidR="00555A8A" w:rsidRDefault="00555A8A">
            <w:pPr>
              <w:rPr>
                <w:color w:val="000000" w:themeColor="text1"/>
              </w:rPr>
            </w:pPr>
          </w:p>
          <w:p w14:paraId="34DD52E3" w14:textId="77777777" w:rsidR="00555A8A" w:rsidRDefault="0082774F">
            <w:pPr>
              <w:spacing w:after="0"/>
              <w:rPr>
                <w:b/>
                <w:bCs/>
              </w:rPr>
            </w:pPr>
            <w:r>
              <w:rPr>
                <w:color w:val="000000" w:themeColor="text1"/>
              </w:rPr>
              <w:t xml:space="preserve">Based on the above analysis, it is seen that the 7 – 24 GHz range framework completion (i.e. not Ka band specific patches) would be beneficial, and workload efficient. In case of other (NTN) bands being proposed for this range, RAN4 would need to repeat the whole exercise.   </w:t>
            </w:r>
          </w:p>
        </w:tc>
      </w:tr>
      <w:tr w:rsidR="00555A8A" w14:paraId="43697553"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0573C93C" w14:textId="77777777" w:rsidR="00555A8A" w:rsidRDefault="00EF6CD9">
            <w:pPr>
              <w:jc w:val="center"/>
              <w:rPr>
                <w:b/>
                <w:bCs/>
              </w:rPr>
            </w:pPr>
            <w:hyperlink r:id="rId84" w:tgtFrame="_blank" w:history="1">
              <w:r w:rsidR="0082774F">
                <w:rPr>
                  <w:rStyle w:val="Hyperlink"/>
                  <w:rFonts w:ascii="Arial" w:hAnsi="Arial" w:cs="Arial"/>
                  <w:color w:val="000000"/>
                  <w:sz w:val="18"/>
                  <w:szCs w:val="18"/>
                </w:rPr>
                <w:t>R4-2114412</w:t>
              </w:r>
            </w:hyperlink>
          </w:p>
        </w:tc>
        <w:tc>
          <w:tcPr>
            <w:tcW w:w="1701" w:type="dxa"/>
            <w:tcBorders>
              <w:top w:val="single" w:sz="4" w:space="0" w:color="000000"/>
              <w:left w:val="single" w:sz="4" w:space="0" w:color="000000"/>
              <w:bottom w:val="single" w:sz="4" w:space="0" w:color="000000"/>
              <w:right w:val="single" w:sz="4" w:space="0" w:color="000000"/>
            </w:tcBorders>
            <w:vAlign w:val="center"/>
          </w:tcPr>
          <w:p w14:paraId="45FBC376" w14:textId="77777777" w:rsidR="00555A8A" w:rsidRDefault="0082774F">
            <w:pPr>
              <w:jc w:val="center"/>
              <w:rPr>
                <w:b/>
                <w:bCs/>
              </w:rPr>
            </w:pPr>
            <w:r>
              <w:rPr>
                <w:rFonts w:ascii="Arial" w:hAnsi="Arial" w:cs="Arial"/>
                <w:color w:val="312E25"/>
                <w:sz w:val="18"/>
                <w:szCs w:val="18"/>
              </w:rPr>
              <w:t>Huawei</w:t>
            </w:r>
          </w:p>
        </w:tc>
        <w:tc>
          <w:tcPr>
            <w:tcW w:w="6946" w:type="dxa"/>
            <w:tcBorders>
              <w:top w:val="single" w:sz="4" w:space="0" w:color="000000"/>
              <w:left w:val="single" w:sz="4" w:space="0" w:color="000000"/>
              <w:bottom w:val="single" w:sz="4" w:space="0" w:color="000000"/>
              <w:right w:val="single" w:sz="4" w:space="0" w:color="000000"/>
            </w:tcBorders>
            <w:vAlign w:val="center"/>
          </w:tcPr>
          <w:p w14:paraId="66865657" w14:textId="77777777" w:rsidR="00555A8A" w:rsidRDefault="0082774F">
            <w:pPr>
              <w:rPr>
                <w:lang w:val="en-US"/>
              </w:rPr>
            </w:pPr>
            <w:r>
              <w:rPr>
                <w:b/>
                <w:lang w:val="en-US"/>
              </w:rPr>
              <w:t>Proposal 1</w:t>
            </w:r>
            <w:r>
              <w:rPr>
                <w:lang w:val="en-US"/>
              </w:rPr>
              <w:t xml:space="preserve">: agree on the NTN bands numbering based on the following principles: </w:t>
            </w:r>
          </w:p>
          <w:p w14:paraId="4AAB2497" w14:textId="77777777" w:rsidR="00555A8A" w:rsidRDefault="0082774F">
            <w:pPr>
              <w:pStyle w:val="ListParagraph"/>
              <w:numPr>
                <w:ilvl w:val="0"/>
                <w:numId w:val="7"/>
              </w:numPr>
              <w:overflowPunct/>
              <w:autoSpaceDE/>
              <w:autoSpaceDN/>
              <w:adjustRightInd/>
              <w:spacing w:after="0"/>
              <w:ind w:firstLineChars="0"/>
              <w:textAlignment w:val="auto"/>
            </w:pPr>
            <w:r>
              <w:t xml:space="preserve">No separate NR bands numbering range for NTN, </w:t>
            </w:r>
          </w:p>
          <w:p w14:paraId="22A79EA8" w14:textId="77777777" w:rsidR="00555A8A" w:rsidRDefault="0082774F">
            <w:pPr>
              <w:pStyle w:val="ListParagraph"/>
              <w:numPr>
                <w:ilvl w:val="0"/>
                <w:numId w:val="7"/>
              </w:numPr>
              <w:overflowPunct/>
              <w:autoSpaceDE/>
              <w:autoSpaceDN/>
              <w:adjustRightInd/>
              <w:spacing w:after="0"/>
              <w:ind w:firstLineChars="0"/>
              <w:textAlignment w:val="auto"/>
            </w:pPr>
            <w:r>
              <w:t xml:space="preserve">NTN bands numbering to reuse the existing band numbering range for FR1 (and for FR2, if needed in future).  </w:t>
            </w:r>
          </w:p>
          <w:p w14:paraId="137E58CB" w14:textId="77777777" w:rsidR="00555A8A" w:rsidRDefault="00555A8A">
            <w:pPr>
              <w:rPr>
                <w:b/>
                <w:lang w:val="en-US"/>
              </w:rPr>
            </w:pPr>
          </w:p>
          <w:tbl>
            <w:tblPr>
              <w:tblStyle w:val="TableGrid"/>
              <w:tblW w:w="0" w:type="auto"/>
              <w:tblLook w:val="04A0" w:firstRow="1" w:lastRow="0" w:firstColumn="1" w:lastColumn="0" w:noHBand="0" w:noVBand="1"/>
            </w:tblPr>
            <w:tblGrid>
              <w:gridCol w:w="6906"/>
            </w:tblGrid>
            <w:tr w:rsidR="00555A8A" w14:paraId="55764E0C" w14:textId="77777777">
              <w:tc>
                <w:tcPr>
                  <w:tcW w:w="9631" w:type="dxa"/>
                </w:tcPr>
                <w:p w14:paraId="71211B57" w14:textId="77777777" w:rsidR="00555A8A" w:rsidRDefault="0082774F">
                  <w:pPr>
                    <w:pStyle w:val="Heading2"/>
                    <w:numPr>
                      <w:ilvl w:val="0"/>
                      <w:numId w:val="0"/>
                    </w:numPr>
                    <w:ind w:left="576" w:hanging="576"/>
                    <w:outlineLvl w:val="1"/>
                  </w:pPr>
                  <w:r>
                    <w:t>5.2</w:t>
                  </w:r>
                  <w:r>
                    <w:tab/>
                  </w:r>
                  <w:r>
                    <w:rPr>
                      <w:i/>
                    </w:rPr>
                    <w:t>Operating bands</w:t>
                  </w:r>
                </w:p>
                <w:p w14:paraId="1E22D045" w14:textId="77777777" w:rsidR="00555A8A" w:rsidRDefault="0082774F">
                  <w:r>
                    <w:t xml:space="preserve">NR is designed to operate in the </w:t>
                  </w:r>
                  <w:r>
                    <w:rPr>
                      <w:i/>
                    </w:rPr>
                    <w:t>operating bands</w:t>
                  </w:r>
                  <w:r>
                    <w:t xml:space="preserve"> defined in table  5.2-2. </w:t>
                  </w:r>
                </w:p>
                <w:p w14:paraId="389C9DB1" w14:textId="77777777" w:rsidR="00555A8A" w:rsidRPr="0082774F" w:rsidRDefault="0082774F">
                  <w:pPr>
                    <w:pStyle w:val="TH"/>
                    <w:framePr w:w="10206" w:h="284" w:hRule="exact" w:wrap="notBeside" w:vAnchor="page" w:hAnchor="margin" w:y="1986"/>
                    <w:widowControl w:val="0"/>
                    <w:overflowPunct/>
                    <w:autoSpaceDE/>
                    <w:autoSpaceDN/>
                    <w:adjustRightInd/>
                    <w:ind w:right="28"/>
                    <w:textAlignment w:val="auto"/>
                    <w:rPr>
                      <w:lang w:val="en-US"/>
                      <w:rPrChange w:id="1638" w:author="CATT " w:date="2021-08-17T17:34:00Z">
                        <w:rPr>
                          <w:rFonts w:eastAsia="SimSun"/>
                          <w:i/>
                        </w:rPr>
                      </w:rPrChange>
                    </w:rPr>
                  </w:pPr>
                  <w:r w:rsidRPr="0082774F">
                    <w:rPr>
                      <w:lang w:val="en-US"/>
                      <w:rPrChange w:id="1639" w:author="CATT " w:date="2021-08-17T17:34:00Z">
                        <w:rPr/>
                      </w:rPrChange>
                    </w:rPr>
                    <w:lastRenderedPageBreak/>
                    <w:t xml:space="preserve">Table 5.2-2: NR </w:t>
                  </w:r>
                  <w:r w:rsidRPr="0082774F">
                    <w:rPr>
                      <w:i/>
                      <w:lang w:val="en-US"/>
                      <w:rPrChange w:id="1640" w:author="CATT " w:date="2021-08-17T17:34:00Z">
                        <w:rPr>
                          <w:i/>
                        </w:rPr>
                      </w:rPrChange>
                    </w:rPr>
                    <w:t>operating bands</w:t>
                  </w:r>
                  <w:r w:rsidRPr="0082774F">
                    <w:rPr>
                      <w:lang w:val="en-US"/>
                      <w:rPrChange w:id="1641" w:author="CATT " w:date="2021-08-17T17:34:00Z">
                        <w:rPr/>
                      </w:rPrChange>
                    </w:rPr>
                    <w:t xml:space="preserve"> in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3106"/>
                    <w:gridCol w:w="1286"/>
                  </w:tblGrid>
                  <w:tr w:rsidR="00555A8A" w14:paraId="370C5ECF" w14:textId="77777777">
                    <w:trPr>
                      <w:cantSplit/>
                      <w:jc w:val="center"/>
                    </w:trPr>
                    <w:tc>
                      <w:tcPr>
                        <w:tcW w:w="1037" w:type="dxa"/>
                        <w:shd w:val="clear" w:color="auto" w:fill="auto"/>
                      </w:tcPr>
                      <w:p w14:paraId="6B5A52BC" w14:textId="77777777" w:rsidR="00555A8A" w:rsidRDefault="0082774F">
                        <w:pPr>
                          <w:pStyle w:val="TAH"/>
                          <w:rPr>
                            <w:rFonts w:cs="Arial"/>
                          </w:rPr>
                        </w:pPr>
                        <w:r>
                          <w:rPr>
                            <w:rFonts w:cs="Arial"/>
                          </w:rPr>
                          <w:t xml:space="preserve">NR </w:t>
                        </w:r>
                        <w:r>
                          <w:rPr>
                            <w:rFonts w:cs="Arial"/>
                            <w:i/>
                          </w:rPr>
                          <w:t>operating band</w:t>
                        </w:r>
                      </w:p>
                    </w:tc>
                    <w:tc>
                      <w:tcPr>
                        <w:tcW w:w="3106" w:type="dxa"/>
                        <w:shd w:val="clear" w:color="auto" w:fill="auto"/>
                      </w:tcPr>
                      <w:p w14:paraId="0324E26C" w14:textId="77777777" w:rsidR="00555A8A" w:rsidRPr="0082774F" w:rsidRDefault="0082774F">
                        <w:pPr>
                          <w:pStyle w:val="TAH"/>
                          <w:rPr>
                            <w:rFonts w:cs="Arial"/>
                            <w:lang w:val="en-US"/>
                            <w:rPrChange w:id="1642" w:author="CATT " w:date="2021-08-17T17:34:00Z">
                              <w:rPr>
                                <w:rFonts w:cs="Arial"/>
                              </w:rPr>
                            </w:rPrChange>
                          </w:rPr>
                        </w:pPr>
                        <w:r w:rsidRPr="0082774F">
                          <w:rPr>
                            <w:rFonts w:cs="Arial"/>
                            <w:lang w:val="en-US"/>
                            <w:rPrChange w:id="1643" w:author="CATT " w:date="2021-08-17T17:34:00Z">
                              <w:rPr>
                                <w:rFonts w:cs="Arial"/>
                              </w:rPr>
                            </w:rPrChange>
                          </w:rPr>
                          <w:t xml:space="preserve">Uplink (UL) and Downlink (DL) </w:t>
                        </w:r>
                        <w:r w:rsidRPr="0082774F">
                          <w:rPr>
                            <w:rFonts w:cs="Arial"/>
                            <w:i/>
                            <w:lang w:val="en-US"/>
                            <w:rPrChange w:id="1644" w:author="CATT " w:date="2021-08-17T17:34:00Z">
                              <w:rPr>
                                <w:rFonts w:cs="Arial"/>
                                <w:i/>
                              </w:rPr>
                            </w:rPrChange>
                          </w:rPr>
                          <w:t>operating band</w:t>
                        </w:r>
                        <w:r w:rsidRPr="0082774F">
                          <w:rPr>
                            <w:rFonts w:cs="Arial"/>
                            <w:lang w:val="en-US"/>
                            <w:rPrChange w:id="1645" w:author="CATT " w:date="2021-08-17T17:34:00Z">
                              <w:rPr>
                                <w:rFonts w:cs="Arial"/>
                              </w:rPr>
                            </w:rPrChange>
                          </w:rPr>
                          <w:br/>
                          <w:t>BS transmit/receive</w:t>
                        </w:r>
                        <w:r w:rsidRPr="0082774F">
                          <w:rPr>
                            <w:rFonts w:cs="Arial"/>
                            <w:lang w:val="en-US"/>
                            <w:rPrChange w:id="1646" w:author="CATT " w:date="2021-08-17T17:34:00Z">
                              <w:rPr>
                                <w:rFonts w:cs="Arial"/>
                              </w:rPr>
                            </w:rPrChange>
                          </w:rPr>
                          <w:br/>
                          <w:t>UE transmit/receive</w:t>
                        </w:r>
                      </w:p>
                      <w:p w14:paraId="390F00E8" w14:textId="77777777" w:rsidR="00555A8A" w:rsidRPr="0082774F" w:rsidRDefault="0082774F">
                        <w:pPr>
                          <w:pStyle w:val="TAH"/>
                          <w:rPr>
                            <w:rFonts w:cs="Arial"/>
                            <w:vertAlign w:val="subscript"/>
                            <w:lang w:val="en-US"/>
                            <w:rPrChange w:id="1647" w:author="CATT " w:date="2021-08-17T17:34:00Z">
                              <w:rPr>
                                <w:rFonts w:cs="Arial"/>
                                <w:vertAlign w:val="subscript"/>
                              </w:rPr>
                            </w:rPrChange>
                          </w:rPr>
                        </w:pPr>
                        <w:r w:rsidRPr="0082774F">
                          <w:rPr>
                            <w:rFonts w:cs="Arial"/>
                            <w:lang w:val="en-US"/>
                            <w:rPrChange w:id="1648" w:author="CATT " w:date="2021-08-17T17:34:00Z">
                              <w:rPr>
                                <w:rFonts w:cs="Arial"/>
                              </w:rPr>
                            </w:rPrChange>
                          </w:rPr>
                          <w:t>F</w:t>
                        </w:r>
                        <w:r w:rsidRPr="0082774F">
                          <w:rPr>
                            <w:rFonts w:cs="Arial"/>
                            <w:vertAlign w:val="subscript"/>
                            <w:lang w:val="en-US"/>
                            <w:rPrChange w:id="1649" w:author="CATT " w:date="2021-08-17T17:34:00Z">
                              <w:rPr>
                                <w:rFonts w:cs="Arial"/>
                                <w:vertAlign w:val="subscript"/>
                              </w:rPr>
                            </w:rPrChange>
                          </w:rPr>
                          <w:t>UL,low</w:t>
                        </w:r>
                        <w:r w:rsidRPr="0082774F">
                          <w:rPr>
                            <w:rFonts w:cs="Arial"/>
                            <w:lang w:val="en-US"/>
                            <w:rPrChange w:id="1650" w:author="CATT " w:date="2021-08-17T17:34:00Z">
                              <w:rPr>
                                <w:rFonts w:cs="Arial"/>
                              </w:rPr>
                            </w:rPrChange>
                          </w:rPr>
                          <w:t xml:space="preserve">   –  F</w:t>
                        </w:r>
                        <w:r w:rsidRPr="0082774F">
                          <w:rPr>
                            <w:rFonts w:cs="Arial"/>
                            <w:vertAlign w:val="subscript"/>
                            <w:lang w:val="en-US"/>
                            <w:rPrChange w:id="1651" w:author="CATT " w:date="2021-08-17T17:34:00Z">
                              <w:rPr>
                                <w:rFonts w:cs="Arial"/>
                                <w:vertAlign w:val="subscript"/>
                              </w:rPr>
                            </w:rPrChange>
                          </w:rPr>
                          <w:t>UL,high</w:t>
                        </w:r>
                      </w:p>
                      <w:p w14:paraId="0FA29C8D" w14:textId="77777777" w:rsidR="00555A8A" w:rsidRPr="0082774F" w:rsidRDefault="0082774F">
                        <w:pPr>
                          <w:pStyle w:val="TAH"/>
                          <w:rPr>
                            <w:rFonts w:cs="Arial"/>
                            <w:lang w:val="en-US"/>
                            <w:rPrChange w:id="1652" w:author="CATT " w:date="2021-08-17T17:34:00Z">
                              <w:rPr>
                                <w:rFonts w:cs="Arial"/>
                              </w:rPr>
                            </w:rPrChange>
                          </w:rPr>
                        </w:pPr>
                        <w:r w:rsidRPr="0082774F">
                          <w:rPr>
                            <w:rFonts w:cs="Arial"/>
                            <w:lang w:val="en-US"/>
                            <w:rPrChange w:id="1653" w:author="CATT " w:date="2021-08-17T17:34:00Z">
                              <w:rPr>
                                <w:rFonts w:cs="Arial"/>
                              </w:rPr>
                            </w:rPrChange>
                          </w:rPr>
                          <w:t>F</w:t>
                        </w:r>
                        <w:r w:rsidRPr="0082774F">
                          <w:rPr>
                            <w:rFonts w:cs="Arial"/>
                            <w:vertAlign w:val="subscript"/>
                            <w:lang w:val="en-US"/>
                            <w:rPrChange w:id="1654" w:author="CATT " w:date="2021-08-17T17:34:00Z">
                              <w:rPr>
                                <w:rFonts w:cs="Arial"/>
                                <w:vertAlign w:val="subscript"/>
                              </w:rPr>
                            </w:rPrChange>
                          </w:rPr>
                          <w:t>DL,low</w:t>
                        </w:r>
                        <w:r w:rsidRPr="0082774F">
                          <w:rPr>
                            <w:rFonts w:cs="Arial"/>
                            <w:lang w:val="en-US"/>
                            <w:rPrChange w:id="1655" w:author="CATT " w:date="2021-08-17T17:34:00Z">
                              <w:rPr>
                                <w:rFonts w:cs="Arial"/>
                              </w:rPr>
                            </w:rPrChange>
                          </w:rPr>
                          <w:t xml:space="preserve">   –  F</w:t>
                        </w:r>
                        <w:r w:rsidRPr="0082774F">
                          <w:rPr>
                            <w:rFonts w:cs="Arial"/>
                            <w:vertAlign w:val="subscript"/>
                            <w:lang w:val="en-US"/>
                            <w:rPrChange w:id="1656" w:author="CATT " w:date="2021-08-17T17:34:00Z">
                              <w:rPr>
                                <w:rFonts w:cs="Arial"/>
                                <w:vertAlign w:val="subscript"/>
                              </w:rPr>
                            </w:rPrChange>
                          </w:rPr>
                          <w:t>DL,high</w:t>
                        </w:r>
                      </w:p>
                    </w:tc>
                    <w:tc>
                      <w:tcPr>
                        <w:tcW w:w="1286" w:type="dxa"/>
                        <w:shd w:val="clear" w:color="auto" w:fill="auto"/>
                      </w:tcPr>
                      <w:p w14:paraId="6C5C96A6" w14:textId="77777777" w:rsidR="00555A8A" w:rsidRDefault="0082774F">
                        <w:pPr>
                          <w:pStyle w:val="TAH"/>
                          <w:rPr>
                            <w:rFonts w:cs="Arial"/>
                          </w:rPr>
                        </w:pPr>
                        <w:r>
                          <w:rPr>
                            <w:rFonts w:cs="Arial"/>
                          </w:rPr>
                          <w:t>Duplex mode</w:t>
                        </w:r>
                      </w:p>
                    </w:tc>
                  </w:tr>
                  <w:tr w:rsidR="00555A8A" w14:paraId="6A893253" w14:textId="77777777">
                    <w:trPr>
                      <w:cantSplit/>
                      <w:jc w:val="center"/>
                    </w:trPr>
                    <w:tc>
                      <w:tcPr>
                        <w:tcW w:w="1037" w:type="dxa"/>
                        <w:shd w:val="clear" w:color="auto" w:fill="auto"/>
                      </w:tcPr>
                      <w:p w14:paraId="709DF274" w14:textId="77777777" w:rsidR="00555A8A" w:rsidRDefault="0082774F">
                        <w:pPr>
                          <w:pStyle w:val="TAC"/>
                        </w:pPr>
                        <w:r>
                          <w:t>n257</w:t>
                        </w:r>
                      </w:p>
                    </w:tc>
                    <w:tc>
                      <w:tcPr>
                        <w:tcW w:w="3106" w:type="dxa"/>
                        <w:shd w:val="clear" w:color="auto" w:fill="auto"/>
                      </w:tcPr>
                      <w:p w14:paraId="766B4260" w14:textId="77777777" w:rsidR="00555A8A" w:rsidRDefault="0082774F">
                        <w:pPr>
                          <w:pStyle w:val="TAC"/>
                        </w:pPr>
                        <w:r>
                          <w:t>26500 MHz – 29500 MHz</w:t>
                        </w:r>
                      </w:p>
                    </w:tc>
                    <w:tc>
                      <w:tcPr>
                        <w:tcW w:w="1286" w:type="dxa"/>
                        <w:shd w:val="clear" w:color="auto" w:fill="auto"/>
                      </w:tcPr>
                      <w:p w14:paraId="0BDE4EFF" w14:textId="77777777" w:rsidR="00555A8A" w:rsidRDefault="0082774F">
                        <w:pPr>
                          <w:pStyle w:val="TAC"/>
                        </w:pPr>
                        <w:r>
                          <w:t>TDD</w:t>
                        </w:r>
                      </w:p>
                    </w:tc>
                  </w:tr>
                  <w:tr w:rsidR="00555A8A" w14:paraId="59B2857A" w14:textId="77777777">
                    <w:trPr>
                      <w:cantSplit/>
                      <w:jc w:val="center"/>
                    </w:trPr>
                    <w:tc>
                      <w:tcPr>
                        <w:tcW w:w="1037" w:type="dxa"/>
                        <w:shd w:val="clear" w:color="auto" w:fill="auto"/>
                      </w:tcPr>
                      <w:p w14:paraId="2C5C8201" w14:textId="77777777" w:rsidR="00555A8A" w:rsidRDefault="0082774F">
                        <w:pPr>
                          <w:pStyle w:val="TAC"/>
                        </w:pPr>
                        <w:r>
                          <w:t>n258</w:t>
                        </w:r>
                      </w:p>
                    </w:tc>
                    <w:tc>
                      <w:tcPr>
                        <w:tcW w:w="3106" w:type="dxa"/>
                        <w:shd w:val="clear" w:color="auto" w:fill="auto"/>
                      </w:tcPr>
                      <w:p w14:paraId="73F430C2" w14:textId="77777777" w:rsidR="00555A8A" w:rsidRDefault="0082774F">
                        <w:pPr>
                          <w:pStyle w:val="TAC"/>
                        </w:pPr>
                        <w:r>
                          <w:t>24250 MHz – 27500 MHz</w:t>
                        </w:r>
                      </w:p>
                    </w:tc>
                    <w:tc>
                      <w:tcPr>
                        <w:tcW w:w="1286" w:type="dxa"/>
                        <w:shd w:val="clear" w:color="auto" w:fill="auto"/>
                      </w:tcPr>
                      <w:p w14:paraId="79FF7EDB" w14:textId="77777777" w:rsidR="00555A8A" w:rsidRDefault="0082774F">
                        <w:pPr>
                          <w:pStyle w:val="TAC"/>
                        </w:pPr>
                        <w:r>
                          <w:t>TDD</w:t>
                        </w:r>
                      </w:p>
                    </w:tc>
                  </w:tr>
                  <w:tr w:rsidR="00555A8A" w14:paraId="0A10B412" w14:textId="77777777">
                    <w:trPr>
                      <w:cantSplit/>
                      <w:jc w:val="center"/>
                    </w:trPr>
                    <w:tc>
                      <w:tcPr>
                        <w:tcW w:w="1037" w:type="dxa"/>
                        <w:shd w:val="clear" w:color="auto" w:fill="auto"/>
                      </w:tcPr>
                      <w:p w14:paraId="30B78525" w14:textId="77777777" w:rsidR="00555A8A" w:rsidRDefault="0082774F">
                        <w:pPr>
                          <w:pStyle w:val="TAC"/>
                        </w:pPr>
                        <w:r>
                          <w:t>n259</w:t>
                        </w:r>
                      </w:p>
                    </w:tc>
                    <w:tc>
                      <w:tcPr>
                        <w:tcW w:w="3106" w:type="dxa"/>
                        <w:shd w:val="clear" w:color="auto" w:fill="auto"/>
                      </w:tcPr>
                      <w:p w14:paraId="0B7B9E88" w14:textId="77777777" w:rsidR="00555A8A" w:rsidRDefault="0082774F">
                        <w:pPr>
                          <w:pStyle w:val="TAC"/>
                        </w:pPr>
                        <w:r>
                          <w:t>39500 MHz – 43500 MHz</w:t>
                        </w:r>
                      </w:p>
                    </w:tc>
                    <w:tc>
                      <w:tcPr>
                        <w:tcW w:w="1286" w:type="dxa"/>
                        <w:shd w:val="clear" w:color="auto" w:fill="auto"/>
                      </w:tcPr>
                      <w:p w14:paraId="207D82D4" w14:textId="77777777" w:rsidR="00555A8A" w:rsidRDefault="0082774F">
                        <w:pPr>
                          <w:pStyle w:val="TAC"/>
                        </w:pPr>
                        <w:r>
                          <w:t>TDD</w:t>
                        </w:r>
                      </w:p>
                    </w:tc>
                  </w:tr>
                  <w:tr w:rsidR="00555A8A" w14:paraId="79B86450" w14:textId="77777777">
                    <w:trPr>
                      <w:cantSplit/>
                      <w:jc w:val="center"/>
                    </w:trPr>
                    <w:tc>
                      <w:tcPr>
                        <w:tcW w:w="1037" w:type="dxa"/>
                        <w:shd w:val="clear" w:color="auto" w:fill="auto"/>
                      </w:tcPr>
                      <w:p w14:paraId="3DD8BABB" w14:textId="77777777" w:rsidR="00555A8A" w:rsidRDefault="0082774F">
                        <w:pPr>
                          <w:pStyle w:val="TAC"/>
                        </w:pPr>
                        <w:r>
                          <w:t>n260</w:t>
                        </w:r>
                      </w:p>
                    </w:tc>
                    <w:tc>
                      <w:tcPr>
                        <w:tcW w:w="3106" w:type="dxa"/>
                        <w:shd w:val="clear" w:color="auto" w:fill="auto"/>
                      </w:tcPr>
                      <w:p w14:paraId="3E806782" w14:textId="77777777" w:rsidR="00555A8A" w:rsidRDefault="0082774F">
                        <w:pPr>
                          <w:pStyle w:val="TAC"/>
                        </w:pPr>
                        <w:r>
                          <w:t>37000 MHz – 40000 MHz</w:t>
                        </w:r>
                      </w:p>
                    </w:tc>
                    <w:tc>
                      <w:tcPr>
                        <w:tcW w:w="1286" w:type="dxa"/>
                        <w:shd w:val="clear" w:color="auto" w:fill="auto"/>
                      </w:tcPr>
                      <w:p w14:paraId="5F0FBC51" w14:textId="77777777" w:rsidR="00555A8A" w:rsidRDefault="0082774F">
                        <w:pPr>
                          <w:pStyle w:val="TAC"/>
                        </w:pPr>
                        <w:r>
                          <w:t>TDD</w:t>
                        </w:r>
                      </w:p>
                    </w:tc>
                  </w:tr>
                  <w:tr w:rsidR="00555A8A" w14:paraId="16D89977" w14:textId="77777777">
                    <w:trPr>
                      <w:cantSplit/>
                      <w:jc w:val="center"/>
                    </w:trPr>
                    <w:tc>
                      <w:tcPr>
                        <w:tcW w:w="1037" w:type="dxa"/>
                        <w:shd w:val="clear" w:color="auto" w:fill="auto"/>
                      </w:tcPr>
                      <w:p w14:paraId="31ED38B1" w14:textId="77777777" w:rsidR="00555A8A" w:rsidRDefault="0082774F">
                        <w:pPr>
                          <w:pStyle w:val="TAC"/>
                        </w:pPr>
                        <w:r>
                          <w:t>n261</w:t>
                        </w:r>
                      </w:p>
                    </w:tc>
                    <w:tc>
                      <w:tcPr>
                        <w:tcW w:w="3106" w:type="dxa"/>
                        <w:shd w:val="clear" w:color="auto" w:fill="auto"/>
                      </w:tcPr>
                      <w:p w14:paraId="74A499DE" w14:textId="77777777" w:rsidR="00555A8A" w:rsidRDefault="0082774F">
                        <w:pPr>
                          <w:pStyle w:val="TAC"/>
                        </w:pPr>
                        <w:r>
                          <w:t>27500 MHz – 28350 MHz</w:t>
                        </w:r>
                      </w:p>
                    </w:tc>
                    <w:tc>
                      <w:tcPr>
                        <w:tcW w:w="1286" w:type="dxa"/>
                        <w:shd w:val="clear" w:color="auto" w:fill="auto"/>
                      </w:tcPr>
                      <w:p w14:paraId="69AFC2FF" w14:textId="77777777" w:rsidR="00555A8A" w:rsidRDefault="0082774F">
                        <w:pPr>
                          <w:pStyle w:val="TAC"/>
                        </w:pPr>
                        <w:r>
                          <w:t>TDD</w:t>
                        </w:r>
                      </w:p>
                    </w:tc>
                  </w:tr>
                  <w:tr w:rsidR="00555A8A" w14:paraId="10BCB41A" w14:textId="77777777">
                    <w:trPr>
                      <w:cantSplit/>
                      <w:jc w:val="center"/>
                    </w:trPr>
                    <w:tc>
                      <w:tcPr>
                        <w:tcW w:w="1037" w:type="dxa"/>
                        <w:shd w:val="clear" w:color="auto" w:fill="auto"/>
                      </w:tcPr>
                      <w:p w14:paraId="0E842221" w14:textId="77777777" w:rsidR="00555A8A" w:rsidRDefault="0082774F">
                        <w:pPr>
                          <w:pStyle w:val="TAC"/>
                        </w:pPr>
                        <w:r>
                          <w:t>n262</w:t>
                        </w:r>
                      </w:p>
                    </w:tc>
                    <w:tc>
                      <w:tcPr>
                        <w:tcW w:w="3106" w:type="dxa"/>
                        <w:shd w:val="clear" w:color="auto" w:fill="auto"/>
                      </w:tcPr>
                      <w:p w14:paraId="7E1E12CB" w14:textId="77777777" w:rsidR="00555A8A" w:rsidRDefault="0082774F">
                        <w:pPr>
                          <w:pStyle w:val="TAC"/>
                        </w:pPr>
                        <w:r>
                          <w:rPr>
                            <w:rFonts w:cs="Arial"/>
                          </w:rPr>
                          <w:t>47200 MHz – 48200 MHz</w:t>
                        </w:r>
                      </w:p>
                    </w:tc>
                    <w:tc>
                      <w:tcPr>
                        <w:tcW w:w="1286" w:type="dxa"/>
                        <w:shd w:val="clear" w:color="auto" w:fill="auto"/>
                      </w:tcPr>
                      <w:p w14:paraId="62C3E889" w14:textId="77777777" w:rsidR="00555A8A" w:rsidRDefault="0082774F">
                        <w:pPr>
                          <w:pStyle w:val="TAC"/>
                        </w:pPr>
                        <w:r>
                          <w:rPr>
                            <w:rFonts w:cs="Arial"/>
                          </w:rPr>
                          <w:t>TDD</w:t>
                        </w:r>
                      </w:p>
                    </w:tc>
                  </w:tr>
                  <w:tr w:rsidR="00555A8A" w14:paraId="740E52B7" w14:textId="77777777">
                    <w:trPr>
                      <w:cantSplit/>
                      <w:jc w:val="center"/>
                    </w:trPr>
                    <w:tc>
                      <w:tcPr>
                        <w:tcW w:w="1037" w:type="dxa"/>
                        <w:shd w:val="clear" w:color="auto" w:fill="auto"/>
                      </w:tcPr>
                      <w:p w14:paraId="3256053D" w14:textId="77777777" w:rsidR="00555A8A" w:rsidRDefault="0082774F">
                        <w:pPr>
                          <w:pStyle w:val="TAC"/>
                          <w:rPr>
                            <w:color w:val="7030A0"/>
                          </w:rPr>
                        </w:pPr>
                        <w:r>
                          <w:rPr>
                            <w:color w:val="7030A0"/>
                            <w:lang w:eastAsia="zh-CN"/>
                          </w:rPr>
                          <w:t>[NTNband#3_n263]</w:t>
                        </w:r>
                      </w:p>
                    </w:tc>
                    <w:tc>
                      <w:tcPr>
                        <w:tcW w:w="3106" w:type="dxa"/>
                        <w:shd w:val="clear" w:color="auto" w:fill="auto"/>
                      </w:tcPr>
                      <w:p w14:paraId="2913CD0E" w14:textId="77777777" w:rsidR="00555A8A" w:rsidRDefault="0082774F">
                        <w:pPr>
                          <w:pStyle w:val="TAC"/>
                          <w:rPr>
                            <w:rFonts w:cs="Arial"/>
                            <w:color w:val="7030A0"/>
                          </w:rPr>
                        </w:pPr>
                        <w:r>
                          <w:rPr>
                            <w:color w:val="7030A0"/>
                          </w:rPr>
                          <w:t>TBD</w:t>
                        </w:r>
                      </w:p>
                    </w:tc>
                    <w:tc>
                      <w:tcPr>
                        <w:tcW w:w="1286" w:type="dxa"/>
                        <w:shd w:val="clear" w:color="auto" w:fill="auto"/>
                      </w:tcPr>
                      <w:p w14:paraId="77AE4808" w14:textId="77777777" w:rsidR="00555A8A" w:rsidRDefault="0082774F">
                        <w:pPr>
                          <w:pStyle w:val="TAC"/>
                          <w:rPr>
                            <w:rFonts w:cs="Arial"/>
                            <w:color w:val="7030A0"/>
                          </w:rPr>
                        </w:pPr>
                        <w:r>
                          <w:rPr>
                            <w:color w:val="7030A0"/>
                          </w:rPr>
                          <w:t>TDD</w:t>
                        </w:r>
                      </w:p>
                    </w:tc>
                  </w:tr>
                </w:tbl>
                <w:p w14:paraId="64882167" w14:textId="77777777" w:rsidR="00555A8A" w:rsidRDefault="00555A8A">
                  <w:pPr>
                    <w:rPr>
                      <w:lang w:val="en-US"/>
                    </w:rPr>
                  </w:pPr>
                </w:p>
              </w:tc>
            </w:tr>
          </w:tbl>
          <w:p w14:paraId="369D1633" w14:textId="77777777" w:rsidR="00555A8A" w:rsidRDefault="00555A8A">
            <w:pPr>
              <w:jc w:val="center"/>
              <w:rPr>
                <w:b/>
                <w:bCs/>
              </w:rPr>
            </w:pPr>
          </w:p>
        </w:tc>
      </w:tr>
    </w:tbl>
    <w:p w14:paraId="3FC6BFFA" w14:textId="77777777" w:rsidR="00555A8A" w:rsidRDefault="00555A8A"/>
    <w:p w14:paraId="46BFB6F5" w14:textId="77777777" w:rsidR="00555A8A" w:rsidRDefault="0082774F">
      <w:pPr>
        <w:pStyle w:val="Heading2"/>
      </w:pPr>
      <w:r>
        <w:rPr>
          <w:rFonts w:hint="eastAsia"/>
        </w:rPr>
        <w:t>Open issues</w:t>
      </w:r>
      <w:r>
        <w:t xml:space="preserve"> summary</w:t>
      </w:r>
    </w:p>
    <w:p w14:paraId="43DAA660" w14:textId="77777777" w:rsidR="00555A8A" w:rsidRDefault="0082774F">
      <w:pPr>
        <w:rPr>
          <w:i/>
          <w:color w:val="0070C0"/>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362D94C1" w14:textId="77777777" w:rsidR="00555A8A" w:rsidRDefault="0082774F">
      <w:pPr>
        <w:rPr>
          <w:lang w:val="en-US" w:eastAsia="zh-CN"/>
        </w:rPr>
      </w:pPr>
      <w:r>
        <w:rPr>
          <w:noProof/>
          <w:lang w:val="en-US" w:eastAsia="zh-CN"/>
        </w:rPr>
        <mc:AlternateContent>
          <mc:Choice Requires="wps">
            <w:drawing>
              <wp:anchor distT="45720" distB="45720" distL="114300" distR="114300" simplePos="0" relativeHeight="251660288" behindDoc="0" locked="0" layoutInCell="1" allowOverlap="1" wp14:anchorId="30D57531" wp14:editId="07FDB664">
                <wp:simplePos x="0" y="0"/>
                <wp:positionH relativeFrom="margin">
                  <wp:posOffset>65405</wp:posOffset>
                </wp:positionH>
                <wp:positionV relativeFrom="paragraph">
                  <wp:posOffset>311785</wp:posOffset>
                </wp:positionV>
                <wp:extent cx="5974080" cy="1404620"/>
                <wp:effectExtent l="0" t="0" r="26670" b="18415"/>
                <wp:wrapTopAndBottom/>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solidFill>
                            <a:srgbClr val="000000"/>
                          </a:solidFill>
                          <a:miter lim="800000"/>
                        </a:ln>
                      </wps:spPr>
                      <wps:txbx>
                        <w:txbxContent>
                          <w:p w14:paraId="35172339" w14:textId="77777777" w:rsidR="006A5A92" w:rsidRDefault="006A5A92">
                            <w:pPr>
                              <w:pStyle w:val="CommentText"/>
                              <w:rPr>
                                <w:b/>
                                <w:highlight w:val="green"/>
                                <w:lang w:eastAsia="zh-CN"/>
                              </w:rPr>
                            </w:pPr>
                            <w:r>
                              <w:rPr>
                                <w:b/>
                                <w:highlight w:val="green"/>
                                <w:lang w:eastAsia="zh-CN"/>
                              </w:rPr>
                              <w:t>RAN-P decisions from RP-210791:</w:t>
                            </w:r>
                          </w:p>
                          <w:p w14:paraId="53AF110E" w14:textId="77777777" w:rsidR="006A5A92" w:rsidRDefault="006A5A92">
                            <w:pPr>
                              <w:numPr>
                                <w:ilvl w:val="0"/>
                                <w:numId w:val="12"/>
                              </w:numPr>
                              <w:spacing w:after="0"/>
                              <w:rPr>
                                <w:rFonts w:eastAsia="Times New Roman"/>
                                <w:b/>
                                <w:lang w:eastAsia="zh-CN"/>
                              </w:rPr>
                            </w:pPr>
                            <w:r>
                              <w:rPr>
                                <w:rFonts w:eastAsia="Times New Roman"/>
                                <w:b/>
                                <w:lang w:eastAsia="zh-CN"/>
                              </w:rPr>
                              <w:t>Agreed Proposal NTN-1.1: “For frequencies above 10 GHz, any work can be limited to VSAT, ESIM service and terminals.”</w:t>
                            </w:r>
                          </w:p>
                          <w:p w14:paraId="7E2E2DA2" w14:textId="77777777" w:rsidR="006A5A92" w:rsidRDefault="006A5A92">
                            <w:pPr>
                              <w:numPr>
                                <w:ilvl w:val="0"/>
                                <w:numId w:val="12"/>
                              </w:numPr>
                              <w:spacing w:after="0"/>
                              <w:rPr>
                                <w:rFonts w:eastAsia="Times New Roman"/>
                                <w:b/>
                                <w:lang w:eastAsia="zh-CN"/>
                              </w:rPr>
                            </w:pPr>
                            <w:r>
                              <w:rPr>
                                <w:rFonts w:eastAsia="Times New Roman"/>
                                <w:b/>
                                <w:lang w:eastAsia="zh-CN"/>
                              </w:rPr>
                              <w:t>Agreed Proposal NTN-1.2: “The Satellite Ka band refers to [17.3 – 20.2 GHz] on the downlink and [27.0 – 30.0 GHz] on the uplink as allocated by ITU-R to satellite services. Some of this range is designated as FSS and some as MSS.”</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type w14:anchorId="30D57531" id="_x0000_t202" coordsize="21600,21600" o:spt="202" path="m,l,21600r21600,l21600,xe">
                <v:stroke joinstyle="miter"/>
                <v:path gradientshapeok="t" o:connecttype="rect"/>
              </v:shapetype>
              <v:shape id="_x0000_s1029" type="#_x0000_t202" style="position:absolute;margin-left:5.15pt;margin-top:24.55pt;width:470.4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">
                <v:textbox style="mso-fit-shape-to-text:t">
                  <w:txbxContent>
                    <w:p w14:paraId="35172339" w14:textId="77777777" w:rsidR="006A5A92" w:rsidRDefault="006A5A92">
                      <w:pPr>
                        <w:pStyle w:val="CommentText"/>
                        <w:rPr>
                          <w:b/>
                          <w:highlight w:val="green"/>
                          <w:lang w:eastAsia="zh-CN"/>
                        </w:rPr>
                      </w:pPr>
                      <w:r>
                        <w:rPr>
                          <w:b/>
                          <w:highlight w:val="green"/>
                          <w:lang w:eastAsia="zh-CN"/>
                        </w:rPr>
                        <w:t>RAN-P decisions from RP-210791:</w:t>
                      </w:r>
                    </w:p>
                    <w:p w14:paraId="53AF110E" w14:textId="77777777" w:rsidR="006A5A92" w:rsidRDefault="006A5A92">
                      <w:pPr>
                        <w:numPr>
                          <w:ilvl w:val="0"/>
                          <w:numId w:val="12"/>
                        </w:numPr>
                        <w:spacing w:after="0"/>
                        <w:rPr>
                          <w:rFonts w:eastAsia="Times New Roman"/>
                          <w:b/>
                          <w:lang w:eastAsia="zh-CN"/>
                        </w:rPr>
                      </w:pPr>
                      <w:r>
                        <w:rPr>
                          <w:rFonts w:eastAsia="Times New Roman"/>
                          <w:b/>
                          <w:lang w:eastAsia="zh-CN"/>
                        </w:rPr>
                        <w:t>Agreed Proposal NTN-1.1: “For frequencies above 10 GHz, any work can be limited to VSAT, ESIM service and terminals.”</w:t>
                      </w:r>
                    </w:p>
                    <w:p w14:paraId="7E2E2DA2" w14:textId="77777777" w:rsidR="006A5A92" w:rsidRDefault="006A5A92">
                      <w:pPr>
                        <w:numPr>
                          <w:ilvl w:val="0"/>
                          <w:numId w:val="12"/>
                        </w:numPr>
                        <w:spacing w:after="0"/>
                        <w:rPr>
                          <w:rFonts w:eastAsia="Times New Roman"/>
                          <w:b/>
                          <w:lang w:eastAsia="zh-CN"/>
                        </w:rPr>
                      </w:pPr>
                      <w:r>
                        <w:rPr>
                          <w:rFonts w:eastAsia="Times New Roman"/>
                          <w:b/>
                          <w:lang w:eastAsia="zh-CN"/>
                        </w:rPr>
                        <w:t>Agreed Proposal NTN-1.2: “The Satellite Ka band refers to [17.3 – 20.2 GHz] on the downlink and [27.0 – 30.0 GHz] on the uplink as allocated by ITU-R to satellite services. Some of this range is designated as FSS and some as MSS.”</w:t>
                      </w:r>
                    </w:p>
                  </w:txbxContent>
                </v:textbox>
                <w10:wrap type="topAndBottom" anchorx="margin"/>
              </v:shape>
            </w:pict>
          </mc:Fallback>
        </mc:AlternateContent>
      </w:r>
      <w:r>
        <w:rPr>
          <w:b/>
        </w:rPr>
        <w:t xml:space="preserve">Moderator note: </w:t>
      </w:r>
      <w:r>
        <w:rPr>
          <w:lang w:val="en-US" w:eastAsia="zh-CN"/>
        </w:rPr>
        <w:t>Note that RAN-P decisions from RP-210791 can be used in RAN4:</w:t>
      </w:r>
    </w:p>
    <w:p w14:paraId="0DB08ED3" w14:textId="77777777" w:rsidR="00555A8A" w:rsidRDefault="00555A8A">
      <w:pPr>
        <w:rPr>
          <w:i/>
          <w:color w:val="0070C0"/>
        </w:rPr>
      </w:pPr>
    </w:p>
    <w:p w14:paraId="4963FEE8" w14:textId="77777777" w:rsidR="00555A8A" w:rsidRDefault="0082774F">
      <w:pPr>
        <w:rPr>
          <w:lang w:val="en-US" w:eastAsia="fr-FR"/>
        </w:rPr>
      </w:pPr>
      <w:r>
        <w:rPr>
          <w:noProof/>
          <w:lang w:val="en-US" w:eastAsia="zh-CN"/>
        </w:rPr>
        <w:lastRenderedPageBreak/>
        <mc:AlternateContent>
          <mc:Choice Requires="wps">
            <w:drawing>
              <wp:anchor distT="45720" distB="45720" distL="114300" distR="114300" simplePos="0" relativeHeight="251661312" behindDoc="0" locked="0" layoutInCell="1" allowOverlap="1" wp14:anchorId="2B4AC8C9" wp14:editId="6F05922C">
                <wp:simplePos x="0" y="0"/>
                <wp:positionH relativeFrom="margin">
                  <wp:posOffset>65405</wp:posOffset>
                </wp:positionH>
                <wp:positionV relativeFrom="paragraph">
                  <wp:posOffset>311785</wp:posOffset>
                </wp:positionV>
                <wp:extent cx="5974080" cy="1404620"/>
                <wp:effectExtent l="0" t="0" r="26670" b="18415"/>
                <wp:wrapTopAndBottom/>
                <wp:docPr id="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solidFill>
                            <a:srgbClr val="000000"/>
                          </a:solidFill>
                          <a:miter lim="800000"/>
                        </a:ln>
                      </wps:spPr>
                      <wps:txbx>
                        <w:txbxContent>
                          <w:p w14:paraId="3CC64906" w14:textId="77777777" w:rsidR="006A5A92" w:rsidRDefault="006A5A92">
                            <w:pPr>
                              <w:rPr>
                                <w:lang w:val="en-US" w:eastAsia="fr-FR"/>
                              </w:rPr>
                            </w:pPr>
                            <w:r>
                              <w:rPr>
                                <w:b/>
                                <w:highlight w:val="green"/>
                                <w:lang w:eastAsia="zh-CN"/>
                              </w:rPr>
                              <w:t xml:space="preserve">RAN-P decisions from </w:t>
                            </w:r>
                            <w:r>
                              <w:rPr>
                                <w:b/>
                                <w:bCs/>
                                <w:highlight w:val="green"/>
                                <w:lang w:val="en-US"/>
                              </w:rPr>
                              <w:t>RP-211596</w:t>
                            </w:r>
                            <w:r>
                              <w:rPr>
                                <w:b/>
                                <w:bCs/>
                                <w:lang w:val="en-US"/>
                              </w:rPr>
                              <w:t>:</w:t>
                            </w:r>
                          </w:p>
                          <w:p w14:paraId="1DEC3835" w14:textId="77777777" w:rsidR="006A5A92" w:rsidRDefault="006A5A92">
                            <w:pPr>
                              <w:pStyle w:val="ListParagraph"/>
                              <w:numPr>
                                <w:ilvl w:val="0"/>
                                <w:numId w:val="13"/>
                              </w:numPr>
                              <w:ind w:firstLineChars="0"/>
                              <w:rPr>
                                <w:rFonts w:ascii="Calibri" w:eastAsia="Calibri" w:hAnsi="Calibri"/>
                                <w:sz w:val="22"/>
                                <w:szCs w:val="22"/>
                                <w:lang w:val="en-US" w:eastAsia="fr-FR"/>
                              </w:rPr>
                            </w:pPr>
                            <w:r>
                              <w:rPr>
                                <w:rFonts w:ascii="Calibri" w:eastAsia="Calibri" w:hAnsi="Calibri"/>
                                <w:sz w:val="22"/>
                                <w:szCs w:val="22"/>
                                <w:lang w:val="en-US" w:eastAsia="fr-FR"/>
                              </w:rPr>
                              <w:t xml:space="preserve">Proposal 1: RAN#92-e to endorse at least a portion of the “Ka Band” as the </w:t>
                            </w:r>
                            <w:r>
                              <w:rPr>
                                <w:rFonts w:ascii="Calibri" w:eastAsia="Calibri" w:hAnsi="Calibri"/>
                                <w:color w:val="FF0000"/>
                                <w:sz w:val="22"/>
                                <w:szCs w:val="22"/>
                                <w:lang w:eastAsia="fr-FR"/>
                              </w:rPr>
                              <w:t xml:space="preserve">candidate </w:t>
                            </w:r>
                            <w:r>
                              <w:rPr>
                                <w:rFonts w:ascii="Calibri" w:eastAsia="Calibri" w:hAnsi="Calibri"/>
                                <w:color w:val="FF0000"/>
                                <w:sz w:val="22"/>
                                <w:szCs w:val="22"/>
                                <w:lang w:val="en-US" w:eastAsia="fr-FR"/>
                              </w:rPr>
                              <w:t xml:space="preserve">example </w:t>
                            </w:r>
                            <w:r>
                              <w:rPr>
                                <w:rFonts w:ascii="Calibri" w:eastAsia="Calibri" w:hAnsi="Calibri"/>
                                <w:sz w:val="22"/>
                                <w:szCs w:val="22"/>
                                <w:lang w:val="en-US" w:eastAsia="fr-FR"/>
                              </w:rPr>
                              <w:t xml:space="preserve">band for NTN-NR </w:t>
                            </w:r>
                            <w:r>
                              <w:rPr>
                                <w:rFonts w:ascii="Calibri" w:eastAsia="Calibri" w:hAnsi="Calibri"/>
                                <w:color w:val="FF0000"/>
                                <w:sz w:val="22"/>
                                <w:szCs w:val="22"/>
                                <w:lang w:val="en-US" w:eastAsia="fr-FR"/>
                              </w:rPr>
                              <w:t xml:space="preserve">in </w:t>
                            </w:r>
                            <w:r>
                              <w:rPr>
                                <w:rFonts w:ascii="Calibri" w:eastAsia="Calibri" w:hAnsi="Calibri"/>
                                <w:sz w:val="22"/>
                                <w:szCs w:val="22"/>
                                <w:lang w:val="en-US" w:eastAsia="fr-FR"/>
                              </w:rPr>
                              <w:t xml:space="preserve">above 10 GHz </w:t>
                            </w:r>
                            <w:r>
                              <w:rPr>
                                <w:rFonts w:ascii="Calibri" w:eastAsia="Calibri" w:hAnsi="Calibri"/>
                                <w:color w:val="FF0000"/>
                                <w:sz w:val="22"/>
                                <w:szCs w:val="22"/>
                                <w:lang w:val="en-US" w:eastAsia="fr-FR"/>
                              </w:rPr>
                              <w:t xml:space="preserve">bands. </w:t>
                            </w:r>
                            <w:r>
                              <w:rPr>
                                <w:rFonts w:ascii="Calibri" w:eastAsia="Calibri" w:hAnsi="Calibri"/>
                                <w:strike/>
                                <w:color w:val="FF0000"/>
                                <w:sz w:val="22"/>
                                <w:szCs w:val="22"/>
                                <w:lang w:val="en-US" w:eastAsia="fr-FR"/>
                              </w:rPr>
                              <w:t>for GEO and NGSO based satellite access.</w:t>
                            </w:r>
                          </w:p>
                          <w:p w14:paraId="0A35189B" w14:textId="77777777" w:rsidR="006A5A92" w:rsidRDefault="006A5A92">
                            <w:pPr>
                              <w:numPr>
                                <w:ilvl w:val="1"/>
                                <w:numId w:val="13"/>
                              </w:numPr>
                              <w:spacing w:after="120" w:line="252" w:lineRule="auto"/>
                              <w:rPr>
                                <w:rFonts w:ascii="Calibri" w:eastAsia="Times New Roman" w:hAnsi="Calibri"/>
                                <w:sz w:val="22"/>
                                <w:szCs w:val="22"/>
                                <w:lang w:val="en-US" w:eastAsia="fr-FR"/>
                              </w:rPr>
                            </w:pPr>
                            <w:r>
                              <w:rPr>
                                <w:rFonts w:ascii="Calibri" w:eastAsia="Times New Roman" w:hAnsi="Calibri"/>
                                <w:sz w:val="22"/>
                                <w:szCs w:val="22"/>
                                <w:lang w:val="en-US" w:eastAsia="fr-FR"/>
                              </w:rPr>
                              <w:t xml:space="preserve">Note: Any final confirmation of the </w:t>
                            </w:r>
                            <w:r>
                              <w:rPr>
                                <w:rFonts w:ascii="Calibri" w:eastAsia="Times New Roman" w:hAnsi="Calibri"/>
                                <w:color w:val="FF0000"/>
                                <w:sz w:val="22"/>
                                <w:szCs w:val="22"/>
                                <w:lang w:val="en-US" w:eastAsia="fr-FR"/>
                              </w:rPr>
                              <w:t xml:space="preserve">example </w:t>
                            </w:r>
                            <w:r>
                              <w:rPr>
                                <w:rFonts w:ascii="Calibri" w:eastAsia="Times New Roman" w:hAnsi="Calibri"/>
                                <w:sz w:val="22"/>
                                <w:szCs w:val="22"/>
                                <w:lang w:val="en-US" w:eastAsia="fr-FR"/>
                              </w:rPr>
                              <w:t>band for NTN-NR above 10 GHz is pending the outcome of the technical analysis in Proposal 2.</w:t>
                            </w:r>
                          </w:p>
                          <w:p w14:paraId="31FDB37F" w14:textId="77777777" w:rsidR="006A5A92" w:rsidRDefault="006A5A92">
                            <w:pPr>
                              <w:pStyle w:val="ListParagraph"/>
                              <w:numPr>
                                <w:ilvl w:val="0"/>
                                <w:numId w:val="13"/>
                              </w:numPr>
                              <w:spacing w:after="120" w:line="252" w:lineRule="auto"/>
                              <w:ind w:firstLineChars="0"/>
                              <w:rPr>
                                <w:rFonts w:ascii="Calibri" w:eastAsia="Times New Roman" w:hAnsi="Calibri"/>
                                <w:sz w:val="22"/>
                                <w:szCs w:val="22"/>
                                <w:lang w:val="en-US" w:eastAsia="fr-FR"/>
                              </w:rPr>
                            </w:pPr>
                            <w:r>
                              <w:rPr>
                                <w:rFonts w:ascii="Calibri" w:eastAsia="Calibri" w:hAnsi="Calibri"/>
                                <w:sz w:val="22"/>
                                <w:szCs w:val="22"/>
                                <w:lang w:val="en-US" w:eastAsia="fr-FR"/>
                              </w:rPr>
                              <w:t>Proposal 2</w:t>
                            </w:r>
                            <w:r>
                              <w:rPr>
                                <w:rFonts w:ascii="Calibri" w:eastAsia="Times New Roman" w:hAnsi="Calibri"/>
                                <w:sz w:val="22"/>
                                <w:szCs w:val="22"/>
                                <w:lang w:val="en-US" w:eastAsia="fr-FR"/>
                              </w:rPr>
                              <w:t xml:space="preserve">: </w:t>
                            </w:r>
                            <w:r>
                              <w:rPr>
                                <w:rFonts w:ascii="Calibri" w:eastAsia="Times New Roman" w:hAnsi="Calibri"/>
                                <w:color w:val="FF0000"/>
                                <w:sz w:val="22"/>
                                <w:szCs w:val="22"/>
                                <w:lang w:eastAsia="fr-FR"/>
                              </w:rPr>
                              <w:t>RAN4 work is to be started after March 2022, and once FR1 NTN coexistence study is stable enough.</w:t>
                            </w:r>
                          </w:p>
                          <w:p w14:paraId="6CDBEA06" w14:textId="77777777" w:rsidR="006A5A92" w:rsidRDefault="006A5A92">
                            <w:pPr>
                              <w:numPr>
                                <w:ilvl w:val="1"/>
                                <w:numId w:val="13"/>
                              </w:numPr>
                              <w:spacing w:after="120" w:line="252" w:lineRule="auto"/>
                              <w:rPr>
                                <w:rFonts w:ascii="Calibri" w:eastAsia="Times New Roman" w:hAnsi="Calibri"/>
                                <w:sz w:val="22"/>
                                <w:szCs w:val="22"/>
                                <w:lang w:val="en-US" w:eastAsia="fr-FR"/>
                              </w:rPr>
                            </w:pPr>
                            <w:r>
                              <w:rPr>
                                <w:rFonts w:ascii="Calibri" w:eastAsia="Times New Roman" w:hAnsi="Calibri"/>
                                <w:sz w:val="22"/>
                                <w:szCs w:val="22"/>
                                <w:lang w:val="en-US" w:eastAsia="fr-FR"/>
                              </w:rPr>
                              <w:t>The RAN4 technical aspects associated with the deployment of NTN in FDD mode in bands above 10 GHz will be identified/characterized prior to the normative work as part of an analysis (including coexistence study and taking regulatory requirements into account).</w:t>
                            </w:r>
                          </w:p>
                          <w:p w14:paraId="4BADCEAE" w14:textId="77777777" w:rsidR="006A5A92" w:rsidRDefault="006A5A92">
                            <w:pPr>
                              <w:numPr>
                                <w:ilvl w:val="2"/>
                                <w:numId w:val="13"/>
                              </w:numPr>
                              <w:spacing w:after="120" w:line="252" w:lineRule="auto"/>
                              <w:rPr>
                                <w:rFonts w:ascii="Calibri" w:eastAsia="Times New Roman" w:hAnsi="Calibri"/>
                                <w:sz w:val="22"/>
                                <w:szCs w:val="22"/>
                                <w:lang w:val="en-US" w:eastAsia="fr-FR"/>
                              </w:rPr>
                            </w:pPr>
                            <w:r>
                              <w:rPr>
                                <w:rFonts w:ascii="Calibri" w:eastAsia="Times New Roman" w:hAnsi="Calibri"/>
                                <w:sz w:val="22"/>
                                <w:szCs w:val="22"/>
                                <w:lang w:val="en-US" w:eastAsia="fr-FR"/>
                              </w:rPr>
                              <w:t xml:space="preserve">Note </w:t>
                            </w:r>
                            <w:r>
                              <w:rPr>
                                <w:rFonts w:ascii="Calibri" w:eastAsia="Times New Roman" w:hAnsi="Calibri"/>
                                <w:color w:val="FF0000"/>
                                <w:sz w:val="22"/>
                                <w:szCs w:val="22"/>
                                <w:lang w:val="en-US" w:eastAsia="fr-FR"/>
                              </w:rPr>
                              <w:t>1</w:t>
                            </w:r>
                            <w:r>
                              <w:rPr>
                                <w:rFonts w:ascii="Calibri" w:eastAsia="Times New Roman" w:hAnsi="Calibri"/>
                                <w:sz w:val="22"/>
                                <w:szCs w:val="22"/>
                                <w:lang w:val="en-US" w:eastAsia="fr-FR"/>
                              </w:rPr>
                              <w:t xml:space="preserve">: This should include study/discussion of which part of Ka band can be used for the </w:t>
                            </w:r>
                            <w:r>
                              <w:rPr>
                                <w:rFonts w:ascii="Calibri" w:eastAsia="Times New Roman" w:hAnsi="Calibri"/>
                                <w:color w:val="FF0000"/>
                                <w:sz w:val="22"/>
                                <w:szCs w:val="22"/>
                                <w:lang w:val="en-US" w:eastAsia="fr-FR"/>
                              </w:rPr>
                              <w:t>example</w:t>
                            </w:r>
                            <w:r>
                              <w:rPr>
                                <w:rFonts w:ascii="Calibri" w:eastAsia="Times New Roman" w:hAnsi="Calibri"/>
                                <w:sz w:val="22"/>
                                <w:szCs w:val="22"/>
                                <w:lang w:val="en-US" w:eastAsia="fr-FR"/>
                              </w:rPr>
                              <w:t xml:space="preserve"> band </w:t>
                            </w:r>
                            <w:r>
                              <w:rPr>
                                <w:rFonts w:ascii="Calibri" w:eastAsia="Times New Roman" w:hAnsi="Calibri"/>
                                <w:color w:val="FF0000"/>
                                <w:sz w:val="22"/>
                                <w:szCs w:val="22"/>
                                <w:lang w:eastAsia="fr-FR"/>
                              </w:rPr>
                              <w:t xml:space="preserve">for NR-NTN above 10 GHz </w:t>
                            </w:r>
                            <w:r>
                              <w:rPr>
                                <w:rFonts w:ascii="Calibri" w:eastAsia="Times New Roman" w:hAnsi="Calibri"/>
                                <w:strike/>
                                <w:color w:val="FF0000"/>
                                <w:sz w:val="22"/>
                                <w:szCs w:val="22"/>
                                <w:lang w:val="en-US" w:eastAsia="fr-FR"/>
                              </w:rPr>
                              <w:t xml:space="preserve">and whether it should be MSS, FSS or both </w:t>
                            </w:r>
                            <w:r>
                              <w:rPr>
                                <w:rFonts w:ascii="Calibri" w:eastAsia="Times New Roman" w:hAnsi="Calibri"/>
                                <w:color w:val="FF0000"/>
                                <w:sz w:val="22"/>
                                <w:szCs w:val="22"/>
                                <w:lang w:eastAsia="fr-FR"/>
                              </w:rPr>
                              <w:t>taking into account deployment type (e.g. VSAT, ESIM)</w:t>
                            </w:r>
                          </w:p>
                          <w:p w14:paraId="65DED5A1" w14:textId="77777777" w:rsidR="006A5A92" w:rsidRDefault="006A5A92">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eastAsia="fr-FR"/>
                              </w:rPr>
                              <w:t>Note 2: The Ka band (17.7-20.2 and 27.5-30) as common across all regions is priority</w:t>
                            </w:r>
                          </w:p>
                          <w:p w14:paraId="30B67B53" w14:textId="77777777" w:rsidR="006A5A92" w:rsidRDefault="006A5A92">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eastAsia="fr-FR"/>
                              </w:rPr>
                              <w:t>Note 3: Satellite bands introduced in 3GPP for NTN for FDD shall not impact the existing 3GPP TDD specifications for terrestrial bands</w:t>
                            </w:r>
                          </w:p>
                          <w:p w14:paraId="63A5DFF7" w14:textId="77777777" w:rsidR="006A5A92" w:rsidRDefault="006A5A92">
                            <w:pPr>
                              <w:numPr>
                                <w:ilvl w:val="1"/>
                                <w:numId w:val="13"/>
                              </w:numPr>
                              <w:spacing w:after="120" w:line="252" w:lineRule="auto"/>
                              <w:rPr>
                                <w:rFonts w:ascii="Calibri" w:eastAsia="Times New Roman" w:hAnsi="Calibri"/>
                                <w:sz w:val="22"/>
                                <w:szCs w:val="22"/>
                                <w:lang w:val="en-US" w:eastAsia="fr-FR"/>
                              </w:rPr>
                            </w:pPr>
                            <w:r>
                              <w:rPr>
                                <w:rFonts w:ascii="Calibri" w:eastAsia="Times New Roman" w:hAnsi="Calibri"/>
                                <w:color w:val="FF0000"/>
                                <w:sz w:val="22"/>
                                <w:szCs w:val="22"/>
                                <w:lang w:eastAsia="fr-FR"/>
                              </w:rPr>
                              <w:t>RAN4 to take a look at the NTN bands above 10GHz and decide which “FR” properties they should be based upon, and make the requirements based on this</w:t>
                            </w:r>
                            <w:r>
                              <w:rPr>
                                <w:rFonts w:ascii="Calibri" w:eastAsia="Times New Roman" w:hAnsi="Calibri"/>
                                <w:color w:val="FF0000"/>
                                <w:sz w:val="22"/>
                                <w:szCs w:val="22"/>
                                <w:lang w:val="en-US" w:eastAsia="fr-FR"/>
                              </w:rPr>
                              <w:t>.</w:t>
                            </w:r>
                          </w:p>
                          <w:p w14:paraId="6D8DE523" w14:textId="77777777" w:rsidR="006A5A92" w:rsidRDefault="006A5A92">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eastAsia="fr-FR"/>
                              </w:rPr>
                              <w:t>Definition of NTN band(s) above 10 GHz does not change the current FR1/FR2 definition</w:t>
                            </w:r>
                          </w:p>
                          <w:p w14:paraId="779C6AD2" w14:textId="77777777" w:rsidR="006A5A92" w:rsidRDefault="006A5A92">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val="en-US" w:eastAsia="fr-FR"/>
                              </w:rPr>
                              <w:t>Definition of NTN band(s) above 10 GHz does not automatically apply to future terrestrial bands defined in this frequency region</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B4AC8C9" id="_x0000_s1030" type="#_x0000_t202" style="position:absolute;margin-left:5.15pt;margin-top:24.55pt;width:470.4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">
                <v:textbox style="mso-fit-shape-to-text:t">
                  <w:txbxContent>
                    <w:p w14:paraId="3CC64906" w14:textId="77777777" w:rsidR="006A5A92" w:rsidRDefault="006A5A92">
                      <w:pPr>
                        <w:rPr>
                          <w:lang w:val="en-US" w:eastAsia="fr-FR"/>
                        </w:rPr>
                      </w:pPr>
                      <w:r>
                        <w:rPr>
                          <w:b/>
                          <w:highlight w:val="green"/>
                          <w:lang w:eastAsia="zh-CN"/>
                        </w:rPr>
                        <w:t xml:space="preserve">RAN-P decisions from </w:t>
                      </w:r>
                      <w:r>
                        <w:rPr>
                          <w:b/>
                          <w:bCs/>
                          <w:highlight w:val="green"/>
                          <w:lang w:val="en-US"/>
                        </w:rPr>
                        <w:t>RP-211596</w:t>
                      </w:r>
                      <w:r>
                        <w:rPr>
                          <w:b/>
                          <w:bCs/>
                          <w:lang w:val="en-US"/>
                        </w:rPr>
                        <w:t>:</w:t>
                      </w:r>
                    </w:p>
                    <w:p w14:paraId="1DEC3835" w14:textId="77777777" w:rsidR="006A5A92" w:rsidRDefault="006A5A92">
                      <w:pPr>
                        <w:pStyle w:val="ListParagraph"/>
                        <w:numPr>
                          <w:ilvl w:val="0"/>
                          <w:numId w:val="13"/>
                        </w:numPr>
                        <w:ind w:firstLineChars="0"/>
                        <w:rPr>
                          <w:rFonts w:ascii="Calibri" w:eastAsia="Calibri" w:hAnsi="Calibri"/>
                          <w:sz w:val="22"/>
                          <w:szCs w:val="22"/>
                          <w:lang w:val="en-US" w:eastAsia="fr-FR"/>
                        </w:rPr>
                      </w:pPr>
                      <w:r>
                        <w:rPr>
                          <w:rFonts w:ascii="Calibri" w:eastAsia="Calibri" w:hAnsi="Calibri"/>
                          <w:sz w:val="22"/>
                          <w:szCs w:val="22"/>
                          <w:lang w:val="en-US" w:eastAsia="fr-FR"/>
                        </w:rPr>
                        <w:t xml:space="preserve">Proposal 1: RAN#92-e to endorse at least a portion of the “Ka Band” as the </w:t>
                      </w:r>
                      <w:r>
                        <w:rPr>
                          <w:rFonts w:ascii="Calibri" w:eastAsia="Calibri" w:hAnsi="Calibri"/>
                          <w:color w:val="FF0000"/>
                          <w:sz w:val="22"/>
                          <w:szCs w:val="22"/>
                          <w:lang w:eastAsia="fr-FR"/>
                        </w:rPr>
                        <w:t xml:space="preserve">candidate </w:t>
                      </w:r>
                      <w:r>
                        <w:rPr>
                          <w:rFonts w:ascii="Calibri" w:eastAsia="Calibri" w:hAnsi="Calibri"/>
                          <w:color w:val="FF0000"/>
                          <w:sz w:val="22"/>
                          <w:szCs w:val="22"/>
                          <w:lang w:val="en-US" w:eastAsia="fr-FR"/>
                        </w:rPr>
                        <w:t xml:space="preserve">example </w:t>
                      </w:r>
                      <w:r>
                        <w:rPr>
                          <w:rFonts w:ascii="Calibri" w:eastAsia="Calibri" w:hAnsi="Calibri"/>
                          <w:sz w:val="22"/>
                          <w:szCs w:val="22"/>
                          <w:lang w:val="en-US" w:eastAsia="fr-FR"/>
                        </w:rPr>
                        <w:t xml:space="preserve">band for NTN-NR </w:t>
                      </w:r>
                      <w:r>
                        <w:rPr>
                          <w:rFonts w:ascii="Calibri" w:eastAsia="Calibri" w:hAnsi="Calibri"/>
                          <w:color w:val="FF0000"/>
                          <w:sz w:val="22"/>
                          <w:szCs w:val="22"/>
                          <w:lang w:val="en-US" w:eastAsia="fr-FR"/>
                        </w:rPr>
                        <w:t xml:space="preserve">in </w:t>
                      </w:r>
                      <w:r>
                        <w:rPr>
                          <w:rFonts w:ascii="Calibri" w:eastAsia="Calibri" w:hAnsi="Calibri"/>
                          <w:sz w:val="22"/>
                          <w:szCs w:val="22"/>
                          <w:lang w:val="en-US" w:eastAsia="fr-FR"/>
                        </w:rPr>
                        <w:t xml:space="preserve">above 10 GHz </w:t>
                      </w:r>
                      <w:r>
                        <w:rPr>
                          <w:rFonts w:ascii="Calibri" w:eastAsia="Calibri" w:hAnsi="Calibri"/>
                          <w:color w:val="FF0000"/>
                          <w:sz w:val="22"/>
                          <w:szCs w:val="22"/>
                          <w:lang w:val="en-US" w:eastAsia="fr-FR"/>
                        </w:rPr>
                        <w:t xml:space="preserve">bands. </w:t>
                      </w:r>
                      <w:r>
                        <w:rPr>
                          <w:rFonts w:ascii="Calibri" w:eastAsia="Calibri" w:hAnsi="Calibri"/>
                          <w:strike/>
                          <w:color w:val="FF0000"/>
                          <w:sz w:val="22"/>
                          <w:szCs w:val="22"/>
                          <w:lang w:val="en-US" w:eastAsia="fr-FR"/>
                        </w:rPr>
                        <w:t>for GEO and NGSO based satellite access.</w:t>
                      </w:r>
                    </w:p>
                    <w:p w14:paraId="0A35189B" w14:textId="77777777" w:rsidR="006A5A92" w:rsidRDefault="006A5A92">
                      <w:pPr>
                        <w:numPr>
                          <w:ilvl w:val="1"/>
                          <w:numId w:val="13"/>
                        </w:numPr>
                        <w:spacing w:after="120" w:line="252" w:lineRule="auto"/>
                        <w:rPr>
                          <w:rFonts w:ascii="Calibri" w:eastAsia="Times New Roman" w:hAnsi="Calibri"/>
                          <w:sz w:val="22"/>
                          <w:szCs w:val="22"/>
                          <w:lang w:val="en-US" w:eastAsia="fr-FR"/>
                        </w:rPr>
                      </w:pPr>
                      <w:r>
                        <w:rPr>
                          <w:rFonts w:ascii="Calibri" w:eastAsia="Times New Roman" w:hAnsi="Calibri"/>
                          <w:sz w:val="22"/>
                          <w:szCs w:val="22"/>
                          <w:lang w:val="en-US" w:eastAsia="fr-FR"/>
                        </w:rPr>
                        <w:t xml:space="preserve">Note: Any final confirmation of the </w:t>
                      </w:r>
                      <w:r>
                        <w:rPr>
                          <w:rFonts w:ascii="Calibri" w:eastAsia="Times New Roman" w:hAnsi="Calibri"/>
                          <w:color w:val="FF0000"/>
                          <w:sz w:val="22"/>
                          <w:szCs w:val="22"/>
                          <w:lang w:val="en-US" w:eastAsia="fr-FR"/>
                        </w:rPr>
                        <w:t xml:space="preserve">example </w:t>
                      </w:r>
                      <w:r>
                        <w:rPr>
                          <w:rFonts w:ascii="Calibri" w:eastAsia="Times New Roman" w:hAnsi="Calibri"/>
                          <w:sz w:val="22"/>
                          <w:szCs w:val="22"/>
                          <w:lang w:val="en-US" w:eastAsia="fr-FR"/>
                        </w:rPr>
                        <w:t>band for NTN-NR above 10 GHz is pending the outcome of the technical analysis in Proposal 2.</w:t>
                      </w:r>
                    </w:p>
                    <w:p w14:paraId="31FDB37F" w14:textId="77777777" w:rsidR="006A5A92" w:rsidRDefault="006A5A92">
                      <w:pPr>
                        <w:pStyle w:val="ListParagraph"/>
                        <w:numPr>
                          <w:ilvl w:val="0"/>
                          <w:numId w:val="13"/>
                        </w:numPr>
                        <w:spacing w:after="120" w:line="252" w:lineRule="auto"/>
                        <w:ind w:firstLineChars="0"/>
                        <w:rPr>
                          <w:rFonts w:ascii="Calibri" w:eastAsia="Times New Roman" w:hAnsi="Calibri"/>
                          <w:sz w:val="22"/>
                          <w:szCs w:val="22"/>
                          <w:lang w:val="en-US" w:eastAsia="fr-FR"/>
                        </w:rPr>
                      </w:pPr>
                      <w:r>
                        <w:rPr>
                          <w:rFonts w:ascii="Calibri" w:eastAsia="Calibri" w:hAnsi="Calibri"/>
                          <w:sz w:val="22"/>
                          <w:szCs w:val="22"/>
                          <w:lang w:val="en-US" w:eastAsia="fr-FR"/>
                        </w:rPr>
                        <w:t>Proposal 2</w:t>
                      </w:r>
                      <w:r>
                        <w:rPr>
                          <w:rFonts w:ascii="Calibri" w:eastAsia="Times New Roman" w:hAnsi="Calibri"/>
                          <w:sz w:val="22"/>
                          <w:szCs w:val="22"/>
                          <w:lang w:val="en-US" w:eastAsia="fr-FR"/>
                        </w:rPr>
                        <w:t xml:space="preserve">: </w:t>
                      </w:r>
                      <w:r>
                        <w:rPr>
                          <w:rFonts w:ascii="Calibri" w:eastAsia="Times New Roman" w:hAnsi="Calibri"/>
                          <w:color w:val="FF0000"/>
                          <w:sz w:val="22"/>
                          <w:szCs w:val="22"/>
                          <w:lang w:eastAsia="fr-FR"/>
                        </w:rPr>
                        <w:t>RAN4 work is to be started after March 2022, and once FR1 NTN coexistence study is stable enough.</w:t>
                      </w:r>
                    </w:p>
                    <w:p w14:paraId="6CDBEA06" w14:textId="77777777" w:rsidR="006A5A92" w:rsidRDefault="006A5A92">
                      <w:pPr>
                        <w:numPr>
                          <w:ilvl w:val="1"/>
                          <w:numId w:val="13"/>
                        </w:numPr>
                        <w:spacing w:after="120" w:line="252" w:lineRule="auto"/>
                        <w:rPr>
                          <w:rFonts w:ascii="Calibri" w:eastAsia="Times New Roman" w:hAnsi="Calibri"/>
                          <w:sz w:val="22"/>
                          <w:szCs w:val="22"/>
                          <w:lang w:val="en-US" w:eastAsia="fr-FR"/>
                        </w:rPr>
                      </w:pPr>
                      <w:r>
                        <w:rPr>
                          <w:rFonts w:ascii="Calibri" w:eastAsia="Times New Roman" w:hAnsi="Calibri"/>
                          <w:sz w:val="22"/>
                          <w:szCs w:val="22"/>
                          <w:lang w:val="en-US" w:eastAsia="fr-FR"/>
                        </w:rPr>
                        <w:t>The RAN4 technical aspects associated with the deployment of NTN in FDD mode in bands above 10 GHz will be identified/characterized prior to the normative work as part of an analysis (including coexistence study and taking regulatory requirements into account).</w:t>
                      </w:r>
                    </w:p>
                    <w:p w14:paraId="4BADCEAE" w14:textId="77777777" w:rsidR="006A5A92" w:rsidRDefault="006A5A92">
                      <w:pPr>
                        <w:numPr>
                          <w:ilvl w:val="2"/>
                          <w:numId w:val="13"/>
                        </w:numPr>
                        <w:spacing w:after="120" w:line="252" w:lineRule="auto"/>
                        <w:rPr>
                          <w:rFonts w:ascii="Calibri" w:eastAsia="Times New Roman" w:hAnsi="Calibri"/>
                          <w:sz w:val="22"/>
                          <w:szCs w:val="22"/>
                          <w:lang w:val="en-US" w:eastAsia="fr-FR"/>
                        </w:rPr>
                      </w:pPr>
                      <w:r>
                        <w:rPr>
                          <w:rFonts w:ascii="Calibri" w:eastAsia="Times New Roman" w:hAnsi="Calibri"/>
                          <w:sz w:val="22"/>
                          <w:szCs w:val="22"/>
                          <w:lang w:val="en-US" w:eastAsia="fr-FR"/>
                        </w:rPr>
                        <w:t xml:space="preserve">Note </w:t>
                      </w:r>
                      <w:r>
                        <w:rPr>
                          <w:rFonts w:ascii="Calibri" w:eastAsia="Times New Roman" w:hAnsi="Calibri"/>
                          <w:color w:val="FF0000"/>
                          <w:sz w:val="22"/>
                          <w:szCs w:val="22"/>
                          <w:lang w:val="en-US" w:eastAsia="fr-FR"/>
                        </w:rPr>
                        <w:t>1</w:t>
                      </w:r>
                      <w:r>
                        <w:rPr>
                          <w:rFonts w:ascii="Calibri" w:eastAsia="Times New Roman" w:hAnsi="Calibri"/>
                          <w:sz w:val="22"/>
                          <w:szCs w:val="22"/>
                          <w:lang w:val="en-US" w:eastAsia="fr-FR"/>
                        </w:rPr>
                        <w:t xml:space="preserve">: This should include study/discussion of which part of Ka band can be used for the </w:t>
                      </w:r>
                      <w:r>
                        <w:rPr>
                          <w:rFonts w:ascii="Calibri" w:eastAsia="Times New Roman" w:hAnsi="Calibri"/>
                          <w:color w:val="FF0000"/>
                          <w:sz w:val="22"/>
                          <w:szCs w:val="22"/>
                          <w:lang w:val="en-US" w:eastAsia="fr-FR"/>
                        </w:rPr>
                        <w:t>example</w:t>
                      </w:r>
                      <w:r>
                        <w:rPr>
                          <w:rFonts w:ascii="Calibri" w:eastAsia="Times New Roman" w:hAnsi="Calibri"/>
                          <w:sz w:val="22"/>
                          <w:szCs w:val="22"/>
                          <w:lang w:val="en-US" w:eastAsia="fr-FR"/>
                        </w:rPr>
                        <w:t xml:space="preserve"> band </w:t>
                      </w:r>
                      <w:r>
                        <w:rPr>
                          <w:rFonts w:ascii="Calibri" w:eastAsia="Times New Roman" w:hAnsi="Calibri"/>
                          <w:color w:val="FF0000"/>
                          <w:sz w:val="22"/>
                          <w:szCs w:val="22"/>
                          <w:lang w:eastAsia="fr-FR"/>
                        </w:rPr>
                        <w:t xml:space="preserve">for NR-NTN above 10 GHz </w:t>
                      </w:r>
                      <w:r>
                        <w:rPr>
                          <w:rFonts w:ascii="Calibri" w:eastAsia="Times New Roman" w:hAnsi="Calibri"/>
                          <w:strike/>
                          <w:color w:val="FF0000"/>
                          <w:sz w:val="22"/>
                          <w:szCs w:val="22"/>
                          <w:lang w:val="en-US" w:eastAsia="fr-FR"/>
                        </w:rPr>
                        <w:t xml:space="preserve">and whether it should be MSS, FSS or both </w:t>
                      </w:r>
                      <w:r>
                        <w:rPr>
                          <w:rFonts w:ascii="Calibri" w:eastAsia="Times New Roman" w:hAnsi="Calibri"/>
                          <w:color w:val="FF0000"/>
                          <w:sz w:val="22"/>
                          <w:szCs w:val="22"/>
                          <w:lang w:eastAsia="fr-FR"/>
                        </w:rPr>
                        <w:t>taking into account deployment type (e.g. VSAT, ESIM)</w:t>
                      </w:r>
                    </w:p>
                    <w:p w14:paraId="65DED5A1" w14:textId="77777777" w:rsidR="006A5A92" w:rsidRDefault="006A5A92">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eastAsia="fr-FR"/>
                        </w:rPr>
                        <w:t>Note 2: The Ka band (17.7-20.2 and 27.5-30) as common across all regions is priority</w:t>
                      </w:r>
                    </w:p>
                    <w:p w14:paraId="30B67B53" w14:textId="77777777" w:rsidR="006A5A92" w:rsidRDefault="006A5A92">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eastAsia="fr-FR"/>
                        </w:rPr>
                        <w:t>Note 3: Satellite bands introduced in 3GPP for NTN for FDD shall not impact the existing 3GPP TDD specifications for terrestrial bands</w:t>
                      </w:r>
                    </w:p>
                    <w:p w14:paraId="63A5DFF7" w14:textId="77777777" w:rsidR="006A5A92" w:rsidRDefault="006A5A92">
                      <w:pPr>
                        <w:numPr>
                          <w:ilvl w:val="1"/>
                          <w:numId w:val="13"/>
                        </w:numPr>
                        <w:spacing w:after="120" w:line="252" w:lineRule="auto"/>
                        <w:rPr>
                          <w:rFonts w:ascii="Calibri" w:eastAsia="Times New Roman" w:hAnsi="Calibri"/>
                          <w:sz w:val="22"/>
                          <w:szCs w:val="22"/>
                          <w:lang w:val="en-US" w:eastAsia="fr-FR"/>
                        </w:rPr>
                      </w:pPr>
                      <w:r>
                        <w:rPr>
                          <w:rFonts w:ascii="Calibri" w:eastAsia="Times New Roman" w:hAnsi="Calibri"/>
                          <w:color w:val="FF0000"/>
                          <w:sz w:val="22"/>
                          <w:szCs w:val="22"/>
                          <w:lang w:eastAsia="fr-FR"/>
                        </w:rPr>
                        <w:t>RAN4 to take a look at the NTN bands above 10GHz and decide which “FR” properties they should be based upon, and make the requirements based on this</w:t>
                      </w:r>
                      <w:r>
                        <w:rPr>
                          <w:rFonts w:ascii="Calibri" w:eastAsia="Times New Roman" w:hAnsi="Calibri"/>
                          <w:color w:val="FF0000"/>
                          <w:sz w:val="22"/>
                          <w:szCs w:val="22"/>
                          <w:lang w:val="en-US" w:eastAsia="fr-FR"/>
                        </w:rPr>
                        <w:t>.</w:t>
                      </w:r>
                    </w:p>
                    <w:p w14:paraId="6D8DE523" w14:textId="77777777" w:rsidR="006A5A92" w:rsidRDefault="006A5A92">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eastAsia="fr-FR"/>
                        </w:rPr>
                        <w:t>Definition of NTN band(s) above 10 GHz does not change the current FR1/FR2 definition</w:t>
                      </w:r>
                    </w:p>
                    <w:p w14:paraId="779C6AD2" w14:textId="77777777" w:rsidR="006A5A92" w:rsidRDefault="006A5A92">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val="en-US" w:eastAsia="fr-FR"/>
                        </w:rPr>
                        <w:t>Definition of NTN band(s) above 10 GHz does not automatically apply to future terrestrial bands defined in this frequency region</w:t>
                      </w:r>
                    </w:p>
                  </w:txbxContent>
                </v:textbox>
                <w10:wrap type="topAndBottom" anchorx="margin"/>
              </v:shape>
            </w:pict>
          </mc:Fallback>
        </mc:AlternateContent>
      </w:r>
      <w:r>
        <w:rPr>
          <w:b/>
        </w:rPr>
        <w:t xml:space="preserve">Moderator note: </w:t>
      </w:r>
      <w:r>
        <w:rPr>
          <w:lang w:val="en-US" w:eastAsia="zh-CN"/>
        </w:rPr>
        <w:t xml:space="preserve">As per RAN#92, see </w:t>
      </w:r>
      <w:r>
        <w:rPr>
          <w:b/>
          <w:bCs/>
          <w:lang w:val="en-US"/>
        </w:rPr>
        <w:t>RP-211596</w:t>
      </w:r>
    </w:p>
    <w:p w14:paraId="1C36E459" w14:textId="77777777" w:rsidR="00555A8A" w:rsidRDefault="00555A8A">
      <w:pPr>
        <w:rPr>
          <w:lang w:val="en-US" w:eastAsia="zh-CN"/>
        </w:rPr>
      </w:pPr>
    </w:p>
    <w:p w14:paraId="00E2EA8D" w14:textId="77777777" w:rsidR="00555A8A" w:rsidRDefault="00555A8A">
      <w:pPr>
        <w:rPr>
          <w:i/>
          <w:color w:val="0070C0"/>
          <w:lang w:val="en-US"/>
        </w:rPr>
      </w:pPr>
    </w:p>
    <w:p w14:paraId="1C4CC9E3" w14:textId="77777777" w:rsidR="00555A8A" w:rsidRDefault="0082774F">
      <w:pPr>
        <w:pStyle w:val="Heading3"/>
        <w:rPr>
          <w:sz w:val="24"/>
          <w:szCs w:val="16"/>
        </w:rPr>
      </w:pPr>
      <w:r>
        <w:rPr>
          <w:sz w:val="24"/>
          <w:szCs w:val="16"/>
        </w:rPr>
        <w:t>Sub-topic 6-1</w:t>
      </w:r>
    </w:p>
    <w:p w14:paraId="48E9D8D1"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bCs/>
        </w:rPr>
        <w:t>RAN4 work on FR2 band support for NTN</w:t>
      </w:r>
    </w:p>
    <w:p w14:paraId="4E2F969D" w14:textId="77777777" w:rsidR="00555A8A" w:rsidRDefault="0082774F">
      <w:pPr>
        <w:rPr>
          <w:i/>
          <w:color w:val="0070C0"/>
          <w:lang w:val="en-US" w:eastAsia="zh-CN"/>
        </w:rPr>
      </w:pPr>
      <w:r>
        <w:rPr>
          <w:i/>
          <w:color w:val="0070C0"/>
          <w:lang w:val="en-US" w:eastAsia="zh-CN"/>
        </w:rPr>
        <w:t>Open issues and candidate options before e-meeting:</w:t>
      </w:r>
    </w:p>
    <w:p w14:paraId="12B1EE8A" w14:textId="77777777" w:rsidR="00555A8A" w:rsidRDefault="0082774F">
      <w:pPr>
        <w:rPr>
          <w:b/>
          <w:color w:val="0070C0"/>
          <w:u w:val="single"/>
          <w:lang w:eastAsia="ko-KR"/>
        </w:rPr>
      </w:pPr>
      <w:r>
        <w:rPr>
          <w:b/>
          <w:color w:val="0070C0"/>
          <w:u w:val="single"/>
          <w:lang w:eastAsia="ko-KR"/>
        </w:rPr>
        <w:t xml:space="preserve">Issue 6-1-1: </w:t>
      </w:r>
      <w:r>
        <w:rPr>
          <w:bCs/>
        </w:rPr>
        <w:t>RAN4 work on FR2 band support for NTN</w:t>
      </w:r>
    </w:p>
    <w:p w14:paraId="4F18CE04"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05A45DE7"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p>
    <w:p w14:paraId="0DB3105B" w14:textId="77777777" w:rsidR="00555A8A" w:rsidRDefault="0082774F">
      <w:pPr>
        <w:pStyle w:val="ListParagraph"/>
        <w:numPr>
          <w:ilvl w:val="2"/>
          <w:numId w:val="9"/>
        </w:numPr>
        <w:overflowPunct/>
        <w:autoSpaceDE/>
        <w:autoSpaceDN/>
        <w:adjustRightInd/>
        <w:spacing w:after="120"/>
        <w:ind w:firstLineChars="0"/>
        <w:textAlignment w:val="auto"/>
        <w:rPr>
          <w:rFonts w:eastAsia="SimSun"/>
          <w:color w:val="0070C0"/>
          <w:szCs w:val="24"/>
          <w:lang w:eastAsia="zh-CN"/>
        </w:rPr>
      </w:pPr>
      <w:r>
        <w:t xml:space="preserve">Define FR1 as 410 MHz ~ 7125 MHz in Rel-17 and </w:t>
      </w:r>
      <w:r>
        <w:rPr>
          <w:b/>
        </w:rPr>
        <w:t>defer FR2 definition to Rel-18</w:t>
      </w:r>
      <w:r>
        <w:t>.</w:t>
      </w:r>
    </w:p>
    <w:p w14:paraId="298737B2"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p>
    <w:p w14:paraId="437069D3" w14:textId="77777777" w:rsidR="00555A8A" w:rsidRDefault="0082774F">
      <w:pPr>
        <w:pStyle w:val="ListParagraph"/>
        <w:numPr>
          <w:ilvl w:val="2"/>
          <w:numId w:val="9"/>
        </w:numPr>
        <w:overflowPunct/>
        <w:autoSpaceDE/>
        <w:autoSpaceDN/>
        <w:adjustRightInd/>
        <w:spacing w:after="120"/>
        <w:ind w:firstLineChars="0"/>
        <w:textAlignment w:val="auto"/>
        <w:rPr>
          <w:rFonts w:eastAsia="SimSun"/>
          <w:color w:val="0070C0"/>
          <w:szCs w:val="24"/>
          <w:lang w:eastAsia="zh-CN"/>
        </w:rPr>
      </w:pPr>
      <w:r>
        <w:rPr>
          <w:bCs/>
        </w:rPr>
        <w:t>RAN4 work on</w:t>
      </w:r>
      <w:r>
        <w:rPr>
          <w:b/>
          <w:bCs/>
        </w:rPr>
        <w:t xml:space="preserve"> FR2 band support for NTN is per RAN agreement not to be started before after March 2022</w:t>
      </w:r>
      <w:r>
        <w:rPr>
          <w:bCs/>
        </w:rPr>
        <w:t>, and once FR1 NTN coexistence study is stable enough.</w:t>
      </w:r>
    </w:p>
    <w:p w14:paraId="4A98AC67"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E1AC2B5"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Follow RAN plenary agreements (option 2).</w:t>
      </w:r>
    </w:p>
    <w:p w14:paraId="43AC8B0C" w14:textId="77777777" w:rsidR="00555A8A" w:rsidRDefault="00555A8A">
      <w:pPr>
        <w:rPr>
          <w:i/>
          <w:color w:val="0070C0"/>
          <w:lang w:eastAsia="zh-CN"/>
        </w:rPr>
      </w:pPr>
    </w:p>
    <w:p w14:paraId="4D5F1769"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0FECC270" w14:textId="77777777">
        <w:tc>
          <w:tcPr>
            <w:tcW w:w="1616" w:type="dxa"/>
          </w:tcPr>
          <w:p w14:paraId="5411FEF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51704D0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5C48284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573E6670" w14:textId="77777777" w:rsidR="00555A8A" w:rsidRDefault="00555A8A">
            <w:pPr>
              <w:spacing w:after="120"/>
              <w:rPr>
                <w:rFonts w:eastAsiaTheme="minorEastAsia"/>
                <w:b/>
                <w:bCs/>
                <w:color w:val="0070C0"/>
                <w:lang w:val="en-US" w:eastAsia="zh-CN"/>
              </w:rPr>
            </w:pPr>
          </w:p>
        </w:tc>
      </w:tr>
      <w:tr w:rsidR="00547387" w14:paraId="081FCF1B" w14:textId="77777777">
        <w:tc>
          <w:tcPr>
            <w:tcW w:w="1616" w:type="dxa"/>
          </w:tcPr>
          <w:p w14:paraId="08EBFDCF" w14:textId="14A9E1BE" w:rsidR="00547387" w:rsidRDefault="00547387" w:rsidP="00547387">
            <w:pPr>
              <w:spacing w:after="120"/>
              <w:rPr>
                <w:rFonts w:eastAsiaTheme="minorEastAsia"/>
                <w:lang w:val="en-US" w:eastAsia="zh-CN"/>
              </w:rPr>
            </w:pPr>
            <w:ins w:id="1657" w:author="D. Everaere" w:date="2021-08-18T07:54:00Z">
              <w:r>
                <w:rPr>
                  <w:rFonts w:eastAsiaTheme="minorEastAsia"/>
                  <w:lang w:val="en-US" w:eastAsia="zh-CN"/>
                </w:rPr>
                <w:t>Ericsson</w:t>
              </w:r>
            </w:ins>
          </w:p>
        </w:tc>
        <w:tc>
          <w:tcPr>
            <w:tcW w:w="1564" w:type="dxa"/>
          </w:tcPr>
          <w:p w14:paraId="6074ADBD" w14:textId="5445EF31" w:rsidR="00547387" w:rsidRDefault="00547387" w:rsidP="00547387">
            <w:pPr>
              <w:spacing w:after="120"/>
              <w:rPr>
                <w:rFonts w:eastAsiaTheme="minorEastAsia"/>
                <w:lang w:val="en-US" w:eastAsia="zh-CN"/>
              </w:rPr>
            </w:pPr>
            <w:ins w:id="1658" w:author="D. Everaere" w:date="2021-08-18T07:54:00Z">
              <w:r>
                <w:rPr>
                  <w:rFonts w:eastAsiaTheme="minorEastAsia"/>
                  <w:lang w:val="en-US" w:eastAsia="zh-CN"/>
                </w:rPr>
                <w:t>Agree</w:t>
              </w:r>
            </w:ins>
          </w:p>
        </w:tc>
        <w:tc>
          <w:tcPr>
            <w:tcW w:w="6451" w:type="dxa"/>
          </w:tcPr>
          <w:p w14:paraId="773A06B2" w14:textId="471CEF4D" w:rsidR="00547387" w:rsidRDefault="00547387" w:rsidP="00547387">
            <w:pPr>
              <w:spacing w:after="120"/>
              <w:rPr>
                <w:rFonts w:eastAsiaTheme="minorEastAsia"/>
                <w:lang w:val="en-US" w:eastAsia="zh-CN"/>
              </w:rPr>
            </w:pPr>
            <w:ins w:id="1659" w:author="D. Everaere" w:date="2021-08-18T07:54:00Z">
              <w:r>
                <w:rPr>
                  <w:rFonts w:eastAsiaTheme="minorEastAsia"/>
                  <w:lang w:val="en-US" w:eastAsia="zh-CN"/>
                </w:rPr>
                <w:t>We shall respect RAN decision, we could start working on NTN FR2 work. Let’s focus on finalizing NTN FR1 first.</w:t>
              </w:r>
            </w:ins>
          </w:p>
        </w:tc>
      </w:tr>
      <w:tr w:rsidR="00547387" w14:paraId="2419DB6A" w14:textId="77777777">
        <w:tc>
          <w:tcPr>
            <w:tcW w:w="1616" w:type="dxa"/>
          </w:tcPr>
          <w:p w14:paraId="4758FCC6" w14:textId="76D79439" w:rsidR="00547387" w:rsidRDefault="00065E45" w:rsidP="00547387">
            <w:pPr>
              <w:spacing w:after="120"/>
              <w:rPr>
                <w:rFonts w:eastAsiaTheme="minorEastAsia"/>
                <w:lang w:val="en-US" w:eastAsia="zh-CN"/>
              </w:rPr>
            </w:pPr>
            <w:ins w:id="1660" w:author="Qualcomm" w:date="2021-08-18T23:54:00Z">
              <w:r>
                <w:rPr>
                  <w:rFonts w:eastAsiaTheme="minorEastAsia"/>
                  <w:lang w:val="en-US" w:eastAsia="zh-CN"/>
                </w:rPr>
                <w:t>Qual</w:t>
              </w:r>
            </w:ins>
            <w:ins w:id="1661" w:author="Qualcomm" w:date="2021-08-18T23:55:00Z">
              <w:r>
                <w:rPr>
                  <w:rFonts w:eastAsiaTheme="minorEastAsia"/>
                  <w:lang w:val="en-US" w:eastAsia="zh-CN"/>
                </w:rPr>
                <w:t>comm</w:t>
              </w:r>
            </w:ins>
          </w:p>
        </w:tc>
        <w:tc>
          <w:tcPr>
            <w:tcW w:w="1564" w:type="dxa"/>
          </w:tcPr>
          <w:p w14:paraId="3BE61A16" w14:textId="65D6A83C" w:rsidR="00547387" w:rsidRDefault="00065E45" w:rsidP="00547387">
            <w:pPr>
              <w:spacing w:after="120"/>
              <w:rPr>
                <w:rFonts w:eastAsiaTheme="minorEastAsia"/>
                <w:lang w:val="en-US" w:eastAsia="zh-CN"/>
              </w:rPr>
            </w:pPr>
            <w:ins w:id="1662" w:author="Qualcomm" w:date="2021-08-18T23:55:00Z">
              <w:r>
                <w:rPr>
                  <w:rFonts w:eastAsiaTheme="minorEastAsia"/>
                  <w:lang w:val="en-US" w:eastAsia="zh-CN"/>
                </w:rPr>
                <w:t>Agree</w:t>
              </w:r>
            </w:ins>
          </w:p>
        </w:tc>
        <w:tc>
          <w:tcPr>
            <w:tcW w:w="6451" w:type="dxa"/>
          </w:tcPr>
          <w:p w14:paraId="058395E3" w14:textId="77777777" w:rsidR="00547387" w:rsidRDefault="00547387" w:rsidP="00547387">
            <w:pPr>
              <w:spacing w:after="120"/>
              <w:rPr>
                <w:rFonts w:eastAsiaTheme="minorEastAsia"/>
                <w:lang w:val="en-US" w:eastAsia="zh-CN"/>
              </w:rPr>
            </w:pPr>
          </w:p>
        </w:tc>
      </w:tr>
      <w:tr w:rsidR="00B04381" w14:paraId="091325A2" w14:textId="77777777">
        <w:tc>
          <w:tcPr>
            <w:tcW w:w="1616" w:type="dxa"/>
          </w:tcPr>
          <w:p w14:paraId="0F0342F5" w14:textId="1F6DE554" w:rsidR="00B04381" w:rsidRDefault="00B04381" w:rsidP="00B04381">
            <w:pPr>
              <w:spacing w:after="120"/>
              <w:rPr>
                <w:rFonts w:eastAsiaTheme="minorEastAsia"/>
                <w:color w:val="000000" w:themeColor="text1"/>
                <w:lang w:val="en-US" w:eastAsia="zh-CN"/>
              </w:rPr>
            </w:pPr>
            <w:ins w:id="1663" w:author="Jaffar, Munira" w:date="2021-08-18T17:16:00Z">
              <w:r>
                <w:rPr>
                  <w:rFonts w:eastAsiaTheme="minorEastAsia"/>
                  <w:color w:val="000000" w:themeColor="text1"/>
                  <w:lang w:val="en-US" w:eastAsia="zh-CN"/>
                </w:rPr>
                <w:t>Hughes/EchoStar</w:t>
              </w:r>
            </w:ins>
          </w:p>
        </w:tc>
        <w:tc>
          <w:tcPr>
            <w:tcW w:w="1564" w:type="dxa"/>
          </w:tcPr>
          <w:p w14:paraId="0B2C757E" w14:textId="56039404" w:rsidR="00B04381" w:rsidRDefault="00B04381" w:rsidP="00B04381">
            <w:pPr>
              <w:spacing w:after="120"/>
              <w:rPr>
                <w:rFonts w:eastAsiaTheme="minorEastAsia"/>
                <w:color w:val="000000" w:themeColor="text1"/>
                <w:lang w:val="en-US" w:eastAsia="zh-CN"/>
              </w:rPr>
            </w:pPr>
            <w:ins w:id="1664" w:author="Jaffar, Munira" w:date="2021-08-18T17:16:00Z">
              <w:r>
                <w:rPr>
                  <w:rFonts w:eastAsiaTheme="minorEastAsia"/>
                  <w:color w:val="000000" w:themeColor="text1"/>
                  <w:lang w:val="en-US" w:eastAsia="zh-CN"/>
                </w:rPr>
                <w:t>agree</w:t>
              </w:r>
            </w:ins>
          </w:p>
        </w:tc>
        <w:tc>
          <w:tcPr>
            <w:tcW w:w="6451" w:type="dxa"/>
          </w:tcPr>
          <w:p w14:paraId="43A41700" w14:textId="77777777" w:rsidR="00B04381" w:rsidRDefault="00B04381" w:rsidP="00B04381">
            <w:pPr>
              <w:spacing w:after="120"/>
              <w:rPr>
                <w:rFonts w:eastAsiaTheme="minorEastAsia"/>
                <w:color w:val="000000" w:themeColor="text1"/>
                <w:lang w:val="en-US" w:eastAsia="zh-CN"/>
              </w:rPr>
            </w:pPr>
          </w:p>
        </w:tc>
      </w:tr>
      <w:tr w:rsidR="00B04381" w14:paraId="301A2B52" w14:textId="77777777">
        <w:tc>
          <w:tcPr>
            <w:tcW w:w="1616" w:type="dxa"/>
          </w:tcPr>
          <w:p w14:paraId="3E976808" w14:textId="755EC588" w:rsidR="00B04381" w:rsidRDefault="00B3717C" w:rsidP="00B04381">
            <w:pPr>
              <w:spacing w:after="120"/>
              <w:rPr>
                <w:rFonts w:eastAsiaTheme="minorEastAsia"/>
                <w:lang w:val="en-US" w:eastAsia="zh-CN"/>
              </w:rPr>
            </w:pPr>
            <w:ins w:id="1665" w:author="Dorin PANAITOPOL" w:date="2021-08-19T09:58:00Z">
              <w:r>
                <w:rPr>
                  <w:rFonts w:eastAsiaTheme="minorEastAsia"/>
                  <w:lang w:val="en-US" w:eastAsia="zh-CN"/>
                </w:rPr>
                <w:t>T</w:t>
              </w:r>
            </w:ins>
            <w:ins w:id="1666" w:author="Dorin PANAITOPOL" w:date="2021-08-19T09:59:00Z">
              <w:r>
                <w:rPr>
                  <w:rFonts w:eastAsiaTheme="minorEastAsia"/>
                  <w:lang w:val="en-US" w:eastAsia="zh-CN"/>
                </w:rPr>
                <w:t>HALES</w:t>
              </w:r>
            </w:ins>
          </w:p>
        </w:tc>
        <w:tc>
          <w:tcPr>
            <w:tcW w:w="1564" w:type="dxa"/>
          </w:tcPr>
          <w:p w14:paraId="517ECCE1" w14:textId="40742230" w:rsidR="00B04381" w:rsidRDefault="00B3717C" w:rsidP="00B04381">
            <w:pPr>
              <w:spacing w:after="120"/>
              <w:rPr>
                <w:rFonts w:eastAsiaTheme="minorEastAsia"/>
                <w:lang w:val="en-US" w:eastAsia="zh-CN"/>
              </w:rPr>
            </w:pPr>
            <w:ins w:id="1667" w:author="Dorin PANAITOPOL" w:date="2021-08-19T09:59:00Z">
              <w:r>
                <w:rPr>
                  <w:rFonts w:eastAsiaTheme="minorEastAsia"/>
                  <w:lang w:val="en-US" w:eastAsia="zh-CN"/>
                </w:rPr>
                <w:t>Agree</w:t>
              </w:r>
            </w:ins>
          </w:p>
        </w:tc>
        <w:tc>
          <w:tcPr>
            <w:tcW w:w="6451" w:type="dxa"/>
          </w:tcPr>
          <w:p w14:paraId="0886A2A4" w14:textId="77777777" w:rsidR="00B04381" w:rsidRDefault="00B04381" w:rsidP="00B04381">
            <w:pPr>
              <w:spacing w:after="120"/>
              <w:rPr>
                <w:rFonts w:eastAsiaTheme="minorEastAsia"/>
                <w:lang w:val="en-US" w:eastAsia="zh-CN"/>
              </w:rPr>
            </w:pPr>
          </w:p>
        </w:tc>
      </w:tr>
      <w:tr w:rsidR="00606705" w14:paraId="6DCEEE6B" w14:textId="77777777">
        <w:tc>
          <w:tcPr>
            <w:tcW w:w="1616" w:type="dxa"/>
          </w:tcPr>
          <w:p w14:paraId="76FCB609" w14:textId="1022BE1C" w:rsidR="00606705" w:rsidRPr="00606705" w:rsidRDefault="00606705" w:rsidP="00606705">
            <w:pPr>
              <w:spacing w:after="120"/>
              <w:rPr>
                <w:rFonts w:eastAsiaTheme="minorEastAsia"/>
                <w:lang w:val="en-US" w:eastAsia="zh-CN"/>
              </w:rPr>
            </w:pPr>
            <w:ins w:id="1668" w:author="Ouchi Mikihiro (大内 幹博)" w:date="2021-08-19T17:28:00Z">
              <w:r>
                <w:rPr>
                  <w:rFonts w:eastAsiaTheme="minorEastAsia"/>
                  <w:lang w:val="en-US" w:eastAsia="zh-CN"/>
                </w:rPr>
                <w:t>Panasonic</w:t>
              </w:r>
            </w:ins>
          </w:p>
        </w:tc>
        <w:tc>
          <w:tcPr>
            <w:tcW w:w="1564" w:type="dxa"/>
          </w:tcPr>
          <w:p w14:paraId="57E081E3" w14:textId="42BEA423" w:rsidR="00606705" w:rsidRDefault="00606705" w:rsidP="00606705">
            <w:pPr>
              <w:spacing w:after="120"/>
              <w:rPr>
                <w:rFonts w:eastAsiaTheme="minorEastAsia"/>
                <w:lang w:val="en-US" w:eastAsia="zh-CN"/>
              </w:rPr>
            </w:pPr>
            <w:ins w:id="1669" w:author="Ouchi Mikihiro (大内 幹博)" w:date="2021-08-19T17:28:00Z">
              <w:r>
                <w:rPr>
                  <w:rFonts w:eastAsiaTheme="minorEastAsia"/>
                  <w:lang w:val="en-US" w:eastAsia="zh-CN"/>
                </w:rPr>
                <w:t>Agree</w:t>
              </w:r>
            </w:ins>
          </w:p>
        </w:tc>
        <w:tc>
          <w:tcPr>
            <w:tcW w:w="6451" w:type="dxa"/>
          </w:tcPr>
          <w:p w14:paraId="5AE3BCCD" w14:textId="77777777" w:rsidR="00606705" w:rsidRDefault="00606705" w:rsidP="00606705">
            <w:pPr>
              <w:spacing w:after="120"/>
              <w:rPr>
                <w:rFonts w:eastAsiaTheme="minorEastAsia"/>
                <w:lang w:val="en-US" w:eastAsia="zh-CN"/>
              </w:rPr>
            </w:pPr>
          </w:p>
        </w:tc>
      </w:tr>
      <w:tr w:rsidR="00771CDE" w14:paraId="7305483B" w14:textId="77777777">
        <w:tc>
          <w:tcPr>
            <w:tcW w:w="1616" w:type="dxa"/>
          </w:tcPr>
          <w:p w14:paraId="369D78EE" w14:textId="558EA3D9" w:rsidR="00771CDE" w:rsidRDefault="00771CDE" w:rsidP="00771CDE">
            <w:pPr>
              <w:spacing w:after="120"/>
              <w:rPr>
                <w:rFonts w:eastAsiaTheme="minorEastAsia"/>
                <w:lang w:val="en-US" w:eastAsia="zh-CN"/>
              </w:rPr>
            </w:pPr>
            <w:ins w:id="1670" w:author="Nokia, Johannes" w:date="2021-08-19T11:58:00Z">
              <w:r>
                <w:rPr>
                  <w:rFonts w:eastAsiaTheme="minorEastAsia"/>
                  <w:lang w:val="en-US" w:eastAsia="zh-CN"/>
                </w:rPr>
                <w:t>Nokia</w:t>
              </w:r>
            </w:ins>
          </w:p>
        </w:tc>
        <w:tc>
          <w:tcPr>
            <w:tcW w:w="1564" w:type="dxa"/>
          </w:tcPr>
          <w:p w14:paraId="52351841" w14:textId="5C30A63B" w:rsidR="00771CDE" w:rsidRDefault="00771CDE" w:rsidP="00771CDE">
            <w:pPr>
              <w:spacing w:after="120"/>
              <w:rPr>
                <w:rFonts w:eastAsiaTheme="minorEastAsia"/>
                <w:lang w:val="en-US" w:eastAsia="zh-CN"/>
              </w:rPr>
            </w:pPr>
            <w:ins w:id="1671" w:author="Nokia, Johannes" w:date="2021-08-19T11:58:00Z">
              <w:r>
                <w:rPr>
                  <w:rFonts w:eastAsiaTheme="minorEastAsia"/>
                  <w:lang w:val="en-US" w:eastAsia="zh-CN"/>
                </w:rPr>
                <w:t>Agree</w:t>
              </w:r>
            </w:ins>
          </w:p>
        </w:tc>
        <w:tc>
          <w:tcPr>
            <w:tcW w:w="6451" w:type="dxa"/>
          </w:tcPr>
          <w:p w14:paraId="59F04EA0" w14:textId="77777777" w:rsidR="00771CDE" w:rsidRDefault="00771CDE" w:rsidP="00771CDE">
            <w:pPr>
              <w:spacing w:after="120"/>
              <w:rPr>
                <w:rFonts w:eastAsiaTheme="minorEastAsia"/>
                <w:lang w:val="en-US" w:eastAsia="zh-CN"/>
              </w:rPr>
            </w:pPr>
          </w:p>
        </w:tc>
      </w:tr>
      <w:tr w:rsidR="00771CDE" w14:paraId="502EA735" w14:textId="77777777">
        <w:tc>
          <w:tcPr>
            <w:tcW w:w="1616" w:type="dxa"/>
          </w:tcPr>
          <w:p w14:paraId="2CB10628" w14:textId="7CEEC400" w:rsidR="00771CDE" w:rsidRDefault="00695014" w:rsidP="00771CDE">
            <w:pPr>
              <w:spacing w:after="120"/>
              <w:rPr>
                <w:rFonts w:eastAsiaTheme="minorEastAsia"/>
                <w:lang w:val="en-US" w:eastAsia="zh-CN"/>
              </w:rPr>
            </w:pPr>
            <w:ins w:id="1672" w:author="Alexander Sayenko" w:date="2021-08-19T12:53:00Z">
              <w:r>
                <w:rPr>
                  <w:rFonts w:eastAsiaTheme="minorEastAsia"/>
                  <w:lang w:val="en-US" w:eastAsia="zh-CN"/>
                </w:rPr>
                <w:t>Apple</w:t>
              </w:r>
            </w:ins>
          </w:p>
        </w:tc>
        <w:tc>
          <w:tcPr>
            <w:tcW w:w="1564" w:type="dxa"/>
          </w:tcPr>
          <w:p w14:paraId="1E45F6CA" w14:textId="3F3595F5" w:rsidR="00771CDE" w:rsidRDefault="00695014" w:rsidP="00771CDE">
            <w:pPr>
              <w:spacing w:after="120"/>
              <w:rPr>
                <w:rFonts w:eastAsiaTheme="minorEastAsia"/>
                <w:lang w:val="en-US" w:eastAsia="zh-CN"/>
              </w:rPr>
            </w:pPr>
            <w:ins w:id="1673" w:author="Alexander Sayenko" w:date="2021-08-19T12:53:00Z">
              <w:r>
                <w:rPr>
                  <w:rFonts w:eastAsiaTheme="minorEastAsia"/>
                  <w:lang w:val="en-US" w:eastAsia="zh-CN"/>
                </w:rPr>
                <w:t>Agree</w:t>
              </w:r>
            </w:ins>
          </w:p>
        </w:tc>
        <w:tc>
          <w:tcPr>
            <w:tcW w:w="6451" w:type="dxa"/>
          </w:tcPr>
          <w:p w14:paraId="7D195714" w14:textId="77777777" w:rsidR="00771CDE" w:rsidRDefault="00771CDE" w:rsidP="00771CDE">
            <w:pPr>
              <w:spacing w:after="120"/>
              <w:rPr>
                <w:rFonts w:eastAsiaTheme="minorEastAsia"/>
                <w:lang w:val="en-US" w:eastAsia="zh-CN"/>
              </w:rPr>
            </w:pPr>
          </w:p>
        </w:tc>
      </w:tr>
      <w:tr w:rsidR="00771CDE" w14:paraId="0BA2079A" w14:textId="77777777">
        <w:tc>
          <w:tcPr>
            <w:tcW w:w="1616" w:type="dxa"/>
          </w:tcPr>
          <w:p w14:paraId="28D1695B" w14:textId="2E5E9364" w:rsidR="00771CDE" w:rsidRDefault="0056253C" w:rsidP="00771CDE">
            <w:pPr>
              <w:spacing w:after="120"/>
              <w:rPr>
                <w:rFonts w:eastAsiaTheme="minorEastAsia"/>
                <w:lang w:val="en-US" w:eastAsia="zh-CN"/>
              </w:rPr>
            </w:pPr>
            <w:ins w:id="1674" w:author="Stefano Cioni" w:date="2021-08-19T16:07:00Z">
              <w:r>
                <w:rPr>
                  <w:rFonts w:eastAsiaTheme="minorEastAsia"/>
                  <w:lang w:val="en-US" w:eastAsia="zh-CN"/>
                </w:rPr>
                <w:t>ESA</w:t>
              </w:r>
            </w:ins>
          </w:p>
        </w:tc>
        <w:tc>
          <w:tcPr>
            <w:tcW w:w="1564" w:type="dxa"/>
          </w:tcPr>
          <w:p w14:paraId="04C39E61" w14:textId="603577DF" w:rsidR="00771CDE" w:rsidRDefault="0056253C" w:rsidP="00771CDE">
            <w:pPr>
              <w:spacing w:after="120"/>
              <w:rPr>
                <w:rFonts w:eastAsiaTheme="minorEastAsia"/>
                <w:lang w:val="en-US" w:eastAsia="zh-CN"/>
              </w:rPr>
            </w:pPr>
            <w:ins w:id="1675" w:author="Stefano Cioni" w:date="2021-08-19T16:07:00Z">
              <w:r>
                <w:rPr>
                  <w:rFonts w:eastAsiaTheme="minorEastAsia"/>
                  <w:lang w:val="en-US" w:eastAsia="zh-CN"/>
                </w:rPr>
                <w:t>Agree</w:t>
              </w:r>
            </w:ins>
          </w:p>
        </w:tc>
        <w:tc>
          <w:tcPr>
            <w:tcW w:w="6451" w:type="dxa"/>
          </w:tcPr>
          <w:p w14:paraId="5F9FAC4E" w14:textId="77777777" w:rsidR="00771CDE" w:rsidRDefault="00771CDE" w:rsidP="00771CDE">
            <w:pPr>
              <w:spacing w:after="120"/>
              <w:rPr>
                <w:rFonts w:eastAsiaTheme="minorEastAsia"/>
                <w:lang w:val="en-US" w:eastAsia="zh-CN"/>
              </w:rPr>
            </w:pPr>
          </w:p>
        </w:tc>
      </w:tr>
      <w:tr w:rsidR="00771CDE" w14:paraId="62277072" w14:textId="77777777">
        <w:tc>
          <w:tcPr>
            <w:tcW w:w="1616" w:type="dxa"/>
          </w:tcPr>
          <w:p w14:paraId="620A5B90" w14:textId="76B5602A" w:rsidR="00771CDE" w:rsidRDefault="0063087B" w:rsidP="00771CDE">
            <w:pPr>
              <w:spacing w:after="120"/>
              <w:rPr>
                <w:rFonts w:eastAsiaTheme="minorEastAsia"/>
                <w:lang w:val="en-US" w:eastAsia="zh-CN"/>
              </w:rPr>
            </w:pPr>
            <w:ins w:id="1676" w:author="Michal Szydelko, Huawei" w:date="2021-08-19T18:45:00Z">
              <w:r>
                <w:rPr>
                  <w:rFonts w:eastAsiaTheme="minorEastAsia"/>
                  <w:lang w:val="en-US" w:eastAsia="zh-CN"/>
                </w:rPr>
                <w:t>Huawei</w:t>
              </w:r>
            </w:ins>
          </w:p>
        </w:tc>
        <w:tc>
          <w:tcPr>
            <w:tcW w:w="1564" w:type="dxa"/>
          </w:tcPr>
          <w:p w14:paraId="42677B21" w14:textId="273725C4" w:rsidR="00771CDE" w:rsidRDefault="0063087B" w:rsidP="00771CDE">
            <w:pPr>
              <w:spacing w:after="120"/>
              <w:rPr>
                <w:rFonts w:eastAsiaTheme="minorEastAsia"/>
                <w:lang w:val="en-US" w:eastAsia="zh-CN"/>
              </w:rPr>
            </w:pPr>
            <w:ins w:id="1677" w:author="Michal Szydelko, Huawei" w:date="2021-08-19T18:45:00Z">
              <w:r>
                <w:rPr>
                  <w:rFonts w:eastAsiaTheme="minorEastAsia"/>
                  <w:lang w:val="en-US" w:eastAsia="zh-CN"/>
                </w:rPr>
                <w:t>Agree</w:t>
              </w:r>
            </w:ins>
          </w:p>
        </w:tc>
        <w:tc>
          <w:tcPr>
            <w:tcW w:w="6451" w:type="dxa"/>
          </w:tcPr>
          <w:p w14:paraId="16EB7656" w14:textId="1C27A432" w:rsidR="00771CDE" w:rsidRDefault="0063087B" w:rsidP="00771CDE">
            <w:pPr>
              <w:spacing w:after="120"/>
            </w:pPr>
            <w:ins w:id="1678" w:author="Michal Szydelko, Huawei" w:date="2021-08-19T18:45:00Z">
              <w:r>
                <w:t>We shall follow RAN agreements by default.</w:t>
              </w:r>
            </w:ins>
          </w:p>
        </w:tc>
      </w:tr>
      <w:tr w:rsidR="00771CDE" w14:paraId="5BB0ACE2" w14:textId="77777777">
        <w:tc>
          <w:tcPr>
            <w:tcW w:w="1616" w:type="dxa"/>
          </w:tcPr>
          <w:p w14:paraId="1E11AFE4" w14:textId="77777777" w:rsidR="00771CDE" w:rsidRDefault="00771CDE" w:rsidP="00771CDE">
            <w:pPr>
              <w:spacing w:after="120"/>
            </w:pPr>
          </w:p>
        </w:tc>
        <w:tc>
          <w:tcPr>
            <w:tcW w:w="1564" w:type="dxa"/>
          </w:tcPr>
          <w:p w14:paraId="27957594" w14:textId="77777777" w:rsidR="00771CDE" w:rsidRDefault="00771CDE" w:rsidP="00771CDE">
            <w:pPr>
              <w:spacing w:after="120"/>
            </w:pPr>
          </w:p>
        </w:tc>
        <w:tc>
          <w:tcPr>
            <w:tcW w:w="6451" w:type="dxa"/>
          </w:tcPr>
          <w:p w14:paraId="2BCC67A3" w14:textId="77777777" w:rsidR="00771CDE" w:rsidRDefault="00771CDE" w:rsidP="00771CDE">
            <w:pPr>
              <w:spacing w:after="120"/>
            </w:pPr>
          </w:p>
        </w:tc>
      </w:tr>
      <w:tr w:rsidR="00771CDE" w14:paraId="629F41AA" w14:textId="77777777">
        <w:tc>
          <w:tcPr>
            <w:tcW w:w="1616" w:type="dxa"/>
          </w:tcPr>
          <w:p w14:paraId="23E53DAF" w14:textId="77777777" w:rsidR="00771CDE" w:rsidRDefault="00771CDE" w:rsidP="00771CDE">
            <w:pPr>
              <w:spacing w:after="120"/>
              <w:rPr>
                <w:rFonts w:eastAsiaTheme="minorEastAsia"/>
                <w:lang w:eastAsia="zh-CN"/>
              </w:rPr>
            </w:pPr>
          </w:p>
        </w:tc>
        <w:tc>
          <w:tcPr>
            <w:tcW w:w="1564" w:type="dxa"/>
          </w:tcPr>
          <w:p w14:paraId="2C7C2569" w14:textId="77777777" w:rsidR="00771CDE" w:rsidRDefault="00771CDE" w:rsidP="00771CDE">
            <w:pPr>
              <w:spacing w:after="120"/>
              <w:rPr>
                <w:rFonts w:eastAsiaTheme="minorEastAsia"/>
                <w:lang w:eastAsia="zh-CN"/>
              </w:rPr>
            </w:pPr>
          </w:p>
        </w:tc>
        <w:tc>
          <w:tcPr>
            <w:tcW w:w="6451" w:type="dxa"/>
          </w:tcPr>
          <w:p w14:paraId="31B407E2" w14:textId="77777777" w:rsidR="00771CDE" w:rsidRDefault="00771CDE" w:rsidP="00771CDE">
            <w:pPr>
              <w:spacing w:after="120"/>
              <w:rPr>
                <w:rFonts w:eastAsiaTheme="minorEastAsia"/>
                <w:lang w:eastAsia="zh-CN"/>
              </w:rPr>
            </w:pPr>
          </w:p>
        </w:tc>
      </w:tr>
      <w:tr w:rsidR="00771CDE" w14:paraId="363A9F2E" w14:textId="77777777">
        <w:tc>
          <w:tcPr>
            <w:tcW w:w="1616" w:type="dxa"/>
          </w:tcPr>
          <w:p w14:paraId="12A70B6D" w14:textId="77777777" w:rsidR="00771CDE" w:rsidRDefault="00771CDE" w:rsidP="00771CDE">
            <w:pPr>
              <w:spacing w:after="120"/>
              <w:rPr>
                <w:rFonts w:eastAsiaTheme="minorEastAsia"/>
                <w:lang w:eastAsia="zh-CN"/>
              </w:rPr>
            </w:pPr>
          </w:p>
        </w:tc>
        <w:tc>
          <w:tcPr>
            <w:tcW w:w="1564" w:type="dxa"/>
          </w:tcPr>
          <w:p w14:paraId="2D6E00F5" w14:textId="77777777" w:rsidR="00771CDE" w:rsidRDefault="00771CDE" w:rsidP="00771CDE">
            <w:pPr>
              <w:spacing w:after="120"/>
              <w:rPr>
                <w:rFonts w:eastAsiaTheme="minorEastAsia"/>
                <w:lang w:val="en-US" w:eastAsia="zh-CN"/>
              </w:rPr>
            </w:pPr>
          </w:p>
        </w:tc>
        <w:tc>
          <w:tcPr>
            <w:tcW w:w="6451" w:type="dxa"/>
          </w:tcPr>
          <w:p w14:paraId="70277EDC" w14:textId="77777777" w:rsidR="00771CDE" w:rsidRDefault="00771CDE" w:rsidP="00771CDE">
            <w:pPr>
              <w:spacing w:after="120"/>
              <w:rPr>
                <w:rFonts w:eastAsiaTheme="minorEastAsia"/>
                <w:lang w:eastAsia="zh-CN"/>
              </w:rPr>
            </w:pPr>
          </w:p>
        </w:tc>
      </w:tr>
      <w:tr w:rsidR="00771CDE" w14:paraId="31E5AAD6" w14:textId="77777777">
        <w:tc>
          <w:tcPr>
            <w:tcW w:w="1616" w:type="dxa"/>
          </w:tcPr>
          <w:p w14:paraId="01F978DD" w14:textId="77777777" w:rsidR="00771CDE" w:rsidRDefault="00771CDE" w:rsidP="00771CDE">
            <w:pPr>
              <w:spacing w:after="120"/>
              <w:rPr>
                <w:rFonts w:eastAsiaTheme="minorEastAsia"/>
                <w:lang w:eastAsia="zh-CN"/>
              </w:rPr>
            </w:pPr>
          </w:p>
        </w:tc>
        <w:tc>
          <w:tcPr>
            <w:tcW w:w="1564" w:type="dxa"/>
          </w:tcPr>
          <w:p w14:paraId="5A9E5EE5" w14:textId="77777777" w:rsidR="00771CDE" w:rsidRDefault="00771CDE" w:rsidP="00771CDE">
            <w:pPr>
              <w:spacing w:after="120"/>
              <w:rPr>
                <w:rFonts w:eastAsiaTheme="minorEastAsia"/>
                <w:lang w:val="en-US" w:eastAsia="zh-CN"/>
              </w:rPr>
            </w:pPr>
          </w:p>
        </w:tc>
        <w:tc>
          <w:tcPr>
            <w:tcW w:w="6451" w:type="dxa"/>
          </w:tcPr>
          <w:p w14:paraId="08AB6245" w14:textId="77777777" w:rsidR="00771CDE" w:rsidRDefault="00771CDE" w:rsidP="00771CDE">
            <w:pPr>
              <w:spacing w:after="120"/>
              <w:rPr>
                <w:rFonts w:eastAsiaTheme="minorEastAsia"/>
                <w:lang w:eastAsia="zh-CN"/>
              </w:rPr>
            </w:pPr>
          </w:p>
        </w:tc>
      </w:tr>
      <w:tr w:rsidR="00771CDE" w14:paraId="4DAA3C2C" w14:textId="77777777">
        <w:tc>
          <w:tcPr>
            <w:tcW w:w="1616" w:type="dxa"/>
          </w:tcPr>
          <w:p w14:paraId="52D7AF4E" w14:textId="77777777" w:rsidR="00771CDE" w:rsidRDefault="00771CDE" w:rsidP="00771CDE">
            <w:pPr>
              <w:spacing w:after="120"/>
              <w:rPr>
                <w:rFonts w:eastAsiaTheme="minorEastAsia"/>
                <w:lang w:eastAsia="zh-CN"/>
              </w:rPr>
            </w:pPr>
          </w:p>
        </w:tc>
        <w:tc>
          <w:tcPr>
            <w:tcW w:w="1564" w:type="dxa"/>
          </w:tcPr>
          <w:p w14:paraId="376D1BD4" w14:textId="77777777" w:rsidR="00771CDE" w:rsidRDefault="00771CDE" w:rsidP="00771CDE">
            <w:pPr>
              <w:spacing w:after="120"/>
              <w:rPr>
                <w:rFonts w:eastAsiaTheme="minorEastAsia"/>
                <w:lang w:eastAsia="zh-CN"/>
              </w:rPr>
            </w:pPr>
          </w:p>
        </w:tc>
        <w:tc>
          <w:tcPr>
            <w:tcW w:w="6451" w:type="dxa"/>
          </w:tcPr>
          <w:p w14:paraId="6FD15B58" w14:textId="77777777" w:rsidR="00771CDE" w:rsidRDefault="00771CDE" w:rsidP="00771CDE">
            <w:pPr>
              <w:spacing w:after="120"/>
              <w:rPr>
                <w:rFonts w:eastAsiaTheme="minorEastAsia"/>
                <w:lang w:eastAsia="zh-CN"/>
              </w:rPr>
            </w:pPr>
          </w:p>
        </w:tc>
      </w:tr>
      <w:tr w:rsidR="00771CDE" w14:paraId="1D673F11" w14:textId="77777777">
        <w:tc>
          <w:tcPr>
            <w:tcW w:w="1616" w:type="dxa"/>
          </w:tcPr>
          <w:p w14:paraId="16D351E8" w14:textId="77777777" w:rsidR="00771CDE" w:rsidRDefault="00771CDE" w:rsidP="00771CDE">
            <w:pPr>
              <w:spacing w:after="120"/>
              <w:rPr>
                <w:rFonts w:eastAsiaTheme="minorEastAsia"/>
                <w:lang w:eastAsia="zh-CN"/>
              </w:rPr>
            </w:pPr>
          </w:p>
        </w:tc>
        <w:tc>
          <w:tcPr>
            <w:tcW w:w="1564" w:type="dxa"/>
          </w:tcPr>
          <w:p w14:paraId="43F9F6AA" w14:textId="77777777" w:rsidR="00771CDE" w:rsidRDefault="00771CDE" w:rsidP="00771CDE">
            <w:pPr>
              <w:spacing w:after="120"/>
              <w:rPr>
                <w:rFonts w:eastAsiaTheme="minorEastAsia"/>
                <w:lang w:val="en-US" w:eastAsia="zh-CN"/>
              </w:rPr>
            </w:pPr>
          </w:p>
        </w:tc>
        <w:tc>
          <w:tcPr>
            <w:tcW w:w="6451" w:type="dxa"/>
          </w:tcPr>
          <w:p w14:paraId="6778B93D" w14:textId="77777777" w:rsidR="00771CDE" w:rsidRDefault="00771CDE" w:rsidP="00771CDE">
            <w:pPr>
              <w:spacing w:after="120"/>
              <w:rPr>
                <w:rFonts w:eastAsiaTheme="minorEastAsia"/>
                <w:lang w:eastAsia="zh-CN"/>
              </w:rPr>
            </w:pPr>
          </w:p>
        </w:tc>
      </w:tr>
    </w:tbl>
    <w:p w14:paraId="1CEB23DA" w14:textId="77777777" w:rsidR="00555A8A" w:rsidRDefault="00555A8A">
      <w:pPr>
        <w:spacing w:after="120"/>
        <w:rPr>
          <w:szCs w:val="24"/>
          <w:lang w:eastAsia="zh-CN"/>
        </w:rPr>
      </w:pPr>
    </w:p>
    <w:p w14:paraId="03CB3046" w14:textId="77777777" w:rsidR="00555A8A" w:rsidRDefault="00555A8A">
      <w:pPr>
        <w:rPr>
          <w:i/>
          <w:color w:val="0070C0"/>
          <w:lang w:eastAsia="zh-CN"/>
        </w:rPr>
      </w:pPr>
    </w:p>
    <w:p w14:paraId="2507AB3F" w14:textId="77777777" w:rsidR="00555A8A" w:rsidRDefault="00555A8A">
      <w:pPr>
        <w:rPr>
          <w:i/>
          <w:color w:val="0070C0"/>
          <w:lang w:eastAsia="zh-CN"/>
        </w:rPr>
      </w:pPr>
    </w:p>
    <w:p w14:paraId="3241641B" w14:textId="77777777" w:rsidR="00555A8A" w:rsidRDefault="0082774F">
      <w:pPr>
        <w:pStyle w:val="Heading3"/>
        <w:rPr>
          <w:sz w:val="24"/>
          <w:szCs w:val="16"/>
        </w:rPr>
      </w:pPr>
      <w:r>
        <w:rPr>
          <w:sz w:val="24"/>
          <w:szCs w:val="16"/>
        </w:rPr>
        <w:t>Sub-topic 6-2</w:t>
      </w:r>
    </w:p>
    <w:p w14:paraId="11AA3FF2"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bCs/>
        </w:rPr>
        <w:t>LS to RAN-P on 7-24 GHz usage</w:t>
      </w:r>
    </w:p>
    <w:p w14:paraId="4B63DC1D" w14:textId="77777777" w:rsidR="00555A8A" w:rsidRDefault="0082774F">
      <w:pPr>
        <w:rPr>
          <w:i/>
          <w:color w:val="0070C0"/>
          <w:lang w:val="en-US" w:eastAsia="zh-CN"/>
        </w:rPr>
      </w:pPr>
      <w:r>
        <w:rPr>
          <w:i/>
          <w:color w:val="0070C0"/>
          <w:lang w:val="en-US" w:eastAsia="zh-CN"/>
        </w:rPr>
        <w:t>Open issues and candidate options before e-meeting:</w:t>
      </w:r>
    </w:p>
    <w:p w14:paraId="51001D06" w14:textId="77777777" w:rsidR="00555A8A" w:rsidRDefault="0082774F">
      <w:pPr>
        <w:rPr>
          <w:b/>
          <w:color w:val="0070C0"/>
          <w:u w:val="single"/>
          <w:lang w:eastAsia="ko-KR"/>
        </w:rPr>
      </w:pPr>
      <w:r>
        <w:rPr>
          <w:b/>
          <w:color w:val="0070C0"/>
          <w:u w:val="single"/>
          <w:lang w:eastAsia="ko-KR"/>
        </w:rPr>
        <w:t>Issue 6-2-1:</w:t>
      </w:r>
      <w:r>
        <w:rPr>
          <w:color w:val="000000" w:themeColor="text1"/>
          <w:lang w:eastAsia="zh-CN"/>
        </w:rPr>
        <w:t xml:space="preserve"> </w:t>
      </w:r>
      <w:r>
        <w:rPr>
          <w:bCs/>
        </w:rPr>
        <w:t>LS to RAN-P on 7-24 GHz usage</w:t>
      </w:r>
    </w:p>
    <w:p w14:paraId="0C665CE1"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4E05D437"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p>
    <w:p w14:paraId="50AB2FD3" w14:textId="77777777" w:rsidR="00555A8A" w:rsidRDefault="0082774F">
      <w:pPr>
        <w:pStyle w:val="ListParagraph"/>
        <w:numPr>
          <w:ilvl w:val="2"/>
          <w:numId w:val="9"/>
        </w:numPr>
        <w:overflowPunct/>
        <w:autoSpaceDE/>
        <w:autoSpaceDN/>
        <w:adjustRightInd/>
        <w:spacing w:after="160" w:line="259" w:lineRule="auto"/>
        <w:ind w:firstLineChars="0"/>
        <w:contextualSpacing/>
        <w:jc w:val="both"/>
        <w:textAlignment w:val="auto"/>
        <w:rPr>
          <w:b/>
        </w:rPr>
      </w:pPr>
      <w:r>
        <w:rPr>
          <w:b/>
        </w:rPr>
        <w:t>Agree to send LS to RAN</w:t>
      </w:r>
      <w:r>
        <w:t>, with the RAN4 recommendation to proceed on the 7 – 24 GHz WI, as the building block for the future RAN4 work on the FR2 NTN scenario</w:t>
      </w:r>
      <w:r>
        <w:rPr>
          <w:b/>
        </w:rPr>
        <w:t>.</w:t>
      </w:r>
    </w:p>
    <w:p w14:paraId="5256966E" w14:textId="77777777" w:rsidR="00555A8A" w:rsidRDefault="0082774F">
      <w:pPr>
        <w:pStyle w:val="ListParagraph"/>
        <w:numPr>
          <w:ilvl w:val="3"/>
          <w:numId w:val="9"/>
        </w:numPr>
        <w:overflowPunct/>
        <w:autoSpaceDE/>
        <w:autoSpaceDN/>
        <w:adjustRightInd/>
        <w:spacing w:after="160" w:line="259" w:lineRule="auto"/>
        <w:ind w:firstLineChars="0"/>
        <w:contextualSpacing/>
        <w:jc w:val="both"/>
        <w:textAlignment w:val="auto"/>
        <w:rPr>
          <w:i/>
        </w:rPr>
      </w:pPr>
      <w:r>
        <w:rPr>
          <w:i/>
        </w:rPr>
        <w:t xml:space="preserve">Note: </w:t>
      </w:r>
      <w:r>
        <w:rPr>
          <w:b/>
          <w:i/>
        </w:rPr>
        <w:t>Relevant</w:t>
      </w:r>
      <w:r>
        <w:rPr>
          <w:i/>
        </w:rPr>
        <w:t xml:space="preserve"> for FR2 NTN scenario ranges under discussion</w:t>
      </w:r>
    </w:p>
    <w:p w14:paraId="5ED5DF90"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p>
    <w:p w14:paraId="4DEE7CD7" w14:textId="77777777" w:rsidR="00555A8A" w:rsidRDefault="0082774F">
      <w:pPr>
        <w:pStyle w:val="ListParagraph"/>
        <w:numPr>
          <w:ilvl w:val="2"/>
          <w:numId w:val="9"/>
        </w:numPr>
        <w:overflowPunct/>
        <w:autoSpaceDE/>
        <w:autoSpaceDN/>
        <w:adjustRightInd/>
        <w:spacing w:after="160" w:line="259" w:lineRule="auto"/>
        <w:ind w:firstLineChars="0"/>
        <w:contextualSpacing/>
        <w:jc w:val="both"/>
        <w:textAlignment w:val="auto"/>
        <w:rPr>
          <w:b/>
        </w:rPr>
      </w:pPr>
      <w:r>
        <w:rPr>
          <w:b/>
        </w:rPr>
        <w:t>Do not agree to send LS to RAN</w:t>
      </w:r>
      <w:r>
        <w:t>, with the RAN4 recommendation to proceed on the 7 – 24 GHz WI, as the building block for the future RAN4 work on the FR2 NTN scenario</w:t>
      </w:r>
      <w:r>
        <w:rPr>
          <w:b/>
        </w:rPr>
        <w:t>.</w:t>
      </w:r>
    </w:p>
    <w:p w14:paraId="513822AA" w14:textId="77777777" w:rsidR="00555A8A" w:rsidRDefault="0082774F">
      <w:pPr>
        <w:pStyle w:val="ListParagraph"/>
        <w:numPr>
          <w:ilvl w:val="3"/>
          <w:numId w:val="9"/>
        </w:numPr>
        <w:overflowPunct/>
        <w:autoSpaceDE/>
        <w:autoSpaceDN/>
        <w:adjustRightInd/>
        <w:spacing w:after="160" w:line="259" w:lineRule="auto"/>
        <w:ind w:firstLineChars="0"/>
        <w:contextualSpacing/>
        <w:jc w:val="both"/>
        <w:textAlignment w:val="auto"/>
        <w:rPr>
          <w:i/>
        </w:rPr>
      </w:pPr>
      <w:r>
        <w:rPr>
          <w:i/>
        </w:rPr>
        <w:t xml:space="preserve">Note: </w:t>
      </w:r>
      <w:r>
        <w:rPr>
          <w:b/>
          <w:i/>
        </w:rPr>
        <w:t>Not relevant</w:t>
      </w:r>
      <w:r>
        <w:rPr>
          <w:i/>
        </w:rPr>
        <w:t xml:space="preserve"> for FR2 NTN scenario ranges under discussion</w:t>
      </w:r>
    </w:p>
    <w:p w14:paraId="7196B670" w14:textId="77777777" w:rsidR="00555A8A" w:rsidRDefault="00555A8A">
      <w:pPr>
        <w:pStyle w:val="ListParagraph"/>
        <w:overflowPunct/>
        <w:autoSpaceDE/>
        <w:autoSpaceDN/>
        <w:adjustRightInd/>
        <w:spacing w:after="160" w:line="259" w:lineRule="auto"/>
        <w:ind w:left="936" w:firstLineChars="0" w:firstLine="0"/>
        <w:contextualSpacing/>
        <w:jc w:val="both"/>
        <w:textAlignment w:val="auto"/>
        <w:rPr>
          <w:b/>
        </w:rPr>
      </w:pPr>
    </w:p>
    <w:p w14:paraId="3DE1C8FE"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19E89E1B"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0C061F85" w14:textId="77777777" w:rsidR="00555A8A" w:rsidRDefault="00555A8A">
      <w:pPr>
        <w:rPr>
          <w:color w:val="0070C0"/>
          <w:lang w:val="en-US" w:eastAsia="zh-CN"/>
        </w:rPr>
      </w:pPr>
    </w:p>
    <w:p w14:paraId="61F3DD26" w14:textId="77777777" w:rsidR="00555A8A" w:rsidRDefault="0082774F">
      <w:pPr>
        <w:spacing w:after="120"/>
        <w:rPr>
          <w:b/>
          <w:color w:val="0070C0"/>
          <w:szCs w:val="24"/>
          <w:lang w:eastAsia="zh-CN"/>
        </w:rPr>
      </w:pPr>
      <w:r>
        <w:rPr>
          <w:b/>
          <w:color w:val="0070C0"/>
          <w:szCs w:val="24"/>
          <w:lang w:eastAsia="zh-CN"/>
        </w:rPr>
        <w:lastRenderedPageBreak/>
        <w:t>Question: Which option (listed above) do you prefer? Please provide your answer(s) e.g. “Yes” or “No”.</w:t>
      </w:r>
    </w:p>
    <w:p w14:paraId="6377DE9B"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918" w:type="dxa"/>
        <w:tblLook w:val="04A0" w:firstRow="1" w:lastRow="0" w:firstColumn="1" w:lastColumn="0" w:noHBand="0" w:noVBand="1"/>
      </w:tblPr>
      <w:tblGrid>
        <w:gridCol w:w="1718"/>
        <w:gridCol w:w="4100"/>
        <w:gridCol w:w="4100"/>
        <w:tblGridChange w:id="1679">
          <w:tblGrid>
            <w:gridCol w:w="113"/>
            <w:gridCol w:w="1215"/>
            <w:gridCol w:w="503"/>
            <w:gridCol w:w="3792"/>
            <w:gridCol w:w="308"/>
            <w:gridCol w:w="3987"/>
            <w:gridCol w:w="113"/>
          </w:tblGrid>
        </w:tblGridChange>
      </w:tblGrid>
      <w:tr w:rsidR="00555A8A" w14:paraId="5C67307B" w14:textId="77777777" w:rsidTr="00E335C4">
        <w:tc>
          <w:tcPr>
            <w:tcW w:w="1718" w:type="dxa"/>
          </w:tcPr>
          <w:p w14:paraId="08A3DE6B"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4100" w:type="dxa"/>
          </w:tcPr>
          <w:p w14:paraId="119856E3"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00" w:type="dxa"/>
          </w:tcPr>
          <w:p w14:paraId="1C49F5CB"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2878DB0C" w14:textId="77777777" w:rsidTr="00E335C4">
        <w:tblPrEx>
          <w:tblW w:w="9918" w:type="dxa"/>
          <w:tblPrExChange w:id="1680" w:author="ZTE2" w:date="2021-08-17T16:57:00Z">
            <w:tblPrEx>
              <w:tblW w:w="9918" w:type="dxa"/>
            </w:tblPrEx>
          </w:tblPrExChange>
        </w:tblPrEx>
        <w:trPr>
          <w:trHeight w:val="324"/>
          <w:trPrChange w:id="1681" w:author="ZTE2" w:date="2021-08-17T16:57:00Z">
            <w:trPr>
              <w:gridAfter w:val="0"/>
            </w:trPr>
          </w:trPrChange>
        </w:trPr>
        <w:tc>
          <w:tcPr>
            <w:tcW w:w="1718" w:type="dxa"/>
            <w:tcPrChange w:id="1682" w:author="ZTE2" w:date="2021-08-17T16:57:00Z">
              <w:tcPr>
                <w:tcW w:w="1328" w:type="dxa"/>
                <w:gridSpan w:val="2"/>
              </w:tcPr>
            </w:tcPrChange>
          </w:tcPr>
          <w:p w14:paraId="7DBBC050" w14:textId="77777777" w:rsidR="00555A8A" w:rsidRDefault="0082774F">
            <w:pPr>
              <w:spacing w:after="120"/>
              <w:rPr>
                <w:rFonts w:eastAsiaTheme="minorEastAsia"/>
                <w:bCs/>
                <w:color w:val="000000" w:themeColor="text1"/>
                <w:lang w:val="en-US" w:eastAsia="zh-CN"/>
              </w:rPr>
            </w:pPr>
            <w:ins w:id="1683" w:author="ZTE2" w:date="2021-08-17T16:57:00Z">
              <w:r>
                <w:rPr>
                  <w:rFonts w:eastAsiaTheme="minorEastAsia" w:hint="eastAsia"/>
                  <w:bCs/>
                  <w:color w:val="000000" w:themeColor="text1"/>
                  <w:lang w:val="en-US" w:eastAsia="zh-CN"/>
                </w:rPr>
                <w:t>ZTE</w:t>
              </w:r>
            </w:ins>
          </w:p>
        </w:tc>
        <w:tc>
          <w:tcPr>
            <w:tcW w:w="4100" w:type="dxa"/>
            <w:tcPrChange w:id="1684" w:author="ZTE2" w:date="2021-08-17T16:57:00Z">
              <w:tcPr>
                <w:tcW w:w="4295" w:type="dxa"/>
                <w:gridSpan w:val="2"/>
              </w:tcPr>
            </w:tcPrChange>
          </w:tcPr>
          <w:p w14:paraId="26CDB0E7" w14:textId="77777777" w:rsidR="00555A8A" w:rsidRDefault="00555A8A">
            <w:pPr>
              <w:spacing w:after="120"/>
              <w:rPr>
                <w:rFonts w:eastAsiaTheme="minorEastAsia"/>
                <w:b/>
                <w:bCs/>
                <w:color w:val="000000" w:themeColor="text1"/>
                <w:lang w:val="en-US" w:eastAsia="zh-CN"/>
              </w:rPr>
            </w:pPr>
          </w:p>
        </w:tc>
        <w:tc>
          <w:tcPr>
            <w:tcW w:w="4100" w:type="dxa"/>
            <w:tcPrChange w:id="1685" w:author="ZTE2" w:date="2021-08-17T16:57:00Z">
              <w:tcPr>
                <w:tcW w:w="4295" w:type="dxa"/>
                <w:gridSpan w:val="2"/>
              </w:tcPr>
            </w:tcPrChange>
          </w:tcPr>
          <w:p w14:paraId="3C0860DD" w14:textId="77777777" w:rsidR="00555A8A" w:rsidRDefault="0082774F">
            <w:pPr>
              <w:spacing w:after="120"/>
              <w:rPr>
                <w:rFonts w:eastAsiaTheme="minorEastAsia"/>
                <w:bCs/>
                <w:color w:val="000000" w:themeColor="text1"/>
                <w:lang w:val="en-US" w:eastAsia="zh-CN"/>
              </w:rPr>
            </w:pPr>
            <w:ins w:id="1686" w:author="ZTE2" w:date="2021-08-17T16:57:00Z">
              <w:r>
                <w:rPr>
                  <w:rFonts w:eastAsiaTheme="minorEastAsia" w:hint="eastAsia"/>
                  <w:bCs/>
                  <w:color w:val="000000" w:themeColor="text1"/>
                  <w:lang w:val="en-US" w:eastAsia="zh-CN"/>
                </w:rPr>
                <w:t>Option 2, RAN4 high workload in RAN4 should be respected, we don</w:t>
              </w:r>
              <w:r>
                <w:rPr>
                  <w:rFonts w:eastAsiaTheme="minorEastAsia"/>
                  <w:bCs/>
                  <w:color w:val="000000" w:themeColor="text1"/>
                  <w:lang w:val="en-US" w:eastAsia="zh-CN"/>
                </w:rPr>
                <w:t>’</w:t>
              </w:r>
              <w:r>
                <w:rPr>
                  <w:rFonts w:eastAsiaTheme="minorEastAsia" w:hint="eastAsia"/>
                  <w:bCs/>
                  <w:color w:val="000000" w:themeColor="text1"/>
                  <w:lang w:val="en-US" w:eastAsia="zh-CN"/>
                </w:rPr>
                <w:t>t thi</w:t>
              </w:r>
            </w:ins>
            <w:ins w:id="1687" w:author="ZTE2" w:date="2021-08-17T16:58:00Z">
              <w:r>
                <w:rPr>
                  <w:rFonts w:eastAsiaTheme="minorEastAsia" w:hint="eastAsia"/>
                  <w:bCs/>
                  <w:color w:val="000000" w:themeColor="text1"/>
                  <w:lang w:val="en-US" w:eastAsia="zh-CN"/>
                </w:rPr>
                <w:t>nk it</w:t>
              </w:r>
              <w:r>
                <w:rPr>
                  <w:rFonts w:eastAsiaTheme="minorEastAsia"/>
                  <w:bCs/>
                  <w:color w:val="000000" w:themeColor="text1"/>
                  <w:lang w:val="en-US" w:eastAsia="zh-CN"/>
                </w:rPr>
                <w:t>’</w:t>
              </w:r>
              <w:r>
                <w:rPr>
                  <w:rFonts w:eastAsiaTheme="minorEastAsia" w:hint="eastAsia"/>
                  <w:bCs/>
                  <w:color w:val="000000" w:themeColor="text1"/>
                  <w:lang w:val="en-US" w:eastAsia="zh-CN"/>
                </w:rPr>
                <w:t>s needed to trigger the discussion for 7-24GHz due to NTN.</w:t>
              </w:r>
            </w:ins>
          </w:p>
        </w:tc>
      </w:tr>
      <w:tr w:rsidR="00547387" w14:paraId="60727037" w14:textId="77777777" w:rsidTr="00E335C4">
        <w:tc>
          <w:tcPr>
            <w:tcW w:w="1718" w:type="dxa"/>
          </w:tcPr>
          <w:p w14:paraId="3F783041" w14:textId="646A198F" w:rsidR="00547387" w:rsidRDefault="00547387" w:rsidP="00547387">
            <w:pPr>
              <w:spacing w:after="120"/>
              <w:rPr>
                <w:bCs/>
                <w:color w:val="000000" w:themeColor="text1"/>
                <w:lang w:val="en-US" w:eastAsia="zh-CN"/>
              </w:rPr>
            </w:pPr>
            <w:ins w:id="1688" w:author="D. Everaere" w:date="2021-08-18T07:54:00Z">
              <w:r>
                <w:rPr>
                  <w:rFonts w:eastAsiaTheme="minorEastAsia"/>
                  <w:bCs/>
                  <w:color w:val="000000" w:themeColor="text1"/>
                  <w:lang w:val="en-US" w:eastAsia="zh-CN"/>
                </w:rPr>
                <w:t>Ericsson</w:t>
              </w:r>
            </w:ins>
          </w:p>
        </w:tc>
        <w:tc>
          <w:tcPr>
            <w:tcW w:w="4100" w:type="dxa"/>
          </w:tcPr>
          <w:p w14:paraId="63A2F83F" w14:textId="77777777" w:rsidR="00547387" w:rsidRPr="00E81911" w:rsidRDefault="00547387" w:rsidP="00547387">
            <w:pPr>
              <w:spacing w:after="120"/>
              <w:rPr>
                <w:ins w:id="1689" w:author="D. Everaere" w:date="2021-08-18T07:54:00Z"/>
                <w:rFonts w:eastAsiaTheme="minorEastAsia"/>
                <w:color w:val="000000" w:themeColor="text1"/>
                <w:lang w:val="en-US" w:eastAsia="zh-CN"/>
              </w:rPr>
            </w:pPr>
            <w:ins w:id="1690" w:author="D. Everaere" w:date="2021-08-18T07:54:00Z">
              <w:r w:rsidRPr="00E81911">
                <w:rPr>
                  <w:rFonts w:eastAsiaTheme="minorEastAsia"/>
                  <w:color w:val="000000" w:themeColor="text1"/>
                  <w:lang w:val="en-US" w:eastAsia="zh-CN"/>
                </w:rPr>
                <w:t>No</w:t>
              </w:r>
            </w:ins>
          </w:p>
          <w:p w14:paraId="7E1A7348" w14:textId="77777777" w:rsidR="00547387" w:rsidRPr="00E81911" w:rsidRDefault="00547387" w:rsidP="00547387">
            <w:pPr>
              <w:spacing w:after="120"/>
              <w:rPr>
                <w:ins w:id="1691" w:author="D. Everaere" w:date="2021-08-18T07:54:00Z"/>
                <w:rFonts w:eastAsiaTheme="minorEastAsia"/>
                <w:color w:val="000000" w:themeColor="text1"/>
                <w:lang w:val="en-US" w:eastAsia="zh-CN"/>
              </w:rPr>
            </w:pPr>
            <w:ins w:id="1692" w:author="D. Everaere" w:date="2021-08-18T07:54:00Z">
              <w:r w:rsidRPr="00E81911">
                <w:rPr>
                  <w:rFonts w:eastAsiaTheme="minorEastAsia"/>
                  <w:color w:val="000000" w:themeColor="text1"/>
                  <w:lang w:val="en-US" w:eastAsia="zh-CN"/>
                </w:rPr>
                <w:t xml:space="preserve">RAN4 doesn’t </w:t>
              </w:r>
              <w:r>
                <w:rPr>
                  <w:rFonts w:eastAsiaTheme="minorEastAsia"/>
                  <w:color w:val="000000" w:themeColor="text1"/>
                  <w:lang w:val="en-US" w:eastAsia="zh-CN"/>
                </w:rPr>
                <w:t xml:space="preserve">send </w:t>
              </w:r>
              <w:r w:rsidRPr="00E81911">
                <w:rPr>
                  <w:rFonts w:eastAsiaTheme="minorEastAsia"/>
                  <w:color w:val="000000" w:themeColor="text1"/>
                  <w:lang w:val="en-US" w:eastAsia="zh-CN"/>
                </w:rPr>
                <w:t>such kind of LS to RAN, WI</w:t>
              </w:r>
              <w:r>
                <w:rPr>
                  <w:rFonts w:eastAsiaTheme="minorEastAsia"/>
                  <w:color w:val="000000" w:themeColor="text1"/>
                  <w:lang w:val="en-US" w:eastAsia="zh-CN"/>
                </w:rPr>
                <w:t>s</w:t>
              </w:r>
              <w:r w:rsidRPr="00E81911">
                <w:rPr>
                  <w:rFonts w:eastAsiaTheme="minorEastAsia"/>
                  <w:color w:val="000000" w:themeColor="text1"/>
                  <w:lang w:val="en-US" w:eastAsia="zh-CN"/>
                </w:rPr>
                <w:t xml:space="preserve"> are proposed directly to RAN.</w:t>
              </w:r>
            </w:ins>
          </w:p>
          <w:p w14:paraId="00DFFFBD" w14:textId="57C58EA9" w:rsidR="00547387" w:rsidRDefault="00547387" w:rsidP="00547387">
            <w:pPr>
              <w:spacing w:after="120"/>
              <w:rPr>
                <w:bCs/>
                <w:color w:val="000000" w:themeColor="text1"/>
                <w:lang w:val="en-US" w:eastAsia="zh-CN"/>
              </w:rPr>
            </w:pPr>
            <w:ins w:id="1693" w:author="D. Everaere" w:date="2021-08-18T07:54:00Z">
              <w:r w:rsidRPr="00E81911">
                <w:rPr>
                  <w:rFonts w:eastAsiaTheme="minorEastAsia"/>
                  <w:color w:val="000000" w:themeColor="text1"/>
                  <w:lang w:val="en-US" w:eastAsia="zh-CN"/>
                </w:rPr>
                <w:t>We shall also respect RAN decision.</w:t>
              </w:r>
            </w:ins>
          </w:p>
        </w:tc>
        <w:tc>
          <w:tcPr>
            <w:tcW w:w="4100" w:type="dxa"/>
          </w:tcPr>
          <w:p w14:paraId="5A0495EA" w14:textId="77777777" w:rsidR="00547387" w:rsidRDefault="00547387" w:rsidP="00547387">
            <w:pPr>
              <w:spacing w:after="120"/>
              <w:rPr>
                <w:ins w:id="1694" w:author="D. Everaere" w:date="2021-08-18T07:54:00Z"/>
                <w:rFonts w:eastAsiaTheme="minorEastAsia"/>
                <w:bCs/>
                <w:color w:val="000000" w:themeColor="text1"/>
                <w:lang w:val="en-US" w:eastAsia="zh-CN"/>
              </w:rPr>
            </w:pPr>
            <w:ins w:id="1695" w:author="D. Everaere" w:date="2021-08-18T07:54:00Z">
              <w:r>
                <w:rPr>
                  <w:rFonts w:eastAsiaTheme="minorEastAsia"/>
                  <w:bCs/>
                  <w:color w:val="000000" w:themeColor="text1"/>
                  <w:lang w:val="en-US" w:eastAsia="zh-CN"/>
                </w:rPr>
                <w:t>Yes</w:t>
              </w:r>
            </w:ins>
          </w:p>
          <w:p w14:paraId="2C62AC22" w14:textId="7CF814FC" w:rsidR="00547387" w:rsidRDefault="00547387" w:rsidP="00547387">
            <w:pPr>
              <w:spacing w:after="120"/>
              <w:rPr>
                <w:rFonts w:eastAsiaTheme="minorEastAsia"/>
                <w:b/>
                <w:bCs/>
                <w:color w:val="000000" w:themeColor="text1"/>
                <w:lang w:val="en-US" w:eastAsia="zh-CN"/>
              </w:rPr>
            </w:pPr>
            <w:ins w:id="1696" w:author="D. Everaere" w:date="2021-08-18T07:54:00Z">
              <w:r>
                <w:rPr>
                  <w:rFonts w:eastAsiaTheme="minorEastAsia"/>
                  <w:bCs/>
                  <w:color w:val="000000" w:themeColor="text1"/>
                  <w:lang w:val="en-US" w:eastAsia="zh-CN"/>
                </w:rPr>
                <w:t>For the reasons given in option 1.</w:t>
              </w:r>
            </w:ins>
          </w:p>
        </w:tc>
      </w:tr>
      <w:tr w:rsidR="00B04381" w14:paraId="0311FEBD" w14:textId="77777777" w:rsidTr="00E335C4">
        <w:tc>
          <w:tcPr>
            <w:tcW w:w="1718" w:type="dxa"/>
          </w:tcPr>
          <w:p w14:paraId="2147C77C" w14:textId="1D06F97D" w:rsidR="00B04381" w:rsidRDefault="00B04381" w:rsidP="00B04381">
            <w:pPr>
              <w:spacing w:after="120"/>
              <w:rPr>
                <w:rFonts w:eastAsiaTheme="minorEastAsia"/>
                <w:b/>
                <w:bCs/>
                <w:color w:val="000000" w:themeColor="text1"/>
                <w:lang w:val="en-US" w:eastAsia="zh-CN"/>
              </w:rPr>
            </w:pPr>
            <w:ins w:id="1697" w:author="Jaffar, Munira" w:date="2021-08-18T17:16:00Z">
              <w:r>
                <w:rPr>
                  <w:rFonts w:eastAsiaTheme="minorEastAsia"/>
                  <w:b/>
                  <w:bCs/>
                  <w:color w:val="000000" w:themeColor="text1"/>
                  <w:lang w:val="en-US" w:eastAsia="zh-CN"/>
                </w:rPr>
                <w:t>Hughes/EchoStar</w:t>
              </w:r>
            </w:ins>
          </w:p>
        </w:tc>
        <w:tc>
          <w:tcPr>
            <w:tcW w:w="4100" w:type="dxa"/>
          </w:tcPr>
          <w:p w14:paraId="59BCA594" w14:textId="2F9DF712" w:rsidR="00B04381" w:rsidRDefault="00B04381" w:rsidP="00B04381">
            <w:pPr>
              <w:spacing w:after="120"/>
              <w:rPr>
                <w:rFonts w:eastAsiaTheme="minorEastAsia"/>
                <w:b/>
                <w:bCs/>
                <w:color w:val="000000" w:themeColor="text1"/>
                <w:lang w:val="en-US" w:eastAsia="zh-CN"/>
              </w:rPr>
            </w:pPr>
            <w:ins w:id="1698" w:author="Jaffar, Munira" w:date="2021-08-18T17:16:00Z">
              <w:r>
                <w:rPr>
                  <w:rFonts w:eastAsiaTheme="minorEastAsia"/>
                  <w:b/>
                  <w:bCs/>
                  <w:color w:val="000000" w:themeColor="text1"/>
                  <w:lang w:val="en-US" w:eastAsia="zh-CN"/>
                </w:rPr>
                <w:t>Agree</w:t>
              </w:r>
            </w:ins>
          </w:p>
        </w:tc>
        <w:tc>
          <w:tcPr>
            <w:tcW w:w="4100" w:type="dxa"/>
          </w:tcPr>
          <w:p w14:paraId="35290E2F" w14:textId="77777777" w:rsidR="00B04381" w:rsidRDefault="00B04381" w:rsidP="00B04381">
            <w:pPr>
              <w:spacing w:after="120"/>
              <w:rPr>
                <w:rFonts w:eastAsiaTheme="minorEastAsia"/>
                <w:b/>
                <w:bCs/>
                <w:color w:val="000000" w:themeColor="text1"/>
                <w:lang w:val="en-US" w:eastAsia="zh-CN"/>
              </w:rPr>
            </w:pPr>
          </w:p>
        </w:tc>
      </w:tr>
      <w:tr w:rsidR="00E335C4" w14:paraId="75B3ADDA" w14:textId="77777777" w:rsidTr="00E335C4">
        <w:tc>
          <w:tcPr>
            <w:tcW w:w="1718" w:type="dxa"/>
          </w:tcPr>
          <w:p w14:paraId="64664E15" w14:textId="40329CE3" w:rsidR="00E335C4" w:rsidRDefault="00E335C4" w:rsidP="00E335C4">
            <w:pPr>
              <w:spacing w:after="120"/>
              <w:rPr>
                <w:rFonts w:eastAsiaTheme="minorEastAsia"/>
                <w:b/>
                <w:bCs/>
                <w:color w:val="000000" w:themeColor="text1"/>
                <w:lang w:val="en-US" w:eastAsia="zh-CN"/>
              </w:rPr>
            </w:pPr>
            <w:ins w:id="1699" w:author="Bill Shvodian" w:date="2021-08-18T22:43:00Z">
              <w:r w:rsidRPr="00F56D05">
                <w:rPr>
                  <w:rFonts w:eastAsiaTheme="minorEastAsia"/>
                  <w:color w:val="000000" w:themeColor="text1"/>
                  <w:lang w:val="en-US" w:eastAsia="zh-CN"/>
                </w:rPr>
                <w:t>T-Mobile USA</w:t>
              </w:r>
            </w:ins>
          </w:p>
        </w:tc>
        <w:tc>
          <w:tcPr>
            <w:tcW w:w="4100" w:type="dxa"/>
          </w:tcPr>
          <w:p w14:paraId="43CE6907" w14:textId="70B9752C" w:rsidR="00E335C4" w:rsidRDefault="00E335C4" w:rsidP="00E335C4">
            <w:pPr>
              <w:spacing w:after="120"/>
              <w:rPr>
                <w:rFonts w:eastAsiaTheme="minorEastAsia"/>
                <w:b/>
                <w:bCs/>
                <w:color w:val="000000" w:themeColor="text1"/>
                <w:lang w:val="en-US" w:eastAsia="zh-CN"/>
              </w:rPr>
            </w:pPr>
            <w:ins w:id="1700" w:author="Bill Shvodian" w:date="2021-08-18T22:43:00Z">
              <w:r w:rsidRPr="00F56D05">
                <w:rPr>
                  <w:rFonts w:eastAsiaTheme="minorEastAsia"/>
                  <w:color w:val="000000" w:themeColor="text1"/>
                  <w:lang w:val="en-US" w:eastAsia="zh-CN"/>
                </w:rPr>
                <w:t xml:space="preserve">No. </w:t>
              </w:r>
            </w:ins>
          </w:p>
        </w:tc>
        <w:tc>
          <w:tcPr>
            <w:tcW w:w="4100" w:type="dxa"/>
          </w:tcPr>
          <w:p w14:paraId="60A00383" w14:textId="15D1087B" w:rsidR="00E335C4" w:rsidRPr="00E335C4" w:rsidRDefault="00E335C4" w:rsidP="00E335C4">
            <w:pPr>
              <w:spacing w:after="120"/>
              <w:rPr>
                <w:rFonts w:eastAsiaTheme="minorEastAsia"/>
                <w:color w:val="000000" w:themeColor="text1"/>
                <w:lang w:val="en-US" w:eastAsia="zh-CN"/>
              </w:rPr>
            </w:pPr>
            <w:ins w:id="1701" w:author="Bill Shvodian" w:date="2021-08-18T22:43:00Z">
              <w:r w:rsidRPr="00E335C4">
                <w:rPr>
                  <w:rFonts w:eastAsiaTheme="minorEastAsia"/>
                  <w:color w:val="000000" w:themeColor="text1"/>
                  <w:lang w:val="en-US" w:eastAsia="zh-CN"/>
                </w:rPr>
                <w:t>Yes</w:t>
              </w:r>
            </w:ins>
          </w:p>
        </w:tc>
      </w:tr>
    </w:tbl>
    <w:tbl>
      <w:tblPr>
        <w:tblStyle w:val="TableGrid"/>
        <w:tblW w:w="9918" w:type="dxa"/>
        <w:tblLook w:val="04A0" w:firstRow="1" w:lastRow="0" w:firstColumn="1" w:lastColumn="0" w:noHBand="0" w:noVBand="1"/>
      </w:tblPr>
      <w:tblGrid>
        <w:gridCol w:w="1718"/>
        <w:gridCol w:w="4100"/>
        <w:gridCol w:w="4100"/>
      </w:tblGrid>
      <w:tr w:rsidR="00E335C4" w14:paraId="468D058E" w14:textId="77777777" w:rsidTr="00E335C4">
        <w:tc>
          <w:tcPr>
            <w:tcW w:w="1718" w:type="dxa"/>
          </w:tcPr>
          <w:p w14:paraId="0921684E" w14:textId="2FA70B9E" w:rsidR="00E335C4" w:rsidRPr="00B3717C" w:rsidRDefault="00B3717C" w:rsidP="00E335C4">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bCs/>
                <w:color w:val="000000" w:themeColor="text1"/>
                <w:lang w:val="en-US" w:eastAsia="zh-CN"/>
                <w:rPrChange w:id="1702" w:author="Dorin PANAITOPOL" w:date="2021-08-19T09:59:00Z">
                  <w:rPr>
                    <w:rFonts w:ascii="Arial" w:eastAsiaTheme="minorEastAsia" w:hAnsi="Arial"/>
                    <w:b/>
                    <w:bCs/>
                    <w:i/>
                    <w:color w:val="000000" w:themeColor="text1"/>
                    <w:lang w:val="en-US" w:eastAsia="zh-CN"/>
                  </w:rPr>
                </w:rPrChange>
              </w:rPr>
            </w:pPr>
            <w:ins w:id="1703" w:author="Dorin PANAITOPOL" w:date="2021-08-19T09:59:00Z">
              <w:r w:rsidRPr="00B3717C">
                <w:rPr>
                  <w:rFonts w:eastAsiaTheme="minorEastAsia"/>
                  <w:bCs/>
                  <w:color w:val="000000" w:themeColor="text1"/>
                  <w:lang w:val="en-US" w:eastAsia="zh-CN"/>
                  <w:rPrChange w:id="1704" w:author="Dorin PANAITOPOL" w:date="2021-08-19T09:59:00Z">
                    <w:rPr>
                      <w:rFonts w:eastAsiaTheme="minorEastAsia"/>
                      <w:b/>
                      <w:bCs/>
                      <w:color w:val="000000" w:themeColor="text1"/>
                      <w:lang w:val="en-US" w:eastAsia="zh-CN"/>
                    </w:rPr>
                  </w:rPrChange>
                </w:rPr>
                <w:t>THALES</w:t>
              </w:r>
            </w:ins>
          </w:p>
        </w:tc>
        <w:tc>
          <w:tcPr>
            <w:tcW w:w="4100" w:type="dxa"/>
          </w:tcPr>
          <w:p w14:paraId="61AB1F39" w14:textId="641B1C45" w:rsidR="00E335C4" w:rsidRPr="000C1F51" w:rsidRDefault="000C1F51" w:rsidP="00E335C4">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bCs/>
                <w:color w:val="000000" w:themeColor="text1"/>
                <w:lang w:val="en-US" w:eastAsia="zh-CN"/>
                <w:rPrChange w:id="1705" w:author="Dorin PANAITOPOL" w:date="2021-08-19T10:00:00Z">
                  <w:rPr>
                    <w:rFonts w:ascii="Arial" w:eastAsiaTheme="minorEastAsia" w:hAnsi="Arial"/>
                    <w:b/>
                    <w:bCs/>
                    <w:i/>
                    <w:color w:val="000000" w:themeColor="text1"/>
                    <w:lang w:val="en-US" w:eastAsia="zh-CN"/>
                  </w:rPr>
                </w:rPrChange>
              </w:rPr>
            </w:pPr>
            <w:ins w:id="1706" w:author="Dorin PANAITOPOL" w:date="2021-08-19T10:00:00Z">
              <w:r>
                <w:rPr>
                  <w:rFonts w:eastAsiaTheme="minorEastAsia"/>
                  <w:bCs/>
                  <w:color w:val="000000" w:themeColor="text1"/>
                  <w:lang w:val="en-US" w:eastAsia="zh-CN"/>
                </w:rPr>
                <w:t xml:space="preserve">Not clear. </w:t>
              </w:r>
              <w:r w:rsidRPr="000C1F51">
                <w:rPr>
                  <w:rFonts w:eastAsiaTheme="minorEastAsia"/>
                  <w:bCs/>
                  <w:color w:val="000000" w:themeColor="text1"/>
                  <w:lang w:val="en-US" w:eastAsia="zh-CN"/>
                  <w:rPrChange w:id="1707" w:author="Dorin PANAITOPOL" w:date="2021-08-19T10:00:00Z">
                    <w:rPr>
                      <w:rFonts w:eastAsiaTheme="minorEastAsia"/>
                      <w:b/>
                      <w:bCs/>
                      <w:color w:val="000000" w:themeColor="text1"/>
                      <w:lang w:val="en-US" w:eastAsia="zh-CN"/>
                    </w:rPr>
                  </w:rPrChange>
                </w:rPr>
                <w:t>We cou</w:t>
              </w:r>
              <w:r>
                <w:rPr>
                  <w:rFonts w:eastAsiaTheme="minorEastAsia"/>
                  <w:bCs/>
                  <w:color w:val="000000" w:themeColor="text1"/>
                  <w:lang w:val="en-US" w:eastAsia="zh-CN"/>
                </w:rPr>
                <w:t>ld send, but 7-24 GHz is not what it has been previously discussed for NTN FR2.</w:t>
              </w:r>
            </w:ins>
          </w:p>
        </w:tc>
        <w:tc>
          <w:tcPr>
            <w:tcW w:w="4100" w:type="dxa"/>
          </w:tcPr>
          <w:p w14:paraId="7CD9B1F5" w14:textId="77777777" w:rsidR="00E335C4" w:rsidRDefault="00E335C4" w:rsidP="00E335C4">
            <w:pPr>
              <w:spacing w:after="120"/>
              <w:rPr>
                <w:rFonts w:eastAsiaTheme="minorEastAsia"/>
                <w:b/>
                <w:bCs/>
                <w:color w:val="000000" w:themeColor="text1"/>
                <w:lang w:val="en-US" w:eastAsia="zh-CN"/>
              </w:rPr>
            </w:pPr>
          </w:p>
        </w:tc>
      </w:tr>
    </w:tbl>
    <w:tbl>
      <w:tblPr>
        <w:tblStyle w:val="TableGrid"/>
        <w:tblW w:w="9918" w:type="dxa"/>
        <w:tblLook w:val="04A0" w:firstRow="1" w:lastRow="0" w:firstColumn="1" w:lastColumn="0" w:noHBand="0" w:noVBand="1"/>
      </w:tblPr>
      <w:tblGrid>
        <w:gridCol w:w="1718"/>
        <w:gridCol w:w="4100"/>
        <w:gridCol w:w="4100"/>
      </w:tblGrid>
      <w:tr w:rsidR="00606705" w14:paraId="09E185D1" w14:textId="77777777" w:rsidTr="00E335C4">
        <w:tc>
          <w:tcPr>
            <w:tcW w:w="1718" w:type="dxa"/>
          </w:tcPr>
          <w:p w14:paraId="2B1AF4AD" w14:textId="55FAA497" w:rsidR="00606705" w:rsidRDefault="00606705" w:rsidP="00606705">
            <w:pPr>
              <w:spacing w:after="120"/>
              <w:rPr>
                <w:rFonts w:eastAsiaTheme="minorEastAsia"/>
                <w:b/>
                <w:bCs/>
                <w:color w:val="000000" w:themeColor="text1"/>
                <w:lang w:val="en-US" w:eastAsia="zh-CN"/>
              </w:rPr>
            </w:pPr>
            <w:ins w:id="1708" w:author="Ouchi Mikihiro (大内 幹博)" w:date="2021-08-19T17:29:00Z">
              <w:r>
                <w:rPr>
                  <w:rFonts w:eastAsiaTheme="minorEastAsia"/>
                  <w:lang w:val="en-US" w:eastAsia="zh-CN"/>
                </w:rPr>
                <w:t>Panasonic</w:t>
              </w:r>
            </w:ins>
          </w:p>
        </w:tc>
        <w:tc>
          <w:tcPr>
            <w:tcW w:w="4100" w:type="dxa"/>
          </w:tcPr>
          <w:p w14:paraId="44294D64" w14:textId="4A343A63" w:rsidR="00606705" w:rsidRDefault="00606705" w:rsidP="00606705">
            <w:pPr>
              <w:spacing w:after="120"/>
              <w:rPr>
                <w:rFonts w:eastAsiaTheme="minorEastAsia"/>
                <w:b/>
                <w:bCs/>
                <w:color w:val="000000" w:themeColor="text1"/>
                <w:lang w:val="en-US" w:eastAsia="zh-CN"/>
              </w:rPr>
            </w:pPr>
            <w:ins w:id="1709" w:author="Ouchi Mikihiro (大内 幹博)" w:date="2021-08-19T17:29:00Z">
              <w:r>
                <w:rPr>
                  <w:rFonts w:eastAsiaTheme="minorEastAsia"/>
                  <w:lang w:val="en-US" w:eastAsia="zh-CN"/>
                </w:rPr>
                <w:t>Agree, but we understand THALES view.</w:t>
              </w:r>
            </w:ins>
          </w:p>
        </w:tc>
        <w:tc>
          <w:tcPr>
            <w:tcW w:w="4100" w:type="dxa"/>
          </w:tcPr>
          <w:p w14:paraId="7F8AC62C" w14:textId="77777777" w:rsidR="00606705" w:rsidRDefault="00606705" w:rsidP="00606705">
            <w:pPr>
              <w:spacing w:after="120"/>
              <w:rPr>
                <w:rFonts w:eastAsiaTheme="minorEastAsia"/>
                <w:b/>
                <w:bCs/>
                <w:color w:val="000000" w:themeColor="text1"/>
                <w:lang w:val="en-US" w:eastAsia="zh-CN"/>
              </w:rPr>
            </w:pPr>
          </w:p>
        </w:tc>
      </w:tr>
      <w:tr w:rsidR="00771CDE" w14:paraId="31E49786" w14:textId="77777777" w:rsidTr="00E335C4">
        <w:tc>
          <w:tcPr>
            <w:tcW w:w="1718" w:type="dxa"/>
          </w:tcPr>
          <w:p w14:paraId="2BD751E8" w14:textId="7B3A9B0B" w:rsidR="00771CDE" w:rsidRPr="00771CDE" w:rsidRDefault="00771CDE" w:rsidP="00771CDE">
            <w:pPr>
              <w:spacing w:after="120"/>
              <w:rPr>
                <w:rFonts w:eastAsiaTheme="minorEastAsia"/>
                <w:b/>
                <w:bCs/>
                <w:color w:val="000000" w:themeColor="text1"/>
                <w:lang w:val="en-US" w:eastAsia="zh-CN"/>
              </w:rPr>
            </w:pPr>
            <w:ins w:id="1710" w:author="Nokia, Johannes" w:date="2021-08-19T11:59:00Z">
              <w:r>
                <w:rPr>
                  <w:rFonts w:eastAsiaTheme="minorEastAsia"/>
                  <w:b/>
                  <w:bCs/>
                  <w:color w:val="000000" w:themeColor="text1"/>
                  <w:lang w:val="en-US" w:eastAsia="zh-CN"/>
                </w:rPr>
                <w:t>Nokia</w:t>
              </w:r>
            </w:ins>
          </w:p>
        </w:tc>
        <w:tc>
          <w:tcPr>
            <w:tcW w:w="4100" w:type="dxa"/>
          </w:tcPr>
          <w:p w14:paraId="7E6E06D9" w14:textId="125AFC2B" w:rsidR="00771CDE" w:rsidRDefault="00771CDE" w:rsidP="00771CDE">
            <w:pPr>
              <w:spacing w:after="120"/>
              <w:rPr>
                <w:rFonts w:eastAsiaTheme="minorEastAsia"/>
                <w:b/>
                <w:bCs/>
                <w:color w:val="000000" w:themeColor="text1"/>
                <w:lang w:val="en-US" w:eastAsia="zh-CN"/>
              </w:rPr>
            </w:pPr>
            <w:ins w:id="1711" w:author="Nokia, Johannes" w:date="2021-08-19T11:59:00Z">
              <w:r>
                <w:rPr>
                  <w:rFonts w:eastAsiaTheme="minorEastAsia"/>
                  <w:b/>
                  <w:bCs/>
                  <w:color w:val="000000" w:themeColor="text1"/>
                  <w:lang w:val="en-US" w:eastAsia="zh-CN"/>
                </w:rPr>
                <w:t>No</w:t>
              </w:r>
            </w:ins>
          </w:p>
        </w:tc>
        <w:tc>
          <w:tcPr>
            <w:tcW w:w="4100" w:type="dxa"/>
          </w:tcPr>
          <w:p w14:paraId="5E099D4E" w14:textId="4788CB2C" w:rsidR="00771CDE" w:rsidRDefault="00771CDE" w:rsidP="00771CDE">
            <w:pPr>
              <w:spacing w:after="120"/>
              <w:rPr>
                <w:rFonts w:eastAsiaTheme="minorEastAsia"/>
                <w:b/>
                <w:bCs/>
                <w:color w:val="000000" w:themeColor="text1"/>
                <w:lang w:val="en-US" w:eastAsia="zh-CN"/>
              </w:rPr>
            </w:pPr>
            <w:ins w:id="1712" w:author="Nokia, Johannes" w:date="2021-08-19T11:59:00Z">
              <w:r>
                <w:rPr>
                  <w:rFonts w:eastAsiaTheme="minorEastAsia"/>
                  <w:b/>
                  <w:bCs/>
                  <w:color w:val="000000" w:themeColor="text1"/>
                  <w:lang w:val="en-US" w:eastAsia="zh-CN"/>
                </w:rPr>
                <w:t>Yes</w:t>
              </w:r>
            </w:ins>
          </w:p>
        </w:tc>
      </w:tr>
      <w:tr w:rsidR="00771CDE" w14:paraId="07B85CFE" w14:textId="77777777" w:rsidTr="00E335C4">
        <w:tc>
          <w:tcPr>
            <w:tcW w:w="1718" w:type="dxa"/>
          </w:tcPr>
          <w:p w14:paraId="2995AF85" w14:textId="6590EE65" w:rsidR="00771CDE" w:rsidRDefault="00695014" w:rsidP="00771CDE">
            <w:pPr>
              <w:spacing w:after="120"/>
              <w:rPr>
                <w:rFonts w:eastAsiaTheme="minorEastAsia"/>
                <w:b/>
                <w:bCs/>
                <w:color w:val="000000" w:themeColor="text1"/>
                <w:lang w:val="en-US" w:eastAsia="zh-CN"/>
              </w:rPr>
            </w:pPr>
            <w:ins w:id="1713" w:author="Alexander Sayenko" w:date="2021-08-19T12:54:00Z">
              <w:r>
                <w:rPr>
                  <w:rFonts w:eastAsiaTheme="minorEastAsia"/>
                  <w:b/>
                  <w:bCs/>
                  <w:color w:val="000000" w:themeColor="text1"/>
                  <w:lang w:val="en-US" w:eastAsia="zh-CN"/>
                </w:rPr>
                <w:t>Apple</w:t>
              </w:r>
            </w:ins>
          </w:p>
        </w:tc>
        <w:tc>
          <w:tcPr>
            <w:tcW w:w="4100" w:type="dxa"/>
          </w:tcPr>
          <w:p w14:paraId="6E7B51DD" w14:textId="6D4B7088" w:rsidR="00771CDE" w:rsidRDefault="00695014" w:rsidP="00771CDE">
            <w:pPr>
              <w:spacing w:after="120"/>
              <w:rPr>
                <w:rFonts w:eastAsiaTheme="minorEastAsia"/>
                <w:b/>
                <w:bCs/>
                <w:color w:val="000000" w:themeColor="text1"/>
                <w:lang w:val="en-US" w:eastAsia="zh-CN"/>
              </w:rPr>
            </w:pPr>
            <w:ins w:id="1714" w:author="Alexander Sayenko" w:date="2021-08-19T12:54:00Z">
              <w:r>
                <w:rPr>
                  <w:rFonts w:eastAsiaTheme="minorEastAsia"/>
                  <w:b/>
                  <w:bCs/>
                  <w:color w:val="000000" w:themeColor="text1"/>
                  <w:lang w:val="en-US" w:eastAsia="zh-CN"/>
                </w:rPr>
                <w:t>No</w:t>
              </w:r>
            </w:ins>
          </w:p>
        </w:tc>
        <w:tc>
          <w:tcPr>
            <w:tcW w:w="4100" w:type="dxa"/>
          </w:tcPr>
          <w:p w14:paraId="0C006F3E" w14:textId="56B3E244" w:rsidR="00771CDE" w:rsidRDefault="00695014" w:rsidP="00771CDE">
            <w:pPr>
              <w:spacing w:after="120"/>
              <w:rPr>
                <w:rFonts w:eastAsiaTheme="minorEastAsia"/>
                <w:b/>
                <w:bCs/>
                <w:color w:val="000000" w:themeColor="text1"/>
                <w:lang w:val="en-US" w:eastAsia="zh-CN"/>
              </w:rPr>
            </w:pPr>
            <w:ins w:id="1715" w:author="Alexander Sayenko" w:date="2021-08-19T12:54:00Z">
              <w:r>
                <w:rPr>
                  <w:rFonts w:eastAsiaTheme="minorEastAsia"/>
                  <w:b/>
                  <w:bCs/>
                  <w:color w:val="000000" w:themeColor="text1"/>
                  <w:lang w:val="en-US" w:eastAsia="zh-CN"/>
                </w:rPr>
                <w:t>Yes</w:t>
              </w:r>
            </w:ins>
          </w:p>
        </w:tc>
      </w:tr>
      <w:tr w:rsidR="00771CDE" w14:paraId="5AEC0ABC" w14:textId="77777777" w:rsidTr="00E335C4">
        <w:tc>
          <w:tcPr>
            <w:tcW w:w="1718" w:type="dxa"/>
          </w:tcPr>
          <w:p w14:paraId="46D429FB" w14:textId="27D51852" w:rsidR="00771CDE" w:rsidRDefault="00A90EE5" w:rsidP="00771CDE">
            <w:pPr>
              <w:spacing w:after="120"/>
              <w:rPr>
                <w:rFonts w:eastAsiaTheme="minorEastAsia"/>
                <w:b/>
                <w:bCs/>
                <w:color w:val="000000" w:themeColor="text1"/>
                <w:lang w:val="en-US" w:eastAsia="zh-CN"/>
              </w:rPr>
            </w:pPr>
            <w:ins w:id="1716" w:author="Michal Szydelko, Huawei" w:date="2021-08-19T18:46:00Z">
              <w:r>
                <w:rPr>
                  <w:rFonts w:eastAsiaTheme="minorEastAsia"/>
                  <w:b/>
                  <w:bCs/>
                  <w:color w:val="000000" w:themeColor="text1"/>
                  <w:lang w:val="en-US" w:eastAsia="zh-CN"/>
                </w:rPr>
                <w:t>Huawei</w:t>
              </w:r>
            </w:ins>
          </w:p>
        </w:tc>
        <w:tc>
          <w:tcPr>
            <w:tcW w:w="4100" w:type="dxa"/>
          </w:tcPr>
          <w:p w14:paraId="1E644191" w14:textId="77777777" w:rsidR="002365FE" w:rsidRDefault="00A90EE5" w:rsidP="00A90EE5">
            <w:pPr>
              <w:spacing w:after="120"/>
              <w:rPr>
                <w:ins w:id="1717" w:author="Michal Szydelko, Huawei" w:date="2021-08-19T18:50:00Z"/>
                <w:rFonts w:eastAsiaTheme="minorEastAsia"/>
                <w:color w:val="000000" w:themeColor="text1"/>
                <w:lang w:val="en-US" w:eastAsia="zh-CN"/>
              </w:rPr>
            </w:pPr>
            <w:ins w:id="1718" w:author="Michal Szydelko, Huawei" w:date="2021-08-19T18:46:00Z">
              <w:r>
                <w:rPr>
                  <w:rFonts w:eastAsiaTheme="minorEastAsia"/>
                  <w:color w:val="000000" w:themeColor="text1"/>
                  <w:lang w:val="en-US" w:eastAsia="zh-CN"/>
                </w:rPr>
                <w:t xml:space="preserve">Agree. </w:t>
              </w:r>
            </w:ins>
          </w:p>
          <w:p w14:paraId="17B837E2" w14:textId="69E6D5EB" w:rsidR="00771CDE" w:rsidRDefault="002365FE" w:rsidP="00A90EE5">
            <w:pPr>
              <w:spacing w:after="120"/>
              <w:rPr>
                <w:ins w:id="1719" w:author="Michal Szydelko, Huawei" w:date="2021-08-19T18:47:00Z"/>
                <w:rFonts w:eastAsiaTheme="minorEastAsia"/>
                <w:color w:val="000000" w:themeColor="text1"/>
                <w:lang w:val="en-US" w:eastAsia="zh-CN"/>
              </w:rPr>
            </w:pPr>
            <w:ins w:id="1720" w:author="Michal Szydelko, Huawei" w:date="2021-08-19T18:50:00Z">
              <w:r>
                <w:rPr>
                  <w:rFonts w:eastAsiaTheme="minorEastAsia"/>
                  <w:color w:val="000000" w:themeColor="text1"/>
                  <w:lang w:val="en-US" w:eastAsia="zh-CN"/>
                </w:rPr>
                <w:t xml:space="preserve">@ZTE: </w:t>
              </w:r>
            </w:ins>
            <w:ins w:id="1721" w:author="Michal Szydelko, Huawei" w:date="2021-08-19T18:47:00Z">
              <w:r w:rsidR="00A90EE5">
                <w:rPr>
                  <w:rFonts w:eastAsiaTheme="minorEastAsia"/>
                  <w:color w:val="000000" w:themeColor="text1"/>
                  <w:lang w:val="en-US" w:eastAsia="zh-CN"/>
                </w:rPr>
                <w:t>as we were not suggesting timeline of the potential WI</w:t>
              </w:r>
            </w:ins>
            <w:ins w:id="1722" w:author="Michal Szydelko, Huawei" w:date="2021-08-19T18:50:00Z">
              <w:r>
                <w:rPr>
                  <w:rFonts w:eastAsiaTheme="minorEastAsia"/>
                  <w:color w:val="000000" w:themeColor="text1"/>
                  <w:lang w:val="en-US" w:eastAsia="zh-CN"/>
                </w:rPr>
                <w:t xml:space="preserve"> </w:t>
              </w:r>
            </w:ins>
            <w:ins w:id="1723" w:author="Michal Szydelko, Huawei" w:date="2021-08-19T18:51:00Z">
              <w:r>
                <w:rPr>
                  <w:rFonts w:eastAsiaTheme="minorEastAsia"/>
                  <w:color w:val="000000" w:themeColor="text1"/>
                  <w:lang w:val="en-US" w:eastAsia="zh-CN"/>
                </w:rPr>
                <w:t>–</w:t>
              </w:r>
            </w:ins>
            <w:ins w:id="1724" w:author="Michal Szydelko, Huawei" w:date="2021-08-19T18:50:00Z">
              <w:r>
                <w:rPr>
                  <w:rFonts w:eastAsiaTheme="minorEastAsia"/>
                  <w:color w:val="000000" w:themeColor="text1"/>
                  <w:lang w:val="en-US" w:eastAsia="zh-CN"/>
                </w:rPr>
                <w:t xml:space="preserve"> timeline </w:t>
              </w:r>
            </w:ins>
            <w:ins w:id="1725" w:author="Michal Szydelko, Huawei" w:date="2021-08-19T18:51:00Z">
              <w:r>
                <w:rPr>
                  <w:rFonts w:eastAsiaTheme="minorEastAsia"/>
                  <w:color w:val="000000" w:themeColor="text1"/>
                  <w:lang w:val="en-US" w:eastAsia="zh-CN"/>
                </w:rPr>
                <w:t>of such work would be related to the previous FR2-related RAN agreements</w:t>
              </w:r>
            </w:ins>
            <w:ins w:id="1726" w:author="Michal Szydelko, Huawei" w:date="2021-08-19T18:47:00Z">
              <w:r w:rsidR="00A90EE5">
                <w:rPr>
                  <w:rFonts w:eastAsiaTheme="minorEastAsia"/>
                  <w:color w:val="000000" w:themeColor="text1"/>
                  <w:lang w:val="en-US" w:eastAsia="zh-CN"/>
                </w:rPr>
                <w:t>.</w:t>
              </w:r>
            </w:ins>
            <w:ins w:id="1727" w:author="Michal Szydelko, Huawei" w:date="2021-08-19T18:50:00Z">
              <w:r>
                <w:rPr>
                  <w:rFonts w:eastAsiaTheme="minorEastAsia"/>
                  <w:color w:val="000000" w:themeColor="text1"/>
                  <w:lang w:val="en-US" w:eastAsia="zh-CN"/>
                </w:rPr>
                <w:t xml:space="preserve"> </w:t>
              </w:r>
            </w:ins>
            <w:ins w:id="1728" w:author="Michal Szydelko, Huawei" w:date="2021-08-19T18:47:00Z">
              <w:r w:rsidR="00A90EE5">
                <w:rPr>
                  <w:rFonts w:eastAsiaTheme="minorEastAsia"/>
                  <w:color w:val="000000" w:themeColor="text1"/>
                  <w:lang w:val="en-US" w:eastAsia="zh-CN"/>
                </w:rPr>
                <w:t xml:space="preserve"> </w:t>
              </w:r>
            </w:ins>
          </w:p>
          <w:p w14:paraId="3F40B320" w14:textId="77777777" w:rsidR="00A90EE5" w:rsidRDefault="00A90EE5" w:rsidP="00A90EE5">
            <w:pPr>
              <w:spacing w:after="120"/>
              <w:rPr>
                <w:ins w:id="1729" w:author="Michal Szydelko, Huawei" w:date="2021-08-19T18:49:00Z"/>
                <w:rFonts w:eastAsiaTheme="minorEastAsia"/>
                <w:color w:val="000000" w:themeColor="text1"/>
                <w:lang w:val="en-US" w:eastAsia="zh-CN"/>
              </w:rPr>
            </w:pPr>
            <w:ins w:id="1730" w:author="Michal Szydelko, Huawei" w:date="2021-08-19T18:47:00Z">
              <w:r>
                <w:rPr>
                  <w:rFonts w:eastAsiaTheme="minorEastAsia"/>
                  <w:color w:val="000000" w:themeColor="text1"/>
                  <w:lang w:val="en-US" w:eastAsia="zh-CN"/>
                </w:rPr>
                <w:t xml:space="preserve">@Ericsson: we are aware of the FR2-related RAN agreement. </w:t>
              </w:r>
            </w:ins>
            <w:ins w:id="1731" w:author="Michal Szydelko, Huawei" w:date="2021-08-19T18:48:00Z">
              <w:r>
                <w:rPr>
                  <w:rFonts w:eastAsiaTheme="minorEastAsia"/>
                  <w:color w:val="000000" w:themeColor="text1"/>
                  <w:lang w:val="en-US" w:eastAsia="zh-CN"/>
                </w:rPr>
                <w:t>More details on timeline would probably clarify most of the concerns here.</w:t>
              </w:r>
            </w:ins>
          </w:p>
          <w:p w14:paraId="545B5461" w14:textId="1D18238A" w:rsidR="00A90EE5" w:rsidRDefault="00A90EE5" w:rsidP="00A90EE5">
            <w:pPr>
              <w:spacing w:after="120"/>
              <w:rPr>
                <w:rFonts w:eastAsiaTheme="minorEastAsia"/>
                <w:color w:val="000000" w:themeColor="text1"/>
                <w:lang w:val="en-US" w:eastAsia="zh-CN"/>
              </w:rPr>
            </w:pPr>
            <w:ins w:id="1732" w:author="Michal Szydelko, Huawei" w:date="2021-08-19T18:49:00Z">
              <w:r>
                <w:rPr>
                  <w:rFonts w:eastAsiaTheme="minorEastAsia"/>
                  <w:color w:val="000000" w:themeColor="text1"/>
                  <w:lang w:val="en-US" w:eastAsia="zh-CN"/>
                </w:rPr>
                <w:t xml:space="preserve">That proposal was motivated to prepare RAN4 framework for that missing 7-24 part of the Ka band. </w:t>
              </w:r>
            </w:ins>
          </w:p>
        </w:tc>
        <w:tc>
          <w:tcPr>
            <w:tcW w:w="4100" w:type="dxa"/>
          </w:tcPr>
          <w:p w14:paraId="4EC0F10B" w14:textId="77777777" w:rsidR="00771CDE" w:rsidRDefault="00771CDE" w:rsidP="00771CDE">
            <w:pPr>
              <w:spacing w:after="120"/>
              <w:rPr>
                <w:rFonts w:eastAsiaTheme="minorEastAsia"/>
                <w:color w:val="000000" w:themeColor="text1"/>
                <w:lang w:val="en-US" w:eastAsia="zh-CN"/>
              </w:rPr>
            </w:pPr>
          </w:p>
        </w:tc>
      </w:tr>
      <w:tr w:rsidR="00771CDE" w14:paraId="305D5514" w14:textId="77777777" w:rsidTr="00E335C4">
        <w:tc>
          <w:tcPr>
            <w:tcW w:w="1718" w:type="dxa"/>
          </w:tcPr>
          <w:p w14:paraId="2C64C309" w14:textId="11448F0E" w:rsidR="00771CDE" w:rsidRDefault="00771CDE" w:rsidP="00771CDE">
            <w:pPr>
              <w:spacing w:after="120"/>
              <w:rPr>
                <w:rFonts w:eastAsiaTheme="minorEastAsia"/>
                <w:b/>
                <w:bCs/>
                <w:color w:val="000000" w:themeColor="text1"/>
                <w:lang w:val="en-US" w:eastAsia="zh-CN"/>
              </w:rPr>
            </w:pPr>
          </w:p>
        </w:tc>
        <w:tc>
          <w:tcPr>
            <w:tcW w:w="4100" w:type="dxa"/>
          </w:tcPr>
          <w:p w14:paraId="309B09F6" w14:textId="77777777" w:rsidR="00771CDE" w:rsidRDefault="00771CDE" w:rsidP="00771CDE">
            <w:pPr>
              <w:spacing w:after="120"/>
              <w:rPr>
                <w:rFonts w:eastAsiaTheme="minorEastAsia"/>
                <w:color w:val="000000" w:themeColor="text1"/>
                <w:lang w:val="en-US" w:eastAsia="zh-CN"/>
              </w:rPr>
            </w:pPr>
          </w:p>
        </w:tc>
        <w:tc>
          <w:tcPr>
            <w:tcW w:w="4100" w:type="dxa"/>
          </w:tcPr>
          <w:p w14:paraId="46D9E61A" w14:textId="77777777" w:rsidR="00771CDE" w:rsidRDefault="00771CDE" w:rsidP="00771CDE">
            <w:pPr>
              <w:spacing w:after="120"/>
              <w:rPr>
                <w:rFonts w:eastAsiaTheme="minorEastAsia"/>
                <w:color w:val="000000" w:themeColor="text1"/>
                <w:lang w:val="en-US" w:eastAsia="zh-CN"/>
              </w:rPr>
            </w:pPr>
          </w:p>
        </w:tc>
      </w:tr>
      <w:tr w:rsidR="00771CDE" w14:paraId="7D9044AB" w14:textId="77777777" w:rsidTr="00E335C4">
        <w:tc>
          <w:tcPr>
            <w:tcW w:w="1718" w:type="dxa"/>
          </w:tcPr>
          <w:p w14:paraId="0795ADBF" w14:textId="77777777" w:rsidR="00771CDE" w:rsidRDefault="00771CDE" w:rsidP="00771CDE">
            <w:pPr>
              <w:spacing w:after="120"/>
              <w:rPr>
                <w:rFonts w:eastAsiaTheme="minorEastAsia"/>
                <w:b/>
                <w:bCs/>
                <w:color w:val="000000" w:themeColor="text1"/>
                <w:lang w:val="en-US" w:eastAsia="zh-CN"/>
              </w:rPr>
            </w:pPr>
          </w:p>
        </w:tc>
        <w:tc>
          <w:tcPr>
            <w:tcW w:w="4100" w:type="dxa"/>
          </w:tcPr>
          <w:p w14:paraId="143724D2" w14:textId="77777777" w:rsidR="00771CDE" w:rsidRDefault="00771CDE" w:rsidP="00771CDE">
            <w:pPr>
              <w:spacing w:after="120"/>
              <w:rPr>
                <w:rFonts w:eastAsiaTheme="minorEastAsia"/>
                <w:color w:val="000000" w:themeColor="text1"/>
                <w:lang w:val="en-US" w:eastAsia="zh-CN"/>
              </w:rPr>
            </w:pPr>
          </w:p>
        </w:tc>
        <w:tc>
          <w:tcPr>
            <w:tcW w:w="4100" w:type="dxa"/>
          </w:tcPr>
          <w:p w14:paraId="228C5B1E" w14:textId="77777777" w:rsidR="00771CDE" w:rsidRDefault="00771CDE" w:rsidP="00771CDE">
            <w:pPr>
              <w:spacing w:after="120"/>
              <w:rPr>
                <w:rFonts w:eastAsiaTheme="minorEastAsia"/>
                <w:color w:val="000000" w:themeColor="text1"/>
                <w:lang w:val="en-US" w:eastAsia="zh-CN"/>
              </w:rPr>
            </w:pPr>
          </w:p>
        </w:tc>
      </w:tr>
      <w:tr w:rsidR="00771CDE" w14:paraId="09992618" w14:textId="77777777" w:rsidTr="00E335C4">
        <w:tc>
          <w:tcPr>
            <w:tcW w:w="1718" w:type="dxa"/>
          </w:tcPr>
          <w:p w14:paraId="22A74BDC" w14:textId="77777777" w:rsidR="00771CDE" w:rsidRDefault="00771CDE" w:rsidP="00771CDE">
            <w:pPr>
              <w:spacing w:after="120"/>
              <w:rPr>
                <w:rFonts w:eastAsiaTheme="minorEastAsia"/>
                <w:b/>
                <w:bCs/>
                <w:color w:val="000000" w:themeColor="text1"/>
                <w:lang w:val="en-US" w:eastAsia="zh-CN"/>
              </w:rPr>
            </w:pPr>
          </w:p>
        </w:tc>
        <w:tc>
          <w:tcPr>
            <w:tcW w:w="4100" w:type="dxa"/>
          </w:tcPr>
          <w:p w14:paraId="0715F497" w14:textId="77777777" w:rsidR="00771CDE" w:rsidRDefault="00771CDE" w:rsidP="00771CDE">
            <w:pPr>
              <w:spacing w:after="120"/>
              <w:rPr>
                <w:rFonts w:eastAsiaTheme="minorEastAsia"/>
                <w:color w:val="000000" w:themeColor="text1"/>
                <w:lang w:val="en-US" w:eastAsia="zh-CN"/>
              </w:rPr>
            </w:pPr>
          </w:p>
        </w:tc>
        <w:tc>
          <w:tcPr>
            <w:tcW w:w="4100" w:type="dxa"/>
          </w:tcPr>
          <w:p w14:paraId="70550B23" w14:textId="77777777" w:rsidR="00771CDE" w:rsidRDefault="00771CDE" w:rsidP="00771CDE">
            <w:pPr>
              <w:spacing w:after="120"/>
              <w:rPr>
                <w:rFonts w:eastAsiaTheme="minorEastAsia"/>
                <w:color w:val="000000" w:themeColor="text1"/>
                <w:lang w:val="en-US" w:eastAsia="zh-CN"/>
              </w:rPr>
            </w:pPr>
          </w:p>
        </w:tc>
      </w:tr>
      <w:tr w:rsidR="00771CDE" w14:paraId="20BA316B" w14:textId="77777777" w:rsidTr="00E335C4">
        <w:tc>
          <w:tcPr>
            <w:tcW w:w="1718" w:type="dxa"/>
          </w:tcPr>
          <w:p w14:paraId="53571B3E" w14:textId="77777777" w:rsidR="00771CDE" w:rsidRDefault="00771CDE" w:rsidP="00771CDE">
            <w:pPr>
              <w:spacing w:after="120"/>
              <w:rPr>
                <w:rFonts w:eastAsiaTheme="minorEastAsia"/>
                <w:b/>
                <w:bCs/>
                <w:color w:val="000000" w:themeColor="text1"/>
                <w:lang w:val="en-US" w:eastAsia="zh-CN"/>
              </w:rPr>
            </w:pPr>
          </w:p>
        </w:tc>
        <w:tc>
          <w:tcPr>
            <w:tcW w:w="4100" w:type="dxa"/>
          </w:tcPr>
          <w:p w14:paraId="4FBD0006" w14:textId="77777777" w:rsidR="00771CDE" w:rsidRDefault="00771CDE" w:rsidP="00771CDE">
            <w:pPr>
              <w:spacing w:after="120"/>
              <w:rPr>
                <w:rFonts w:eastAsiaTheme="minorEastAsia"/>
                <w:color w:val="000000" w:themeColor="text1"/>
                <w:lang w:val="en-US" w:eastAsia="zh-CN"/>
              </w:rPr>
            </w:pPr>
          </w:p>
        </w:tc>
        <w:tc>
          <w:tcPr>
            <w:tcW w:w="4100" w:type="dxa"/>
          </w:tcPr>
          <w:p w14:paraId="20B6D29A" w14:textId="77777777" w:rsidR="00771CDE" w:rsidRDefault="00771CDE" w:rsidP="00771CDE">
            <w:pPr>
              <w:spacing w:after="120"/>
              <w:rPr>
                <w:rFonts w:eastAsiaTheme="minorEastAsia"/>
                <w:color w:val="000000" w:themeColor="text1"/>
                <w:lang w:val="en-US" w:eastAsia="zh-CN"/>
              </w:rPr>
            </w:pPr>
          </w:p>
        </w:tc>
      </w:tr>
      <w:tr w:rsidR="00771CDE" w14:paraId="47063681" w14:textId="77777777" w:rsidTr="00E335C4">
        <w:tc>
          <w:tcPr>
            <w:tcW w:w="1718" w:type="dxa"/>
          </w:tcPr>
          <w:p w14:paraId="220696B0" w14:textId="77777777" w:rsidR="00771CDE" w:rsidRDefault="00771CDE" w:rsidP="00771CDE">
            <w:pPr>
              <w:spacing w:after="120"/>
              <w:rPr>
                <w:rFonts w:eastAsiaTheme="minorEastAsia"/>
                <w:color w:val="000000" w:themeColor="text1"/>
                <w:lang w:eastAsia="zh-CN"/>
              </w:rPr>
            </w:pPr>
          </w:p>
        </w:tc>
        <w:tc>
          <w:tcPr>
            <w:tcW w:w="4100" w:type="dxa"/>
          </w:tcPr>
          <w:p w14:paraId="71CF95FB" w14:textId="77777777" w:rsidR="00771CDE" w:rsidRDefault="00771CDE" w:rsidP="00771CDE">
            <w:pPr>
              <w:spacing w:after="120"/>
              <w:rPr>
                <w:rFonts w:eastAsiaTheme="minorEastAsia"/>
                <w:color w:val="000000" w:themeColor="text1"/>
                <w:lang w:eastAsia="zh-CN"/>
              </w:rPr>
            </w:pPr>
          </w:p>
        </w:tc>
        <w:tc>
          <w:tcPr>
            <w:tcW w:w="4100" w:type="dxa"/>
          </w:tcPr>
          <w:p w14:paraId="43B9B94A" w14:textId="77777777" w:rsidR="00771CDE" w:rsidRDefault="00771CDE" w:rsidP="00771CDE">
            <w:pPr>
              <w:spacing w:after="120"/>
              <w:rPr>
                <w:rFonts w:eastAsiaTheme="minorEastAsia"/>
                <w:color w:val="000000" w:themeColor="text1"/>
                <w:lang w:val="en-US" w:eastAsia="zh-CN"/>
              </w:rPr>
            </w:pPr>
          </w:p>
        </w:tc>
      </w:tr>
      <w:tr w:rsidR="00771CDE" w14:paraId="4DE2FC63" w14:textId="77777777" w:rsidTr="00E335C4">
        <w:tc>
          <w:tcPr>
            <w:tcW w:w="1718" w:type="dxa"/>
          </w:tcPr>
          <w:p w14:paraId="5465DEE9" w14:textId="77777777" w:rsidR="00771CDE" w:rsidRDefault="00771CDE" w:rsidP="00771CDE">
            <w:pPr>
              <w:spacing w:after="120"/>
              <w:rPr>
                <w:rFonts w:eastAsiaTheme="minorEastAsia"/>
                <w:b/>
                <w:bCs/>
                <w:color w:val="000000" w:themeColor="text1"/>
                <w:lang w:val="en-US" w:eastAsia="zh-CN"/>
              </w:rPr>
            </w:pPr>
          </w:p>
        </w:tc>
        <w:tc>
          <w:tcPr>
            <w:tcW w:w="4100" w:type="dxa"/>
          </w:tcPr>
          <w:p w14:paraId="632567A2" w14:textId="77777777" w:rsidR="00771CDE" w:rsidRDefault="00771CDE" w:rsidP="00771CDE">
            <w:pPr>
              <w:spacing w:after="120"/>
              <w:rPr>
                <w:rFonts w:eastAsiaTheme="minorEastAsia"/>
                <w:color w:val="000000" w:themeColor="text1"/>
                <w:lang w:val="en-US" w:eastAsia="zh-CN"/>
              </w:rPr>
            </w:pPr>
          </w:p>
        </w:tc>
        <w:tc>
          <w:tcPr>
            <w:tcW w:w="4100" w:type="dxa"/>
          </w:tcPr>
          <w:p w14:paraId="2D05ADA2" w14:textId="77777777" w:rsidR="00771CDE" w:rsidRDefault="00771CDE" w:rsidP="00771CDE">
            <w:pPr>
              <w:spacing w:after="120"/>
              <w:rPr>
                <w:rFonts w:eastAsiaTheme="minorEastAsia"/>
                <w:color w:val="000000" w:themeColor="text1"/>
                <w:lang w:val="en-US" w:eastAsia="zh-CN"/>
              </w:rPr>
            </w:pPr>
          </w:p>
        </w:tc>
      </w:tr>
    </w:tbl>
    <w:p w14:paraId="17F94852" w14:textId="77777777" w:rsidR="00555A8A" w:rsidRDefault="00555A8A">
      <w:pPr>
        <w:rPr>
          <w:i/>
          <w:color w:val="0070C0"/>
          <w:lang w:eastAsia="zh-CN"/>
        </w:rPr>
      </w:pPr>
    </w:p>
    <w:p w14:paraId="515829E9" w14:textId="77777777" w:rsidR="00555A8A" w:rsidRDefault="00555A8A">
      <w:pPr>
        <w:rPr>
          <w:color w:val="0070C0"/>
          <w:lang w:val="en-US" w:eastAsia="zh-CN"/>
        </w:rPr>
      </w:pPr>
    </w:p>
    <w:p w14:paraId="3E4CAB5B" w14:textId="77777777" w:rsidR="00555A8A" w:rsidRDefault="0082774F">
      <w:pPr>
        <w:pStyle w:val="Heading3"/>
        <w:rPr>
          <w:sz w:val="24"/>
          <w:szCs w:val="16"/>
        </w:rPr>
      </w:pPr>
      <w:r>
        <w:rPr>
          <w:sz w:val="24"/>
          <w:szCs w:val="16"/>
        </w:rPr>
        <w:t>Sub-topic 6-3</w:t>
      </w:r>
    </w:p>
    <w:p w14:paraId="1E56A87D" w14:textId="77777777" w:rsidR="00555A8A" w:rsidRDefault="0082774F">
      <w:pPr>
        <w:rPr>
          <w:lang w:val="en-US" w:eastAsia="zh-CN"/>
        </w:rPr>
      </w:pPr>
      <w:r>
        <w:rPr>
          <w:rFonts w:hint="eastAsia"/>
          <w:i/>
          <w:color w:val="0070C0"/>
          <w:lang w:val="en-US" w:eastAsia="zh-CN"/>
        </w:rPr>
        <w:t>Sub-topic description</w:t>
      </w:r>
      <w:r>
        <w:rPr>
          <w:i/>
          <w:color w:val="0070C0"/>
          <w:lang w:val="en-US" w:eastAsia="zh-CN"/>
        </w:rPr>
        <w:t xml:space="preserve">: </w:t>
      </w:r>
      <w:r>
        <w:rPr>
          <w:bCs/>
        </w:rPr>
        <w:t>Potential FR2 Parameterization (if needed in the future)</w:t>
      </w:r>
    </w:p>
    <w:p w14:paraId="7D8A827F" w14:textId="77777777" w:rsidR="00555A8A" w:rsidRDefault="0082774F">
      <w:pPr>
        <w:rPr>
          <w:lang w:val="en-US" w:eastAsia="zh-CN"/>
        </w:rPr>
      </w:pPr>
      <w:r>
        <w:rPr>
          <w:b/>
        </w:rPr>
        <w:t xml:space="preserve">Moderator note: </w:t>
      </w:r>
      <w:r>
        <w:rPr>
          <w:lang w:val="en-US" w:eastAsia="zh-CN"/>
        </w:rPr>
        <w:t>with respect to companies proposals.</w:t>
      </w:r>
    </w:p>
    <w:p w14:paraId="45BD4017" w14:textId="77777777" w:rsidR="00555A8A" w:rsidRDefault="00555A8A">
      <w:pPr>
        <w:rPr>
          <w:i/>
          <w:color w:val="0070C0"/>
          <w:lang w:eastAsia="zh-CN"/>
        </w:rPr>
      </w:pPr>
    </w:p>
    <w:p w14:paraId="0850993C" w14:textId="77777777" w:rsidR="00555A8A" w:rsidRDefault="0082774F">
      <w:pPr>
        <w:jc w:val="both"/>
        <w:rPr>
          <w:b/>
          <w:color w:val="0070C0"/>
          <w:u w:val="single"/>
          <w:lang w:eastAsia="ko-KR"/>
        </w:rPr>
      </w:pPr>
      <w:r>
        <w:rPr>
          <w:b/>
          <w:color w:val="0070C0"/>
          <w:u w:val="single"/>
          <w:lang w:eastAsia="ko-KR"/>
        </w:rPr>
        <w:t xml:space="preserve">Issue 6-3-1: </w:t>
      </w:r>
      <w:r>
        <w:rPr>
          <w:bCs/>
        </w:rPr>
        <w:t>Potential FR2 Numbering (if needed in the future)</w:t>
      </w:r>
    </w:p>
    <w:p w14:paraId="17135556" w14:textId="77777777" w:rsidR="00555A8A" w:rsidRDefault="0082774F">
      <w:pPr>
        <w:pStyle w:val="ListParagraph"/>
        <w:numPr>
          <w:ilvl w:val="0"/>
          <w:numId w:val="9"/>
        </w:numPr>
        <w:overflowPunct/>
        <w:autoSpaceDE/>
        <w:autoSpaceDN/>
        <w:adjustRightInd/>
        <w:spacing w:after="120"/>
        <w:ind w:left="720" w:firstLineChars="0"/>
        <w:jc w:val="both"/>
        <w:textAlignment w:val="auto"/>
        <w:rPr>
          <w:rFonts w:eastAsia="SimSun"/>
          <w:color w:val="0070C0"/>
          <w:szCs w:val="24"/>
          <w:lang w:eastAsia="zh-CN"/>
        </w:rPr>
      </w:pPr>
      <w:r>
        <w:rPr>
          <w:rFonts w:eastAsia="SimSun"/>
          <w:color w:val="0070C0"/>
          <w:szCs w:val="24"/>
          <w:lang w:eastAsia="zh-CN"/>
        </w:rPr>
        <w:lastRenderedPageBreak/>
        <w:t>Proposals</w:t>
      </w:r>
    </w:p>
    <w:p w14:paraId="5BBD831B" w14:textId="77777777" w:rsidR="00555A8A" w:rsidRDefault="0082774F">
      <w:pPr>
        <w:pStyle w:val="ListParagraph"/>
        <w:numPr>
          <w:ilvl w:val="1"/>
          <w:numId w:val="9"/>
        </w:numPr>
        <w:overflowPunct/>
        <w:autoSpaceDE/>
        <w:autoSpaceDN/>
        <w:adjustRightInd/>
        <w:spacing w:after="120"/>
        <w:ind w:left="1440" w:firstLineChars="0"/>
        <w:jc w:val="both"/>
        <w:textAlignment w:val="auto"/>
        <w:rPr>
          <w:color w:val="000000" w:themeColor="text1"/>
          <w:lang w:eastAsia="zh-CN"/>
        </w:rPr>
      </w:pPr>
      <w:r>
        <w:rPr>
          <w:rFonts w:eastAsia="SimSun"/>
          <w:color w:val="0070C0"/>
          <w:szCs w:val="24"/>
          <w:lang w:eastAsia="zh-CN"/>
        </w:rPr>
        <w:t xml:space="preserve">Option 1: </w:t>
      </w:r>
      <w:r>
        <w:t xml:space="preserve">NTN bands numbering to reuse the existing band numbering range for FR2 (if needed in future).  </w:t>
      </w:r>
    </w:p>
    <w:p w14:paraId="105B8BDC" w14:textId="77777777" w:rsidR="00555A8A" w:rsidRPr="0082774F" w:rsidRDefault="0082774F">
      <w:pPr>
        <w:pStyle w:val="TH"/>
        <w:rPr>
          <w:lang w:val="en-US"/>
          <w:rPrChange w:id="1733" w:author="CATT " w:date="2021-08-17T17:34:00Z">
            <w:rPr/>
          </w:rPrChange>
        </w:rPr>
      </w:pPr>
      <w:r w:rsidRPr="0082774F">
        <w:rPr>
          <w:lang w:val="en-US"/>
          <w:rPrChange w:id="1734" w:author="CATT " w:date="2021-08-17T17:34:00Z">
            <w:rPr/>
          </w:rPrChange>
        </w:rPr>
        <w:t xml:space="preserve">NR </w:t>
      </w:r>
      <w:r w:rsidRPr="0082774F">
        <w:rPr>
          <w:i/>
          <w:lang w:val="en-US"/>
          <w:rPrChange w:id="1735" w:author="CATT " w:date="2021-08-17T17:34:00Z">
            <w:rPr>
              <w:i/>
            </w:rPr>
          </w:rPrChange>
        </w:rPr>
        <w:t>operating bands</w:t>
      </w:r>
      <w:r w:rsidRPr="0082774F">
        <w:rPr>
          <w:lang w:val="en-US"/>
          <w:rPrChange w:id="1736" w:author="CATT " w:date="2021-08-17T17:34:00Z">
            <w:rPr/>
          </w:rPrChange>
        </w:rPr>
        <w:t xml:space="preserve"> in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3106"/>
        <w:gridCol w:w="1286"/>
      </w:tblGrid>
      <w:tr w:rsidR="00555A8A" w14:paraId="3DBB73D0" w14:textId="77777777">
        <w:trPr>
          <w:cantSplit/>
          <w:jc w:val="center"/>
        </w:trPr>
        <w:tc>
          <w:tcPr>
            <w:tcW w:w="1037" w:type="dxa"/>
            <w:shd w:val="clear" w:color="auto" w:fill="auto"/>
          </w:tcPr>
          <w:p w14:paraId="231143BA" w14:textId="77777777" w:rsidR="00555A8A" w:rsidRDefault="0082774F">
            <w:pPr>
              <w:pStyle w:val="TAH"/>
              <w:rPr>
                <w:rFonts w:cs="Arial"/>
              </w:rPr>
            </w:pPr>
            <w:r>
              <w:rPr>
                <w:rFonts w:cs="Arial"/>
              </w:rPr>
              <w:t xml:space="preserve">NR </w:t>
            </w:r>
            <w:r>
              <w:rPr>
                <w:rFonts w:cs="Arial"/>
                <w:i/>
              </w:rPr>
              <w:t>operating band</w:t>
            </w:r>
          </w:p>
        </w:tc>
        <w:tc>
          <w:tcPr>
            <w:tcW w:w="3106" w:type="dxa"/>
            <w:shd w:val="clear" w:color="auto" w:fill="auto"/>
          </w:tcPr>
          <w:p w14:paraId="685FF103" w14:textId="77777777" w:rsidR="00555A8A" w:rsidRPr="0082774F" w:rsidRDefault="0082774F">
            <w:pPr>
              <w:pStyle w:val="TAH"/>
              <w:rPr>
                <w:rFonts w:cs="Arial"/>
                <w:lang w:val="en-US"/>
                <w:rPrChange w:id="1737" w:author="CATT " w:date="2021-08-17T17:34:00Z">
                  <w:rPr>
                    <w:rFonts w:cs="Arial"/>
                  </w:rPr>
                </w:rPrChange>
              </w:rPr>
            </w:pPr>
            <w:r w:rsidRPr="0082774F">
              <w:rPr>
                <w:rFonts w:cs="Arial"/>
                <w:lang w:val="en-US"/>
                <w:rPrChange w:id="1738" w:author="CATT " w:date="2021-08-17T17:34:00Z">
                  <w:rPr>
                    <w:rFonts w:cs="Arial"/>
                  </w:rPr>
                </w:rPrChange>
              </w:rPr>
              <w:t xml:space="preserve">Uplink (UL) and Downlink (DL) </w:t>
            </w:r>
            <w:r w:rsidRPr="0082774F">
              <w:rPr>
                <w:rFonts w:cs="Arial"/>
                <w:i/>
                <w:lang w:val="en-US"/>
                <w:rPrChange w:id="1739" w:author="CATT " w:date="2021-08-17T17:34:00Z">
                  <w:rPr>
                    <w:rFonts w:cs="Arial"/>
                    <w:i/>
                  </w:rPr>
                </w:rPrChange>
              </w:rPr>
              <w:t>operating band</w:t>
            </w:r>
            <w:r w:rsidRPr="0082774F">
              <w:rPr>
                <w:rFonts w:cs="Arial"/>
                <w:lang w:val="en-US"/>
                <w:rPrChange w:id="1740" w:author="CATT " w:date="2021-08-17T17:34:00Z">
                  <w:rPr>
                    <w:rFonts w:cs="Arial"/>
                  </w:rPr>
                </w:rPrChange>
              </w:rPr>
              <w:br/>
              <w:t>BS transmit/receive</w:t>
            </w:r>
            <w:r w:rsidRPr="0082774F">
              <w:rPr>
                <w:rFonts w:cs="Arial"/>
                <w:lang w:val="en-US"/>
                <w:rPrChange w:id="1741" w:author="CATT " w:date="2021-08-17T17:34:00Z">
                  <w:rPr>
                    <w:rFonts w:cs="Arial"/>
                  </w:rPr>
                </w:rPrChange>
              </w:rPr>
              <w:br/>
              <w:t>UE transmit/receive</w:t>
            </w:r>
          </w:p>
          <w:p w14:paraId="43ADF401" w14:textId="77777777" w:rsidR="00555A8A" w:rsidRPr="0082774F" w:rsidRDefault="0082774F">
            <w:pPr>
              <w:pStyle w:val="TAH"/>
              <w:rPr>
                <w:rFonts w:cs="Arial"/>
                <w:vertAlign w:val="subscript"/>
                <w:lang w:val="en-US"/>
                <w:rPrChange w:id="1742" w:author="CATT " w:date="2021-08-17T17:34:00Z">
                  <w:rPr>
                    <w:rFonts w:cs="Arial"/>
                    <w:vertAlign w:val="subscript"/>
                  </w:rPr>
                </w:rPrChange>
              </w:rPr>
            </w:pPr>
            <w:r w:rsidRPr="0082774F">
              <w:rPr>
                <w:rFonts w:cs="Arial"/>
                <w:lang w:val="en-US"/>
                <w:rPrChange w:id="1743" w:author="CATT " w:date="2021-08-17T17:34:00Z">
                  <w:rPr>
                    <w:rFonts w:cs="Arial"/>
                  </w:rPr>
                </w:rPrChange>
              </w:rPr>
              <w:t>F</w:t>
            </w:r>
            <w:r w:rsidRPr="0082774F">
              <w:rPr>
                <w:rFonts w:cs="Arial"/>
                <w:vertAlign w:val="subscript"/>
                <w:lang w:val="en-US"/>
                <w:rPrChange w:id="1744" w:author="CATT " w:date="2021-08-17T17:34:00Z">
                  <w:rPr>
                    <w:rFonts w:cs="Arial"/>
                    <w:vertAlign w:val="subscript"/>
                  </w:rPr>
                </w:rPrChange>
              </w:rPr>
              <w:t>UL,low</w:t>
            </w:r>
            <w:r w:rsidRPr="0082774F">
              <w:rPr>
                <w:rFonts w:cs="Arial"/>
                <w:lang w:val="en-US"/>
                <w:rPrChange w:id="1745" w:author="CATT " w:date="2021-08-17T17:34:00Z">
                  <w:rPr>
                    <w:rFonts w:cs="Arial"/>
                  </w:rPr>
                </w:rPrChange>
              </w:rPr>
              <w:t xml:space="preserve">   –  F</w:t>
            </w:r>
            <w:r w:rsidRPr="0082774F">
              <w:rPr>
                <w:rFonts w:cs="Arial"/>
                <w:vertAlign w:val="subscript"/>
                <w:lang w:val="en-US"/>
                <w:rPrChange w:id="1746" w:author="CATT " w:date="2021-08-17T17:34:00Z">
                  <w:rPr>
                    <w:rFonts w:cs="Arial"/>
                    <w:vertAlign w:val="subscript"/>
                  </w:rPr>
                </w:rPrChange>
              </w:rPr>
              <w:t>UL,high</w:t>
            </w:r>
          </w:p>
          <w:p w14:paraId="0376A422" w14:textId="77777777" w:rsidR="00555A8A" w:rsidRPr="0082774F" w:rsidRDefault="0082774F">
            <w:pPr>
              <w:pStyle w:val="TAH"/>
              <w:rPr>
                <w:rFonts w:cs="Arial"/>
                <w:lang w:val="en-US"/>
                <w:rPrChange w:id="1747" w:author="CATT " w:date="2021-08-17T17:34:00Z">
                  <w:rPr>
                    <w:rFonts w:cs="Arial"/>
                  </w:rPr>
                </w:rPrChange>
              </w:rPr>
            </w:pPr>
            <w:r w:rsidRPr="0082774F">
              <w:rPr>
                <w:rFonts w:cs="Arial"/>
                <w:lang w:val="en-US"/>
                <w:rPrChange w:id="1748" w:author="CATT " w:date="2021-08-17T17:34:00Z">
                  <w:rPr>
                    <w:rFonts w:cs="Arial"/>
                  </w:rPr>
                </w:rPrChange>
              </w:rPr>
              <w:t>F</w:t>
            </w:r>
            <w:r w:rsidRPr="0082774F">
              <w:rPr>
                <w:rFonts w:cs="Arial"/>
                <w:vertAlign w:val="subscript"/>
                <w:lang w:val="en-US"/>
                <w:rPrChange w:id="1749" w:author="CATT " w:date="2021-08-17T17:34:00Z">
                  <w:rPr>
                    <w:rFonts w:cs="Arial"/>
                    <w:vertAlign w:val="subscript"/>
                  </w:rPr>
                </w:rPrChange>
              </w:rPr>
              <w:t>DL,low</w:t>
            </w:r>
            <w:r w:rsidRPr="0082774F">
              <w:rPr>
                <w:rFonts w:cs="Arial"/>
                <w:lang w:val="en-US"/>
                <w:rPrChange w:id="1750" w:author="CATT " w:date="2021-08-17T17:34:00Z">
                  <w:rPr>
                    <w:rFonts w:cs="Arial"/>
                  </w:rPr>
                </w:rPrChange>
              </w:rPr>
              <w:t xml:space="preserve">   –  F</w:t>
            </w:r>
            <w:r w:rsidRPr="0082774F">
              <w:rPr>
                <w:rFonts w:cs="Arial"/>
                <w:vertAlign w:val="subscript"/>
                <w:lang w:val="en-US"/>
                <w:rPrChange w:id="1751" w:author="CATT " w:date="2021-08-17T17:34:00Z">
                  <w:rPr>
                    <w:rFonts w:cs="Arial"/>
                    <w:vertAlign w:val="subscript"/>
                  </w:rPr>
                </w:rPrChange>
              </w:rPr>
              <w:t>DL,high</w:t>
            </w:r>
          </w:p>
        </w:tc>
        <w:tc>
          <w:tcPr>
            <w:tcW w:w="1286" w:type="dxa"/>
            <w:shd w:val="clear" w:color="auto" w:fill="auto"/>
          </w:tcPr>
          <w:p w14:paraId="798350B0" w14:textId="77777777" w:rsidR="00555A8A" w:rsidRDefault="0082774F">
            <w:pPr>
              <w:pStyle w:val="TAH"/>
              <w:rPr>
                <w:rFonts w:cs="Arial"/>
              </w:rPr>
            </w:pPr>
            <w:r>
              <w:rPr>
                <w:rFonts w:cs="Arial"/>
              </w:rPr>
              <w:t>Duplex mode</w:t>
            </w:r>
          </w:p>
        </w:tc>
      </w:tr>
      <w:tr w:rsidR="00555A8A" w14:paraId="2BC2912C" w14:textId="77777777">
        <w:trPr>
          <w:cantSplit/>
          <w:jc w:val="center"/>
        </w:trPr>
        <w:tc>
          <w:tcPr>
            <w:tcW w:w="1037" w:type="dxa"/>
            <w:shd w:val="clear" w:color="auto" w:fill="auto"/>
          </w:tcPr>
          <w:p w14:paraId="5B56C069" w14:textId="77777777" w:rsidR="00555A8A" w:rsidRDefault="0082774F">
            <w:pPr>
              <w:pStyle w:val="TAC"/>
            </w:pPr>
            <w:r>
              <w:t>n257</w:t>
            </w:r>
          </w:p>
        </w:tc>
        <w:tc>
          <w:tcPr>
            <w:tcW w:w="3106" w:type="dxa"/>
            <w:shd w:val="clear" w:color="auto" w:fill="auto"/>
          </w:tcPr>
          <w:p w14:paraId="2A2071C9" w14:textId="77777777" w:rsidR="00555A8A" w:rsidRDefault="0082774F">
            <w:pPr>
              <w:pStyle w:val="TAC"/>
            </w:pPr>
            <w:r>
              <w:t>26500 MHz – 29500 MHz</w:t>
            </w:r>
          </w:p>
        </w:tc>
        <w:tc>
          <w:tcPr>
            <w:tcW w:w="1286" w:type="dxa"/>
            <w:shd w:val="clear" w:color="auto" w:fill="auto"/>
          </w:tcPr>
          <w:p w14:paraId="39B9E63D" w14:textId="77777777" w:rsidR="00555A8A" w:rsidRDefault="0082774F">
            <w:pPr>
              <w:pStyle w:val="TAC"/>
            </w:pPr>
            <w:r>
              <w:t>TDD</w:t>
            </w:r>
          </w:p>
        </w:tc>
      </w:tr>
      <w:tr w:rsidR="00555A8A" w14:paraId="69D6A73B" w14:textId="77777777">
        <w:trPr>
          <w:cantSplit/>
          <w:jc w:val="center"/>
        </w:trPr>
        <w:tc>
          <w:tcPr>
            <w:tcW w:w="1037" w:type="dxa"/>
            <w:shd w:val="clear" w:color="auto" w:fill="auto"/>
          </w:tcPr>
          <w:p w14:paraId="624804BF" w14:textId="77777777" w:rsidR="00555A8A" w:rsidRDefault="0082774F">
            <w:pPr>
              <w:pStyle w:val="TAC"/>
            </w:pPr>
            <w:r>
              <w:t>n258</w:t>
            </w:r>
          </w:p>
        </w:tc>
        <w:tc>
          <w:tcPr>
            <w:tcW w:w="3106" w:type="dxa"/>
            <w:shd w:val="clear" w:color="auto" w:fill="auto"/>
          </w:tcPr>
          <w:p w14:paraId="7FEB0353" w14:textId="77777777" w:rsidR="00555A8A" w:rsidRDefault="0082774F">
            <w:pPr>
              <w:pStyle w:val="TAC"/>
            </w:pPr>
            <w:r>
              <w:t>24250 MHz – 27500 MHz</w:t>
            </w:r>
          </w:p>
        </w:tc>
        <w:tc>
          <w:tcPr>
            <w:tcW w:w="1286" w:type="dxa"/>
            <w:shd w:val="clear" w:color="auto" w:fill="auto"/>
          </w:tcPr>
          <w:p w14:paraId="75EB9597" w14:textId="77777777" w:rsidR="00555A8A" w:rsidRDefault="0082774F">
            <w:pPr>
              <w:pStyle w:val="TAC"/>
            </w:pPr>
            <w:r>
              <w:t>TDD</w:t>
            </w:r>
          </w:p>
        </w:tc>
      </w:tr>
      <w:tr w:rsidR="00555A8A" w14:paraId="607BE80B" w14:textId="77777777">
        <w:trPr>
          <w:cantSplit/>
          <w:jc w:val="center"/>
        </w:trPr>
        <w:tc>
          <w:tcPr>
            <w:tcW w:w="1037" w:type="dxa"/>
            <w:shd w:val="clear" w:color="auto" w:fill="auto"/>
          </w:tcPr>
          <w:p w14:paraId="6ADA797E" w14:textId="77777777" w:rsidR="00555A8A" w:rsidRDefault="0082774F">
            <w:pPr>
              <w:pStyle w:val="TAC"/>
            </w:pPr>
            <w:r>
              <w:t>n259</w:t>
            </w:r>
          </w:p>
        </w:tc>
        <w:tc>
          <w:tcPr>
            <w:tcW w:w="3106" w:type="dxa"/>
            <w:shd w:val="clear" w:color="auto" w:fill="auto"/>
          </w:tcPr>
          <w:p w14:paraId="5A73C8AA" w14:textId="77777777" w:rsidR="00555A8A" w:rsidRDefault="0082774F">
            <w:pPr>
              <w:pStyle w:val="TAC"/>
            </w:pPr>
            <w:r>
              <w:t>39500 MHz – 43500 MHz</w:t>
            </w:r>
          </w:p>
        </w:tc>
        <w:tc>
          <w:tcPr>
            <w:tcW w:w="1286" w:type="dxa"/>
            <w:shd w:val="clear" w:color="auto" w:fill="auto"/>
          </w:tcPr>
          <w:p w14:paraId="26E5FF32" w14:textId="77777777" w:rsidR="00555A8A" w:rsidRDefault="0082774F">
            <w:pPr>
              <w:pStyle w:val="TAC"/>
            </w:pPr>
            <w:r>
              <w:t>TDD</w:t>
            </w:r>
          </w:p>
        </w:tc>
      </w:tr>
      <w:tr w:rsidR="00555A8A" w14:paraId="3334C93C" w14:textId="77777777">
        <w:trPr>
          <w:cantSplit/>
          <w:jc w:val="center"/>
        </w:trPr>
        <w:tc>
          <w:tcPr>
            <w:tcW w:w="1037" w:type="dxa"/>
            <w:shd w:val="clear" w:color="auto" w:fill="auto"/>
          </w:tcPr>
          <w:p w14:paraId="0C81E7C2" w14:textId="77777777" w:rsidR="00555A8A" w:rsidRDefault="0082774F">
            <w:pPr>
              <w:pStyle w:val="TAC"/>
            </w:pPr>
            <w:r>
              <w:t>n260</w:t>
            </w:r>
          </w:p>
        </w:tc>
        <w:tc>
          <w:tcPr>
            <w:tcW w:w="3106" w:type="dxa"/>
            <w:shd w:val="clear" w:color="auto" w:fill="auto"/>
          </w:tcPr>
          <w:p w14:paraId="6EA4B752" w14:textId="77777777" w:rsidR="00555A8A" w:rsidRDefault="0082774F">
            <w:pPr>
              <w:pStyle w:val="TAC"/>
            </w:pPr>
            <w:r>
              <w:t>37000 MHz – 40000 MHz</w:t>
            </w:r>
          </w:p>
        </w:tc>
        <w:tc>
          <w:tcPr>
            <w:tcW w:w="1286" w:type="dxa"/>
            <w:shd w:val="clear" w:color="auto" w:fill="auto"/>
          </w:tcPr>
          <w:p w14:paraId="4019A752" w14:textId="77777777" w:rsidR="00555A8A" w:rsidRDefault="0082774F">
            <w:pPr>
              <w:pStyle w:val="TAC"/>
            </w:pPr>
            <w:r>
              <w:t>TDD</w:t>
            </w:r>
          </w:p>
        </w:tc>
      </w:tr>
      <w:tr w:rsidR="00555A8A" w14:paraId="0CF73493" w14:textId="77777777">
        <w:trPr>
          <w:cantSplit/>
          <w:jc w:val="center"/>
        </w:trPr>
        <w:tc>
          <w:tcPr>
            <w:tcW w:w="1037" w:type="dxa"/>
            <w:shd w:val="clear" w:color="auto" w:fill="auto"/>
          </w:tcPr>
          <w:p w14:paraId="0B18D17A" w14:textId="77777777" w:rsidR="00555A8A" w:rsidRDefault="0082774F">
            <w:pPr>
              <w:pStyle w:val="TAC"/>
            </w:pPr>
            <w:r>
              <w:t>n261</w:t>
            </w:r>
          </w:p>
        </w:tc>
        <w:tc>
          <w:tcPr>
            <w:tcW w:w="3106" w:type="dxa"/>
            <w:shd w:val="clear" w:color="auto" w:fill="auto"/>
          </w:tcPr>
          <w:p w14:paraId="5228DE28" w14:textId="77777777" w:rsidR="00555A8A" w:rsidRDefault="0082774F">
            <w:pPr>
              <w:pStyle w:val="TAC"/>
            </w:pPr>
            <w:r>
              <w:t>27500 MHz – 28350 MHz</w:t>
            </w:r>
          </w:p>
        </w:tc>
        <w:tc>
          <w:tcPr>
            <w:tcW w:w="1286" w:type="dxa"/>
            <w:shd w:val="clear" w:color="auto" w:fill="auto"/>
          </w:tcPr>
          <w:p w14:paraId="04DF7E26" w14:textId="77777777" w:rsidR="00555A8A" w:rsidRDefault="0082774F">
            <w:pPr>
              <w:pStyle w:val="TAC"/>
            </w:pPr>
            <w:r>
              <w:t>TDD</w:t>
            </w:r>
          </w:p>
        </w:tc>
      </w:tr>
      <w:tr w:rsidR="00555A8A" w14:paraId="2B71053D" w14:textId="77777777">
        <w:trPr>
          <w:cantSplit/>
          <w:jc w:val="center"/>
        </w:trPr>
        <w:tc>
          <w:tcPr>
            <w:tcW w:w="1037" w:type="dxa"/>
            <w:shd w:val="clear" w:color="auto" w:fill="auto"/>
          </w:tcPr>
          <w:p w14:paraId="02A8AACC" w14:textId="77777777" w:rsidR="00555A8A" w:rsidRDefault="0082774F">
            <w:pPr>
              <w:pStyle w:val="TAC"/>
            </w:pPr>
            <w:r>
              <w:t>n262</w:t>
            </w:r>
          </w:p>
        </w:tc>
        <w:tc>
          <w:tcPr>
            <w:tcW w:w="3106" w:type="dxa"/>
            <w:shd w:val="clear" w:color="auto" w:fill="auto"/>
          </w:tcPr>
          <w:p w14:paraId="1BACFADA" w14:textId="77777777" w:rsidR="00555A8A" w:rsidRDefault="0082774F">
            <w:pPr>
              <w:pStyle w:val="TAC"/>
            </w:pPr>
            <w:r>
              <w:rPr>
                <w:rFonts w:cs="Arial"/>
              </w:rPr>
              <w:t>47200 MHz – 48200 MHz</w:t>
            </w:r>
          </w:p>
        </w:tc>
        <w:tc>
          <w:tcPr>
            <w:tcW w:w="1286" w:type="dxa"/>
            <w:shd w:val="clear" w:color="auto" w:fill="auto"/>
          </w:tcPr>
          <w:p w14:paraId="56202D27" w14:textId="77777777" w:rsidR="00555A8A" w:rsidRDefault="0082774F">
            <w:pPr>
              <w:pStyle w:val="TAC"/>
            </w:pPr>
            <w:r>
              <w:rPr>
                <w:rFonts w:cs="Arial"/>
              </w:rPr>
              <w:t>TDD</w:t>
            </w:r>
          </w:p>
        </w:tc>
      </w:tr>
      <w:tr w:rsidR="00555A8A" w14:paraId="25EB51FF" w14:textId="77777777">
        <w:trPr>
          <w:cantSplit/>
          <w:jc w:val="center"/>
        </w:trPr>
        <w:tc>
          <w:tcPr>
            <w:tcW w:w="1037" w:type="dxa"/>
            <w:shd w:val="clear" w:color="auto" w:fill="auto"/>
          </w:tcPr>
          <w:p w14:paraId="29E2C75C" w14:textId="77777777" w:rsidR="00555A8A" w:rsidRDefault="0082774F">
            <w:pPr>
              <w:pStyle w:val="TAC"/>
              <w:rPr>
                <w:color w:val="7030A0"/>
              </w:rPr>
            </w:pPr>
            <w:r>
              <w:rPr>
                <w:color w:val="7030A0"/>
                <w:lang w:eastAsia="zh-CN"/>
              </w:rPr>
              <w:t>[NTNband#3_n263]</w:t>
            </w:r>
          </w:p>
        </w:tc>
        <w:tc>
          <w:tcPr>
            <w:tcW w:w="3106" w:type="dxa"/>
            <w:shd w:val="clear" w:color="auto" w:fill="auto"/>
          </w:tcPr>
          <w:p w14:paraId="7C06D1DC" w14:textId="77777777" w:rsidR="00555A8A" w:rsidRDefault="0082774F">
            <w:pPr>
              <w:pStyle w:val="TAC"/>
              <w:rPr>
                <w:rFonts w:cs="Arial"/>
                <w:color w:val="7030A0"/>
              </w:rPr>
            </w:pPr>
            <w:r>
              <w:rPr>
                <w:color w:val="7030A0"/>
              </w:rPr>
              <w:t>TBD</w:t>
            </w:r>
          </w:p>
        </w:tc>
        <w:tc>
          <w:tcPr>
            <w:tcW w:w="1286" w:type="dxa"/>
            <w:shd w:val="clear" w:color="auto" w:fill="auto"/>
          </w:tcPr>
          <w:p w14:paraId="2CADE307" w14:textId="77777777" w:rsidR="00555A8A" w:rsidRDefault="0082774F">
            <w:pPr>
              <w:pStyle w:val="TAC"/>
              <w:rPr>
                <w:rFonts w:cs="Arial"/>
                <w:color w:val="7030A0"/>
                <w:lang w:val="fr-FR"/>
              </w:rPr>
            </w:pPr>
            <w:r>
              <w:rPr>
                <w:color w:val="7030A0"/>
              </w:rPr>
              <w:t>T</w:t>
            </w:r>
            <w:r>
              <w:rPr>
                <w:color w:val="7030A0"/>
                <w:lang w:val="fr-FR"/>
              </w:rPr>
              <w:t>DD</w:t>
            </w:r>
          </w:p>
        </w:tc>
      </w:tr>
    </w:tbl>
    <w:p w14:paraId="4FB55DEE" w14:textId="77777777" w:rsidR="00555A8A" w:rsidRDefault="00555A8A">
      <w:pPr>
        <w:pStyle w:val="ListParagraph"/>
        <w:overflowPunct/>
        <w:autoSpaceDE/>
        <w:autoSpaceDN/>
        <w:adjustRightInd/>
        <w:spacing w:after="120"/>
        <w:ind w:left="1440" w:firstLineChars="0" w:firstLine="0"/>
        <w:jc w:val="both"/>
        <w:textAlignment w:val="auto"/>
        <w:rPr>
          <w:color w:val="000000" w:themeColor="text1"/>
          <w:lang w:eastAsia="zh-CN"/>
        </w:rPr>
      </w:pPr>
    </w:p>
    <w:p w14:paraId="7BE1596F" w14:textId="77777777" w:rsidR="00555A8A" w:rsidRDefault="0082774F">
      <w:pPr>
        <w:pStyle w:val="ListParagraph"/>
        <w:numPr>
          <w:ilvl w:val="1"/>
          <w:numId w:val="9"/>
        </w:numPr>
        <w:overflowPunct/>
        <w:autoSpaceDE/>
        <w:autoSpaceDN/>
        <w:adjustRightInd/>
        <w:spacing w:after="120"/>
        <w:ind w:left="1440" w:firstLineChars="0"/>
        <w:jc w:val="both"/>
        <w:textAlignment w:val="auto"/>
        <w:rPr>
          <w:color w:val="000000" w:themeColor="text1"/>
          <w:lang w:eastAsia="zh-CN"/>
        </w:rPr>
      </w:pPr>
      <w:r>
        <w:rPr>
          <w:rFonts w:eastAsia="SimSun"/>
          <w:color w:val="0070C0"/>
          <w:szCs w:val="24"/>
          <w:lang w:eastAsia="zh-CN"/>
        </w:rPr>
        <w:t xml:space="preserve">Option 2: </w:t>
      </w:r>
      <w:r>
        <w:t>NTN bands numbering to reuse the existing band numbering range for FR2 (if needed in future).</w:t>
      </w:r>
    </w:p>
    <w:p w14:paraId="0F30FFB2" w14:textId="77777777" w:rsidR="00555A8A" w:rsidRPr="0082774F" w:rsidRDefault="0082774F">
      <w:pPr>
        <w:pStyle w:val="TH"/>
        <w:rPr>
          <w:lang w:val="en-US"/>
          <w:rPrChange w:id="1752" w:author="CATT " w:date="2021-08-17T17:34:00Z">
            <w:rPr/>
          </w:rPrChange>
        </w:rPr>
      </w:pPr>
      <w:r w:rsidRPr="0082774F">
        <w:rPr>
          <w:lang w:val="en-US"/>
          <w:rPrChange w:id="1753" w:author="CATT " w:date="2021-08-17T17:34:00Z">
            <w:rPr/>
          </w:rPrChange>
        </w:rPr>
        <w:t xml:space="preserve">  NR </w:t>
      </w:r>
      <w:r w:rsidRPr="0082774F">
        <w:rPr>
          <w:i/>
          <w:lang w:val="en-US"/>
          <w:rPrChange w:id="1754" w:author="CATT " w:date="2021-08-17T17:34:00Z">
            <w:rPr>
              <w:i/>
            </w:rPr>
          </w:rPrChange>
        </w:rPr>
        <w:t>operating bands</w:t>
      </w:r>
      <w:r w:rsidRPr="0082774F">
        <w:rPr>
          <w:lang w:val="en-US"/>
          <w:rPrChange w:id="1755" w:author="CATT " w:date="2021-08-17T17:34:00Z">
            <w:rPr/>
          </w:rPrChange>
        </w:rPr>
        <w:t xml:space="preserve"> in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3106"/>
        <w:gridCol w:w="1286"/>
      </w:tblGrid>
      <w:tr w:rsidR="00555A8A" w14:paraId="05B1B545" w14:textId="77777777">
        <w:trPr>
          <w:cantSplit/>
          <w:jc w:val="center"/>
        </w:trPr>
        <w:tc>
          <w:tcPr>
            <w:tcW w:w="1788" w:type="dxa"/>
            <w:shd w:val="clear" w:color="auto" w:fill="auto"/>
          </w:tcPr>
          <w:p w14:paraId="65CE199E" w14:textId="77777777" w:rsidR="00555A8A" w:rsidRDefault="0082774F">
            <w:pPr>
              <w:pStyle w:val="TAH"/>
              <w:rPr>
                <w:rFonts w:cs="Arial"/>
              </w:rPr>
            </w:pPr>
            <w:r>
              <w:rPr>
                <w:rFonts w:cs="Arial"/>
              </w:rPr>
              <w:t xml:space="preserve">NR </w:t>
            </w:r>
            <w:r>
              <w:rPr>
                <w:rFonts w:cs="Arial"/>
                <w:i/>
              </w:rPr>
              <w:t>operating band</w:t>
            </w:r>
          </w:p>
        </w:tc>
        <w:tc>
          <w:tcPr>
            <w:tcW w:w="3106" w:type="dxa"/>
            <w:shd w:val="clear" w:color="auto" w:fill="auto"/>
          </w:tcPr>
          <w:p w14:paraId="2EB9A6F4" w14:textId="77777777" w:rsidR="00555A8A" w:rsidRPr="0082774F" w:rsidRDefault="0082774F">
            <w:pPr>
              <w:pStyle w:val="TAH"/>
              <w:rPr>
                <w:rFonts w:cs="Arial"/>
                <w:lang w:val="en-US"/>
                <w:rPrChange w:id="1756" w:author="CATT " w:date="2021-08-17T17:34:00Z">
                  <w:rPr>
                    <w:rFonts w:cs="Arial"/>
                  </w:rPr>
                </w:rPrChange>
              </w:rPr>
            </w:pPr>
            <w:r w:rsidRPr="0082774F">
              <w:rPr>
                <w:rFonts w:cs="Arial"/>
                <w:lang w:val="en-US"/>
                <w:rPrChange w:id="1757" w:author="CATT " w:date="2021-08-17T17:34:00Z">
                  <w:rPr>
                    <w:rFonts w:cs="Arial"/>
                  </w:rPr>
                </w:rPrChange>
              </w:rPr>
              <w:t xml:space="preserve">Uplink (UL) and Downlink (DL) </w:t>
            </w:r>
            <w:r w:rsidRPr="0082774F">
              <w:rPr>
                <w:rFonts w:cs="Arial"/>
                <w:i/>
                <w:lang w:val="en-US"/>
                <w:rPrChange w:id="1758" w:author="CATT " w:date="2021-08-17T17:34:00Z">
                  <w:rPr>
                    <w:rFonts w:cs="Arial"/>
                    <w:i/>
                  </w:rPr>
                </w:rPrChange>
              </w:rPr>
              <w:t>operating band</w:t>
            </w:r>
            <w:r w:rsidRPr="0082774F">
              <w:rPr>
                <w:rFonts w:cs="Arial"/>
                <w:lang w:val="en-US"/>
                <w:rPrChange w:id="1759" w:author="CATT " w:date="2021-08-17T17:34:00Z">
                  <w:rPr>
                    <w:rFonts w:cs="Arial"/>
                  </w:rPr>
                </w:rPrChange>
              </w:rPr>
              <w:br/>
              <w:t>BS transmit/receive</w:t>
            </w:r>
            <w:r w:rsidRPr="0082774F">
              <w:rPr>
                <w:rFonts w:cs="Arial"/>
                <w:lang w:val="en-US"/>
                <w:rPrChange w:id="1760" w:author="CATT " w:date="2021-08-17T17:34:00Z">
                  <w:rPr>
                    <w:rFonts w:cs="Arial"/>
                  </w:rPr>
                </w:rPrChange>
              </w:rPr>
              <w:br/>
              <w:t>UE transmit/receive</w:t>
            </w:r>
          </w:p>
          <w:p w14:paraId="2346AF57" w14:textId="77777777" w:rsidR="00555A8A" w:rsidRPr="0082774F" w:rsidRDefault="0082774F">
            <w:pPr>
              <w:pStyle w:val="TAH"/>
              <w:rPr>
                <w:rFonts w:cs="Arial"/>
                <w:vertAlign w:val="subscript"/>
                <w:lang w:val="en-US"/>
                <w:rPrChange w:id="1761" w:author="CATT " w:date="2021-08-17T17:34:00Z">
                  <w:rPr>
                    <w:rFonts w:cs="Arial"/>
                    <w:vertAlign w:val="subscript"/>
                  </w:rPr>
                </w:rPrChange>
              </w:rPr>
            </w:pPr>
            <w:r w:rsidRPr="0082774F">
              <w:rPr>
                <w:rFonts w:cs="Arial"/>
                <w:lang w:val="en-US"/>
                <w:rPrChange w:id="1762" w:author="CATT " w:date="2021-08-17T17:34:00Z">
                  <w:rPr>
                    <w:rFonts w:cs="Arial"/>
                  </w:rPr>
                </w:rPrChange>
              </w:rPr>
              <w:t>F</w:t>
            </w:r>
            <w:r w:rsidRPr="0082774F">
              <w:rPr>
                <w:rFonts w:cs="Arial"/>
                <w:vertAlign w:val="subscript"/>
                <w:lang w:val="en-US"/>
                <w:rPrChange w:id="1763" w:author="CATT " w:date="2021-08-17T17:34:00Z">
                  <w:rPr>
                    <w:rFonts w:cs="Arial"/>
                    <w:vertAlign w:val="subscript"/>
                  </w:rPr>
                </w:rPrChange>
              </w:rPr>
              <w:t>UL,low</w:t>
            </w:r>
            <w:r w:rsidRPr="0082774F">
              <w:rPr>
                <w:rFonts w:cs="Arial"/>
                <w:lang w:val="en-US"/>
                <w:rPrChange w:id="1764" w:author="CATT " w:date="2021-08-17T17:34:00Z">
                  <w:rPr>
                    <w:rFonts w:cs="Arial"/>
                  </w:rPr>
                </w:rPrChange>
              </w:rPr>
              <w:t xml:space="preserve">   –  F</w:t>
            </w:r>
            <w:r w:rsidRPr="0082774F">
              <w:rPr>
                <w:rFonts w:cs="Arial"/>
                <w:vertAlign w:val="subscript"/>
                <w:lang w:val="en-US"/>
                <w:rPrChange w:id="1765" w:author="CATT " w:date="2021-08-17T17:34:00Z">
                  <w:rPr>
                    <w:rFonts w:cs="Arial"/>
                    <w:vertAlign w:val="subscript"/>
                  </w:rPr>
                </w:rPrChange>
              </w:rPr>
              <w:t>UL,high</w:t>
            </w:r>
          </w:p>
          <w:p w14:paraId="69C16822" w14:textId="77777777" w:rsidR="00555A8A" w:rsidRPr="0082774F" w:rsidRDefault="0082774F">
            <w:pPr>
              <w:pStyle w:val="TAH"/>
              <w:rPr>
                <w:rFonts w:cs="Arial"/>
                <w:lang w:val="en-US"/>
                <w:rPrChange w:id="1766" w:author="CATT " w:date="2021-08-17T17:34:00Z">
                  <w:rPr>
                    <w:rFonts w:cs="Arial"/>
                  </w:rPr>
                </w:rPrChange>
              </w:rPr>
            </w:pPr>
            <w:r w:rsidRPr="0082774F">
              <w:rPr>
                <w:rFonts w:cs="Arial"/>
                <w:lang w:val="en-US"/>
                <w:rPrChange w:id="1767" w:author="CATT " w:date="2021-08-17T17:34:00Z">
                  <w:rPr>
                    <w:rFonts w:cs="Arial"/>
                  </w:rPr>
                </w:rPrChange>
              </w:rPr>
              <w:t>F</w:t>
            </w:r>
            <w:r w:rsidRPr="0082774F">
              <w:rPr>
                <w:rFonts w:cs="Arial"/>
                <w:vertAlign w:val="subscript"/>
                <w:lang w:val="en-US"/>
                <w:rPrChange w:id="1768" w:author="CATT " w:date="2021-08-17T17:34:00Z">
                  <w:rPr>
                    <w:rFonts w:cs="Arial"/>
                    <w:vertAlign w:val="subscript"/>
                  </w:rPr>
                </w:rPrChange>
              </w:rPr>
              <w:t>DL,low</w:t>
            </w:r>
            <w:r w:rsidRPr="0082774F">
              <w:rPr>
                <w:rFonts w:cs="Arial"/>
                <w:lang w:val="en-US"/>
                <w:rPrChange w:id="1769" w:author="CATT " w:date="2021-08-17T17:34:00Z">
                  <w:rPr>
                    <w:rFonts w:cs="Arial"/>
                  </w:rPr>
                </w:rPrChange>
              </w:rPr>
              <w:t xml:space="preserve">   –  F</w:t>
            </w:r>
            <w:r w:rsidRPr="0082774F">
              <w:rPr>
                <w:rFonts w:cs="Arial"/>
                <w:vertAlign w:val="subscript"/>
                <w:lang w:val="en-US"/>
                <w:rPrChange w:id="1770" w:author="CATT " w:date="2021-08-17T17:34:00Z">
                  <w:rPr>
                    <w:rFonts w:cs="Arial"/>
                    <w:vertAlign w:val="subscript"/>
                  </w:rPr>
                </w:rPrChange>
              </w:rPr>
              <w:t>DL,high</w:t>
            </w:r>
          </w:p>
        </w:tc>
        <w:tc>
          <w:tcPr>
            <w:tcW w:w="1286" w:type="dxa"/>
            <w:shd w:val="clear" w:color="auto" w:fill="auto"/>
          </w:tcPr>
          <w:p w14:paraId="3BC4BDCA" w14:textId="77777777" w:rsidR="00555A8A" w:rsidRDefault="0082774F">
            <w:pPr>
              <w:pStyle w:val="TAH"/>
              <w:rPr>
                <w:rFonts w:cs="Arial"/>
              </w:rPr>
            </w:pPr>
            <w:r>
              <w:rPr>
                <w:rFonts w:cs="Arial"/>
              </w:rPr>
              <w:t>Duplex mode</w:t>
            </w:r>
          </w:p>
        </w:tc>
      </w:tr>
      <w:tr w:rsidR="00555A8A" w14:paraId="3CB2DBE1" w14:textId="77777777">
        <w:trPr>
          <w:cantSplit/>
          <w:jc w:val="center"/>
        </w:trPr>
        <w:tc>
          <w:tcPr>
            <w:tcW w:w="1788" w:type="dxa"/>
            <w:shd w:val="clear" w:color="auto" w:fill="auto"/>
          </w:tcPr>
          <w:p w14:paraId="0D83C51A" w14:textId="77777777" w:rsidR="00555A8A" w:rsidRDefault="0082774F">
            <w:pPr>
              <w:pStyle w:val="TAC"/>
            </w:pPr>
            <w:r>
              <w:t>n257</w:t>
            </w:r>
          </w:p>
        </w:tc>
        <w:tc>
          <w:tcPr>
            <w:tcW w:w="3106" w:type="dxa"/>
            <w:shd w:val="clear" w:color="auto" w:fill="auto"/>
          </w:tcPr>
          <w:p w14:paraId="132D304B" w14:textId="77777777" w:rsidR="00555A8A" w:rsidRDefault="0082774F">
            <w:pPr>
              <w:pStyle w:val="TAC"/>
            </w:pPr>
            <w:r>
              <w:t>26500 MHz – 29500 MHz</w:t>
            </w:r>
          </w:p>
        </w:tc>
        <w:tc>
          <w:tcPr>
            <w:tcW w:w="1286" w:type="dxa"/>
            <w:shd w:val="clear" w:color="auto" w:fill="auto"/>
          </w:tcPr>
          <w:p w14:paraId="47A2696A" w14:textId="77777777" w:rsidR="00555A8A" w:rsidRDefault="0082774F">
            <w:pPr>
              <w:pStyle w:val="TAC"/>
            </w:pPr>
            <w:r>
              <w:t>TDD</w:t>
            </w:r>
          </w:p>
        </w:tc>
      </w:tr>
      <w:tr w:rsidR="00555A8A" w14:paraId="72CBAD7E" w14:textId="77777777">
        <w:trPr>
          <w:cantSplit/>
          <w:jc w:val="center"/>
        </w:trPr>
        <w:tc>
          <w:tcPr>
            <w:tcW w:w="1788" w:type="dxa"/>
            <w:shd w:val="clear" w:color="auto" w:fill="auto"/>
          </w:tcPr>
          <w:p w14:paraId="34AA0E72" w14:textId="77777777" w:rsidR="00555A8A" w:rsidRDefault="0082774F">
            <w:pPr>
              <w:pStyle w:val="TAC"/>
            </w:pPr>
            <w:r>
              <w:t>n258</w:t>
            </w:r>
          </w:p>
        </w:tc>
        <w:tc>
          <w:tcPr>
            <w:tcW w:w="3106" w:type="dxa"/>
            <w:shd w:val="clear" w:color="auto" w:fill="auto"/>
          </w:tcPr>
          <w:p w14:paraId="7AF8FEBB" w14:textId="77777777" w:rsidR="00555A8A" w:rsidRDefault="0082774F">
            <w:pPr>
              <w:pStyle w:val="TAC"/>
            </w:pPr>
            <w:r>
              <w:t>24250 MHz – 27500 MHz</w:t>
            </w:r>
          </w:p>
        </w:tc>
        <w:tc>
          <w:tcPr>
            <w:tcW w:w="1286" w:type="dxa"/>
            <w:shd w:val="clear" w:color="auto" w:fill="auto"/>
          </w:tcPr>
          <w:p w14:paraId="3D514B89" w14:textId="77777777" w:rsidR="00555A8A" w:rsidRDefault="0082774F">
            <w:pPr>
              <w:pStyle w:val="TAC"/>
            </w:pPr>
            <w:r>
              <w:t>TDD</w:t>
            </w:r>
          </w:p>
        </w:tc>
      </w:tr>
      <w:tr w:rsidR="00555A8A" w14:paraId="184EB94F" w14:textId="77777777">
        <w:trPr>
          <w:cantSplit/>
          <w:jc w:val="center"/>
        </w:trPr>
        <w:tc>
          <w:tcPr>
            <w:tcW w:w="1788" w:type="dxa"/>
            <w:shd w:val="clear" w:color="auto" w:fill="auto"/>
          </w:tcPr>
          <w:p w14:paraId="0ACBBC1A" w14:textId="77777777" w:rsidR="00555A8A" w:rsidRDefault="0082774F">
            <w:pPr>
              <w:pStyle w:val="TAC"/>
            </w:pPr>
            <w:r>
              <w:t>n259</w:t>
            </w:r>
          </w:p>
        </w:tc>
        <w:tc>
          <w:tcPr>
            <w:tcW w:w="3106" w:type="dxa"/>
            <w:shd w:val="clear" w:color="auto" w:fill="auto"/>
          </w:tcPr>
          <w:p w14:paraId="44FBF8B4" w14:textId="77777777" w:rsidR="00555A8A" w:rsidRDefault="0082774F">
            <w:pPr>
              <w:pStyle w:val="TAC"/>
            </w:pPr>
            <w:r>
              <w:t>39500 MHz – 43500 MHz</w:t>
            </w:r>
          </w:p>
        </w:tc>
        <w:tc>
          <w:tcPr>
            <w:tcW w:w="1286" w:type="dxa"/>
            <w:shd w:val="clear" w:color="auto" w:fill="auto"/>
          </w:tcPr>
          <w:p w14:paraId="1180E144" w14:textId="77777777" w:rsidR="00555A8A" w:rsidRDefault="0082774F">
            <w:pPr>
              <w:pStyle w:val="TAC"/>
            </w:pPr>
            <w:r>
              <w:t>TDD</w:t>
            </w:r>
          </w:p>
        </w:tc>
      </w:tr>
      <w:tr w:rsidR="00555A8A" w14:paraId="7E6E4C11" w14:textId="77777777">
        <w:trPr>
          <w:cantSplit/>
          <w:jc w:val="center"/>
        </w:trPr>
        <w:tc>
          <w:tcPr>
            <w:tcW w:w="1788" w:type="dxa"/>
            <w:shd w:val="clear" w:color="auto" w:fill="auto"/>
          </w:tcPr>
          <w:p w14:paraId="1F27C9BE" w14:textId="77777777" w:rsidR="00555A8A" w:rsidRDefault="0082774F">
            <w:pPr>
              <w:pStyle w:val="TAC"/>
            </w:pPr>
            <w:r>
              <w:t>n260</w:t>
            </w:r>
          </w:p>
        </w:tc>
        <w:tc>
          <w:tcPr>
            <w:tcW w:w="3106" w:type="dxa"/>
            <w:shd w:val="clear" w:color="auto" w:fill="auto"/>
          </w:tcPr>
          <w:p w14:paraId="547340C9" w14:textId="77777777" w:rsidR="00555A8A" w:rsidRDefault="0082774F">
            <w:pPr>
              <w:pStyle w:val="TAC"/>
            </w:pPr>
            <w:r>
              <w:t>37000 MHz – 40000 MHz</w:t>
            </w:r>
          </w:p>
        </w:tc>
        <w:tc>
          <w:tcPr>
            <w:tcW w:w="1286" w:type="dxa"/>
            <w:shd w:val="clear" w:color="auto" w:fill="auto"/>
          </w:tcPr>
          <w:p w14:paraId="648932CA" w14:textId="77777777" w:rsidR="00555A8A" w:rsidRDefault="0082774F">
            <w:pPr>
              <w:pStyle w:val="TAC"/>
            </w:pPr>
            <w:r>
              <w:t>TDD</w:t>
            </w:r>
          </w:p>
        </w:tc>
      </w:tr>
      <w:tr w:rsidR="00555A8A" w14:paraId="4F53FD41" w14:textId="77777777">
        <w:trPr>
          <w:cantSplit/>
          <w:jc w:val="center"/>
        </w:trPr>
        <w:tc>
          <w:tcPr>
            <w:tcW w:w="1788" w:type="dxa"/>
            <w:shd w:val="clear" w:color="auto" w:fill="auto"/>
          </w:tcPr>
          <w:p w14:paraId="68691C76" w14:textId="77777777" w:rsidR="00555A8A" w:rsidRDefault="0082774F">
            <w:pPr>
              <w:pStyle w:val="TAC"/>
            </w:pPr>
            <w:r>
              <w:t>n261</w:t>
            </w:r>
          </w:p>
        </w:tc>
        <w:tc>
          <w:tcPr>
            <w:tcW w:w="3106" w:type="dxa"/>
            <w:shd w:val="clear" w:color="auto" w:fill="auto"/>
          </w:tcPr>
          <w:p w14:paraId="2375D77A" w14:textId="77777777" w:rsidR="00555A8A" w:rsidRDefault="0082774F">
            <w:pPr>
              <w:pStyle w:val="TAC"/>
            </w:pPr>
            <w:r>
              <w:t>27500 MHz – 28350 MHz</w:t>
            </w:r>
          </w:p>
        </w:tc>
        <w:tc>
          <w:tcPr>
            <w:tcW w:w="1286" w:type="dxa"/>
            <w:shd w:val="clear" w:color="auto" w:fill="auto"/>
          </w:tcPr>
          <w:p w14:paraId="7AD8196A" w14:textId="77777777" w:rsidR="00555A8A" w:rsidRDefault="0082774F">
            <w:pPr>
              <w:pStyle w:val="TAC"/>
            </w:pPr>
            <w:r>
              <w:t>TDD</w:t>
            </w:r>
          </w:p>
        </w:tc>
      </w:tr>
      <w:tr w:rsidR="00555A8A" w14:paraId="7C1655CA" w14:textId="77777777">
        <w:trPr>
          <w:cantSplit/>
          <w:jc w:val="center"/>
        </w:trPr>
        <w:tc>
          <w:tcPr>
            <w:tcW w:w="1788" w:type="dxa"/>
            <w:shd w:val="clear" w:color="auto" w:fill="auto"/>
          </w:tcPr>
          <w:p w14:paraId="6427894B" w14:textId="77777777" w:rsidR="00555A8A" w:rsidRDefault="0082774F">
            <w:pPr>
              <w:pStyle w:val="TAC"/>
            </w:pPr>
            <w:r>
              <w:t>n262</w:t>
            </w:r>
          </w:p>
        </w:tc>
        <w:tc>
          <w:tcPr>
            <w:tcW w:w="3106" w:type="dxa"/>
            <w:shd w:val="clear" w:color="auto" w:fill="auto"/>
          </w:tcPr>
          <w:p w14:paraId="5BCAE48D" w14:textId="77777777" w:rsidR="00555A8A" w:rsidRDefault="0082774F">
            <w:pPr>
              <w:pStyle w:val="TAC"/>
            </w:pPr>
            <w:r>
              <w:rPr>
                <w:rFonts w:cs="Arial"/>
              </w:rPr>
              <w:t>47200 MHz – 48200 MHz</w:t>
            </w:r>
          </w:p>
        </w:tc>
        <w:tc>
          <w:tcPr>
            <w:tcW w:w="1286" w:type="dxa"/>
            <w:shd w:val="clear" w:color="auto" w:fill="auto"/>
          </w:tcPr>
          <w:p w14:paraId="11AEDB0E" w14:textId="77777777" w:rsidR="00555A8A" w:rsidRDefault="0082774F">
            <w:pPr>
              <w:pStyle w:val="TAC"/>
            </w:pPr>
            <w:r>
              <w:rPr>
                <w:rFonts w:cs="Arial"/>
              </w:rPr>
              <w:t>TDD</w:t>
            </w:r>
          </w:p>
        </w:tc>
      </w:tr>
      <w:tr w:rsidR="00555A8A" w14:paraId="1754819D" w14:textId="77777777">
        <w:trPr>
          <w:cantSplit/>
          <w:jc w:val="center"/>
        </w:trPr>
        <w:tc>
          <w:tcPr>
            <w:tcW w:w="1788" w:type="dxa"/>
            <w:shd w:val="clear" w:color="auto" w:fill="auto"/>
          </w:tcPr>
          <w:p w14:paraId="7FE61EF0" w14:textId="77777777" w:rsidR="00555A8A" w:rsidRDefault="0082774F">
            <w:pPr>
              <w:pStyle w:val="TAC"/>
              <w:rPr>
                <w:color w:val="7030A0"/>
              </w:rPr>
            </w:pPr>
            <w:r>
              <w:rPr>
                <w:color w:val="7030A0"/>
                <w:lang w:eastAsia="zh-CN"/>
              </w:rPr>
              <w:t>[NTNband#3_n263]</w:t>
            </w:r>
          </w:p>
        </w:tc>
        <w:tc>
          <w:tcPr>
            <w:tcW w:w="3106" w:type="dxa"/>
            <w:shd w:val="clear" w:color="auto" w:fill="auto"/>
          </w:tcPr>
          <w:p w14:paraId="3A3DE76E" w14:textId="77777777" w:rsidR="00555A8A" w:rsidRDefault="0082774F">
            <w:pPr>
              <w:pStyle w:val="TAC"/>
              <w:rPr>
                <w:rFonts w:cs="Arial"/>
                <w:color w:val="7030A0"/>
              </w:rPr>
            </w:pPr>
            <w:r>
              <w:rPr>
                <w:color w:val="7030A0"/>
              </w:rPr>
              <w:t>TBD</w:t>
            </w:r>
          </w:p>
        </w:tc>
        <w:tc>
          <w:tcPr>
            <w:tcW w:w="1286" w:type="dxa"/>
            <w:shd w:val="clear" w:color="auto" w:fill="auto"/>
          </w:tcPr>
          <w:p w14:paraId="73E445BE" w14:textId="77777777" w:rsidR="00555A8A" w:rsidRDefault="0082774F">
            <w:pPr>
              <w:pStyle w:val="TAC"/>
              <w:rPr>
                <w:rFonts w:cs="Arial"/>
                <w:b/>
                <w:color w:val="7030A0"/>
                <w:lang w:val="fr-FR"/>
              </w:rPr>
            </w:pPr>
            <w:r>
              <w:rPr>
                <w:b/>
                <w:color w:val="7030A0"/>
              </w:rPr>
              <w:t>F</w:t>
            </w:r>
            <w:r>
              <w:rPr>
                <w:b/>
                <w:color w:val="7030A0"/>
                <w:lang w:val="fr-FR"/>
              </w:rPr>
              <w:t>DD</w:t>
            </w:r>
          </w:p>
        </w:tc>
      </w:tr>
    </w:tbl>
    <w:p w14:paraId="1FFD139E" w14:textId="77777777" w:rsidR="00555A8A" w:rsidRDefault="00555A8A">
      <w:pPr>
        <w:spacing w:after="120"/>
        <w:jc w:val="both"/>
        <w:rPr>
          <w:color w:val="000000" w:themeColor="text1"/>
          <w:lang w:eastAsia="zh-CN"/>
        </w:rPr>
      </w:pPr>
    </w:p>
    <w:p w14:paraId="4AE654FC" w14:textId="77777777" w:rsidR="00555A8A" w:rsidRDefault="0082774F">
      <w:pPr>
        <w:pStyle w:val="ListParagraph"/>
        <w:numPr>
          <w:ilvl w:val="1"/>
          <w:numId w:val="9"/>
        </w:numPr>
        <w:overflowPunct/>
        <w:autoSpaceDE/>
        <w:autoSpaceDN/>
        <w:adjustRightInd/>
        <w:spacing w:after="120"/>
        <w:ind w:left="1440" w:firstLineChars="0"/>
        <w:jc w:val="both"/>
        <w:textAlignment w:val="auto"/>
        <w:rPr>
          <w:color w:val="000000" w:themeColor="text1"/>
          <w:lang w:eastAsia="zh-CN"/>
        </w:rPr>
      </w:pPr>
      <w:r>
        <w:rPr>
          <w:rFonts w:eastAsia="SimSun"/>
          <w:color w:val="0070C0"/>
          <w:szCs w:val="24"/>
          <w:lang w:eastAsia="zh-CN"/>
        </w:rPr>
        <w:t xml:space="preserve">Option 3: </w:t>
      </w:r>
      <w:r>
        <w:rPr>
          <w:b/>
          <w:bCs/>
        </w:rPr>
        <w:t>NTN satellite band in FR2 will have three digits number, with the first digit being “3”.</w:t>
      </w:r>
    </w:p>
    <w:p w14:paraId="0157376B" w14:textId="77777777" w:rsidR="00555A8A" w:rsidRDefault="0082774F">
      <w:pPr>
        <w:pStyle w:val="ListParagraph"/>
        <w:numPr>
          <w:ilvl w:val="2"/>
          <w:numId w:val="9"/>
        </w:numPr>
        <w:overflowPunct/>
        <w:autoSpaceDE/>
        <w:autoSpaceDN/>
        <w:adjustRightInd/>
        <w:spacing w:after="120"/>
        <w:ind w:firstLineChars="0"/>
        <w:jc w:val="both"/>
        <w:textAlignment w:val="auto"/>
        <w:rPr>
          <w:color w:val="000000" w:themeColor="text1"/>
          <w:lang w:eastAsia="zh-CN"/>
        </w:rPr>
      </w:pPr>
      <w:r>
        <w:rPr>
          <w:rFonts w:eastAsia="SimSun"/>
          <w:b/>
          <w:szCs w:val="24"/>
          <w:lang w:eastAsia="zh-CN"/>
        </w:rPr>
        <w:t>Note:</w:t>
      </w:r>
      <w:r>
        <w:rPr>
          <w:rFonts w:eastAsia="SimSun"/>
          <w:szCs w:val="24"/>
          <w:lang w:eastAsia="zh-CN"/>
        </w:rPr>
        <w:t xml:space="preserve"> e.</w:t>
      </w:r>
      <w:r>
        <w:rPr>
          <w:lang w:eastAsia="zh-CN"/>
        </w:rPr>
        <w:t>g: s3 (similar as s1 or s2)</w:t>
      </w:r>
    </w:p>
    <w:p w14:paraId="09F5BE9E"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39E7676"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613361A6"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Moderator note: please also consider that NTN FR2 should most probably be FDD and not TDD.</w:t>
      </w:r>
    </w:p>
    <w:p w14:paraId="0B35F829" w14:textId="77777777" w:rsidR="00555A8A" w:rsidRDefault="00555A8A">
      <w:pPr>
        <w:rPr>
          <w:color w:val="0070C0"/>
          <w:lang w:eastAsia="zh-CN"/>
        </w:rPr>
      </w:pPr>
    </w:p>
    <w:p w14:paraId="307DE668"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68FCEF62"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776" w:type="dxa"/>
        <w:tblLook w:val="04A0" w:firstRow="1" w:lastRow="0" w:firstColumn="1" w:lastColumn="0" w:noHBand="0" w:noVBand="1"/>
      </w:tblPr>
      <w:tblGrid>
        <w:gridCol w:w="1328"/>
        <w:gridCol w:w="2816"/>
        <w:gridCol w:w="2816"/>
        <w:gridCol w:w="2816"/>
      </w:tblGrid>
      <w:tr w:rsidR="00555A8A" w14:paraId="5EFFDCFB" w14:textId="77777777">
        <w:tc>
          <w:tcPr>
            <w:tcW w:w="1328" w:type="dxa"/>
          </w:tcPr>
          <w:p w14:paraId="4A786701"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2816" w:type="dxa"/>
          </w:tcPr>
          <w:p w14:paraId="08147A7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16" w:type="dxa"/>
          </w:tcPr>
          <w:p w14:paraId="14ABE12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16" w:type="dxa"/>
          </w:tcPr>
          <w:p w14:paraId="20EA7E6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547387" w14:paraId="38712EE3" w14:textId="77777777">
        <w:tc>
          <w:tcPr>
            <w:tcW w:w="1328" w:type="dxa"/>
          </w:tcPr>
          <w:p w14:paraId="18CD5F6E" w14:textId="0C4F0433" w:rsidR="00547387" w:rsidRDefault="00547387" w:rsidP="00547387">
            <w:pPr>
              <w:spacing w:after="120"/>
              <w:rPr>
                <w:rFonts w:eastAsiaTheme="minorEastAsia"/>
                <w:bCs/>
                <w:color w:val="000000" w:themeColor="text1"/>
                <w:lang w:val="en-US" w:eastAsia="zh-CN"/>
              </w:rPr>
            </w:pPr>
            <w:ins w:id="1771" w:author="D. Everaere" w:date="2021-08-18T07:54:00Z">
              <w:r>
                <w:rPr>
                  <w:rFonts w:eastAsiaTheme="minorEastAsia"/>
                  <w:bCs/>
                  <w:color w:val="000000" w:themeColor="text1"/>
                  <w:lang w:val="en-US" w:eastAsia="zh-CN"/>
                </w:rPr>
                <w:t>Ericsson</w:t>
              </w:r>
            </w:ins>
          </w:p>
        </w:tc>
        <w:tc>
          <w:tcPr>
            <w:tcW w:w="2816" w:type="dxa"/>
          </w:tcPr>
          <w:p w14:paraId="4E60D91D" w14:textId="77777777" w:rsidR="00547387" w:rsidRDefault="00547387" w:rsidP="00547387">
            <w:pPr>
              <w:spacing w:after="120"/>
              <w:rPr>
                <w:ins w:id="1772" w:author="D. Everaere" w:date="2021-08-18T07:54:00Z"/>
                <w:rFonts w:eastAsiaTheme="minorEastAsia"/>
                <w:b/>
                <w:bCs/>
                <w:color w:val="000000" w:themeColor="text1"/>
                <w:lang w:val="en-US" w:eastAsia="zh-CN"/>
              </w:rPr>
            </w:pPr>
            <w:ins w:id="1773" w:author="D. Everaere" w:date="2021-08-18T07:54:00Z">
              <w:r>
                <w:rPr>
                  <w:rFonts w:eastAsiaTheme="minorEastAsia"/>
                  <w:b/>
                  <w:bCs/>
                  <w:color w:val="000000" w:themeColor="text1"/>
                  <w:lang w:val="en-US" w:eastAsia="zh-CN"/>
                </w:rPr>
                <w:t>No</w:t>
              </w:r>
            </w:ins>
          </w:p>
          <w:p w14:paraId="0C61BF6B" w14:textId="77777777" w:rsidR="00547387" w:rsidRDefault="00547387" w:rsidP="00547387">
            <w:pPr>
              <w:spacing w:after="120"/>
              <w:rPr>
                <w:ins w:id="1774" w:author="D. Everaere" w:date="2021-08-18T07:55:00Z"/>
                <w:rFonts w:eastAsiaTheme="minorEastAsia"/>
                <w:bCs/>
                <w:color w:val="000000" w:themeColor="text1"/>
                <w:lang w:val="en-US" w:eastAsia="zh-CN"/>
              </w:rPr>
            </w:pPr>
            <w:ins w:id="1775" w:author="D. Everaere" w:date="2021-08-18T07:54:00Z">
              <w:r>
                <w:rPr>
                  <w:rFonts w:eastAsiaTheme="minorEastAsia"/>
                  <w:bCs/>
                  <w:color w:val="000000" w:themeColor="text1"/>
                  <w:lang w:val="en-US" w:eastAsia="zh-CN"/>
                </w:rPr>
                <w:t>For the reasons given for FR1 in 1-2-1</w:t>
              </w:r>
            </w:ins>
          </w:p>
          <w:p w14:paraId="19D2B510" w14:textId="00AF6415" w:rsidR="009A7056" w:rsidRDefault="009A7056" w:rsidP="00547387">
            <w:pPr>
              <w:spacing w:after="120"/>
              <w:rPr>
                <w:rFonts w:eastAsiaTheme="minorEastAsia"/>
                <w:b/>
                <w:bCs/>
                <w:color w:val="000000" w:themeColor="text1"/>
                <w:lang w:val="en-US" w:eastAsia="zh-CN"/>
              </w:rPr>
            </w:pPr>
          </w:p>
        </w:tc>
        <w:tc>
          <w:tcPr>
            <w:tcW w:w="2816" w:type="dxa"/>
          </w:tcPr>
          <w:p w14:paraId="7252D986" w14:textId="77777777" w:rsidR="00547387" w:rsidRDefault="00547387" w:rsidP="00547387">
            <w:pPr>
              <w:spacing w:after="120"/>
              <w:rPr>
                <w:ins w:id="1776" w:author="D. Everaere" w:date="2021-08-18T07:54:00Z"/>
                <w:rFonts w:eastAsiaTheme="minorEastAsia"/>
                <w:bCs/>
                <w:color w:val="000000" w:themeColor="text1"/>
                <w:lang w:val="en-US" w:eastAsia="zh-CN"/>
              </w:rPr>
            </w:pPr>
            <w:ins w:id="1777" w:author="D. Everaere" w:date="2021-08-18T07:54:00Z">
              <w:r>
                <w:rPr>
                  <w:rFonts w:eastAsiaTheme="minorEastAsia"/>
                  <w:bCs/>
                  <w:color w:val="000000" w:themeColor="text1"/>
                  <w:lang w:val="en-US" w:eastAsia="zh-CN"/>
                </w:rPr>
                <w:t>This is same option as option 1, right?</w:t>
              </w:r>
            </w:ins>
          </w:p>
          <w:p w14:paraId="6F6FD31A" w14:textId="77777777" w:rsidR="00547387" w:rsidRDefault="00547387" w:rsidP="00547387">
            <w:pPr>
              <w:spacing w:after="120"/>
              <w:rPr>
                <w:ins w:id="1778" w:author="D. Everaere" w:date="2021-08-18T07:54:00Z"/>
                <w:rFonts w:eastAsiaTheme="minorEastAsia"/>
                <w:bCs/>
                <w:color w:val="000000" w:themeColor="text1"/>
                <w:lang w:val="en-US" w:eastAsia="zh-CN"/>
              </w:rPr>
            </w:pPr>
            <w:ins w:id="1779" w:author="D. Everaere" w:date="2021-08-18T07:54:00Z">
              <w:r>
                <w:rPr>
                  <w:rFonts w:eastAsiaTheme="minorEastAsia"/>
                  <w:bCs/>
                  <w:color w:val="000000" w:themeColor="text1"/>
                  <w:lang w:val="en-US" w:eastAsia="zh-CN"/>
                </w:rPr>
                <w:t>No</w:t>
              </w:r>
            </w:ins>
          </w:p>
          <w:p w14:paraId="4378DFD5" w14:textId="30027C2A" w:rsidR="00547387" w:rsidRDefault="00547387" w:rsidP="00547387">
            <w:pPr>
              <w:spacing w:after="120"/>
              <w:rPr>
                <w:rFonts w:eastAsiaTheme="minorEastAsia"/>
                <w:bCs/>
                <w:color w:val="000000" w:themeColor="text1"/>
                <w:lang w:val="en-US" w:eastAsia="zh-CN"/>
              </w:rPr>
            </w:pPr>
            <w:ins w:id="1780" w:author="D. Everaere" w:date="2021-08-18T07:54:00Z">
              <w:r>
                <w:rPr>
                  <w:rFonts w:eastAsiaTheme="minorEastAsia"/>
                  <w:bCs/>
                  <w:color w:val="000000" w:themeColor="text1"/>
                  <w:lang w:val="en-US" w:eastAsia="zh-CN"/>
                </w:rPr>
                <w:t>For the reasons given for FR1 in 1-2-1</w:t>
              </w:r>
            </w:ins>
          </w:p>
        </w:tc>
        <w:tc>
          <w:tcPr>
            <w:tcW w:w="2816" w:type="dxa"/>
          </w:tcPr>
          <w:p w14:paraId="53056922" w14:textId="77777777" w:rsidR="00547387" w:rsidRDefault="00547387" w:rsidP="00547387">
            <w:pPr>
              <w:spacing w:after="120"/>
              <w:rPr>
                <w:ins w:id="1781" w:author="D. Everaere" w:date="2021-08-18T07:54:00Z"/>
                <w:rFonts w:eastAsiaTheme="minorEastAsia"/>
                <w:bCs/>
                <w:color w:val="000000" w:themeColor="text1"/>
                <w:lang w:val="en-US" w:eastAsia="zh-CN"/>
              </w:rPr>
            </w:pPr>
            <w:ins w:id="1782" w:author="D. Everaere" w:date="2021-08-18T07:54:00Z">
              <w:r>
                <w:rPr>
                  <w:rFonts w:eastAsiaTheme="minorEastAsia"/>
                  <w:bCs/>
                  <w:color w:val="000000" w:themeColor="text1"/>
                  <w:lang w:val="en-US" w:eastAsia="zh-CN"/>
                </w:rPr>
                <w:t>No</w:t>
              </w:r>
            </w:ins>
          </w:p>
          <w:p w14:paraId="0F2FD0FD" w14:textId="119F2821" w:rsidR="00547387" w:rsidRDefault="00547387" w:rsidP="00547387">
            <w:pPr>
              <w:spacing w:after="120"/>
              <w:rPr>
                <w:rFonts w:eastAsiaTheme="minorEastAsia"/>
                <w:bCs/>
                <w:color w:val="000000" w:themeColor="text1"/>
                <w:lang w:val="en-US" w:eastAsia="zh-CN"/>
              </w:rPr>
            </w:pPr>
            <w:ins w:id="1783" w:author="D. Everaere" w:date="2021-08-18T07:54:00Z">
              <w:r>
                <w:rPr>
                  <w:rFonts w:eastAsiaTheme="minorEastAsia"/>
                  <w:bCs/>
                  <w:color w:val="000000" w:themeColor="text1"/>
                  <w:lang w:val="en-US" w:eastAsia="zh-CN"/>
                </w:rPr>
                <w:t>That was not our proposal actually: we propose to define satellite FR2 bands with “s2xx”, not following FR1 numbering…</w:t>
              </w:r>
            </w:ins>
          </w:p>
        </w:tc>
      </w:tr>
      <w:tr w:rsidR="00535569" w14:paraId="5FBEE7C9" w14:textId="77777777">
        <w:tc>
          <w:tcPr>
            <w:tcW w:w="1328" w:type="dxa"/>
          </w:tcPr>
          <w:p w14:paraId="69207E0C" w14:textId="05575597" w:rsidR="00535569" w:rsidRDefault="00535569" w:rsidP="00535569">
            <w:pPr>
              <w:spacing w:after="120"/>
              <w:rPr>
                <w:bCs/>
                <w:color w:val="000000" w:themeColor="text1"/>
                <w:lang w:val="en-US" w:eastAsia="zh-CN"/>
              </w:rPr>
            </w:pPr>
            <w:ins w:id="1784" w:author="Bill Shvodian" w:date="2021-08-18T22:43:00Z">
              <w:r>
                <w:rPr>
                  <w:bCs/>
                  <w:color w:val="000000" w:themeColor="text1"/>
                  <w:lang w:val="en-US" w:eastAsia="zh-CN"/>
                </w:rPr>
                <w:t>T-Mobile USA</w:t>
              </w:r>
            </w:ins>
          </w:p>
        </w:tc>
        <w:tc>
          <w:tcPr>
            <w:tcW w:w="2816" w:type="dxa"/>
          </w:tcPr>
          <w:p w14:paraId="1E908C6C" w14:textId="027B25C0" w:rsidR="00535569" w:rsidRDefault="00535569" w:rsidP="00535569">
            <w:pPr>
              <w:spacing w:after="120"/>
              <w:rPr>
                <w:bCs/>
                <w:color w:val="000000" w:themeColor="text1"/>
                <w:lang w:val="en-US" w:eastAsia="zh-CN"/>
              </w:rPr>
            </w:pPr>
            <w:ins w:id="1785" w:author="Bill Shvodian" w:date="2021-08-18T22:43:00Z">
              <w:r>
                <w:rPr>
                  <w:bCs/>
                  <w:color w:val="000000" w:themeColor="text1"/>
                  <w:lang w:val="en-US" w:eastAsia="zh-CN"/>
                </w:rPr>
                <w:t>No</w:t>
              </w:r>
            </w:ins>
          </w:p>
        </w:tc>
        <w:tc>
          <w:tcPr>
            <w:tcW w:w="2816" w:type="dxa"/>
          </w:tcPr>
          <w:p w14:paraId="2A67BA97" w14:textId="4963EA73" w:rsidR="00535569" w:rsidRDefault="00535569" w:rsidP="00535569">
            <w:pPr>
              <w:spacing w:after="120"/>
              <w:rPr>
                <w:rFonts w:eastAsiaTheme="minorEastAsia"/>
                <w:b/>
                <w:bCs/>
                <w:color w:val="000000" w:themeColor="text1"/>
                <w:lang w:val="en-US" w:eastAsia="zh-CN"/>
              </w:rPr>
            </w:pPr>
            <w:ins w:id="1786" w:author="Bill Shvodian" w:date="2021-08-18T22:43:00Z">
              <w:r w:rsidRPr="007E4D29">
                <w:rPr>
                  <w:rFonts w:eastAsiaTheme="minorEastAsia"/>
                  <w:color w:val="000000" w:themeColor="text1"/>
                  <w:lang w:val="en-US" w:eastAsia="zh-CN"/>
                </w:rPr>
                <w:t>No</w:t>
              </w:r>
            </w:ins>
          </w:p>
        </w:tc>
        <w:tc>
          <w:tcPr>
            <w:tcW w:w="2816" w:type="dxa"/>
          </w:tcPr>
          <w:p w14:paraId="686E04E6" w14:textId="1926245C" w:rsidR="00535569" w:rsidRDefault="00535569" w:rsidP="00535569">
            <w:pPr>
              <w:spacing w:after="120"/>
              <w:rPr>
                <w:rFonts w:eastAsiaTheme="minorEastAsia"/>
                <w:b/>
                <w:bCs/>
                <w:color w:val="000000" w:themeColor="text1"/>
                <w:lang w:val="en-US" w:eastAsia="zh-CN"/>
              </w:rPr>
            </w:pPr>
            <w:ins w:id="1787" w:author="Bill Shvodian" w:date="2021-08-18T22:43:00Z">
              <w:r w:rsidRPr="007E4D29">
                <w:rPr>
                  <w:rFonts w:eastAsiaTheme="minorEastAsia"/>
                  <w:color w:val="000000" w:themeColor="text1"/>
                  <w:lang w:val="en-US" w:eastAsia="zh-CN"/>
                </w:rPr>
                <w:t>No</w:t>
              </w:r>
            </w:ins>
          </w:p>
        </w:tc>
      </w:tr>
    </w:tbl>
    <w:tbl>
      <w:tblPr>
        <w:tblStyle w:val="TableGrid"/>
        <w:tblW w:w="9776" w:type="dxa"/>
        <w:tblLook w:val="04A0" w:firstRow="1" w:lastRow="0" w:firstColumn="1" w:lastColumn="0" w:noHBand="0" w:noVBand="1"/>
      </w:tblPr>
      <w:tblGrid>
        <w:gridCol w:w="1328"/>
        <w:gridCol w:w="2816"/>
        <w:gridCol w:w="2816"/>
        <w:gridCol w:w="2816"/>
      </w:tblGrid>
      <w:tr w:rsidR="00535569" w14:paraId="38EED591" w14:textId="77777777">
        <w:tc>
          <w:tcPr>
            <w:tcW w:w="1328" w:type="dxa"/>
          </w:tcPr>
          <w:p w14:paraId="39CEEA01" w14:textId="3C0E8300" w:rsidR="00535569" w:rsidRPr="000C1F51" w:rsidRDefault="000C1F51" w:rsidP="00535569">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bCs/>
                <w:color w:val="000000" w:themeColor="text1"/>
                <w:lang w:val="en-US" w:eastAsia="zh-CN"/>
                <w:rPrChange w:id="1788" w:author="Dorin PANAITOPOL" w:date="2021-08-19T10:01:00Z">
                  <w:rPr>
                    <w:rFonts w:ascii="Arial" w:eastAsiaTheme="minorEastAsia" w:hAnsi="Arial"/>
                    <w:b/>
                    <w:bCs/>
                    <w:i/>
                    <w:color w:val="000000" w:themeColor="text1"/>
                    <w:lang w:val="en-US" w:eastAsia="zh-CN"/>
                  </w:rPr>
                </w:rPrChange>
              </w:rPr>
            </w:pPr>
            <w:ins w:id="1789" w:author="Dorin PANAITOPOL" w:date="2021-08-19T10:01:00Z">
              <w:r w:rsidRPr="000C1F51">
                <w:rPr>
                  <w:rFonts w:eastAsiaTheme="minorEastAsia"/>
                  <w:bCs/>
                  <w:color w:val="000000" w:themeColor="text1"/>
                  <w:lang w:val="en-US" w:eastAsia="zh-CN"/>
                  <w:rPrChange w:id="1790" w:author="Dorin PANAITOPOL" w:date="2021-08-19T10:01:00Z">
                    <w:rPr>
                      <w:rFonts w:eastAsiaTheme="minorEastAsia"/>
                      <w:b/>
                      <w:bCs/>
                      <w:color w:val="000000" w:themeColor="text1"/>
                      <w:lang w:val="en-US" w:eastAsia="zh-CN"/>
                    </w:rPr>
                  </w:rPrChange>
                </w:rPr>
                <w:t>Thales</w:t>
              </w:r>
            </w:ins>
          </w:p>
        </w:tc>
        <w:tc>
          <w:tcPr>
            <w:tcW w:w="2816" w:type="dxa"/>
          </w:tcPr>
          <w:p w14:paraId="51F3F5FD" w14:textId="77777777" w:rsidR="00535569" w:rsidRDefault="00535569" w:rsidP="00535569">
            <w:pPr>
              <w:spacing w:after="120"/>
              <w:rPr>
                <w:rFonts w:eastAsiaTheme="minorEastAsia"/>
                <w:b/>
                <w:bCs/>
                <w:color w:val="000000" w:themeColor="text1"/>
                <w:lang w:val="en-US" w:eastAsia="zh-CN"/>
              </w:rPr>
            </w:pPr>
          </w:p>
        </w:tc>
        <w:tc>
          <w:tcPr>
            <w:tcW w:w="2816" w:type="dxa"/>
          </w:tcPr>
          <w:p w14:paraId="1730CBA5" w14:textId="76CA838F" w:rsidR="00535569" w:rsidRPr="000C1F51" w:rsidRDefault="000C1F51" w:rsidP="00535569">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bCs/>
                <w:color w:val="000000" w:themeColor="text1"/>
                <w:lang w:val="en-US" w:eastAsia="zh-CN"/>
                <w:rPrChange w:id="1791" w:author="Dorin PANAITOPOL" w:date="2021-08-19T10:02:00Z">
                  <w:rPr>
                    <w:rFonts w:ascii="Arial" w:eastAsiaTheme="minorEastAsia" w:hAnsi="Arial"/>
                    <w:b/>
                    <w:bCs/>
                    <w:i/>
                    <w:color w:val="000000" w:themeColor="text1"/>
                    <w:lang w:val="en-US" w:eastAsia="zh-CN"/>
                  </w:rPr>
                </w:rPrChange>
              </w:rPr>
            </w:pPr>
            <w:ins w:id="1792" w:author="Dorin PANAITOPOL" w:date="2021-08-19T10:02:00Z">
              <w:r w:rsidRPr="000C1F51">
                <w:rPr>
                  <w:rFonts w:eastAsiaTheme="minorEastAsia"/>
                  <w:bCs/>
                  <w:color w:val="000000" w:themeColor="text1"/>
                  <w:lang w:val="en-US" w:eastAsia="zh-CN"/>
                  <w:rPrChange w:id="1793" w:author="Dorin PANAITOPOL" w:date="2021-08-19T10:02:00Z">
                    <w:rPr>
                      <w:rFonts w:eastAsiaTheme="minorEastAsia"/>
                      <w:b/>
                      <w:bCs/>
                      <w:color w:val="000000" w:themeColor="text1"/>
                      <w:lang w:val="en-US" w:eastAsia="zh-CN"/>
                    </w:rPr>
                  </w:rPrChange>
                </w:rPr>
                <w:t>Yes</w:t>
              </w:r>
            </w:ins>
          </w:p>
        </w:tc>
        <w:tc>
          <w:tcPr>
            <w:tcW w:w="2816" w:type="dxa"/>
          </w:tcPr>
          <w:p w14:paraId="46013F86" w14:textId="5627A86A" w:rsidR="00535569" w:rsidRPr="000C1F51" w:rsidRDefault="000C1F51" w:rsidP="00535569">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bCs/>
                <w:color w:val="000000" w:themeColor="text1"/>
                <w:lang w:val="en-US" w:eastAsia="zh-CN"/>
                <w:rPrChange w:id="1794" w:author="Dorin PANAITOPOL" w:date="2021-08-19T10:02:00Z">
                  <w:rPr>
                    <w:rFonts w:ascii="Arial" w:eastAsiaTheme="minorEastAsia" w:hAnsi="Arial"/>
                    <w:b/>
                    <w:bCs/>
                    <w:i/>
                    <w:color w:val="000000" w:themeColor="text1"/>
                    <w:lang w:val="en-US" w:eastAsia="zh-CN"/>
                  </w:rPr>
                </w:rPrChange>
              </w:rPr>
            </w:pPr>
            <w:ins w:id="1795" w:author="Dorin PANAITOPOL" w:date="2021-08-19T10:02:00Z">
              <w:r w:rsidRPr="000C1F51">
                <w:rPr>
                  <w:rFonts w:eastAsiaTheme="minorEastAsia"/>
                  <w:bCs/>
                  <w:color w:val="000000" w:themeColor="text1"/>
                  <w:lang w:val="en-US" w:eastAsia="zh-CN"/>
                  <w:rPrChange w:id="1796" w:author="Dorin PANAITOPOL" w:date="2021-08-19T10:02:00Z">
                    <w:rPr>
                      <w:rFonts w:eastAsiaTheme="minorEastAsia"/>
                      <w:b/>
                      <w:bCs/>
                      <w:color w:val="000000" w:themeColor="text1"/>
                      <w:lang w:val="en-US" w:eastAsia="zh-CN"/>
                    </w:rPr>
                  </w:rPrChange>
                </w:rPr>
                <w:t>Potentially Yes</w:t>
              </w:r>
            </w:ins>
          </w:p>
        </w:tc>
      </w:tr>
    </w:tbl>
    <w:tbl>
      <w:tblPr>
        <w:tblStyle w:val="TableGrid"/>
        <w:tblW w:w="9776" w:type="dxa"/>
        <w:tblLook w:val="04A0" w:firstRow="1" w:lastRow="0" w:firstColumn="1" w:lastColumn="0" w:noHBand="0" w:noVBand="1"/>
      </w:tblPr>
      <w:tblGrid>
        <w:gridCol w:w="1328"/>
        <w:gridCol w:w="2816"/>
        <w:gridCol w:w="2816"/>
        <w:gridCol w:w="2816"/>
      </w:tblGrid>
      <w:tr w:rsidR="00771CDE" w14:paraId="6749B614" w14:textId="77777777">
        <w:tc>
          <w:tcPr>
            <w:tcW w:w="1328" w:type="dxa"/>
          </w:tcPr>
          <w:p w14:paraId="3D83E601" w14:textId="1546C414" w:rsidR="00771CDE" w:rsidRDefault="00771CDE" w:rsidP="00771CDE">
            <w:pPr>
              <w:spacing w:after="120"/>
              <w:rPr>
                <w:rFonts w:eastAsiaTheme="minorEastAsia"/>
                <w:b/>
                <w:bCs/>
                <w:color w:val="000000" w:themeColor="text1"/>
                <w:lang w:val="en-US" w:eastAsia="zh-CN"/>
              </w:rPr>
            </w:pPr>
            <w:ins w:id="1797" w:author="Nokia, Johannes" w:date="2021-08-19T11:59:00Z">
              <w:r>
                <w:rPr>
                  <w:rFonts w:eastAsiaTheme="minorEastAsia"/>
                  <w:b/>
                  <w:bCs/>
                  <w:color w:val="000000" w:themeColor="text1"/>
                  <w:lang w:val="en-US" w:eastAsia="zh-CN"/>
                </w:rPr>
                <w:lastRenderedPageBreak/>
                <w:t>Nokia</w:t>
              </w:r>
            </w:ins>
          </w:p>
        </w:tc>
        <w:tc>
          <w:tcPr>
            <w:tcW w:w="2816" w:type="dxa"/>
          </w:tcPr>
          <w:p w14:paraId="081B9566" w14:textId="56DCE28B" w:rsidR="00771CDE" w:rsidRDefault="00771CDE" w:rsidP="00771CDE">
            <w:pPr>
              <w:spacing w:after="120"/>
              <w:rPr>
                <w:rFonts w:eastAsiaTheme="minorEastAsia"/>
                <w:b/>
                <w:bCs/>
                <w:color w:val="000000" w:themeColor="text1"/>
                <w:lang w:val="en-US" w:eastAsia="zh-CN"/>
              </w:rPr>
            </w:pPr>
            <w:ins w:id="1798" w:author="Nokia, Johannes" w:date="2021-08-19T11:59:00Z">
              <w:r>
                <w:rPr>
                  <w:rFonts w:eastAsiaTheme="minorEastAsia"/>
                  <w:b/>
                  <w:bCs/>
                  <w:color w:val="000000" w:themeColor="text1"/>
                  <w:lang w:val="en-US" w:eastAsia="zh-CN"/>
                </w:rPr>
                <w:t>No</w:t>
              </w:r>
            </w:ins>
          </w:p>
        </w:tc>
        <w:tc>
          <w:tcPr>
            <w:tcW w:w="2816" w:type="dxa"/>
          </w:tcPr>
          <w:p w14:paraId="253F2626" w14:textId="72EBDFEF" w:rsidR="00771CDE" w:rsidRDefault="00771CDE" w:rsidP="00771CDE">
            <w:pPr>
              <w:spacing w:after="120"/>
              <w:rPr>
                <w:rFonts w:eastAsiaTheme="minorEastAsia"/>
                <w:b/>
                <w:bCs/>
                <w:color w:val="000000" w:themeColor="text1"/>
                <w:lang w:val="en-US" w:eastAsia="zh-CN"/>
              </w:rPr>
            </w:pPr>
            <w:ins w:id="1799" w:author="Nokia, Johannes" w:date="2021-08-19T11:59:00Z">
              <w:r>
                <w:rPr>
                  <w:rFonts w:eastAsiaTheme="minorEastAsia"/>
                  <w:b/>
                  <w:bCs/>
                  <w:color w:val="000000" w:themeColor="text1"/>
                  <w:lang w:val="en-US" w:eastAsia="zh-CN"/>
                </w:rPr>
                <w:t>No</w:t>
              </w:r>
            </w:ins>
          </w:p>
        </w:tc>
        <w:tc>
          <w:tcPr>
            <w:tcW w:w="2816" w:type="dxa"/>
          </w:tcPr>
          <w:p w14:paraId="02A74D36" w14:textId="5DFAD42D" w:rsidR="00771CDE" w:rsidRDefault="00771CDE" w:rsidP="00771CDE">
            <w:pPr>
              <w:spacing w:after="120"/>
              <w:rPr>
                <w:rFonts w:eastAsiaTheme="minorEastAsia"/>
                <w:b/>
                <w:bCs/>
                <w:color w:val="000000" w:themeColor="text1"/>
                <w:lang w:val="en-US" w:eastAsia="zh-CN"/>
              </w:rPr>
            </w:pPr>
            <w:ins w:id="1800" w:author="Nokia, Johannes" w:date="2021-08-19T11:59:00Z">
              <w:r>
                <w:rPr>
                  <w:rFonts w:eastAsiaTheme="minorEastAsia"/>
                  <w:b/>
                  <w:bCs/>
                  <w:color w:val="000000" w:themeColor="text1"/>
                  <w:lang w:val="en-US" w:eastAsia="zh-CN"/>
                </w:rPr>
                <w:t>No</w:t>
              </w:r>
            </w:ins>
          </w:p>
        </w:tc>
      </w:tr>
      <w:tr w:rsidR="00695014" w14:paraId="1AC96DF9" w14:textId="77777777" w:rsidTr="006A5A92">
        <w:tc>
          <w:tcPr>
            <w:tcW w:w="1328" w:type="dxa"/>
          </w:tcPr>
          <w:p w14:paraId="11DB1694" w14:textId="27483BBB" w:rsidR="00695014" w:rsidRDefault="00695014" w:rsidP="00771CDE">
            <w:pPr>
              <w:spacing w:after="120"/>
              <w:rPr>
                <w:rFonts w:eastAsiaTheme="minorEastAsia"/>
                <w:b/>
                <w:bCs/>
                <w:color w:val="000000" w:themeColor="text1"/>
                <w:lang w:val="en-US" w:eastAsia="zh-CN"/>
              </w:rPr>
            </w:pPr>
            <w:ins w:id="1801" w:author="Alexander Sayenko" w:date="2021-08-19T12:55:00Z">
              <w:r>
                <w:rPr>
                  <w:rFonts w:eastAsiaTheme="minorEastAsia"/>
                  <w:b/>
                  <w:bCs/>
                  <w:color w:val="000000" w:themeColor="text1"/>
                  <w:lang w:val="en-US" w:eastAsia="zh-CN"/>
                </w:rPr>
                <w:t>Apple</w:t>
              </w:r>
            </w:ins>
          </w:p>
        </w:tc>
        <w:tc>
          <w:tcPr>
            <w:tcW w:w="8448" w:type="dxa"/>
            <w:gridSpan w:val="3"/>
          </w:tcPr>
          <w:p w14:paraId="5766B8B9" w14:textId="7C522498" w:rsidR="00695014" w:rsidRDefault="00695014" w:rsidP="00771CDE">
            <w:pPr>
              <w:spacing w:after="120"/>
              <w:rPr>
                <w:rFonts w:eastAsiaTheme="minorEastAsia"/>
                <w:b/>
                <w:bCs/>
                <w:color w:val="000000" w:themeColor="text1"/>
                <w:lang w:val="en-US" w:eastAsia="zh-CN"/>
              </w:rPr>
            </w:pPr>
            <w:ins w:id="1802" w:author="Alexander Sayenko" w:date="2021-08-19T12:55:00Z">
              <w:r w:rsidRPr="001F6502">
                <w:rPr>
                  <w:rFonts w:eastAsiaTheme="minorEastAsia"/>
                  <w:bCs/>
                  <w:color w:val="000000" w:themeColor="text1"/>
                  <w:lang w:val="en-US" w:eastAsia="zh-CN"/>
                </w:rPr>
                <w:t xml:space="preserve">Referring to the RAN guidance, this </w:t>
              </w:r>
              <w:r>
                <w:rPr>
                  <w:rFonts w:eastAsiaTheme="minorEastAsia"/>
                  <w:bCs/>
                  <w:color w:val="000000" w:themeColor="text1"/>
                  <w:lang w:val="en-US" w:eastAsia="zh-CN"/>
                </w:rPr>
                <w:t>can</w:t>
              </w:r>
              <w:r w:rsidRPr="001F6502">
                <w:rPr>
                  <w:rFonts w:eastAsiaTheme="minorEastAsia"/>
                  <w:bCs/>
                  <w:color w:val="000000" w:themeColor="text1"/>
                  <w:lang w:val="en-US" w:eastAsia="zh-CN"/>
                </w:rPr>
                <w:t xml:space="preserve"> be discussed later, no need to discuss </w:t>
              </w:r>
              <w:r>
                <w:rPr>
                  <w:rFonts w:eastAsiaTheme="minorEastAsia"/>
                  <w:bCs/>
                  <w:color w:val="000000" w:themeColor="text1"/>
                  <w:lang w:val="en-US" w:eastAsia="zh-CN"/>
                </w:rPr>
                <w:t xml:space="preserve">NTN for </w:t>
              </w:r>
              <w:r w:rsidRPr="001F6502">
                <w:rPr>
                  <w:rFonts w:eastAsiaTheme="minorEastAsia"/>
                  <w:bCs/>
                  <w:color w:val="000000" w:themeColor="text1"/>
                  <w:lang w:val="en-US" w:eastAsia="zh-CN"/>
                </w:rPr>
                <w:t>FR2 now.</w:t>
              </w:r>
            </w:ins>
          </w:p>
        </w:tc>
      </w:tr>
      <w:tr w:rsidR="00771CDE" w14:paraId="6A2FF056" w14:textId="77777777">
        <w:tc>
          <w:tcPr>
            <w:tcW w:w="1328" w:type="dxa"/>
          </w:tcPr>
          <w:p w14:paraId="3C8C97FD" w14:textId="5FAC635B" w:rsidR="00771CDE" w:rsidRDefault="0080024C" w:rsidP="00771CDE">
            <w:pPr>
              <w:spacing w:after="120"/>
              <w:rPr>
                <w:rFonts w:eastAsiaTheme="minorEastAsia"/>
                <w:b/>
                <w:bCs/>
                <w:color w:val="000000" w:themeColor="text1"/>
                <w:lang w:val="en-US" w:eastAsia="zh-CN"/>
              </w:rPr>
            </w:pPr>
            <w:ins w:id="1803" w:author="Michal Szydelko, Huawei" w:date="2021-08-19T18:52:00Z">
              <w:r>
                <w:rPr>
                  <w:rFonts w:eastAsiaTheme="minorEastAsia"/>
                  <w:b/>
                  <w:bCs/>
                  <w:color w:val="000000" w:themeColor="text1"/>
                  <w:lang w:val="en-US" w:eastAsia="zh-CN"/>
                </w:rPr>
                <w:t>Huawei</w:t>
              </w:r>
            </w:ins>
          </w:p>
        </w:tc>
        <w:tc>
          <w:tcPr>
            <w:tcW w:w="2816" w:type="dxa"/>
          </w:tcPr>
          <w:p w14:paraId="78AF9707" w14:textId="6C1EC278" w:rsidR="00771CDE" w:rsidRPr="0080024C" w:rsidRDefault="0080024C" w:rsidP="00771CDE">
            <w:pPr>
              <w:spacing w:after="120"/>
              <w:rPr>
                <w:rFonts w:eastAsiaTheme="minorEastAsia"/>
                <w:bCs/>
                <w:color w:val="000000" w:themeColor="text1"/>
                <w:lang w:val="en-US" w:eastAsia="zh-CN"/>
                <w:rPrChange w:id="1804" w:author="Michal Szydelko, Huawei" w:date="2021-08-19T18:53:00Z">
                  <w:rPr>
                    <w:rFonts w:eastAsiaTheme="minorEastAsia"/>
                    <w:b/>
                    <w:bCs/>
                    <w:color w:val="000000" w:themeColor="text1"/>
                    <w:lang w:val="en-US" w:eastAsia="zh-CN"/>
                  </w:rPr>
                </w:rPrChange>
              </w:rPr>
            </w:pPr>
            <w:ins w:id="1805" w:author="Michal Szydelko, Huawei" w:date="2021-08-19T18:53:00Z">
              <w:r w:rsidRPr="0080024C">
                <w:rPr>
                  <w:rFonts w:eastAsiaTheme="minorEastAsia"/>
                  <w:bCs/>
                  <w:color w:val="000000" w:themeColor="text1"/>
                  <w:lang w:val="en-US" w:eastAsia="zh-CN"/>
                  <w:rPrChange w:id="1806" w:author="Michal Szydelko, Huawei" w:date="2021-08-19T18:53:00Z">
                    <w:rPr>
                      <w:rFonts w:eastAsiaTheme="minorEastAsia"/>
                      <w:b/>
                      <w:bCs/>
                      <w:color w:val="000000" w:themeColor="text1"/>
                      <w:lang w:val="en-US" w:eastAsia="zh-CN"/>
                    </w:rPr>
                  </w:rPrChange>
                </w:rPr>
                <w:t xml:space="preserve">FR2 </w:t>
              </w:r>
              <w:r>
                <w:rPr>
                  <w:rFonts w:eastAsiaTheme="minorEastAsia"/>
                  <w:bCs/>
                  <w:color w:val="000000" w:themeColor="text1"/>
                  <w:lang w:val="en-US" w:eastAsia="zh-CN"/>
                </w:rPr>
                <w:t xml:space="preserve">discussion seems not in a rush right now. Can be postponed. </w:t>
              </w:r>
            </w:ins>
            <w:bookmarkStart w:id="1807" w:name="_GoBack"/>
            <w:bookmarkEnd w:id="1807"/>
          </w:p>
        </w:tc>
        <w:tc>
          <w:tcPr>
            <w:tcW w:w="2816" w:type="dxa"/>
          </w:tcPr>
          <w:p w14:paraId="0341EABF" w14:textId="7AE4E7F0" w:rsidR="00771CDE" w:rsidRPr="0080024C" w:rsidRDefault="0080024C" w:rsidP="00771CDE">
            <w:pPr>
              <w:spacing w:after="120"/>
              <w:rPr>
                <w:rFonts w:eastAsiaTheme="minorEastAsia"/>
                <w:bCs/>
                <w:color w:val="000000" w:themeColor="text1"/>
                <w:lang w:val="en-US" w:eastAsia="zh-CN"/>
                <w:rPrChange w:id="1808" w:author="Michal Szydelko, Huawei" w:date="2021-08-19T18:53:00Z">
                  <w:rPr>
                    <w:rFonts w:eastAsiaTheme="minorEastAsia"/>
                    <w:b/>
                    <w:bCs/>
                    <w:color w:val="000000" w:themeColor="text1"/>
                    <w:lang w:val="en-US" w:eastAsia="zh-CN"/>
                  </w:rPr>
                </w:rPrChange>
              </w:rPr>
            </w:pPr>
            <w:ins w:id="1809" w:author="Michal Szydelko, Huawei" w:date="2021-08-19T18:53:00Z">
              <w:r w:rsidRPr="0080024C">
                <w:rPr>
                  <w:rFonts w:eastAsiaTheme="minorEastAsia"/>
                  <w:bCs/>
                  <w:color w:val="000000" w:themeColor="text1"/>
                  <w:lang w:val="en-US" w:eastAsia="zh-CN"/>
                  <w:rPrChange w:id="1810" w:author="Michal Szydelko, Huawei" w:date="2021-08-19T18:53:00Z">
                    <w:rPr>
                      <w:rFonts w:eastAsiaTheme="minorEastAsia"/>
                      <w:b/>
                      <w:bCs/>
                      <w:color w:val="000000" w:themeColor="text1"/>
                      <w:lang w:val="en-US" w:eastAsia="zh-CN"/>
                    </w:rPr>
                  </w:rPrChange>
                </w:rPr>
                <w:t>Doub</w:t>
              </w:r>
              <w:r>
                <w:rPr>
                  <w:rFonts w:eastAsiaTheme="minorEastAsia"/>
                  <w:bCs/>
                  <w:color w:val="000000" w:themeColor="text1"/>
                  <w:lang w:val="en-US" w:eastAsia="zh-CN"/>
                </w:rPr>
                <w:t>l</w:t>
              </w:r>
              <w:r w:rsidRPr="0080024C">
                <w:rPr>
                  <w:rFonts w:eastAsiaTheme="minorEastAsia"/>
                  <w:bCs/>
                  <w:color w:val="000000" w:themeColor="text1"/>
                  <w:lang w:val="en-US" w:eastAsia="zh-CN"/>
                  <w:rPrChange w:id="1811" w:author="Michal Szydelko, Huawei" w:date="2021-08-19T18:53:00Z">
                    <w:rPr>
                      <w:rFonts w:eastAsiaTheme="minorEastAsia"/>
                      <w:b/>
                      <w:bCs/>
                      <w:color w:val="000000" w:themeColor="text1"/>
                      <w:lang w:val="en-US" w:eastAsia="zh-CN"/>
                    </w:rPr>
                  </w:rPrChange>
                </w:rPr>
                <w:t>e</w:t>
              </w:r>
              <w:r>
                <w:rPr>
                  <w:rFonts w:eastAsiaTheme="minorEastAsia"/>
                  <w:bCs/>
                  <w:color w:val="000000" w:themeColor="text1"/>
                  <w:lang w:val="en-US" w:eastAsia="zh-CN"/>
                </w:rPr>
                <w:t>d</w:t>
              </w:r>
              <w:r w:rsidRPr="0080024C">
                <w:rPr>
                  <w:rFonts w:eastAsiaTheme="minorEastAsia"/>
                  <w:bCs/>
                  <w:color w:val="000000" w:themeColor="text1"/>
                  <w:lang w:val="en-US" w:eastAsia="zh-CN"/>
                  <w:rPrChange w:id="1812" w:author="Michal Szydelko, Huawei" w:date="2021-08-19T18:53:00Z">
                    <w:rPr>
                      <w:rFonts w:eastAsiaTheme="minorEastAsia"/>
                      <w:b/>
                      <w:bCs/>
                      <w:color w:val="000000" w:themeColor="text1"/>
                      <w:lang w:val="en-US" w:eastAsia="zh-CN"/>
                    </w:rPr>
                  </w:rPrChange>
                </w:rPr>
                <w:t xml:space="preserve"> Option 1?</w:t>
              </w:r>
            </w:ins>
          </w:p>
        </w:tc>
        <w:tc>
          <w:tcPr>
            <w:tcW w:w="2816" w:type="dxa"/>
          </w:tcPr>
          <w:p w14:paraId="736C8D86" w14:textId="77777777" w:rsidR="00771CDE" w:rsidRPr="0080024C" w:rsidRDefault="0080024C" w:rsidP="00771CDE">
            <w:pPr>
              <w:spacing w:after="120"/>
              <w:rPr>
                <w:ins w:id="1813" w:author="Michal Szydelko, Huawei" w:date="2021-08-19T18:52:00Z"/>
                <w:rFonts w:eastAsiaTheme="minorEastAsia"/>
                <w:bCs/>
                <w:color w:val="000000" w:themeColor="text1"/>
                <w:lang w:val="en-US" w:eastAsia="zh-CN"/>
                <w:rPrChange w:id="1814" w:author="Michal Szydelko, Huawei" w:date="2021-08-19T18:52:00Z">
                  <w:rPr>
                    <w:ins w:id="1815" w:author="Michal Szydelko, Huawei" w:date="2021-08-19T18:52:00Z"/>
                    <w:rFonts w:eastAsiaTheme="minorEastAsia"/>
                    <w:b/>
                    <w:bCs/>
                    <w:color w:val="000000" w:themeColor="text1"/>
                    <w:lang w:val="en-US" w:eastAsia="zh-CN"/>
                  </w:rPr>
                </w:rPrChange>
              </w:rPr>
            </w:pPr>
            <w:ins w:id="1816" w:author="Michal Szydelko, Huawei" w:date="2021-08-19T18:52:00Z">
              <w:r w:rsidRPr="0080024C">
                <w:rPr>
                  <w:rFonts w:eastAsiaTheme="minorEastAsia"/>
                  <w:bCs/>
                  <w:color w:val="000000" w:themeColor="text1"/>
                  <w:lang w:val="en-US" w:eastAsia="zh-CN"/>
                  <w:rPrChange w:id="1817" w:author="Michal Szydelko, Huawei" w:date="2021-08-19T18:52:00Z">
                    <w:rPr>
                      <w:rFonts w:eastAsiaTheme="minorEastAsia"/>
                      <w:b/>
                      <w:bCs/>
                      <w:color w:val="000000" w:themeColor="text1"/>
                      <w:lang w:val="en-US" w:eastAsia="zh-CN"/>
                    </w:rPr>
                  </w:rPrChange>
                </w:rPr>
                <w:t>No</w:t>
              </w:r>
            </w:ins>
          </w:p>
          <w:p w14:paraId="12D756F7" w14:textId="550F022D" w:rsidR="0080024C" w:rsidRDefault="0080024C" w:rsidP="00771CDE">
            <w:pPr>
              <w:spacing w:after="120"/>
              <w:rPr>
                <w:rFonts w:eastAsiaTheme="minorEastAsia"/>
                <w:b/>
                <w:bCs/>
                <w:color w:val="000000" w:themeColor="text1"/>
                <w:lang w:val="en-US" w:eastAsia="zh-CN"/>
              </w:rPr>
            </w:pPr>
            <w:ins w:id="1818" w:author="Michal Szydelko, Huawei" w:date="2021-08-19T18:52:00Z">
              <w:r w:rsidRPr="0080024C">
                <w:rPr>
                  <w:rFonts w:eastAsiaTheme="minorEastAsia"/>
                  <w:bCs/>
                  <w:color w:val="000000" w:themeColor="text1"/>
                  <w:lang w:val="en-US" w:eastAsia="zh-CN"/>
                  <w:rPrChange w:id="1819" w:author="Michal Szydelko, Huawei" w:date="2021-08-19T18:52:00Z">
                    <w:rPr>
                      <w:rFonts w:eastAsiaTheme="minorEastAsia"/>
                      <w:b/>
                      <w:bCs/>
                      <w:color w:val="000000" w:themeColor="text1"/>
                      <w:lang w:val="en-US" w:eastAsia="zh-CN"/>
                    </w:rPr>
                  </w:rPrChange>
                </w:rPr>
                <w:t>This wou</w:t>
              </w:r>
              <w:r>
                <w:rPr>
                  <w:rFonts w:eastAsiaTheme="minorEastAsia"/>
                  <w:bCs/>
                  <w:color w:val="000000" w:themeColor="text1"/>
                  <w:lang w:val="en-US" w:eastAsia="zh-CN"/>
                </w:rPr>
                <w:t xml:space="preserve">ld block significant part of the numbering range from TN bands. </w:t>
              </w:r>
            </w:ins>
          </w:p>
        </w:tc>
      </w:tr>
      <w:tr w:rsidR="00771CDE" w14:paraId="13C62C70" w14:textId="77777777">
        <w:tc>
          <w:tcPr>
            <w:tcW w:w="1328" w:type="dxa"/>
          </w:tcPr>
          <w:p w14:paraId="4C240356" w14:textId="267E3B01" w:rsidR="00771CDE" w:rsidRDefault="00771CDE" w:rsidP="00771CDE">
            <w:pPr>
              <w:spacing w:after="120"/>
              <w:rPr>
                <w:rFonts w:eastAsiaTheme="minorEastAsia"/>
                <w:b/>
                <w:bCs/>
                <w:color w:val="000000" w:themeColor="text1"/>
                <w:lang w:val="en-US" w:eastAsia="zh-CN"/>
              </w:rPr>
            </w:pPr>
          </w:p>
        </w:tc>
        <w:tc>
          <w:tcPr>
            <w:tcW w:w="2816" w:type="dxa"/>
          </w:tcPr>
          <w:p w14:paraId="1CA0C9E5" w14:textId="77777777" w:rsidR="00771CDE" w:rsidRDefault="00771CDE" w:rsidP="00771CDE">
            <w:pPr>
              <w:spacing w:after="120"/>
              <w:rPr>
                <w:rFonts w:eastAsiaTheme="minorEastAsia"/>
                <w:b/>
                <w:bCs/>
                <w:color w:val="000000" w:themeColor="text1"/>
                <w:lang w:val="en-US" w:eastAsia="zh-CN"/>
              </w:rPr>
            </w:pPr>
          </w:p>
        </w:tc>
        <w:tc>
          <w:tcPr>
            <w:tcW w:w="2816" w:type="dxa"/>
          </w:tcPr>
          <w:p w14:paraId="5F6E0CE3" w14:textId="77777777" w:rsidR="00771CDE" w:rsidRDefault="00771CDE" w:rsidP="00771CDE">
            <w:pPr>
              <w:spacing w:after="120"/>
              <w:rPr>
                <w:rFonts w:eastAsiaTheme="minorEastAsia"/>
                <w:b/>
                <w:bCs/>
                <w:color w:val="000000" w:themeColor="text1"/>
                <w:lang w:val="en-US" w:eastAsia="zh-CN"/>
              </w:rPr>
            </w:pPr>
          </w:p>
        </w:tc>
        <w:tc>
          <w:tcPr>
            <w:tcW w:w="2816" w:type="dxa"/>
          </w:tcPr>
          <w:p w14:paraId="1BF1513C" w14:textId="77777777" w:rsidR="00771CDE" w:rsidRDefault="00771CDE" w:rsidP="00771CDE">
            <w:pPr>
              <w:spacing w:after="120"/>
              <w:rPr>
                <w:rFonts w:eastAsiaTheme="minorEastAsia"/>
                <w:b/>
                <w:bCs/>
                <w:color w:val="000000" w:themeColor="text1"/>
                <w:lang w:val="en-US" w:eastAsia="zh-CN"/>
              </w:rPr>
            </w:pPr>
          </w:p>
        </w:tc>
      </w:tr>
      <w:tr w:rsidR="00771CDE" w14:paraId="7717A8FF" w14:textId="77777777">
        <w:tc>
          <w:tcPr>
            <w:tcW w:w="1328" w:type="dxa"/>
          </w:tcPr>
          <w:p w14:paraId="34A37CA9" w14:textId="77777777" w:rsidR="00771CDE" w:rsidRDefault="00771CDE" w:rsidP="00771CDE">
            <w:pPr>
              <w:spacing w:after="120"/>
              <w:rPr>
                <w:rFonts w:eastAsiaTheme="minorEastAsia"/>
                <w:b/>
                <w:bCs/>
                <w:color w:val="000000" w:themeColor="text1"/>
                <w:lang w:val="en-US" w:eastAsia="zh-CN"/>
              </w:rPr>
            </w:pPr>
          </w:p>
        </w:tc>
        <w:tc>
          <w:tcPr>
            <w:tcW w:w="2816" w:type="dxa"/>
          </w:tcPr>
          <w:p w14:paraId="7EF22D2B" w14:textId="77777777" w:rsidR="00771CDE" w:rsidRDefault="00771CDE" w:rsidP="00771CDE">
            <w:pPr>
              <w:spacing w:after="120"/>
              <w:rPr>
                <w:rFonts w:eastAsiaTheme="minorEastAsia"/>
                <w:b/>
                <w:bCs/>
                <w:color w:val="000000" w:themeColor="text1"/>
                <w:lang w:val="en-US" w:eastAsia="zh-CN"/>
              </w:rPr>
            </w:pPr>
          </w:p>
        </w:tc>
        <w:tc>
          <w:tcPr>
            <w:tcW w:w="2816" w:type="dxa"/>
          </w:tcPr>
          <w:p w14:paraId="2BBBB94B" w14:textId="77777777" w:rsidR="00771CDE" w:rsidRDefault="00771CDE" w:rsidP="00771CDE">
            <w:pPr>
              <w:spacing w:after="120"/>
              <w:rPr>
                <w:rFonts w:eastAsiaTheme="minorEastAsia"/>
                <w:b/>
                <w:bCs/>
                <w:color w:val="000000" w:themeColor="text1"/>
                <w:lang w:val="en-US" w:eastAsia="zh-CN"/>
              </w:rPr>
            </w:pPr>
          </w:p>
        </w:tc>
        <w:tc>
          <w:tcPr>
            <w:tcW w:w="2816" w:type="dxa"/>
          </w:tcPr>
          <w:p w14:paraId="5BC030A9" w14:textId="77777777" w:rsidR="00771CDE" w:rsidRDefault="00771CDE" w:rsidP="00771CDE">
            <w:pPr>
              <w:spacing w:after="120"/>
              <w:rPr>
                <w:rFonts w:eastAsiaTheme="minorEastAsia"/>
                <w:b/>
                <w:bCs/>
                <w:color w:val="000000" w:themeColor="text1"/>
                <w:lang w:val="en-US" w:eastAsia="zh-CN"/>
              </w:rPr>
            </w:pPr>
          </w:p>
        </w:tc>
      </w:tr>
      <w:tr w:rsidR="00771CDE" w14:paraId="7A7BEE10" w14:textId="77777777">
        <w:tc>
          <w:tcPr>
            <w:tcW w:w="1328" w:type="dxa"/>
          </w:tcPr>
          <w:p w14:paraId="61BB242A" w14:textId="77777777" w:rsidR="00771CDE" w:rsidRDefault="00771CDE" w:rsidP="00771CDE">
            <w:pPr>
              <w:spacing w:after="120"/>
              <w:rPr>
                <w:rFonts w:eastAsiaTheme="minorEastAsia"/>
                <w:b/>
                <w:bCs/>
                <w:color w:val="000000" w:themeColor="text1"/>
                <w:lang w:val="en-US" w:eastAsia="zh-CN"/>
              </w:rPr>
            </w:pPr>
          </w:p>
        </w:tc>
        <w:tc>
          <w:tcPr>
            <w:tcW w:w="2816" w:type="dxa"/>
          </w:tcPr>
          <w:p w14:paraId="63673DE4" w14:textId="77777777" w:rsidR="00771CDE" w:rsidRDefault="00771CDE" w:rsidP="00771CDE">
            <w:pPr>
              <w:spacing w:after="120"/>
              <w:rPr>
                <w:rFonts w:eastAsiaTheme="minorEastAsia"/>
                <w:color w:val="000000" w:themeColor="text1"/>
                <w:lang w:val="en-US" w:eastAsia="zh-CN"/>
              </w:rPr>
            </w:pPr>
          </w:p>
        </w:tc>
        <w:tc>
          <w:tcPr>
            <w:tcW w:w="2816" w:type="dxa"/>
          </w:tcPr>
          <w:p w14:paraId="0ABE3D7B" w14:textId="77777777" w:rsidR="00771CDE" w:rsidRDefault="00771CDE" w:rsidP="00771CDE">
            <w:pPr>
              <w:spacing w:after="120"/>
              <w:rPr>
                <w:rFonts w:eastAsiaTheme="minorEastAsia"/>
                <w:color w:val="000000" w:themeColor="text1"/>
                <w:lang w:val="en-US" w:eastAsia="zh-CN"/>
              </w:rPr>
            </w:pPr>
          </w:p>
        </w:tc>
        <w:tc>
          <w:tcPr>
            <w:tcW w:w="2816" w:type="dxa"/>
          </w:tcPr>
          <w:p w14:paraId="3F494F81" w14:textId="77777777" w:rsidR="00771CDE" w:rsidRDefault="00771CDE" w:rsidP="00771CDE">
            <w:pPr>
              <w:spacing w:after="120"/>
              <w:rPr>
                <w:rFonts w:eastAsiaTheme="minorEastAsia"/>
                <w:color w:val="000000" w:themeColor="text1"/>
                <w:lang w:val="en-US" w:eastAsia="zh-CN"/>
              </w:rPr>
            </w:pPr>
          </w:p>
        </w:tc>
      </w:tr>
      <w:tr w:rsidR="00771CDE" w14:paraId="73A2D22B" w14:textId="77777777">
        <w:tc>
          <w:tcPr>
            <w:tcW w:w="1328" w:type="dxa"/>
          </w:tcPr>
          <w:p w14:paraId="7F68D2B8" w14:textId="77777777" w:rsidR="00771CDE" w:rsidRDefault="00771CDE" w:rsidP="00771CDE">
            <w:pPr>
              <w:spacing w:after="120"/>
              <w:rPr>
                <w:rFonts w:eastAsiaTheme="minorEastAsia"/>
                <w:b/>
                <w:bCs/>
                <w:color w:val="000000" w:themeColor="text1"/>
                <w:lang w:val="en-US" w:eastAsia="zh-CN"/>
              </w:rPr>
            </w:pPr>
          </w:p>
        </w:tc>
        <w:tc>
          <w:tcPr>
            <w:tcW w:w="2816" w:type="dxa"/>
          </w:tcPr>
          <w:p w14:paraId="7368E73C" w14:textId="77777777" w:rsidR="00771CDE" w:rsidRDefault="00771CDE" w:rsidP="00771CDE">
            <w:pPr>
              <w:spacing w:after="120"/>
              <w:rPr>
                <w:rFonts w:eastAsiaTheme="minorEastAsia"/>
                <w:color w:val="000000" w:themeColor="text1"/>
                <w:lang w:val="en-US" w:eastAsia="zh-CN"/>
              </w:rPr>
            </w:pPr>
          </w:p>
        </w:tc>
        <w:tc>
          <w:tcPr>
            <w:tcW w:w="2816" w:type="dxa"/>
          </w:tcPr>
          <w:p w14:paraId="1A7BD585" w14:textId="77777777" w:rsidR="00771CDE" w:rsidRDefault="00771CDE" w:rsidP="00771CDE">
            <w:pPr>
              <w:spacing w:after="120"/>
              <w:rPr>
                <w:rFonts w:eastAsiaTheme="minorEastAsia"/>
                <w:color w:val="000000" w:themeColor="text1"/>
                <w:lang w:val="en-US" w:eastAsia="zh-CN"/>
              </w:rPr>
            </w:pPr>
          </w:p>
        </w:tc>
        <w:tc>
          <w:tcPr>
            <w:tcW w:w="2816" w:type="dxa"/>
          </w:tcPr>
          <w:p w14:paraId="1BBB1860" w14:textId="77777777" w:rsidR="00771CDE" w:rsidRDefault="00771CDE" w:rsidP="00771CDE">
            <w:pPr>
              <w:spacing w:after="120"/>
              <w:rPr>
                <w:rFonts w:eastAsiaTheme="minorEastAsia"/>
                <w:color w:val="000000" w:themeColor="text1"/>
                <w:lang w:val="en-US" w:eastAsia="zh-CN"/>
              </w:rPr>
            </w:pPr>
          </w:p>
        </w:tc>
      </w:tr>
      <w:tr w:rsidR="00771CDE" w14:paraId="0576D1C3" w14:textId="77777777">
        <w:tc>
          <w:tcPr>
            <w:tcW w:w="1328" w:type="dxa"/>
          </w:tcPr>
          <w:p w14:paraId="4865BDC5" w14:textId="77777777" w:rsidR="00771CDE" w:rsidRDefault="00771CDE" w:rsidP="00771CDE">
            <w:pPr>
              <w:spacing w:after="120"/>
              <w:rPr>
                <w:rFonts w:eastAsiaTheme="minorEastAsia"/>
                <w:b/>
                <w:bCs/>
                <w:color w:val="000000" w:themeColor="text1"/>
                <w:lang w:val="en-US" w:eastAsia="zh-CN"/>
              </w:rPr>
            </w:pPr>
          </w:p>
        </w:tc>
        <w:tc>
          <w:tcPr>
            <w:tcW w:w="2816" w:type="dxa"/>
          </w:tcPr>
          <w:p w14:paraId="022E1C0A" w14:textId="77777777" w:rsidR="00771CDE" w:rsidRDefault="00771CDE" w:rsidP="00771CDE">
            <w:pPr>
              <w:spacing w:after="120"/>
              <w:rPr>
                <w:rFonts w:eastAsiaTheme="minorEastAsia"/>
                <w:color w:val="000000" w:themeColor="text1"/>
                <w:lang w:val="en-US" w:eastAsia="zh-CN"/>
              </w:rPr>
            </w:pPr>
          </w:p>
        </w:tc>
        <w:tc>
          <w:tcPr>
            <w:tcW w:w="2816" w:type="dxa"/>
          </w:tcPr>
          <w:p w14:paraId="3DF66D92" w14:textId="77777777" w:rsidR="00771CDE" w:rsidRDefault="00771CDE" w:rsidP="00771CDE">
            <w:pPr>
              <w:spacing w:after="120"/>
              <w:rPr>
                <w:rFonts w:eastAsiaTheme="minorEastAsia"/>
                <w:color w:val="000000" w:themeColor="text1"/>
                <w:lang w:val="en-US" w:eastAsia="zh-CN"/>
              </w:rPr>
            </w:pPr>
          </w:p>
        </w:tc>
        <w:tc>
          <w:tcPr>
            <w:tcW w:w="2816" w:type="dxa"/>
          </w:tcPr>
          <w:p w14:paraId="31D64DE3" w14:textId="77777777" w:rsidR="00771CDE" w:rsidRDefault="00771CDE" w:rsidP="00771CDE">
            <w:pPr>
              <w:spacing w:after="120"/>
              <w:rPr>
                <w:rFonts w:eastAsiaTheme="minorEastAsia"/>
                <w:color w:val="000000" w:themeColor="text1"/>
                <w:lang w:val="en-US" w:eastAsia="zh-CN"/>
              </w:rPr>
            </w:pPr>
          </w:p>
        </w:tc>
      </w:tr>
      <w:tr w:rsidR="00771CDE" w14:paraId="69F33936" w14:textId="77777777">
        <w:tc>
          <w:tcPr>
            <w:tcW w:w="1328" w:type="dxa"/>
          </w:tcPr>
          <w:p w14:paraId="3A59E694" w14:textId="77777777" w:rsidR="00771CDE" w:rsidRDefault="00771CDE" w:rsidP="00771CDE">
            <w:pPr>
              <w:spacing w:after="120"/>
              <w:rPr>
                <w:rFonts w:eastAsiaTheme="minorEastAsia"/>
                <w:b/>
                <w:bCs/>
                <w:color w:val="000000" w:themeColor="text1"/>
                <w:lang w:val="en-US" w:eastAsia="zh-CN"/>
              </w:rPr>
            </w:pPr>
          </w:p>
        </w:tc>
        <w:tc>
          <w:tcPr>
            <w:tcW w:w="2816" w:type="dxa"/>
          </w:tcPr>
          <w:p w14:paraId="25EF9335" w14:textId="77777777" w:rsidR="00771CDE" w:rsidRDefault="00771CDE" w:rsidP="00771CDE">
            <w:pPr>
              <w:spacing w:after="120"/>
              <w:rPr>
                <w:rFonts w:eastAsiaTheme="minorEastAsia"/>
                <w:color w:val="000000" w:themeColor="text1"/>
                <w:lang w:val="en-US" w:eastAsia="zh-CN"/>
              </w:rPr>
            </w:pPr>
          </w:p>
        </w:tc>
        <w:tc>
          <w:tcPr>
            <w:tcW w:w="2816" w:type="dxa"/>
          </w:tcPr>
          <w:p w14:paraId="72EF311E" w14:textId="77777777" w:rsidR="00771CDE" w:rsidRDefault="00771CDE" w:rsidP="00771CDE">
            <w:pPr>
              <w:spacing w:after="120"/>
              <w:rPr>
                <w:rFonts w:eastAsiaTheme="minorEastAsia"/>
                <w:color w:val="000000" w:themeColor="text1"/>
                <w:lang w:val="en-US" w:eastAsia="zh-CN"/>
              </w:rPr>
            </w:pPr>
          </w:p>
        </w:tc>
        <w:tc>
          <w:tcPr>
            <w:tcW w:w="2816" w:type="dxa"/>
          </w:tcPr>
          <w:p w14:paraId="5D3C3612" w14:textId="77777777" w:rsidR="00771CDE" w:rsidRDefault="00771CDE" w:rsidP="00771CDE">
            <w:pPr>
              <w:spacing w:after="120"/>
              <w:rPr>
                <w:rFonts w:eastAsiaTheme="minorEastAsia"/>
                <w:color w:val="000000" w:themeColor="text1"/>
                <w:lang w:val="en-US" w:eastAsia="zh-CN"/>
              </w:rPr>
            </w:pPr>
          </w:p>
        </w:tc>
      </w:tr>
      <w:tr w:rsidR="00771CDE" w14:paraId="749F2C47" w14:textId="77777777">
        <w:tc>
          <w:tcPr>
            <w:tcW w:w="1328" w:type="dxa"/>
          </w:tcPr>
          <w:p w14:paraId="32E6C34E" w14:textId="77777777" w:rsidR="00771CDE" w:rsidRDefault="00771CDE" w:rsidP="00771CDE">
            <w:pPr>
              <w:spacing w:after="120"/>
              <w:rPr>
                <w:rFonts w:eastAsiaTheme="minorEastAsia"/>
                <w:b/>
                <w:bCs/>
                <w:color w:val="000000" w:themeColor="text1"/>
                <w:lang w:val="en-US" w:eastAsia="zh-CN"/>
              </w:rPr>
            </w:pPr>
          </w:p>
        </w:tc>
        <w:tc>
          <w:tcPr>
            <w:tcW w:w="2816" w:type="dxa"/>
          </w:tcPr>
          <w:p w14:paraId="59DF5662" w14:textId="77777777" w:rsidR="00771CDE" w:rsidRDefault="00771CDE" w:rsidP="00771CDE">
            <w:pPr>
              <w:spacing w:after="120"/>
              <w:rPr>
                <w:rFonts w:eastAsiaTheme="minorEastAsia"/>
                <w:color w:val="000000" w:themeColor="text1"/>
                <w:lang w:val="en-US" w:eastAsia="zh-CN"/>
              </w:rPr>
            </w:pPr>
          </w:p>
        </w:tc>
        <w:tc>
          <w:tcPr>
            <w:tcW w:w="2816" w:type="dxa"/>
          </w:tcPr>
          <w:p w14:paraId="6801DFA4" w14:textId="77777777" w:rsidR="00771CDE" w:rsidRDefault="00771CDE" w:rsidP="00771CDE">
            <w:pPr>
              <w:spacing w:after="120"/>
              <w:rPr>
                <w:rFonts w:eastAsiaTheme="minorEastAsia"/>
                <w:color w:val="000000" w:themeColor="text1"/>
                <w:lang w:val="en-US" w:eastAsia="zh-CN"/>
              </w:rPr>
            </w:pPr>
          </w:p>
        </w:tc>
        <w:tc>
          <w:tcPr>
            <w:tcW w:w="2816" w:type="dxa"/>
          </w:tcPr>
          <w:p w14:paraId="2AED81F4" w14:textId="77777777" w:rsidR="00771CDE" w:rsidRDefault="00771CDE" w:rsidP="00771CDE">
            <w:pPr>
              <w:spacing w:after="120"/>
              <w:rPr>
                <w:rFonts w:eastAsiaTheme="minorEastAsia"/>
                <w:color w:val="000000" w:themeColor="text1"/>
                <w:lang w:val="en-US" w:eastAsia="zh-CN"/>
              </w:rPr>
            </w:pPr>
          </w:p>
        </w:tc>
      </w:tr>
      <w:tr w:rsidR="00771CDE" w14:paraId="7834E70A" w14:textId="77777777">
        <w:tc>
          <w:tcPr>
            <w:tcW w:w="1328" w:type="dxa"/>
          </w:tcPr>
          <w:p w14:paraId="19729A4E" w14:textId="77777777" w:rsidR="00771CDE" w:rsidRDefault="00771CDE" w:rsidP="00771CDE">
            <w:pPr>
              <w:spacing w:after="120"/>
              <w:rPr>
                <w:rFonts w:eastAsiaTheme="minorEastAsia"/>
                <w:color w:val="000000" w:themeColor="text1"/>
                <w:lang w:eastAsia="zh-CN"/>
              </w:rPr>
            </w:pPr>
          </w:p>
        </w:tc>
        <w:tc>
          <w:tcPr>
            <w:tcW w:w="2816" w:type="dxa"/>
          </w:tcPr>
          <w:p w14:paraId="5C965536" w14:textId="77777777" w:rsidR="00771CDE" w:rsidRDefault="00771CDE" w:rsidP="00771CDE">
            <w:pPr>
              <w:spacing w:after="120"/>
              <w:rPr>
                <w:rFonts w:eastAsiaTheme="minorEastAsia"/>
                <w:color w:val="000000" w:themeColor="text1"/>
                <w:lang w:eastAsia="zh-CN"/>
              </w:rPr>
            </w:pPr>
          </w:p>
        </w:tc>
        <w:tc>
          <w:tcPr>
            <w:tcW w:w="2816" w:type="dxa"/>
          </w:tcPr>
          <w:p w14:paraId="0E4FDF46" w14:textId="77777777" w:rsidR="00771CDE" w:rsidRDefault="00771CDE" w:rsidP="00771CDE">
            <w:pPr>
              <w:spacing w:after="120"/>
              <w:rPr>
                <w:rFonts w:eastAsiaTheme="minorEastAsia"/>
                <w:color w:val="000000" w:themeColor="text1"/>
                <w:lang w:val="en-US" w:eastAsia="zh-CN"/>
              </w:rPr>
            </w:pPr>
          </w:p>
        </w:tc>
        <w:tc>
          <w:tcPr>
            <w:tcW w:w="2816" w:type="dxa"/>
          </w:tcPr>
          <w:p w14:paraId="29352E10" w14:textId="77777777" w:rsidR="00771CDE" w:rsidRDefault="00771CDE" w:rsidP="00771CDE">
            <w:pPr>
              <w:spacing w:after="120"/>
              <w:rPr>
                <w:rFonts w:eastAsiaTheme="minorEastAsia"/>
                <w:color w:val="000000" w:themeColor="text1"/>
                <w:lang w:val="en-US" w:eastAsia="zh-CN"/>
              </w:rPr>
            </w:pPr>
          </w:p>
        </w:tc>
      </w:tr>
      <w:tr w:rsidR="00771CDE" w14:paraId="46B35E0F" w14:textId="77777777">
        <w:tc>
          <w:tcPr>
            <w:tcW w:w="1328" w:type="dxa"/>
          </w:tcPr>
          <w:p w14:paraId="20905290" w14:textId="77777777" w:rsidR="00771CDE" w:rsidRDefault="00771CDE" w:rsidP="00771CDE">
            <w:pPr>
              <w:spacing w:after="120"/>
              <w:rPr>
                <w:rFonts w:eastAsiaTheme="minorEastAsia"/>
                <w:b/>
                <w:bCs/>
                <w:color w:val="000000" w:themeColor="text1"/>
                <w:lang w:val="en-US" w:eastAsia="zh-CN"/>
              </w:rPr>
            </w:pPr>
          </w:p>
        </w:tc>
        <w:tc>
          <w:tcPr>
            <w:tcW w:w="2816" w:type="dxa"/>
          </w:tcPr>
          <w:p w14:paraId="5BBC0F64" w14:textId="77777777" w:rsidR="00771CDE" w:rsidRDefault="00771CDE" w:rsidP="00771CDE">
            <w:pPr>
              <w:spacing w:after="120"/>
              <w:rPr>
                <w:rFonts w:eastAsiaTheme="minorEastAsia"/>
                <w:color w:val="000000" w:themeColor="text1"/>
                <w:lang w:val="en-US" w:eastAsia="zh-CN"/>
              </w:rPr>
            </w:pPr>
          </w:p>
        </w:tc>
        <w:tc>
          <w:tcPr>
            <w:tcW w:w="2816" w:type="dxa"/>
          </w:tcPr>
          <w:p w14:paraId="58A74831" w14:textId="77777777" w:rsidR="00771CDE" w:rsidRDefault="00771CDE" w:rsidP="00771CDE">
            <w:pPr>
              <w:spacing w:after="120"/>
              <w:rPr>
                <w:rFonts w:eastAsiaTheme="minorEastAsia"/>
                <w:color w:val="000000" w:themeColor="text1"/>
                <w:lang w:val="en-US" w:eastAsia="zh-CN"/>
              </w:rPr>
            </w:pPr>
          </w:p>
        </w:tc>
        <w:tc>
          <w:tcPr>
            <w:tcW w:w="2816" w:type="dxa"/>
          </w:tcPr>
          <w:p w14:paraId="248969FA" w14:textId="77777777" w:rsidR="00771CDE" w:rsidRDefault="00771CDE" w:rsidP="00771CDE">
            <w:pPr>
              <w:spacing w:after="120"/>
              <w:rPr>
                <w:rFonts w:eastAsiaTheme="minorEastAsia"/>
                <w:color w:val="000000" w:themeColor="text1"/>
                <w:lang w:val="en-US" w:eastAsia="zh-CN"/>
              </w:rPr>
            </w:pPr>
          </w:p>
        </w:tc>
      </w:tr>
    </w:tbl>
    <w:p w14:paraId="6A2C2ECD" w14:textId="77777777" w:rsidR="00555A8A" w:rsidRDefault="00555A8A">
      <w:pPr>
        <w:rPr>
          <w:i/>
          <w:color w:val="0070C0"/>
          <w:lang w:eastAsia="zh-CN"/>
        </w:rPr>
      </w:pPr>
    </w:p>
    <w:p w14:paraId="3C0C6802" w14:textId="77777777" w:rsidR="00555A8A" w:rsidRDefault="00555A8A">
      <w:pPr>
        <w:rPr>
          <w:color w:val="0070C0"/>
          <w:lang w:eastAsia="zh-CN"/>
        </w:rPr>
      </w:pPr>
    </w:p>
    <w:p w14:paraId="42FEE008" w14:textId="77777777" w:rsidR="00555A8A" w:rsidRDefault="00555A8A">
      <w:pPr>
        <w:rPr>
          <w:color w:val="0070C0"/>
          <w:lang w:val="en-US" w:eastAsia="zh-CN"/>
        </w:rPr>
      </w:pPr>
    </w:p>
    <w:p w14:paraId="46E55B70" w14:textId="77777777" w:rsidR="00555A8A" w:rsidRPr="00AE51FA" w:rsidRDefault="0082774F">
      <w:pPr>
        <w:pStyle w:val="Heading2"/>
        <w:rPr>
          <w:lang w:val="en-US"/>
          <w:rPrChange w:id="1820" w:author="Qualcomm" w:date="2021-08-18T23:13:00Z">
            <w:rPr/>
          </w:rPrChange>
        </w:rPr>
      </w:pPr>
      <w:r w:rsidRPr="00AE51FA">
        <w:rPr>
          <w:lang w:val="en-US"/>
          <w:rPrChange w:id="1821" w:author="Qualcomm" w:date="2021-08-18T23:13:00Z">
            <w:rPr/>
          </w:rPrChange>
        </w:rPr>
        <w:t xml:space="preserve">Companies views’ collection for 1st round </w:t>
      </w:r>
    </w:p>
    <w:p w14:paraId="67F1AAEE" w14:textId="77777777" w:rsidR="00555A8A" w:rsidRDefault="0082774F">
      <w:pPr>
        <w:pStyle w:val="Heading3"/>
        <w:rPr>
          <w:sz w:val="24"/>
          <w:szCs w:val="16"/>
        </w:rPr>
      </w:pPr>
      <w:r>
        <w:rPr>
          <w:sz w:val="24"/>
          <w:szCs w:val="16"/>
        </w:rPr>
        <w:t xml:space="preserve">Open issues </w:t>
      </w:r>
    </w:p>
    <w:p w14:paraId="3D376519" w14:textId="77777777" w:rsidR="00555A8A" w:rsidRDefault="0082774F">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0" w:type="auto"/>
        <w:tblLook w:val="04A0" w:firstRow="1" w:lastRow="0" w:firstColumn="1" w:lastColumn="0" w:noHBand="0" w:noVBand="1"/>
      </w:tblPr>
      <w:tblGrid>
        <w:gridCol w:w="1236"/>
        <w:gridCol w:w="8395"/>
      </w:tblGrid>
      <w:tr w:rsidR="00555A8A" w14:paraId="10298672" w14:textId="77777777">
        <w:tc>
          <w:tcPr>
            <w:tcW w:w="1242" w:type="dxa"/>
          </w:tcPr>
          <w:p w14:paraId="112E347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8615" w:type="dxa"/>
          </w:tcPr>
          <w:p w14:paraId="34A09965"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tc>
      </w:tr>
      <w:tr w:rsidR="00555A8A" w14:paraId="59C9A7D1" w14:textId="77777777">
        <w:tc>
          <w:tcPr>
            <w:tcW w:w="1242" w:type="dxa"/>
          </w:tcPr>
          <w:p w14:paraId="24177338"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2AC00D7"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 xml:space="preserve">1: </w:t>
            </w:r>
          </w:p>
          <w:p w14:paraId="0BA8F540"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 xml:space="preserve">Sub topic </w:t>
            </w:r>
            <w:r>
              <w:rPr>
                <w:rFonts w:eastAsiaTheme="minorEastAsia"/>
                <w:color w:val="0070C0"/>
                <w:lang w:val="en-US" w:eastAsia="zh-CN"/>
              </w:rPr>
              <w:t>1-</w:t>
            </w:r>
            <w:r>
              <w:rPr>
                <w:rFonts w:eastAsiaTheme="minorEastAsia" w:hint="eastAsia"/>
                <w:color w:val="0070C0"/>
                <w:lang w:val="en-US" w:eastAsia="zh-CN"/>
              </w:rPr>
              <w:t>2:</w:t>
            </w:r>
          </w:p>
          <w:p w14:paraId="6BD5541E" w14:textId="77777777" w:rsidR="00555A8A" w:rsidRDefault="0082774F">
            <w:pPr>
              <w:spacing w:after="120"/>
              <w:rPr>
                <w:rFonts w:eastAsiaTheme="minorEastAsia"/>
                <w:color w:val="0070C0"/>
                <w:lang w:val="en-US" w:eastAsia="zh-CN"/>
              </w:rPr>
            </w:pPr>
            <w:r>
              <w:rPr>
                <w:rFonts w:eastAsiaTheme="minorEastAsia"/>
                <w:color w:val="0070C0"/>
                <w:lang w:val="en-US" w:eastAsia="zh-CN"/>
              </w:rPr>
              <w:t>…</w:t>
            </w:r>
            <w:r>
              <w:rPr>
                <w:rFonts w:eastAsiaTheme="minorEastAsia" w:hint="eastAsia"/>
                <w:color w:val="0070C0"/>
                <w:lang w:val="en-US" w:eastAsia="zh-CN"/>
              </w:rPr>
              <w:t>.</w:t>
            </w:r>
          </w:p>
          <w:p w14:paraId="7208E1C1"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Others:</w:t>
            </w:r>
          </w:p>
        </w:tc>
      </w:tr>
    </w:tbl>
    <w:p w14:paraId="2837DCC3" w14:textId="77777777" w:rsidR="00555A8A" w:rsidRDefault="00555A8A">
      <w:pPr>
        <w:rPr>
          <w:color w:val="0070C0"/>
          <w:lang w:val="en-US" w:eastAsia="zh-CN"/>
        </w:rPr>
      </w:pPr>
    </w:p>
    <w:p w14:paraId="021CE488" w14:textId="77777777" w:rsidR="00555A8A" w:rsidRDefault="0082774F">
      <w:pPr>
        <w:rPr>
          <w:rFonts w:eastAsiaTheme="minorEastAsia"/>
          <w:b/>
          <w:bCs/>
          <w:color w:val="0070C0"/>
          <w:lang w:val="en-US" w:eastAsia="zh-CN"/>
        </w:rPr>
      </w:pPr>
      <w:r>
        <w:rPr>
          <w:rFonts w:eastAsiaTheme="minorEastAsia"/>
          <w:b/>
          <w:bCs/>
          <w:color w:val="0070C0"/>
          <w:lang w:val="en-US" w:eastAsia="zh-CN"/>
        </w:rPr>
        <w:t>Example 2</w:t>
      </w:r>
    </w:p>
    <w:p w14:paraId="2977F805" w14:textId="77777777" w:rsidR="00555A8A" w:rsidRDefault="0082774F">
      <w:pPr>
        <w:rPr>
          <w:bCs/>
          <w:color w:val="0070C0"/>
          <w:u w:val="single"/>
          <w:lang w:eastAsia="ko-KR"/>
        </w:rPr>
      </w:pPr>
      <w:r>
        <w:rPr>
          <w:rFonts w:hint="eastAsia"/>
          <w:bCs/>
          <w:color w:val="0070C0"/>
          <w:u w:val="single"/>
          <w:lang w:eastAsia="ko-KR"/>
        </w:rPr>
        <w:t xml:space="preserve">Sub topic </w:t>
      </w:r>
      <w:r>
        <w:rPr>
          <w:bCs/>
          <w:color w:val="0070C0"/>
          <w:u w:val="single"/>
          <w:lang w:eastAsia="ko-KR"/>
        </w:rPr>
        <w:t>1-</w:t>
      </w:r>
      <w:r>
        <w:rPr>
          <w:rFonts w:hint="eastAsia"/>
          <w:bCs/>
          <w:color w:val="0070C0"/>
          <w:u w:val="single"/>
          <w:lang w:eastAsia="ko-KR"/>
        </w:rPr>
        <w:t xml:space="preserve">1 </w:t>
      </w:r>
    </w:p>
    <w:tbl>
      <w:tblPr>
        <w:tblStyle w:val="TableGrid"/>
        <w:tblW w:w="0" w:type="auto"/>
        <w:tblLook w:val="04A0" w:firstRow="1" w:lastRow="0" w:firstColumn="1" w:lastColumn="0" w:noHBand="0" w:noVBand="1"/>
      </w:tblPr>
      <w:tblGrid>
        <w:gridCol w:w="1236"/>
        <w:gridCol w:w="8395"/>
      </w:tblGrid>
      <w:tr w:rsidR="00555A8A" w14:paraId="7B65196B" w14:textId="77777777">
        <w:tc>
          <w:tcPr>
            <w:tcW w:w="1236" w:type="dxa"/>
          </w:tcPr>
          <w:p w14:paraId="7A729DA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A16E53D"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tc>
      </w:tr>
      <w:tr w:rsidR="00555A8A" w14:paraId="530AAC05" w14:textId="77777777">
        <w:tc>
          <w:tcPr>
            <w:tcW w:w="1236" w:type="dxa"/>
          </w:tcPr>
          <w:p w14:paraId="708D09EA"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6DC25383" w14:textId="77777777" w:rsidR="00555A8A" w:rsidRDefault="00555A8A">
            <w:pPr>
              <w:spacing w:after="120"/>
              <w:rPr>
                <w:rFonts w:eastAsiaTheme="minorEastAsia"/>
                <w:color w:val="0070C0"/>
                <w:lang w:val="en-US" w:eastAsia="zh-CN"/>
              </w:rPr>
            </w:pPr>
          </w:p>
        </w:tc>
      </w:tr>
    </w:tbl>
    <w:p w14:paraId="5B761727" w14:textId="77777777" w:rsidR="00555A8A" w:rsidRDefault="0082774F">
      <w:pPr>
        <w:rPr>
          <w:color w:val="0070C0"/>
          <w:lang w:val="en-US" w:eastAsia="zh-CN"/>
        </w:rPr>
      </w:pPr>
      <w:r>
        <w:rPr>
          <w:rFonts w:hint="eastAsia"/>
          <w:color w:val="0070C0"/>
          <w:lang w:val="en-US" w:eastAsia="zh-CN"/>
        </w:rPr>
        <w:t xml:space="preserve"> </w:t>
      </w:r>
    </w:p>
    <w:p w14:paraId="5C631D1D" w14:textId="77777777" w:rsidR="00555A8A" w:rsidRDefault="0082774F">
      <w:pPr>
        <w:rPr>
          <w:bCs/>
          <w:color w:val="0070C0"/>
          <w:u w:val="single"/>
          <w:lang w:eastAsia="ko-KR"/>
        </w:rPr>
      </w:pPr>
      <w:r>
        <w:rPr>
          <w:rFonts w:hint="eastAsia"/>
          <w:bCs/>
          <w:color w:val="0070C0"/>
          <w:u w:val="single"/>
          <w:lang w:eastAsia="ko-KR"/>
        </w:rPr>
        <w:t xml:space="preserve">Sub topic </w:t>
      </w:r>
      <w:r>
        <w:rPr>
          <w:bCs/>
          <w:color w:val="0070C0"/>
          <w:u w:val="single"/>
          <w:lang w:eastAsia="ko-KR"/>
        </w:rPr>
        <w:t>1-2</w:t>
      </w:r>
      <w:r>
        <w:rPr>
          <w:rFonts w:hint="eastAsia"/>
          <w:bCs/>
          <w:color w:val="0070C0"/>
          <w:u w:val="single"/>
          <w:lang w:eastAsia="ko-KR"/>
        </w:rPr>
        <w:t xml:space="preserve"> </w:t>
      </w:r>
    </w:p>
    <w:tbl>
      <w:tblPr>
        <w:tblStyle w:val="TableGrid"/>
        <w:tblW w:w="0" w:type="auto"/>
        <w:tblLook w:val="04A0" w:firstRow="1" w:lastRow="0" w:firstColumn="1" w:lastColumn="0" w:noHBand="0" w:noVBand="1"/>
      </w:tblPr>
      <w:tblGrid>
        <w:gridCol w:w="1236"/>
        <w:gridCol w:w="8395"/>
      </w:tblGrid>
      <w:tr w:rsidR="00555A8A" w14:paraId="1C03683D" w14:textId="77777777">
        <w:tc>
          <w:tcPr>
            <w:tcW w:w="1236" w:type="dxa"/>
          </w:tcPr>
          <w:p w14:paraId="6160DB9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5BD52BE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tc>
      </w:tr>
      <w:tr w:rsidR="00555A8A" w14:paraId="64884EA6" w14:textId="77777777">
        <w:tc>
          <w:tcPr>
            <w:tcW w:w="1236" w:type="dxa"/>
          </w:tcPr>
          <w:p w14:paraId="49C29BAA"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49DAA8BE" w14:textId="77777777" w:rsidR="00555A8A" w:rsidRDefault="00555A8A">
            <w:pPr>
              <w:spacing w:after="120"/>
              <w:rPr>
                <w:rFonts w:eastAsiaTheme="minorEastAsia"/>
                <w:color w:val="0070C0"/>
                <w:lang w:val="en-US" w:eastAsia="zh-CN"/>
              </w:rPr>
            </w:pPr>
          </w:p>
        </w:tc>
      </w:tr>
    </w:tbl>
    <w:p w14:paraId="5C3E1709" w14:textId="77777777" w:rsidR="00555A8A" w:rsidRDefault="0082774F">
      <w:pPr>
        <w:rPr>
          <w:color w:val="0070C0"/>
          <w:lang w:val="en-US" w:eastAsia="zh-CN"/>
        </w:rPr>
      </w:pPr>
      <w:r>
        <w:rPr>
          <w:rFonts w:hint="eastAsia"/>
          <w:color w:val="0070C0"/>
          <w:lang w:val="en-US" w:eastAsia="zh-CN"/>
        </w:rPr>
        <w:t xml:space="preserve"> </w:t>
      </w:r>
    </w:p>
    <w:p w14:paraId="5506A137" w14:textId="77777777" w:rsidR="00555A8A" w:rsidRDefault="0082774F">
      <w:pPr>
        <w:pStyle w:val="Heading3"/>
        <w:rPr>
          <w:sz w:val="24"/>
          <w:szCs w:val="16"/>
        </w:rPr>
      </w:pPr>
      <w:r>
        <w:rPr>
          <w:sz w:val="24"/>
          <w:szCs w:val="16"/>
        </w:rPr>
        <w:lastRenderedPageBreak/>
        <w:t>CRs/TPs comments collection</w:t>
      </w:r>
    </w:p>
    <w:p w14:paraId="7A6398DD" w14:textId="77777777" w:rsidR="00555A8A" w:rsidRDefault="0082774F">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555A8A" w14:paraId="39921EA7" w14:textId="77777777">
        <w:tc>
          <w:tcPr>
            <w:tcW w:w="1242" w:type="dxa"/>
          </w:tcPr>
          <w:p w14:paraId="59EC46F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86BC5D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555A8A" w14:paraId="27F1B919" w14:textId="77777777">
        <w:tc>
          <w:tcPr>
            <w:tcW w:w="1242" w:type="dxa"/>
            <w:vMerge w:val="restart"/>
          </w:tcPr>
          <w:p w14:paraId="35AEBA12"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0B25105F"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65FDD0F6" w14:textId="77777777">
        <w:tc>
          <w:tcPr>
            <w:tcW w:w="1242" w:type="dxa"/>
            <w:vMerge/>
          </w:tcPr>
          <w:p w14:paraId="7F56AA7A" w14:textId="77777777" w:rsidR="00555A8A" w:rsidRDefault="00555A8A">
            <w:pPr>
              <w:spacing w:after="120"/>
              <w:rPr>
                <w:rFonts w:eastAsiaTheme="minorEastAsia"/>
                <w:color w:val="0070C0"/>
                <w:lang w:val="en-US" w:eastAsia="zh-CN"/>
              </w:rPr>
            </w:pPr>
          </w:p>
        </w:tc>
        <w:tc>
          <w:tcPr>
            <w:tcW w:w="8615" w:type="dxa"/>
          </w:tcPr>
          <w:p w14:paraId="3AD70594"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20B499F3" w14:textId="77777777">
        <w:tc>
          <w:tcPr>
            <w:tcW w:w="1242" w:type="dxa"/>
            <w:vMerge/>
          </w:tcPr>
          <w:p w14:paraId="5546512C" w14:textId="77777777" w:rsidR="00555A8A" w:rsidRDefault="00555A8A">
            <w:pPr>
              <w:spacing w:after="120"/>
              <w:rPr>
                <w:rFonts w:eastAsiaTheme="minorEastAsia"/>
                <w:color w:val="0070C0"/>
                <w:lang w:val="en-US" w:eastAsia="zh-CN"/>
              </w:rPr>
            </w:pPr>
          </w:p>
        </w:tc>
        <w:tc>
          <w:tcPr>
            <w:tcW w:w="8615" w:type="dxa"/>
          </w:tcPr>
          <w:p w14:paraId="05A4DCBB" w14:textId="77777777" w:rsidR="00555A8A" w:rsidRDefault="00555A8A">
            <w:pPr>
              <w:spacing w:after="120"/>
              <w:rPr>
                <w:rFonts w:eastAsiaTheme="minorEastAsia"/>
                <w:color w:val="0070C0"/>
                <w:lang w:val="en-US" w:eastAsia="zh-CN"/>
              </w:rPr>
            </w:pPr>
          </w:p>
        </w:tc>
      </w:tr>
      <w:tr w:rsidR="00555A8A" w14:paraId="63DD8FA0" w14:textId="77777777">
        <w:tc>
          <w:tcPr>
            <w:tcW w:w="1242" w:type="dxa"/>
            <w:vMerge w:val="restart"/>
          </w:tcPr>
          <w:p w14:paraId="4B82B29A" w14:textId="77777777" w:rsidR="00555A8A" w:rsidRDefault="0082774F">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700AA80B"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1E4911C3" w14:textId="77777777">
        <w:tc>
          <w:tcPr>
            <w:tcW w:w="1242" w:type="dxa"/>
            <w:vMerge/>
          </w:tcPr>
          <w:p w14:paraId="45DBE10A" w14:textId="77777777" w:rsidR="00555A8A" w:rsidRDefault="00555A8A">
            <w:pPr>
              <w:spacing w:after="120"/>
              <w:rPr>
                <w:rFonts w:eastAsiaTheme="minorEastAsia"/>
                <w:color w:val="0070C0"/>
                <w:lang w:val="en-US" w:eastAsia="zh-CN"/>
              </w:rPr>
            </w:pPr>
          </w:p>
        </w:tc>
        <w:tc>
          <w:tcPr>
            <w:tcW w:w="8615" w:type="dxa"/>
          </w:tcPr>
          <w:p w14:paraId="1F551666"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4DD57F30" w14:textId="77777777">
        <w:tc>
          <w:tcPr>
            <w:tcW w:w="1242" w:type="dxa"/>
            <w:vMerge/>
          </w:tcPr>
          <w:p w14:paraId="743B1CFC" w14:textId="77777777" w:rsidR="00555A8A" w:rsidRDefault="00555A8A">
            <w:pPr>
              <w:spacing w:after="120"/>
              <w:rPr>
                <w:rFonts w:eastAsiaTheme="minorEastAsia"/>
                <w:color w:val="0070C0"/>
                <w:lang w:val="en-US" w:eastAsia="zh-CN"/>
              </w:rPr>
            </w:pPr>
          </w:p>
        </w:tc>
        <w:tc>
          <w:tcPr>
            <w:tcW w:w="8615" w:type="dxa"/>
          </w:tcPr>
          <w:p w14:paraId="1AD3E3C3" w14:textId="77777777" w:rsidR="00555A8A" w:rsidRDefault="00555A8A">
            <w:pPr>
              <w:spacing w:after="120"/>
              <w:rPr>
                <w:rFonts w:eastAsiaTheme="minorEastAsia"/>
                <w:color w:val="0070C0"/>
                <w:lang w:val="en-US" w:eastAsia="zh-CN"/>
              </w:rPr>
            </w:pPr>
          </w:p>
        </w:tc>
      </w:tr>
    </w:tbl>
    <w:p w14:paraId="127D3BFE" w14:textId="77777777" w:rsidR="00555A8A" w:rsidRDefault="00555A8A">
      <w:pPr>
        <w:rPr>
          <w:color w:val="0070C0"/>
          <w:lang w:val="en-US" w:eastAsia="zh-CN"/>
        </w:rPr>
      </w:pPr>
    </w:p>
    <w:p w14:paraId="697333CC" w14:textId="77777777" w:rsidR="00555A8A" w:rsidRDefault="0082774F">
      <w:pPr>
        <w:pStyle w:val="Heading2"/>
      </w:pPr>
      <w:r>
        <w:t>Summary</w:t>
      </w:r>
      <w:r>
        <w:rPr>
          <w:rFonts w:hint="eastAsia"/>
        </w:rPr>
        <w:t xml:space="preserve"> for 1st round </w:t>
      </w:r>
    </w:p>
    <w:p w14:paraId="0396FF9E" w14:textId="77777777" w:rsidR="00555A8A" w:rsidRDefault="0082774F">
      <w:pPr>
        <w:pStyle w:val="Heading3"/>
        <w:rPr>
          <w:sz w:val="24"/>
          <w:szCs w:val="16"/>
        </w:rPr>
      </w:pPr>
      <w:r>
        <w:rPr>
          <w:sz w:val="24"/>
          <w:szCs w:val="16"/>
        </w:rPr>
        <w:t xml:space="preserve">Open issues </w:t>
      </w:r>
    </w:p>
    <w:p w14:paraId="52D8F018" w14:textId="77777777" w:rsidR="00555A8A" w:rsidRDefault="008277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555A8A" w14:paraId="4A5E9972" w14:textId="77777777">
        <w:tc>
          <w:tcPr>
            <w:tcW w:w="1242" w:type="dxa"/>
          </w:tcPr>
          <w:p w14:paraId="677F9C30" w14:textId="77777777" w:rsidR="00555A8A" w:rsidRDefault="00555A8A">
            <w:pPr>
              <w:rPr>
                <w:rFonts w:eastAsiaTheme="minorEastAsia"/>
                <w:b/>
                <w:bCs/>
                <w:color w:val="0070C0"/>
                <w:lang w:val="en-US" w:eastAsia="zh-CN"/>
              </w:rPr>
            </w:pPr>
          </w:p>
        </w:tc>
        <w:tc>
          <w:tcPr>
            <w:tcW w:w="8615" w:type="dxa"/>
          </w:tcPr>
          <w:p w14:paraId="2597C49E" w14:textId="77777777" w:rsidR="00555A8A" w:rsidRDefault="0082774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555A8A" w14:paraId="7CDE39AB" w14:textId="77777777">
        <w:tc>
          <w:tcPr>
            <w:tcW w:w="1242" w:type="dxa"/>
          </w:tcPr>
          <w:p w14:paraId="2A317F29" w14:textId="77777777" w:rsidR="00555A8A" w:rsidRDefault="0082774F">
            <w:pPr>
              <w:rPr>
                <w:rFonts w:eastAsiaTheme="minorEastAsia"/>
                <w:color w:val="0070C0"/>
                <w:lang w:val="en-US" w:eastAsia="zh-CN"/>
              </w:rPr>
            </w:pPr>
            <w:r>
              <w:rPr>
                <w:rFonts w:eastAsiaTheme="minorEastAsia" w:hint="eastAsia"/>
                <w:b/>
                <w:bCs/>
                <w:color w:val="0070C0"/>
                <w:lang w:val="en-US" w:eastAsia="zh-CN"/>
              </w:rPr>
              <w:t>Sub-topic#1</w:t>
            </w:r>
          </w:p>
        </w:tc>
        <w:tc>
          <w:tcPr>
            <w:tcW w:w="8615" w:type="dxa"/>
          </w:tcPr>
          <w:p w14:paraId="47E80C14" w14:textId="77777777" w:rsidR="00555A8A" w:rsidRDefault="0082774F">
            <w:pPr>
              <w:rPr>
                <w:rFonts w:eastAsiaTheme="minorEastAsia"/>
                <w:i/>
                <w:color w:val="0070C0"/>
                <w:lang w:val="en-US" w:eastAsia="zh-CN"/>
              </w:rPr>
            </w:pPr>
            <w:r>
              <w:rPr>
                <w:rFonts w:eastAsiaTheme="minorEastAsia" w:hint="eastAsia"/>
                <w:i/>
                <w:color w:val="0070C0"/>
                <w:lang w:val="en-US" w:eastAsia="zh-CN"/>
              </w:rPr>
              <w:t>Tentative agreements:</w:t>
            </w:r>
          </w:p>
          <w:p w14:paraId="2C244058" w14:textId="77777777" w:rsidR="00555A8A" w:rsidRDefault="0082774F">
            <w:pPr>
              <w:rPr>
                <w:rFonts w:eastAsiaTheme="minorEastAsia"/>
                <w:i/>
                <w:color w:val="0070C0"/>
                <w:lang w:val="en-US" w:eastAsia="zh-CN"/>
              </w:rPr>
            </w:pPr>
            <w:r>
              <w:rPr>
                <w:rFonts w:eastAsiaTheme="minorEastAsia" w:hint="eastAsia"/>
                <w:i/>
                <w:color w:val="0070C0"/>
                <w:lang w:val="en-US" w:eastAsia="zh-CN"/>
              </w:rPr>
              <w:t>Candidate options:</w:t>
            </w:r>
          </w:p>
          <w:p w14:paraId="05C54B16" w14:textId="77777777" w:rsidR="00555A8A" w:rsidRDefault="0082774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tc>
      </w:tr>
    </w:tbl>
    <w:p w14:paraId="74575B8A" w14:textId="77777777" w:rsidR="00555A8A" w:rsidRDefault="00555A8A">
      <w:pPr>
        <w:rPr>
          <w:i/>
          <w:color w:val="0070C0"/>
          <w:lang w:val="en-US" w:eastAsia="zh-CN"/>
        </w:rPr>
      </w:pPr>
    </w:p>
    <w:p w14:paraId="565FB83D" w14:textId="77777777" w:rsidR="00555A8A" w:rsidRDefault="00555A8A">
      <w:pPr>
        <w:rPr>
          <w:i/>
          <w:color w:val="0070C0"/>
          <w:lang w:val="en-US" w:eastAsia="zh-CN"/>
        </w:rPr>
      </w:pPr>
    </w:p>
    <w:p w14:paraId="312BE6C9" w14:textId="77777777" w:rsidR="00555A8A" w:rsidRDefault="0082774F">
      <w:pPr>
        <w:pStyle w:val="Heading3"/>
        <w:rPr>
          <w:sz w:val="24"/>
          <w:szCs w:val="16"/>
        </w:rPr>
      </w:pPr>
      <w:r>
        <w:rPr>
          <w:sz w:val="24"/>
          <w:szCs w:val="16"/>
        </w:rPr>
        <w:t>CRs/TPs</w:t>
      </w:r>
    </w:p>
    <w:p w14:paraId="7C4172B3" w14:textId="77777777" w:rsidR="00555A8A" w:rsidRDefault="0082774F">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555A8A" w14:paraId="74F7574C" w14:textId="77777777">
        <w:tc>
          <w:tcPr>
            <w:tcW w:w="1242" w:type="dxa"/>
          </w:tcPr>
          <w:p w14:paraId="75DA3A61" w14:textId="77777777" w:rsidR="00555A8A" w:rsidRDefault="0082774F">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FFE9718" w14:textId="77777777" w:rsidR="00555A8A" w:rsidRDefault="0082774F">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555A8A" w14:paraId="213731C1" w14:textId="77777777">
        <w:tc>
          <w:tcPr>
            <w:tcW w:w="1242" w:type="dxa"/>
          </w:tcPr>
          <w:p w14:paraId="4FDCE7CF" w14:textId="77777777" w:rsidR="00555A8A" w:rsidRDefault="0082774F">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8B5CAEF" w14:textId="77777777" w:rsidR="00555A8A" w:rsidRDefault="0082774F">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5D7C8769" w14:textId="77777777" w:rsidR="00555A8A" w:rsidRDefault="00555A8A">
      <w:pPr>
        <w:rPr>
          <w:color w:val="0070C0"/>
          <w:lang w:val="en-US" w:eastAsia="zh-CN"/>
        </w:rPr>
      </w:pPr>
    </w:p>
    <w:p w14:paraId="0D63C03B" w14:textId="77777777" w:rsidR="00555A8A" w:rsidRPr="00AE51FA" w:rsidRDefault="0082774F">
      <w:pPr>
        <w:pStyle w:val="Heading2"/>
        <w:rPr>
          <w:lang w:val="en-US"/>
          <w:rPrChange w:id="1822" w:author="Qualcomm" w:date="2021-08-18T23:13:00Z">
            <w:rPr/>
          </w:rPrChange>
        </w:rPr>
      </w:pPr>
      <w:r w:rsidRPr="00AE51FA">
        <w:rPr>
          <w:lang w:val="en-US"/>
          <w:rPrChange w:id="1823" w:author="Qualcomm" w:date="2021-08-18T23:13:00Z">
            <w:rPr/>
          </w:rPrChange>
        </w:rPr>
        <w:t>Discussion on 2nd round (if applicable)</w:t>
      </w:r>
    </w:p>
    <w:p w14:paraId="46D25F4A" w14:textId="77777777" w:rsidR="00555A8A" w:rsidRDefault="0082774F">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0F9E7B25" w14:textId="77777777" w:rsidR="00555A8A" w:rsidRDefault="00555A8A">
      <w:pPr>
        <w:rPr>
          <w:lang w:val="en-US" w:eastAsia="zh-CN"/>
        </w:rPr>
      </w:pPr>
    </w:p>
    <w:p w14:paraId="4DE6E513" w14:textId="77777777" w:rsidR="00555A8A" w:rsidRDefault="00555A8A">
      <w:pPr>
        <w:rPr>
          <w:lang w:val="en-US" w:eastAsia="zh-CN"/>
        </w:rPr>
      </w:pPr>
    </w:p>
    <w:p w14:paraId="2DEEF14E" w14:textId="77777777" w:rsidR="00555A8A" w:rsidRDefault="00555A8A">
      <w:pPr>
        <w:rPr>
          <w:lang w:val="en-US" w:eastAsia="zh-CN"/>
        </w:rPr>
      </w:pPr>
    </w:p>
    <w:p w14:paraId="42AC0A4A" w14:textId="77777777" w:rsidR="00555A8A" w:rsidRDefault="00555A8A">
      <w:pPr>
        <w:rPr>
          <w:lang w:val="en-US" w:eastAsia="zh-CN"/>
        </w:rPr>
      </w:pPr>
    </w:p>
    <w:p w14:paraId="5D138143" w14:textId="77777777" w:rsidR="00555A8A" w:rsidRDefault="00555A8A">
      <w:pPr>
        <w:rPr>
          <w:lang w:val="en-US" w:eastAsia="zh-CN"/>
        </w:rPr>
      </w:pPr>
    </w:p>
    <w:p w14:paraId="5052D303" w14:textId="77777777" w:rsidR="00555A8A" w:rsidRDefault="00555A8A">
      <w:pPr>
        <w:rPr>
          <w:lang w:val="en-US" w:eastAsia="zh-CN"/>
        </w:rPr>
      </w:pPr>
    </w:p>
    <w:p w14:paraId="1475F49B" w14:textId="77777777" w:rsidR="00555A8A" w:rsidRDefault="00555A8A">
      <w:pPr>
        <w:rPr>
          <w:lang w:val="en-US" w:eastAsia="zh-CN"/>
        </w:rPr>
      </w:pPr>
    </w:p>
    <w:p w14:paraId="0C35A1F9" w14:textId="77777777" w:rsidR="00555A8A" w:rsidRDefault="00555A8A">
      <w:pPr>
        <w:rPr>
          <w:lang w:val="en-US" w:eastAsia="zh-CN"/>
        </w:rPr>
      </w:pPr>
    </w:p>
    <w:p w14:paraId="009381C3" w14:textId="77777777" w:rsidR="00555A8A" w:rsidRDefault="00555A8A">
      <w:pPr>
        <w:rPr>
          <w:lang w:val="en-US" w:eastAsia="zh-CN"/>
        </w:rPr>
      </w:pPr>
    </w:p>
    <w:p w14:paraId="35E5C113" w14:textId="77777777" w:rsidR="00555A8A" w:rsidRDefault="00555A8A">
      <w:pPr>
        <w:rPr>
          <w:lang w:val="en-US" w:eastAsia="zh-CN"/>
        </w:rPr>
      </w:pPr>
    </w:p>
    <w:p w14:paraId="4A2CC853" w14:textId="77777777" w:rsidR="00555A8A" w:rsidRDefault="00555A8A">
      <w:pPr>
        <w:rPr>
          <w:lang w:val="en-US" w:eastAsia="zh-CN"/>
        </w:rPr>
      </w:pPr>
    </w:p>
    <w:p w14:paraId="330DF5F7" w14:textId="77777777" w:rsidR="00555A8A" w:rsidRDefault="00555A8A">
      <w:pPr>
        <w:rPr>
          <w:lang w:val="en-US" w:eastAsia="zh-CN"/>
        </w:rPr>
      </w:pPr>
    </w:p>
    <w:p w14:paraId="39A1C817" w14:textId="77777777" w:rsidR="00555A8A" w:rsidRDefault="00555A8A">
      <w:pPr>
        <w:rPr>
          <w:lang w:val="en-US" w:eastAsia="zh-CN"/>
        </w:rPr>
      </w:pPr>
    </w:p>
    <w:p w14:paraId="0E85FF83" w14:textId="77777777" w:rsidR="00555A8A" w:rsidRDefault="00555A8A">
      <w:pPr>
        <w:rPr>
          <w:lang w:val="en-US" w:eastAsia="zh-CN"/>
        </w:rPr>
      </w:pPr>
    </w:p>
    <w:p w14:paraId="45A8004F" w14:textId="77777777" w:rsidR="00555A8A" w:rsidRDefault="00555A8A">
      <w:pPr>
        <w:rPr>
          <w:lang w:val="en-US" w:eastAsia="zh-CN"/>
        </w:rPr>
      </w:pPr>
    </w:p>
    <w:p w14:paraId="5920A79F" w14:textId="77777777" w:rsidR="00555A8A" w:rsidRDefault="00555A8A">
      <w:pPr>
        <w:rPr>
          <w:lang w:val="en-US" w:eastAsia="zh-CN"/>
        </w:rPr>
      </w:pPr>
    </w:p>
    <w:p w14:paraId="54CB5F32" w14:textId="77777777" w:rsidR="00555A8A" w:rsidRDefault="00555A8A">
      <w:pPr>
        <w:rPr>
          <w:lang w:val="en-US" w:eastAsia="zh-CN"/>
        </w:rPr>
      </w:pPr>
    </w:p>
    <w:p w14:paraId="190FD23D" w14:textId="77777777" w:rsidR="00555A8A" w:rsidRDefault="00555A8A">
      <w:pPr>
        <w:rPr>
          <w:lang w:val="en-US" w:eastAsia="zh-CN"/>
        </w:rPr>
      </w:pPr>
    </w:p>
    <w:p w14:paraId="0F01362B" w14:textId="77777777" w:rsidR="00555A8A" w:rsidRDefault="00555A8A">
      <w:pPr>
        <w:rPr>
          <w:lang w:val="en-US" w:eastAsia="zh-CN"/>
        </w:rPr>
      </w:pPr>
    </w:p>
    <w:p w14:paraId="3C87D874" w14:textId="77777777" w:rsidR="00555A8A" w:rsidRDefault="0082774F">
      <w:pPr>
        <w:pStyle w:val="Heading1"/>
        <w:rPr>
          <w:lang w:val="en-US" w:eastAsia="ja-JP"/>
        </w:rPr>
      </w:pPr>
      <w:r>
        <w:rPr>
          <w:lang w:val="en-US" w:eastAsia="ja-JP"/>
        </w:rPr>
        <w:t>Recommendations for Tdocs</w:t>
      </w:r>
    </w:p>
    <w:p w14:paraId="4287A2E5" w14:textId="77777777" w:rsidR="00555A8A" w:rsidRDefault="0082774F">
      <w:pPr>
        <w:pStyle w:val="Heading2"/>
      </w:pPr>
      <w:r>
        <w:rPr>
          <w:rFonts w:hint="eastAsia"/>
        </w:rPr>
        <w:t>1st</w:t>
      </w:r>
      <w:r>
        <w:t xml:space="preserve"> </w:t>
      </w:r>
      <w:r>
        <w:rPr>
          <w:rFonts w:hint="eastAsia"/>
        </w:rPr>
        <w:t xml:space="preserve">round </w:t>
      </w:r>
    </w:p>
    <w:p w14:paraId="68811357" w14:textId="77777777" w:rsidR="00555A8A" w:rsidRDefault="0082774F">
      <w:pPr>
        <w:rPr>
          <w:b/>
          <w:bCs/>
          <w:u w:val="single"/>
          <w:lang w:val="en-US" w:eastAsia="ja-JP"/>
        </w:rPr>
      </w:pPr>
      <w:r>
        <w:rPr>
          <w:b/>
          <w:bCs/>
          <w:u w:val="single"/>
          <w:lang w:val="en-US" w:eastAsia="ja-JP"/>
        </w:rPr>
        <w:t>New tdocs</w:t>
      </w:r>
    </w:p>
    <w:tbl>
      <w:tblPr>
        <w:tblStyle w:val="TableGrid"/>
        <w:tblW w:w="5000" w:type="pct"/>
        <w:tblLook w:val="04A0" w:firstRow="1" w:lastRow="0" w:firstColumn="1" w:lastColumn="0" w:noHBand="0" w:noVBand="1"/>
      </w:tblPr>
      <w:tblGrid>
        <w:gridCol w:w="3964"/>
        <w:gridCol w:w="2552"/>
        <w:gridCol w:w="3115"/>
      </w:tblGrid>
      <w:tr w:rsidR="00555A8A" w14:paraId="31B051B5" w14:textId="77777777">
        <w:tc>
          <w:tcPr>
            <w:tcW w:w="2058" w:type="pct"/>
          </w:tcPr>
          <w:p w14:paraId="3ACFDCE1" w14:textId="77777777" w:rsidR="00555A8A" w:rsidRDefault="0082774F">
            <w:pPr>
              <w:spacing w:after="120"/>
              <w:rPr>
                <w:b/>
                <w:bCs/>
                <w:color w:val="0070C0"/>
                <w:lang w:val="en-US" w:eastAsia="zh-CN"/>
              </w:rPr>
            </w:pPr>
            <w:r>
              <w:rPr>
                <w:b/>
                <w:bCs/>
                <w:color w:val="0070C0"/>
                <w:lang w:val="en-US" w:eastAsia="zh-CN"/>
              </w:rPr>
              <w:t>Title</w:t>
            </w:r>
          </w:p>
        </w:tc>
        <w:tc>
          <w:tcPr>
            <w:tcW w:w="1325" w:type="pct"/>
          </w:tcPr>
          <w:p w14:paraId="53596945" w14:textId="77777777" w:rsidR="00555A8A" w:rsidRDefault="0082774F">
            <w:pPr>
              <w:spacing w:after="120"/>
              <w:rPr>
                <w:b/>
                <w:bCs/>
                <w:color w:val="0070C0"/>
                <w:lang w:val="en-US" w:eastAsia="zh-CN"/>
              </w:rPr>
            </w:pPr>
            <w:r>
              <w:rPr>
                <w:b/>
                <w:bCs/>
                <w:color w:val="0070C0"/>
                <w:lang w:val="en-US" w:eastAsia="zh-CN"/>
              </w:rPr>
              <w:t>Source</w:t>
            </w:r>
          </w:p>
        </w:tc>
        <w:tc>
          <w:tcPr>
            <w:tcW w:w="1617" w:type="pct"/>
          </w:tcPr>
          <w:p w14:paraId="28286B7D" w14:textId="77777777" w:rsidR="00555A8A" w:rsidRDefault="0082774F">
            <w:pPr>
              <w:spacing w:after="120"/>
              <w:rPr>
                <w:b/>
                <w:bCs/>
                <w:color w:val="0070C0"/>
                <w:lang w:val="en-US" w:eastAsia="zh-CN"/>
              </w:rPr>
            </w:pPr>
            <w:r>
              <w:rPr>
                <w:b/>
                <w:bCs/>
                <w:color w:val="0070C0"/>
                <w:lang w:val="en-US" w:eastAsia="zh-CN"/>
              </w:rPr>
              <w:t>Comments</w:t>
            </w:r>
          </w:p>
        </w:tc>
      </w:tr>
      <w:tr w:rsidR="00555A8A" w14:paraId="688521D7" w14:textId="77777777">
        <w:tc>
          <w:tcPr>
            <w:tcW w:w="2058" w:type="pct"/>
          </w:tcPr>
          <w:p w14:paraId="543B688A" w14:textId="77777777" w:rsidR="00555A8A" w:rsidRDefault="0082774F">
            <w:pPr>
              <w:spacing w:after="120"/>
              <w:rPr>
                <w:rFonts w:eastAsiaTheme="minorEastAsia"/>
                <w:color w:val="0070C0"/>
                <w:lang w:val="en-US" w:eastAsia="zh-CN"/>
              </w:rPr>
            </w:pPr>
            <w:r>
              <w:rPr>
                <w:rFonts w:eastAsiaTheme="minorEastAsia"/>
                <w:color w:val="0070C0"/>
                <w:lang w:val="en-US" w:eastAsia="zh-CN"/>
              </w:rPr>
              <w:t>WF on …</w:t>
            </w:r>
          </w:p>
        </w:tc>
        <w:tc>
          <w:tcPr>
            <w:tcW w:w="1325" w:type="pct"/>
          </w:tcPr>
          <w:p w14:paraId="06266388" w14:textId="77777777" w:rsidR="00555A8A" w:rsidRDefault="0082774F">
            <w:pPr>
              <w:spacing w:after="120"/>
              <w:rPr>
                <w:rFonts w:eastAsiaTheme="minorEastAsia"/>
                <w:color w:val="0070C0"/>
                <w:lang w:val="en-US" w:eastAsia="zh-CN"/>
              </w:rPr>
            </w:pPr>
            <w:r>
              <w:rPr>
                <w:rFonts w:eastAsiaTheme="minorEastAsia"/>
                <w:color w:val="0070C0"/>
                <w:lang w:val="en-US" w:eastAsia="zh-CN"/>
              </w:rPr>
              <w:t>YYY</w:t>
            </w:r>
          </w:p>
        </w:tc>
        <w:tc>
          <w:tcPr>
            <w:tcW w:w="1617" w:type="pct"/>
          </w:tcPr>
          <w:p w14:paraId="09C51361" w14:textId="77777777" w:rsidR="00555A8A" w:rsidRDefault="00555A8A">
            <w:pPr>
              <w:spacing w:after="120"/>
              <w:rPr>
                <w:rFonts w:eastAsiaTheme="minorEastAsia"/>
                <w:color w:val="0070C0"/>
                <w:lang w:val="en-US" w:eastAsia="zh-CN"/>
              </w:rPr>
            </w:pPr>
          </w:p>
        </w:tc>
      </w:tr>
      <w:tr w:rsidR="00555A8A" w14:paraId="5B100FE0" w14:textId="77777777">
        <w:tc>
          <w:tcPr>
            <w:tcW w:w="2058" w:type="pct"/>
          </w:tcPr>
          <w:p w14:paraId="56701862" w14:textId="77777777" w:rsidR="00555A8A" w:rsidRDefault="0082774F">
            <w:pPr>
              <w:spacing w:after="120"/>
              <w:rPr>
                <w:rFonts w:eastAsiaTheme="minorEastAsia"/>
                <w:color w:val="0070C0"/>
                <w:lang w:val="en-US" w:eastAsia="zh-CN"/>
              </w:rPr>
            </w:pPr>
            <w:r>
              <w:rPr>
                <w:rFonts w:eastAsiaTheme="minorEastAsia"/>
                <w:color w:val="0070C0"/>
                <w:lang w:val="en-US" w:eastAsia="zh-CN"/>
              </w:rPr>
              <w:t>LS on …</w:t>
            </w:r>
          </w:p>
        </w:tc>
        <w:tc>
          <w:tcPr>
            <w:tcW w:w="1325" w:type="pct"/>
          </w:tcPr>
          <w:p w14:paraId="25645B4B" w14:textId="77777777" w:rsidR="00555A8A" w:rsidRDefault="0082774F">
            <w:pPr>
              <w:spacing w:after="120"/>
              <w:rPr>
                <w:rFonts w:eastAsiaTheme="minorEastAsia"/>
                <w:color w:val="0070C0"/>
                <w:lang w:val="en-US" w:eastAsia="zh-CN"/>
              </w:rPr>
            </w:pPr>
            <w:r>
              <w:rPr>
                <w:rFonts w:eastAsiaTheme="minorEastAsia"/>
                <w:color w:val="0070C0"/>
                <w:lang w:val="en-US" w:eastAsia="zh-CN"/>
              </w:rPr>
              <w:t>ZZZ</w:t>
            </w:r>
          </w:p>
        </w:tc>
        <w:tc>
          <w:tcPr>
            <w:tcW w:w="1617" w:type="pct"/>
          </w:tcPr>
          <w:p w14:paraId="160F111C" w14:textId="77777777" w:rsidR="00555A8A" w:rsidRDefault="0082774F">
            <w:pPr>
              <w:spacing w:after="120"/>
              <w:rPr>
                <w:rFonts w:eastAsiaTheme="minorEastAsia"/>
                <w:color w:val="0070C0"/>
                <w:lang w:val="en-US" w:eastAsia="zh-CN"/>
              </w:rPr>
            </w:pPr>
            <w:r>
              <w:rPr>
                <w:rFonts w:eastAsiaTheme="minorEastAsia"/>
                <w:color w:val="0070C0"/>
                <w:lang w:val="en-US" w:eastAsia="zh-CN"/>
              </w:rPr>
              <w:t>To: RAN_X; Cc: RAN_Y</w:t>
            </w:r>
          </w:p>
        </w:tc>
      </w:tr>
      <w:tr w:rsidR="00555A8A" w14:paraId="327531A5" w14:textId="77777777">
        <w:tc>
          <w:tcPr>
            <w:tcW w:w="2058" w:type="pct"/>
          </w:tcPr>
          <w:p w14:paraId="123DE0C4" w14:textId="77777777" w:rsidR="00555A8A" w:rsidRDefault="00555A8A">
            <w:pPr>
              <w:spacing w:after="120"/>
              <w:rPr>
                <w:rFonts w:eastAsiaTheme="minorEastAsia"/>
                <w:i/>
                <w:color w:val="0070C0"/>
                <w:lang w:val="en-US" w:eastAsia="zh-CN"/>
              </w:rPr>
            </w:pPr>
          </w:p>
        </w:tc>
        <w:tc>
          <w:tcPr>
            <w:tcW w:w="1325" w:type="pct"/>
          </w:tcPr>
          <w:p w14:paraId="6AE47141" w14:textId="77777777" w:rsidR="00555A8A" w:rsidRDefault="00555A8A">
            <w:pPr>
              <w:spacing w:after="120"/>
              <w:rPr>
                <w:rFonts w:eastAsiaTheme="minorEastAsia"/>
                <w:i/>
                <w:color w:val="0070C0"/>
                <w:lang w:val="en-US" w:eastAsia="zh-CN"/>
              </w:rPr>
            </w:pPr>
          </w:p>
        </w:tc>
        <w:tc>
          <w:tcPr>
            <w:tcW w:w="1617" w:type="pct"/>
          </w:tcPr>
          <w:p w14:paraId="58D9B157" w14:textId="77777777" w:rsidR="00555A8A" w:rsidRDefault="00555A8A">
            <w:pPr>
              <w:spacing w:after="120"/>
              <w:rPr>
                <w:rFonts w:eastAsiaTheme="minorEastAsia"/>
                <w:i/>
                <w:color w:val="0070C0"/>
                <w:lang w:val="en-US" w:eastAsia="zh-CN"/>
              </w:rPr>
            </w:pPr>
          </w:p>
        </w:tc>
      </w:tr>
    </w:tbl>
    <w:p w14:paraId="54FE5504" w14:textId="77777777" w:rsidR="00555A8A" w:rsidRDefault="00555A8A">
      <w:pPr>
        <w:rPr>
          <w:lang w:val="en-US" w:eastAsia="ja-JP"/>
        </w:rPr>
      </w:pPr>
    </w:p>
    <w:p w14:paraId="3C105EA2" w14:textId="77777777" w:rsidR="00555A8A" w:rsidRDefault="0082774F">
      <w:pPr>
        <w:rPr>
          <w:b/>
          <w:bCs/>
          <w:u w:val="single"/>
          <w:lang w:val="en-US" w:eastAsia="ja-JP"/>
        </w:rPr>
      </w:pPr>
      <w:r>
        <w:rPr>
          <w:b/>
          <w:bCs/>
          <w:u w:val="single"/>
          <w:lang w:val="en-US" w:eastAsia="ja-JP"/>
        </w:rPr>
        <w:t>Existing tdocs</w:t>
      </w:r>
    </w:p>
    <w:tbl>
      <w:tblPr>
        <w:tblStyle w:val="TableGrid"/>
        <w:tblW w:w="0" w:type="auto"/>
        <w:tblLook w:val="04A0" w:firstRow="1" w:lastRow="0" w:firstColumn="1" w:lastColumn="0" w:noHBand="0" w:noVBand="1"/>
      </w:tblPr>
      <w:tblGrid>
        <w:gridCol w:w="1424"/>
        <w:gridCol w:w="2682"/>
        <w:gridCol w:w="1418"/>
        <w:gridCol w:w="2409"/>
        <w:gridCol w:w="1698"/>
      </w:tblGrid>
      <w:tr w:rsidR="00555A8A" w14:paraId="360EC8E3" w14:textId="77777777">
        <w:tc>
          <w:tcPr>
            <w:tcW w:w="1424" w:type="dxa"/>
          </w:tcPr>
          <w:p w14:paraId="5B0B411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59CC2FAC" w14:textId="77777777" w:rsidR="00555A8A" w:rsidRDefault="0082774F">
            <w:pPr>
              <w:spacing w:after="120"/>
              <w:rPr>
                <w:b/>
                <w:bCs/>
                <w:color w:val="0070C0"/>
                <w:lang w:val="en-US" w:eastAsia="zh-CN"/>
              </w:rPr>
            </w:pPr>
            <w:r>
              <w:rPr>
                <w:b/>
                <w:bCs/>
                <w:color w:val="0070C0"/>
                <w:lang w:val="en-US" w:eastAsia="zh-CN"/>
              </w:rPr>
              <w:t>Title</w:t>
            </w:r>
          </w:p>
        </w:tc>
        <w:tc>
          <w:tcPr>
            <w:tcW w:w="1418" w:type="dxa"/>
          </w:tcPr>
          <w:p w14:paraId="094DB50D" w14:textId="77777777" w:rsidR="00555A8A" w:rsidRDefault="0082774F">
            <w:pPr>
              <w:spacing w:after="120"/>
              <w:rPr>
                <w:b/>
                <w:bCs/>
                <w:color w:val="0070C0"/>
                <w:lang w:val="en-US" w:eastAsia="zh-CN"/>
              </w:rPr>
            </w:pPr>
            <w:r>
              <w:rPr>
                <w:b/>
                <w:bCs/>
                <w:color w:val="0070C0"/>
                <w:lang w:val="en-US" w:eastAsia="zh-CN"/>
              </w:rPr>
              <w:t>Source</w:t>
            </w:r>
          </w:p>
        </w:tc>
        <w:tc>
          <w:tcPr>
            <w:tcW w:w="2409" w:type="dxa"/>
          </w:tcPr>
          <w:p w14:paraId="052765DB" w14:textId="77777777" w:rsidR="00555A8A" w:rsidRDefault="0082774F">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537B2387" w14:textId="77777777" w:rsidR="00555A8A" w:rsidRDefault="0082774F">
            <w:pPr>
              <w:spacing w:after="120"/>
              <w:rPr>
                <w:b/>
                <w:bCs/>
                <w:color w:val="0070C0"/>
                <w:lang w:val="en-US" w:eastAsia="zh-CN"/>
              </w:rPr>
            </w:pPr>
            <w:r>
              <w:rPr>
                <w:b/>
                <w:bCs/>
                <w:color w:val="0070C0"/>
                <w:lang w:val="en-US" w:eastAsia="zh-CN"/>
              </w:rPr>
              <w:t>Comments</w:t>
            </w:r>
          </w:p>
        </w:tc>
      </w:tr>
      <w:tr w:rsidR="00555A8A" w14:paraId="471E1787" w14:textId="77777777">
        <w:tc>
          <w:tcPr>
            <w:tcW w:w="1424" w:type="dxa"/>
          </w:tcPr>
          <w:p w14:paraId="703D73F2" w14:textId="77777777" w:rsidR="00555A8A" w:rsidRDefault="0082774F">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0095EFB2" w14:textId="77777777" w:rsidR="00555A8A" w:rsidRDefault="0082774F">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13193EFB" w14:textId="77777777" w:rsidR="00555A8A" w:rsidRDefault="0082774F">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4A91E951" w14:textId="77777777" w:rsidR="00555A8A" w:rsidRDefault="0082774F">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5AB0AE5D" w14:textId="77777777" w:rsidR="00555A8A" w:rsidRDefault="00555A8A">
            <w:pPr>
              <w:spacing w:after="120"/>
              <w:rPr>
                <w:rFonts w:eastAsiaTheme="minorEastAsia"/>
                <w:color w:val="0070C0"/>
                <w:lang w:val="en-US" w:eastAsia="zh-CN"/>
              </w:rPr>
            </w:pPr>
          </w:p>
        </w:tc>
      </w:tr>
      <w:tr w:rsidR="00555A8A" w14:paraId="2A742FE3" w14:textId="77777777">
        <w:tc>
          <w:tcPr>
            <w:tcW w:w="1424" w:type="dxa"/>
          </w:tcPr>
          <w:p w14:paraId="6879658A" w14:textId="77777777" w:rsidR="00555A8A" w:rsidRDefault="00555A8A">
            <w:pPr>
              <w:spacing w:after="120"/>
              <w:rPr>
                <w:rFonts w:eastAsiaTheme="minorEastAsia"/>
                <w:color w:val="0070C0"/>
                <w:lang w:val="en-US" w:eastAsia="zh-CN"/>
              </w:rPr>
            </w:pPr>
          </w:p>
        </w:tc>
        <w:tc>
          <w:tcPr>
            <w:tcW w:w="2682" w:type="dxa"/>
          </w:tcPr>
          <w:p w14:paraId="143954A0" w14:textId="77777777" w:rsidR="00555A8A" w:rsidRDefault="00555A8A">
            <w:pPr>
              <w:spacing w:after="120"/>
              <w:rPr>
                <w:rFonts w:eastAsiaTheme="minorEastAsia"/>
                <w:color w:val="0070C0"/>
                <w:lang w:val="en-US" w:eastAsia="zh-CN"/>
              </w:rPr>
            </w:pPr>
          </w:p>
        </w:tc>
        <w:tc>
          <w:tcPr>
            <w:tcW w:w="1418" w:type="dxa"/>
          </w:tcPr>
          <w:p w14:paraId="76702A68" w14:textId="77777777" w:rsidR="00555A8A" w:rsidRDefault="00555A8A">
            <w:pPr>
              <w:spacing w:after="120"/>
              <w:rPr>
                <w:rFonts w:eastAsiaTheme="minorEastAsia"/>
                <w:color w:val="0070C0"/>
                <w:lang w:val="en-US" w:eastAsia="zh-CN"/>
              </w:rPr>
            </w:pPr>
          </w:p>
        </w:tc>
        <w:tc>
          <w:tcPr>
            <w:tcW w:w="2409" w:type="dxa"/>
          </w:tcPr>
          <w:p w14:paraId="4817BF08" w14:textId="77777777" w:rsidR="00555A8A" w:rsidRDefault="00555A8A">
            <w:pPr>
              <w:spacing w:after="120"/>
              <w:rPr>
                <w:rFonts w:eastAsiaTheme="minorEastAsia"/>
                <w:color w:val="0070C0"/>
                <w:lang w:val="en-US" w:eastAsia="zh-CN"/>
              </w:rPr>
            </w:pPr>
          </w:p>
        </w:tc>
        <w:tc>
          <w:tcPr>
            <w:tcW w:w="1698" w:type="dxa"/>
          </w:tcPr>
          <w:p w14:paraId="52087B6F" w14:textId="77777777" w:rsidR="00555A8A" w:rsidRDefault="00555A8A">
            <w:pPr>
              <w:spacing w:after="120"/>
              <w:rPr>
                <w:rFonts w:eastAsiaTheme="minorEastAsia"/>
                <w:color w:val="0070C0"/>
                <w:lang w:val="en-US" w:eastAsia="zh-CN"/>
              </w:rPr>
            </w:pPr>
          </w:p>
        </w:tc>
      </w:tr>
      <w:tr w:rsidR="00555A8A" w14:paraId="632AA913" w14:textId="77777777">
        <w:tc>
          <w:tcPr>
            <w:tcW w:w="1424" w:type="dxa"/>
          </w:tcPr>
          <w:p w14:paraId="465DD3C8" w14:textId="77777777" w:rsidR="00555A8A" w:rsidRDefault="00555A8A">
            <w:pPr>
              <w:spacing w:after="120"/>
              <w:rPr>
                <w:rFonts w:eastAsiaTheme="minorEastAsia"/>
                <w:color w:val="0070C0"/>
                <w:lang w:val="en-US" w:eastAsia="zh-CN"/>
              </w:rPr>
            </w:pPr>
          </w:p>
        </w:tc>
        <w:tc>
          <w:tcPr>
            <w:tcW w:w="2682" w:type="dxa"/>
          </w:tcPr>
          <w:p w14:paraId="189281F7" w14:textId="77777777" w:rsidR="00555A8A" w:rsidRDefault="00555A8A">
            <w:pPr>
              <w:spacing w:after="120"/>
              <w:rPr>
                <w:rFonts w:eastAsiaTheme="minorEastAsia"/>
                <w:color w:val="0070C0"/>
                <w:lang w:val="en-US" w:eastAsia="zh-CN"/>
              </w:rPr>
            </w:pPr>
          </w:p>
        </w:tc>
        <w:tc>
          <w:tcPr>
            <w:tcW w:w="1418" w:type="dxa"/>
          </w:tcPr>
          <w:p w14:paraId="4790A032" w14:textId="77777777" w:rsidR="00555A8A" w:rsidRDefault="00555A8A">
            <w:pPr>
              <w:spacing w:after="120"/>
              <w:rPr>
                <w:rFonts w:eastAsiaTheme="minorEastAsia"/>
                <w:color w:val="0070C0"/>
                <w:lang w:val="en-US" w:eastAsia="zh-CN"/>
              </w:rPr>
            </w:pPr>
          </w:p>
        </w:tc>
        <w:tc>
          <w:tcPr>
            <w:tcW w:w="2409" w:type="dxa"/>
          </w:tcPr>
          <w:p w14:paraId="125E723D" w14:textId="77777777" w:rsidR="00555A8A" w:rsidRDefault="00555A8A">
            <w:pPr>
              <w:spacing w:after="120"/>
              <w:rPr>
                <w:rFonts w:eastAsiaTheme="minorEastAsia"/>
                <w:color w:val="0070C0"/>
                <w:lang w:val="en-US" w:eastAsia="zh-CN"/>
              </w:rPr>
            </w:pPr>
          </w:p>
        </w:tc>
        <w:tc>
          <w:tcPr>
            <w:tcW w:w="1698" w:type="dxa"/>
          </w:tcPr>
          <w:p w14:paraId="4C5139FE" w14:textId="77777777" w:rsidR="00555A8A" w:rsidRDefault="00555A8A">
            <w:pPr>
              <w:spacing w:after="120"/>
              <w:rPr>
                <w:rFonts w:eastAsiaTheme="minorEastAsia"/>
                <w:color w:val="0070C0"/>
                <w:lang w:val="en-US" w:eastAsia="zh-CN"/>
              </w:rPr>
            </w:pPr>
          </w:p>
        </w:tc>
      </w:tr>
      <w:tr w:rsidR="00555A8A" w14:paraId="3AB59707" w14:textId="77777777">
        <w:tc>
          <w:tcPr>
            <w:tcW w:w="1424" w:type="dxa"/>
          </w:tcPr>
          <w:p w14:paraId="76A53C01" w14:textId="77777777" w:rsidR="00555A8A" w:rsidRDefault="00555A8A">
            <w:pPr>
              <w:spacing w:after="120"/>
              <w:rPr>
                <w:rFonts w:eastAsiaTheme="minorEastAsia"/>
                <w:color w:val="0070C0"/>
                <w:lang w:eastAsia="zh-CN"/>
              </w:rPr>
            </w:pPr>
          </w:p>
        </w:tc>
        <w:tc>
          <w:tcPr>
            <w:tcW w:w="2682" w:type="dxa"/>
          </w:tcPr>
          <w:p w14:paraId="3BFBE71A" w14:textId="77777777" w:rsidR="00555A8A" w:rsidRDefault="00555A8A">
            <w:pPr>
              <w:spacing w:after="120"/>
              <w:rPr>
                <w:rFonts w:eastAsiaTheme="minorEastAsia"/>
                <w:i/>
                <w:color w:val="0070C0"/>
                <w:lang w:val="en-US" w:eastAsia="zh-CN"/>
              </w:rPr>
            </w:pPr>
          </w:p>
        </w:tc>
        <w:tc>
          <w:tcPr>
            <w:tcW w:w="1418" w:type="dxa"/>
          </w:tcPr>
          <w:p w14:paraId="49DDAA49" w14:textId="77777777" w:rsidR="00555A8A" w:rsidRDefault="00555A8A">
            <w:pPr>
              <w:spacing w:after="120"/>
              <w:rPr>
                <w:rFonts w:eastAsiaTheme="minorEastAsia"/>
                <w:i/>
                <w:color w:val="0070C0"/>
                <w:lang w:val="en-US" w:eastAsia="zh-CN"/>
              </w:rPr>
            </w:pPr>
          </w:p>
        </w:tc>
        <w:tc>
          <w:tcPr>
            <w:tcW w:w="2409" w:type="dxa"/>
          </w:tcPr>
          <w:p w14:paraId="57DA8431" w14:textId="77777777" w:rsidR="00555A8A" w:rsidRDefault="00555A8A">
            <w:pPr>
              <w:spacing w:after="120"/>
              <w:rPr>
                <w:rFonts w:eastAsiaTheme="minorEastAsia"/>
                <w:color w:val="0070C0"/>
                <w:lang w:val="en-US" w:eastAsia="zh-CN"/>
              </w:rPr>
            </w:pPr>
          </w:p>
        </w:tc>
        <w:tc>
          <w:tcPr>
            <w:tcW w:w="1698" w:type="dxa"/>
          </w:tcPr>
          <w:p w14:paraId="750E2530" w14:textId="77777777" w:rsidR="00555A8A" w:rsidRDefault="00555A8A">
            <w:pPr>
              <w:spacing w:after="120"/>
              <w:rPr>
                <w:rFonts w:eastAsiaTheme="minorEastAsia"/>
                <w:i/>
                <w:color w:val="0070C0"/>
                <w:lang w:val="en-US" w:eastAsia="zh-CN"/>
              </w:rPr>
            </w:pPr>
          </w:p>
        </w:tc>
      </w:tr>
    </w:tbl>
    <w:p w14:paraId="636FB34B" w14:textId="77777777" w:rsidR="00555A8A" w:rsidRDefault="00555A8A">
      <w:pPr>
        <w:rPr>
          <w:lang w:eastAsia="ja-JP"/>
        </w:rPr>
      </w:pPr>
    </w:p>
    <w:p w14:paraId="4F3E3696" w14:textId="77777777" w:rsidR="00555A8A" w:rsidRDefault="0082774F">
      <w:pPr>
        <w:rPr>
          <w:rFonts w:eastAsiaTheme="minorEastAsia"/>
          <w:color w:val="0070C0"/>
          <w:lang w:val="en-US" w:eastAsia="zh-CN"/>
        </w:rPr>
      </w:pPr>
      <w:r>
        <w:rPr>
          <w:rFonts w:eastAsiaTheme="minorEastAsia"/>
          <w:color w:val="0070C0"/>
          <w:lang w:val="en-US" w:eastAsia="zh-CN"/>
        </w:rPr>
        <w:t>Notes:</w:t>
      </w:r>
    </w:p>
    <w:p w14:paraId="20C0F960" w14:textId="77777777" w:rsidR="00555A8A" w:rsidRDefault="0082774F">
      <w:pPr>
        <w:pStyle w:val="ListParagraph"/>
        <w:numPr>
          <w:ilvl w:val="0"/>
          <w:numId w:val="14"/>
        </w:numPr>
        <w:ind w:firstLineChars="0"/>
        <w:rPr>
          <w:rFonts w:eastAsiaTheme="minorEastAsia"/>
          <w:color w:val="0070C0"/>
          <w:lang w:val="en-US" w:eastAsia="zh-CN"/>
        </w:rPr>
      </w:pPr>
      <w:r>
        <w:rPr>
          <w:rFonts w:eastAsiaTheme="minorEastAsia"/>
          <w:color w:val="0070C0"/>
          <w:lang w:val="en-US" w:eastAsia="zh-CN"/>
        </w:rPr>
        <w:lastRenderedPageBreak/>
        <w:t>Please include the summary of recommendations for all tdocs across all sub-topics incl. existing and new tdocs.</w:t>
      </w:r>
    </w:p>
    <w:p w14:paraId="262BAC65" w14:textId="77777777" w:rsidR="00555A8A" w:rsidRDefault="0082774F">
      <w:pPr>
        <w:pStyle w:val="ListParagraph"/>
        <w:numPr>
          <w:ilvl w:val="0"/>
          <w:numId w:val="14"/>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74817455" w14:textId="77777777" w:rsidR="00555A8A" w:rsidRDefault="0082774F">
      <w:pPr>
        <w:pStyle w:val="ListParagraph"/>
        <w:numPr>
          <w:ilvl w:val="1"/>
          <w:numId w:val="14"/>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2558D253" w14:textId="77777777" w:rsidR="00555A8A" w:rsidRDefault="0082774F">
      <w:pPr>
        <w:pStyle w:val="ListParagraph"/>
        <w:numPr>
          <w:ilvl w:val="1"/>
          <w:numId w:val="14"/>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5B896DED" w14:textId="77777777" w:rsidR="00555A8A" w:rsidRDefault="0082774F">
      <w:pPr>
        <w:pStyle w:val="ListParagraph"/>
        <w:numPr>
          <w:ilvl w:val="0"/>
          <w:numId w:val="14"/>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424B0AA5" w14:textId="77777777" w:rsidR="00555A8A" w:rsidRDefault="0082774F">
      <w:pPr>
        <w:pStyle w:val="ListParagraph"/>
        <w:numPr>
          <w:ilvl w:val="0"/>
          <w:numId w:val="14"/>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53E424D9" w14:textId="77777777" w:rsidR="00555A8A" w:rsidRDefault="00555A8A">
      <w:pPr>
        <w:rPr>
          <w:rFonts w:eastAsiaTheme="minorEastAsia"/>
          <w:color w:val="0070C0"/>
          <w:lang w:val="en-US" w:eastAsia="zh-CN"/>
        </w:rPr>
      </w:pPr>
    </w:p>
    <w:p w14:paraId="7266688E" w14:textId="77777777" w:rsidR="00555A8A" w:rsidRDefault="0082774F">
      <w:pPr>
        <w:pStyle w:val="Heading2"/>
      </w:pPr>
      <w:r>
        <w:t xml:space="preserve">2nd </w:t>
      </w:r>
      <w:r>
        <w:rPr>
          <w:rFonts w:hint="eastAsia"/>
        </w:rPr>
        <w:t xml:space="preserve">round </w:t>
      </w:r>
    </w:p>
    <w:p w14:paraId="5DC5F39D" w14:textId="77777777" w:rsidR="00555A8A" w:rsidRDefault="00555A8A">
      <w:pPr>
        <w:rPr>
          <w:lang w:val="en-US" w:eastAsia="ja-JP"/>
        </w:rPr>
      </w:pPr>
    </w:p>
    <w:tbl>
      <w:tblPr>
        <w:tblStyle w:val="TableGrid"/>
        <w:tblW w:w="0" w:type="auto"/>
        <w:tblLook w:val="04A0" w:firstRow="1" w:lastRow="0" w:firstColumn="1" w:lastColumn="0" w:noHBand="0" w:noVBand="1"/>
      </w:tblPr>
      <w:tblGrid>
        <w:gridCol w:w="1424"/>
        <w:gridCol w:w="2682"/>
        <w:gridCol w:w="1418"/>
        <w:gridCol w:w="2409"/>
        <w:gridCol w:w="1698"/>
      </w:tblGrid>
      <w:tr w:rsidR="00555A8A" w14:paraId="5D2605A3" w14:textId="77777777">
        <w:tc>
          <w:tcPr>
            <w:tcW w:w="1424" w:type="dxa"/>
          </w:tcPr>
          <w:p w14:paraId="0E1FBAC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724C6D74" w14:textId="77777777" w:rsidR="00555A8A" w:rsidRDefault="0082774F">
            <w:pPr>
              <w:spacing w:after="120"/>
              <w:rPr>
                <w:b/>
                <w:bCs/>
                <w:color w:val="0070C0"/>
                <w:lang w:val="en-US" w:eastAsia="zh-CN"/>
              </w:rPr>
            </w:pPr>
            <w:r>
              <w:rPr>
                <w:b/>
                <w:bCs/>
                <w:color w:val="0070C0"/>
                <w:lang w:val="en-US" w:eastAsia="zh-CN"/>
              </w:rPr>
              <w:t>Title</w:t>
            </w:r>
          </w:p>
        </w:tc>
        <w:tc>
          <w:tcPr>
            <w:tcW w:w="1418" w:type="dxa"/>
          </w:tcPr>
          <w:p w14:paraId="790FF831" w14:textId="77777777" w:rsidR="00555A8A" w:rsidRDefault="0082774F">
            <w:pPr>
              <w:spacing w:after="120"/>
              <w:rPr>
                <w:b/>
                <w:bCs/>
                <w:color w:val="0070C0"/>
                <w:lang w:val="en-US" w:eastAsia="zh-CN"/>
              </w:rPr>
            </w:pPr>
            <w:r>
              <w:rPr>
                <w:b/>
                <w:bCs/>
                <w:color w:val="0070C0"/>
                <w:lang w:val="en-US" w:eastAsia="zh-CN"/>
              </w:rPr>
              <w:t>Source</w:t>
            </w:r>
          </w:p>
        </w:tc>
        <w:tc>
          <w:tcPr>
            <w:tcW w:w="2409" w:type="dxa"/>
          </w:tcPr>
          <w:p w14:paraId="74B17625" w14:textId="77777777" w:rsidR="00555A8A" w:rsidRDefault="0082774F">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570E5D81" w14:textId="77777777" w:rsidR="00555A8A" w:rsidRDefault="0082774F">
            <w:pPr>
              <w:spacing w:after="120"/>
              <w:rPr>
                <w:b/>
                <w:bCs/>
                <w:color w:val="0070C0"/>
                <w:lang w:val="en-US" w:eastAsia="zh-CN"/>
              </w:rPr>
            </w:pPr>
            <w:r>
              <w:rPr>
                <w:b/>
                <w:bCs/>
                <w:color w:val="0070C0"/>
                <w:lang w:val="en-US" w:eastAsia="zh-CN"/>
              </w:rPr>
              <w:t>Comments</w:t>
            </w:r>
          </w:p>
        </w:tc>
      </w:tr>
      <w:tr w:rsidR="00555A8A" w14:paraId="07EEE97D" w14:textId="77777777">
        <w:tc>
          <w:tcPr>
            <w:tcW w:w="1424" w:type="dxa"/>
          </w:tcPr>
          <w:p w14:paraId="16B32E03" w14:textId="77777777" w:rsidR="00555A8A" w:rsidRDefault="0082774F">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72F8DCDD" w14:textId="77777777" w:rsidR="00555A8A" w:rsidRDefault="0082774F">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503DF7D4" w14:textId="77777777" w:rsidR="00555A8A" w:rsidRDefault="0082774F">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74596F6E" w14:textId="77777777" w:rsidR="00555A8A" w:rsidRDefault="0082774F">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2614D2FD" w14:textId="77777777" w:rsidR="00555A8A" w:rsidRDefault="00555A8A">
            <w:pPr>
              <w:spacing w:after="120"/>
              <w:rPr>
                <w:rFonts w:eastAsiaTheme="minorEastAsia"/>
                <w:color w:val="0070C0"/>
                <w:lang w:val="en-US" w:eastAsia="zh-CN"/>
              </w:rPr>
            </w:pPr>
          </w:p>
        </w:tc>
      </w:tr>
      <w:tr w:rsidR="00555A8A" w14:paraId="22286571" w14:textId="77777777">
        <w:tc>
          <w:tcPr>
            <w:tcW w:w="1424" w:type="dxa"/>
          </w:tcPr>
          <w:p w14:paraId="73800F03" w14:textId="77777777" w:rsidR="00555A8A" w:rsidRDefault="0082774F">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12CCE58C" w14:textId="77777777" w:rsidR="00555A8A" w:rsidRDefault="0082774F">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598EDE49" w14:textId="77777777" w:rsidR="00555A8A" w:rsidRDefault="0082774F">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58F279B9" w14:textId="77777777" w:rsidR="00555A8A" w:rsidRDefault="0082774F">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69349AED" w14:textId="77777777" w:rsidR="00555A8A" w:rsidRDefault="00555A8A">
            <w:pPr>
              <w:spacing w:after="120"/>
              <w:rPr>
                <w:rFonts w:eastAsiaTheme="minorEastAsia"/>
                <w:color w:val="0070C0"/>
                <w:lang w:val="en-US" w:eastAsia="zh-CN"/>
              </w:rPr>
            </w:pPr>
          </w:p>
        </w:tc>
      </w:tr>
      <w:tr w:rsidR="00555A8A" w14:paraId="451A3F72" w14:textId="77777777">
        <w:tc>
          <w:tcPr>
            <w:tcW w:w="1424" w:type="dxa"/>
          </w:tcPr>
          <w:p w14:paraId="02C876BF" w14:textId="77777777" w:rsidR="00555A8A" w:rsidRDefault="0082774F">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5F8036EE" w14:textId="77777777" w:rsidR="00555A8A" w:rsidRDefault="0082774F">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54C8357C" w14:textId="77777777" w:rsidR="00555A8A" w:rsidRDefault="0082774F">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1FB8AB8B" w14:textId="77777777" w:rsidR="00555A8A" w:rsidRDefault="0082774F">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0A99B0A4" w14:textId="77777777" w:rsidR="00555A8A" w:rsidRDefault="00555A8A">
            <w:pPr>
              <w:spacing w:after="120"/>
              <w:rPr>
                <w:rFonts w:eastAsiaTheme="minorEastAsia"/>
                <w:color w:val="0070C0"/>
                <w:lang w:val="en-US" w:eastAsia="zh-CN"/>
              </w:rPr>
            </w:pPr>
          </w:p>
        </w:tc>
      </w:tr>
      <w:tr w:rsidR="00555A8A" w14:paraId="5377D9E9" w14:textId="77777777">
        <w:tc>
          <w:tcPr>
            <w:tcW w:w="1424" w:type="dxa"/>
          </w:tcPr>
          <w:p w14:paraId="1B00D747" w14:textId="77777777" w:rsidR="00555A8A" w:rsidRDefault="00555A8A">
            <w:pPr>
              <w:spacing w:after="120"/>
              <w:rPr>
                <w:rFonts w:eastAsiaTheme="minorEastAsia"/>
                <w:color w:val="0070C0"/>
                <w:lang w:eastAsia="zh-CN"/>
              </w:rPr>
            </w:pPr>
          </w:p>
        </w:tc>
        <w:tc>
          <w:tcPr>
            <w:tcW w:w="2682" w:type="dxa"/>
          </w:tcPr>
          <w:p w14:paraId="0A4F70A0" w14:textId="77777777" w:rsidR="00555A8A" w:rsidRDefault="00555A8A">
            <w:pPr>
              <w:spacing w:after="120"/>
              <w:rPr>
                <w:rFonts w:eastAsiaTheme="minorEastAsia"/>
                <w:i/>
                <w:color w:val="0070C0"/>
                <w:lang w:val="en-US" w:eastAsia="zh-CN"/>
              </w:rPr>
            </w:pPr>
          </w:p>
        </w:tc>
        <w:tc>
          <w:tcPr>
            <w:tcW w:w="1418" w:type="dxa"/>
          </w:tcPr>
          <w:p w14:paraId="24A05596" w14:textId="77777777" w:rsidR="00555A8A" w:rsidRDefault="00555A8A">
            <w:pPr>
              <w:spacing w:after="120"/>
              <w:rPr>
                <w:rFonts w:eastAsiaTheme="minorEastAsia"/>
                <w:i/>
                <w:color w:val="0070C0"/>
                <w:lang w:val="en-US" w:eastAsia="zh-CN"/>
              </w:rPr>
            </w:pPr>
          </w:p>
        </w:tc>
        <w:tc>
          <w:tcPr>
            <w:tcW w:w="2409" w:type="dxa"/>
          </w:tcPr>
          <w:p w14:paraId="36001C75" w14:textId="77777777" w:rsidR="00555A8A" w:rsidRDefault="00555A8A">
            <w:pPr>
              <w:spacing w:after="120"/>
              <w:rPr>
                <w:rFonts w:eastAsiaTheme="minorEastAsia"/>
                <w:color w:val="0070C0"/>
                <w:lang w:val="en-US" w:eastAsia="zh-CN"/>
              </w:rPr>
            </w:pPr>
          </w:p>
        </w:tc>
        <w:tc>
          <w:tcPr>
            <w:tcW w:w="1698" w:type="dxa"/>
          </w:tcPr>
          <w:p w14:paraId="3D507A7D" w14:textId="77777777" w:rsidR="00555A8A" w:rsidRDefault="00555A8A">
            <w:pPr>
              <w:spacing w:after="120"/>
              <w:rPr>
                <w:rFonts w:eastAsiaTheme="minorEastAsia"/>
                <w:i/>
                <w:color w:val="0070C0"/>
                <w:lang w:val="en-US" w:eastAsia="zh-CN"/>
              </w:rPr>
            </w:pPr>
          </w:p>
        </w:tc>
      </w:tr>
    </w:tbl>
    <w:p w14:paraId="37EFAAF1" w14:textId="77777777" w:rsidR="00555A8A" w:rsidRDefault="00555A8A">
      <w:pPr>
        <w:rPr>
          <w:rFonts w:eastAsiaTheme="minorEastAsia"/>
          <w:color w:val="0070C0"/>
          <w:lang w:val="en-US" w:eastAsia="zh-CN"/>
        </w:rPr>
      </w:pPr>
    </w:p>
    <w:p w14:paraId="007DBD97" w14:textId="77777777" w:rsidR="00555A8A" w:rsidRDefault="0082774F">
      <w:pPr>
        <w:rPr>
          <w:rFonts w:eastAsiaTheme="minorEastAsia"/>
          <w:color w:val="0070C0"/>
          <w:lang w:val="en-US" w:eastAsia="zh-CN"/>
        </w:rPr>
      </w:pPr>
      <w:r>
        <w:rPr>
          <w:rFonts w:eastAsiaTheme="minorEastAsia"/>
          <w:color w:val="0070C0"/>
          <w:lang w:val="en-US" w:eastAsia="zh-CN"/>
        </w:rPr>
        <w:t>Notes:</w:t>
      </w:r>
    </w:p>
    <w:p w14:paraId="72DEFBC1" w14:textId="77777777" w:rsidR="00555A8A" w:rsidRDefault="0082774F">
      <w:pPr>
        <w:pStyle w:val="ListParagraph"/>
        <w:numPr>
          <w:ilvl w:val="0"/>
          <w:numId w:val="15"/>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6F6D1A44" w14:textId="77777777" w:rsidR="00555A8A" w:rsidRDefault="0082774F">
      <w:pPr>
        <w:pStyle w:val="ListParagraph"/>
        <w:numPr>
          <w:ilvl w:val="0"/>
          <w:numId w:val="15"/>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47959186" w14:textId="77777777" w:rsidR="00555A8A" w:rsidRDefault="0082774F">
      <w:pPr>
        <w:pStyle w:val="ListParagraph"/>
        <w:numPr>
          <w:ilvl w:val="1"/>
          <w:numId w:val="15"/>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4FFC8E08" w14:textId="77777777" w:rsidR="00555A8A" w:rsidRDefault="0082774F">
      <w:pPr>
        <w:pStyle w:val="ListParagraph"/>
        <w:numPr>
          <w:ilvl w:val="1"/>
          <w:numId w:val="15"/>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26E1A645" w14:textId="77777777" w:rsidR="00555A8A" w:rsidRDefault="0082774F">
      <w:pPr>
        <w:pStyle w:val="ListParagraph"/>
        <w:numPr>
          <w:ilvl w:val="0"/>
          <w:numId w:val="15"/>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39B464FB" w14:textId="77777777" w:rsidR="00555A8A" w:rsidRDefault="00555A8A">
      <w:pPr>
        <w:ind w:left="360"/>
        <w:rPr>
          <w:rFonts w:eastAsiaTheme="minorEastAsia"/>
          <w:color w:val="0070C0"/>
          <w:lang w:val="en-US" w:eastAsia="zh-CN"/>
        </w:rPr>
      </w:pPr>
    </w:p>
    <w:p w14:paraId="5892C8B3" w14:textId="77777777" w:rsidR="00555A8A" w:rsidRDefault="00555A8A">
      <w:pPr>
        <w:ind w:left="360"/>
        <w:rPr>
          <w:rFonts w:eastAsiaTheme="minorEastAsia"/>
          <w:color w:val="0070C0"/>
          <w:lang w:val="en-US" w:eastAsia="zh-CN"/>
        </w:rPr>
      </w:pPr>
    </w:p>
    <w:p w14:paraId="122A5ADD" w14:textId="77777777" w:rsidR="00555A8A" w:rsidRDefault="00555A8A">
      <w:pPr>
        <w:ind w:left="360"/>
        <w:rPr>
          <w:rFonts w:eastAsiaTheme="minorEastAsia"/>
          <w:color w:val="0070C0"/>
          <w:lang w:val="en-US" w:eastAsia="zh-CN"/>
        </w:rPr>
      </w:pPr>
    </w:p>
    <w:p w14:paraId="7DEC8FF9" w14:textId="77777777" w:rsidR="00555A8A" w:rsidRDefault="00555A8A">
      <w:pPr>
        <w:ind w:left="360"/>
        <w:rPr>
          <w:rFonts w:eastAsiaTheme="minorEastAsia"/>
          <w:color w:val="0070C0"/>
          <w:lang w:val="en-US" w:eastAsia="zh-CN"/>
        </w:rPr>
      </w:pPr>
    </w:p>
    <w:p w14:paraId="775C2C6E" w14:textId="77777777" w:rsidR="00555A8A" w:rsidRPr="00606705" w:rsidRDefault="00555A8A">
      <w:pPr>
        <w:ind w:left="360"/>
        <w:rPr>
          <w:rFonts w:eastAsiaTheme="minorEastAsia"/>
          <w:color w:val="0070C0"/>
          <w:lang w:val="en-US" w:eastAsia="zh-CN"/>
        </w:rPr>
      </w:pPr>
    </w:p>
    <w:p w14:paraId="2621643C" w14:textId="77777777" w:rsidR="00555A8A" w:rsidRDefault="00555A8A">
      <w:pPr>
        <w:ind w:left="360"/>
        <w:rPr>
          <w:rFonts w:eastAsiaTheme="minorEastAsia"/>
          <w:color w:val="0070C0"/>
          <w:lang w:val="en-US" w:eastAsia="zh-CN"/>
        </w:rPr>
      </w:pPr>
    </w:p>
    <w:p w14:paraId="6A0F1767" w14:textId="77777777" w:rsidR="00555A8A" w:rsidRDefault="00555A8A">
      <w:pPr>
        <w:ind w:left="360"/>
        <w:rPr>
          <w:rFonts w:eastAsiaTheme="minorEastAsia"/>
          <w:color w:val="0070C0"/>
          <w:lang w:val="en-US" w:eastAsia="zh-CN"/>
        </w:rPr>
      </w:pPr>
    </w:p>
    <w:p w14:paraId="6001C0CE" w14:textId="77777777" w:rsidR="00555A8A" w:rsidRDefault="00555A8A">
      <w:pPr>
        <w:ind w:left="360"/>
        <w:rPr>
          <w:rFonts w:eastAsiaTheme="minorEastAsia"/>
          <w:color w:val="0070C0"/>
          <w:lang w:val="en-US" w:eastAsia="zh-CN"/>
        </w:rPr>
      </w:pPr>
    </w:p>
    <w:p w14:paraId="3E4E7860" w14:textId="77777777" w:rsidR="00555A8A" w:rsidRDefault="00555A8A">
      <w:pPr>
        <w:ind w:left="360"/>
        <w:rPr>
          <w:rFonts w:eastAsiaTheme="minorEastAsia"/>
          <w:color w:val="0070C0"/>
          <w:lang w:val="en-US" w:eastAsia="zh-CN"/>
        </w:rPr>
      </w:pPr>
    </w:p>
    <w:p w14:paraId="636CD709" w14:textId="77777777" w:rsidR="00555A8A" w:rsidRDefault="00555A8A">
      <w:pPr>
        <w:ind w:left="360"/>
        <w:rPr>
          <w:rFonts w:eastAsiaTheme="minorEastAsia"/>
          <w:color w:val="0070C0"/>
          <w:lang w:val="en-US" w:eastAsia="zh-CN"/>
        </w:rPr>
      </w:pPr>
    </w:p>
    <w:p w14:paraId="61825E24" w14:textId="77777777" w:rsidR="00555A8A" w:rsidRDefault="00555A8A">
      <w:pPr>
        <w:ind w:left="360"/>
        <w:rPr>
          <w:rFonts w:eastAsiaTheme="minorEastAsia"/>
          <w:color w:val="0070C0"/>
          <w:lang w:val="en-US" w:eastAsia="zh-CN"/>
        </w:rPr>
      </w:pPr>
    </w:p>
    <w:p w14:paraId="61627E2B" w14:textId="77777777" w:rsidR="00555A8A" w:rsidRDefault="00555A8A">
      <w:pPr>
        <w:ind w:left="360"/>
        <w:rPr>
          <w:rFonts w:eastAsiaTheme="minorEastAsia"/>
          <w:color w:val="0070C0"/>
          <w:lang w:val="en-US" w:eastAsia="zh-CN"/>
        </w:rPr>
      </w:pPr>
    </w:p>
    <w:p w14:paraId="1A8F1176" w14:textId="77777777" w:rsidR="00555A8A" w:rsidRDefault="00555A8A">
      <w:pPr>
        <w:ind w:left="360"/>
        <w:rPr>
          <w:rFonts w:eastAsiaTheme="minorEastAsia"/>
          <w:color w:val="0070C0"/>
          <w:lang w:val="en-US" w:eastAsia="zh-CN"/>
        </w:rPr>
      </w:pPr>
    </w:p>
    <w:p w14:paraId="7D9DAD89" w14:textId="77777777" w:rsidR="00555A8A" w:rsidRDefault="00555A8A">
      <w:pPr>
        <w:ind w:left="360"/>
        <w:rPr>
          <w:rFonts w:eastAsiaTheme="minorEastAsia"/>
          <w:color w:val="0070C0"/>
          <w:lang w:val="en-US" w:eastAsia="zh-CN"/>
        </w:rPr>
      </w:pPr>
    </w:p>
    <w:p w14:paraId="25176086" w14:textId="77777777" w:rsidR="00555A8A" w:rsidRDefault="00555A8A">
      <w:pPr>
        <w:ind w:left="360"/>
        <w:rPr>
          <w:rFonts w:eastAsiaTheme="minorEastAsia"/>
          <w:color w:val="0070C0"/>
          <w:lang w:val="en-US" w:eastAsia="zh-CN"/>
        </w:rPr>
      </w:pPr>
    </w:p>
    <w:p w14:paraId="0CDEC2FC" w14:textId="77777777" w:rsidR="00555A8A" w:rsidRDefault="00555A8A">
      <w:pPr>
        <w:ind w:left="360"/>
        <w:rPr>
          <w:rFonts w:eastAsiaTheme="minorEastAsia"/>
          <w:color w:val="0070C0"/>
          <w:lang w:val="en-US" w:eastAsia="zh-CN"/>
        </w:rPr>
      </w:pPr>
    </w:p>
    <w:p w14:paraId="58EAE9E7" w14:textId="77777777" w:rsidR="00555A8A" w:rsidRDefault="00555A8A">
      <w:pPr>
        <w:ind w:left="360"/>
        <w:rPr>
          <w:rFonts w:eastAsiaTheme="minorEastAsia"/>
          <w:color w:val="0070C0"/>
          <w:lang w:val="en-US" w:eastAsia="zh-CN"/>
        </w:rPr>
      </w:pPr>
    </w:p>
    <w:p w14:paraId="471C3123" w14:textId="77777777" w:rsidR="00555A8A" w:rsidRDefault="00555A8A">
      <w:pPr>
        <w:ind w:left="360"/>
        <w:rPr>
          <w:rFonts w:eastAsiaTheme="minorEastAsia"/>
          <w:color w:val="0070C0"/>
          <w:lang w:val="en-US" w:eastAsia="zh-CN"/>
        </w:rPr>
      </w:pPr>
    </w:p>
    <w:p w14:paraId="1F95ECF9" w14:textId="77777777" w:rsidR="00555A8A" w:rsidRDefault="00555A8A">
      <w:pPr>
        <w:ind w:left="360"/>
        <w:rPr>
          <w:rFonts w:eastAsiaTheme="minorEastAsia"/>
          <w:color w:val="0070C0"/>
          <w:lang w:val="en-US" w:eastAsia="zh-CN"/>
        </w:rPr>
      </w:pPr>
    </w:p>
    <w:p w14:paraId="55B0DD74" w14:textId="77777777" w:rsidR="00555A8A" w:rsidRDefault="00555A8A">
      <w:pPr>
        <w:ind w:left="360"/>
        <w:rPr>
          <w:rFonts w:eastAsiaTheme="minorEastAsia"/>
          <w:color w:val="0070C0"/>
          <w:lang w:val="en-US" w:eastAsia="zh-CN"/>
        </w:rPr>
      </w:pPr>
    </w:p>
    <w:p w14:paraId="7D2C928A" w14:textId="77777777" w:rsidR="00555A8A" w:rsidRDefault="00555A8A">
      <w:pPr>
        <w:ind w:left="360"/>
        <w:rPr>
          <w:rFonts w:eastAsiaTheme="minorEastAsia"/>
          <w:color w:val="0070C0"/>
          <w:lang w:val="en-US" w:eastAsia="zh-CN"/>
        </w:rPr>
      </w:pPr>
    </w:p>
    <w:p w14:paraId="31FEAB73" w14:textId="77777777" w:rsidR="00555A8A" w:rsidRDefault="00555A8A">
      <w:pPr>
        <w:ind w:left="360"/>
        <w:rPr>
          <w:rFonts w:eastAsiaTheme="minorEastAsia"/>
          <w:color w:val="0070C0"/>
          <w:lang w:val="en-US" w:eastAsia="zh-CN"/>
        </w:rPr>
      </w:pPr>
    </w:p>
    <w:p w14:paraId="1204233C" w14:textId="77777777" w:rsidR="00555A8A" w:rsidRDefault="00555A8A">
      <w:pPr>
        <w:ind w:left="360"/>
        <w:rPr>
          <w:rFonts w:eastAsiaTheme="minorEastAsia"/>
          <w:color w:val="0070C0"/>
          <w:lang w:val="en-US" w:eastAsia="zh-CN"/>
        </w:rPr>
      </w:pPr>
    </w:p>
    <w:p w14:paraId="43C88113" w14:textId="77777777" w:rsidR="00555A8A" w:rsidRDefault="00555A8A">
      <w:pPr>
        <w:ind w:left="360"/>
        <w:rPr>
          <w:rFonts w:eastAsiaTheme="minorEastAsia"/>
          <w:color w:val="0070C0"/>
          <w:lang w:val="en-US" w:eastAsia="zh-CN"/>
        </w:rPr>
      </w:pPr>
    </w:p>
    <w:p w14:paraId="7E0C8C4B" w14:textId="77777777" w:rsidR="00555A8A" w:rsidRDefault="00555A8A">
      <w:pPr>
        <w:ind w:left="360"/>
        <w:rPr>
          <w:rFonts w:eastAsiaTheme="minorEastAsia"/>
          <w:color w:val="0070C0"/>
          <w:lang w:val="en-US" w:eastAsia="zh-CN"/>
        </w:rPr>
      </w:pPr>
    </w:p>
    <w:p w14:paraId="426F03A5" w14:textId="77777777" w:rsidR="00555A8A" w:rsidRDefault="00555A8A">
      <w:pPr>
        <w:ind w:left="360"/>
        <w:rPr>
          <w:rFonts w:eastAsiaTheme="minorEastAsia"/>
          <w:color w:val="0070C0"/>
          <w:lang w:val="en-US" w:eastAsia="zh-CN"/>
        </w:rPr>
      </w:pPr>
    </w:p>
    <w:p w14:paraId="37EBA815" w14:textId="77777777" w:rsidR="00555A8A" w:rsidRDefault="00555A8A">
      <w:pPr>
        <w:ind w:left="360"/>
        <w:rPr>
          <w:rFonts w:eastAsiaTheme="minorEastAsia"/>
          <w:color w:val="0070C0"/>
          <w:lang w:val="en-US" w:eastAsia="zh-CN"/>
        </w:rPr>
      </w:pPr>
    </w:p>
    <w:p w14:paraId="669C10FB" w14:textId="77777777" w:rsidR="00555A8A" w:rsidRDefault="00555A8A">
      <w:pPr>
        <w:ind w:left="360"/>
        <w:rPr>
          <w:rFonts w:eastAsiaTheme="minorEastAsia"/>
          <w:color w:val="0070C0"/>
          <w:lang w:val="en-US" w:eastAsia="zh-CN"/>
        </w:rPr>
      </w:pPr>
    </w:p>
    <w:p w14:paraId="0C4467D8" w14:textId="77777777" w:rsidR="00555A8A" w:rsidRDefault="0082774F">
      <w:pPr>
        <w:pStyle w:val="Heading1"/>
        <w:numPr>
          <w:ilvl w:val="0"/>
          <w:numId w:val="0"/>
        </w:numPr>
        <w:rPr>
          <w:lang w:val="en-US" w:eastAsia="ja-JP"/>
        </w:rPr>
      </w:pPr>
      <w:r>
        <w:rPr>
          <w:rFonts w:hint="eastAsia"/>
          <w:lang w:val="en-US" w:eastAsia="ja-JP"/>
        </w:rPr>
        <w:t>Annex</w:t>
      </w:r>
      <w:r>
        <w:rPr>
          <w:lang w:val="en-US" w:eastAsia="ja-JP"/>
        </w:rPr>
        <w:t xml:space="preserve"> </w:t>
      </w:r>
    </w:p>
    <w:p w14:paraId="37508A35" w14:textId="77777777" w:rsidR="00555A8A" w:rsidRDefault="0082774F">
      <w:pPr>
        <w:jc w:val="center"/>
        <w:rPr>
          <w:lang w:val="en-US" w:eastAsia="ja-JP"/>
        </w:rPr>
      </w:pPr>
      <w:r>
        <w:rPr>
          <w:lang w:val="en-US" w:eastAsia="ja-JP"/>
        </w:rPr>
        <w:t>Contact information</w:t>
      </w:r>
    </w:p>
    <w:tbl>
      <w:tblPr>
        <w:tblStyle w:val="TableGrid"/>
        <w:tblW w:w="0" w:type="auto"/>
        <w:tblLook w:val="04A0" w:firstRow="1" w:lastRow="0" w:firstColumn="1" w:lastColumn="0" w:noHBand="0" w:noVBand="1"/>
      </w:tblPr>
      <w:tblGrid>
        <w:gridCol w:w="3210"/>
        <w:gridCol w:w="3210"/>
        <w:gridCol w:w="3211"/>
      </w:tblGrid>
      <w:tr w:rsidR="00555A8A" w14:paraId="07C49696" w14:textId="77777777">
        <w:tc>
          <w:tcPr>
            <w:tcW w:w="3210" w:type="dxa"/>
          </w:tcPr>
          <w:p w14:paraId="27D2EAB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210" w:type="dxa"/>
          </w:tcPr>
          <w:p w14:paraId="6182878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Name</w:t>
            </w:r>
          </w:p>
        </w:tc>
        <w:tc>
          <w:tcPr>
            <w:tcW w:w="3211" w:type="dxa"/>
          </w:tcPr>
          <w:p w14:paraId="6796303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Email address</w:t>
            </w:r>
          </w:p>
        </w:tc>
      </w:tr>
      <w:tr w:rsidR="00555A8A" w14:paraId="37726AD6" w14:textId="77777777">
        <w:tc>
          <w:tcPr>
            <w:tcW w:w="3210" w:type="dxa"/>
          </w:tcPr>
          <w:p w14:paraId="1BD19B7C" w14:textId="7C2EFC60" w:rsidR="00555A8A" w:rsidRDefault="00DB696F">
            <w:pPr>
              <w:spacing w:after="120"/>
              <w:rPr>
                <w:rFonts w:eastAsiaTheme="minorEastAsia"/>
                <w:color w:val="0070C0"/>
                <w:lang w:val="en-US" w:eastAsia="zh-CN"/>
              </w:rPr>
            </w:pPr>
            <w:ins w:id="1824" w:author="D. Everaere" w:date="2021-08-18T08:02:00Z">
              <w:r>
                <w:rPr>
                  <w:rFonts w:eastAsiaTheme="minorEastAsia"/>
                  <w:color w:val="0070C0"/>
                  <w:lang w:val="en-US" w:eastAsia="zh-CN"/>
                </w:rPr>
                <w:t>Ericsson</w:t>
              </w:r>
            </w:ins>
          </w:p>
        </w:tc>
        <w:tc>
          <w:tcPr>
            <w:tcW w:w="3210" w:type="dxa"/>
          </w:tcPr>
          <w:p w14:paraId="5346B737" w14:textId="38538D30" w:rsidR="00555A8A" w:rsidRDefault="00DB696F">
            <w:pPr>
              <w:spacing w:after="120"/>
              <w:rPr>
                <w:rFonts w:eastAsiaTheme="minorEastAsia"/>
                <w:color w:val="0070C0"/>
                <w:lang w:val="en-US" w:eastAsia="zh-CN"/>
              </w:rPr>
            </w:pPr>
            <w:ins w:id="1825" w:author="D. Everaere" w:date="2021-08-18T08:02:00Z">
              <w:r>
                <w:rPr>
                  <w:rFonts w:eastAsiaTheme="minorEastAsia"/>
                  <w:color w:val="0070C0"/>
                  <w:lang w:val="en-US" w:eastAsia="zh-CN"/>
                </w:rPr>
                <w:t>Dominique Everaere</w:t>
              </w:r>
            </w:ins>
          </w:p>
        </w:tc>
        <w:tc>
          <w:tcPr>
            <w:tcW w:w="3211" w:type="dxa"/>
          </w:tcPr>
          <w:p w14:paraId="5AEFAAA5" w14:textId="0728C9E8" w:rsidR="00555A8A" w:rsidRDefault="00DB696F">
            <w:pPr>
              <w:spacing w:after="120"/>
              <w:rPr>
                <w:rFonts w:eastAsiaTheme="minorEastAsia"/>
                <w:color w:val="0070C0"/>
                <w:lang w:val="en-US" w:eastAsia="zh-CN"/>
              </w:rPr>
            </w:pPr>
            <w:ins w:id="1826" w:author="D. Everaere" w:date="2021-08-18T08:02:00Z">
              <w:r>
                <w:rPr>
                  <w:rFonts w:eastAsiaTheme="minorEastAsia"/>
                  <w:color w:val="0070C0"/>
                  <w:lang w:val="en-US" w:eastAsia="zh-CN"/>
                </w:rPr>
                <w:t>dominique.everaere@ericsson.com</w:t>
              </w:r>
            </w:ins>
          </w:p>
        </w:tc>
      </w:tr>
      <w:tr w:rsidR="00065E45" w14:paraId="74D19708" w14:textId="77777777">
        <w:trPr>
          <w:ins w:id="1827" w:author="Qualcomm" w:date="2021-08-18T23:55:00Z"/>
        </w:trPr>
        <w:tc>
          <w:tcPr>
            <w:tcW w:w="3210" w:type="dxa"/>
          </w:tcPr>
          <w:p w14:paraId="737210AF" w14:textId="6C17D6EF" w:rsidR="00065E45" w:rsidRDefault="00065E45">
            <w:pPr>
              <w:spacing w:after="120"/>
              <w:rPr>
                <w:ins w:id="1828" w:author="Qualcomm" w:date="2021-08-18T23:55:00Z"/>
                <w:rFonts w:eastAsiaTheme="minorEastAsia"/>
                <w:color w:val="0070C0"/>
                <w:lang w:val="en-US" w:eastAsia="zh-CN"/>
              </w:rPr>
            </w:pPr>
            <w:ins w:id="1829" w:author="Qualcomm" w:date="2021-08-18T23:55:00Z">
              <w:r>
                <w:rPr>
                  <w:rFonts w:eastAsiaTheme="minorEastAsia"/>
                  <w:color w:val="0070C0"/>
                  <w:lang w:val="en-US" w:eastAsia="zh-CN"/>
                </w:rPr>
                <w:t>Qualc</w:t>
              </w:r>
            </w:ins>
            <w:ins w:id="1830" w:author="Qualcomm" w:date="2021-08-18T23:56:00Z">
              <w:r>
                <w:rPr>
                  <w:rFonts w:eastAsiaTheme="minorEastAsia"/>
                  <w:color w:val="0070C0"/>
                  <w:lang w:val="en-US" w:eastAsia="zh-CN"/>
                </w:rPr>
                <w:t>omm</w:t>
              </w:r>
            </w:ins>
          </w:p>
        </w:tc>
        <w:tc>
          <w:tcPr>
            <w:tcW w:w="3210" w:type="dxa"/>
          </w:tcPr>
          <w:p w14:paraId="79F6F684" w14:textId="39D0B96D" w:rsidR="00065E45" w:rsidRDefault="00065E45">
            <w:pPr>
              <w:spacing w:after="120"/>
              <w:rPr>
                <w:ins w:id="1831" w:author="Qualcomm" w:date="2021-08-18T23:55:00Z"/>
                <w:rFonts w:eastAsiaTheme="minorEastAsia"/>
                <w:color w:val="0070C0"/>
                <w:lang w:val="en-US" w:eastAsia="zh-CN"/>
              </w:rPr>
            </w:pPr>
            <w:ins w:id="1832" w:author="Qualcomm" w:date="2021-08-18T23:56:00Z">
              <w:r>
                <w:rPr>
                  <w:rFonts w:eastAsiaTheme="minorEastAsia"/>
                  <w:color w:val="0070C0"/>
                  <w:lang w:val="en-US" w:eastAsia="zh-CN"/>
                </w:rPr>
                <w:t>Bin Han</w:t>
              </w:r>
            </w:ins>
          </w:p>
        </w:tc>
        <w:tc>
          <w:tcPr>
            <w:tcW w:w="3211" w:type="dxa"/>
          </w:tcPr>
          <w:p w14:paraId="125C2A5B" w14:textId="18CCD27A" w:rsidR="00065E45" w:rsidRDefault="00065E45">
            <w:pPr>
              <w:spacing w:after="120"/>
              <w:rPr>
                <w:ins w:id="1833" w:author="Qualcomm" w:date="2021-08-18T23:55:00Z"/>
                <w:rFonts w:eastAsiaTheme="minorEastAsia"/>
                <w:color w:val="0070C0"/>
                <w:lang w:val="en-US" w:eastAsia="zh-CN"/>
              </w:rPr>
            </w:pPr>
            <w:ins w:id="1834" w:author="Qualcomm" w:date="2021-08-18T23:56:00Z">
              <w:r>
                <w:rPr>
                  <w:rFonts w:eastAsiaTheme="minorEastAsia"/>
                  <w:color w:val="0070C0"/>
                  <w:lang w:val="en-US" w:eastAsia="zh-CN"/>
                </w:rPr>
                <w:t>binhan@qti.qualcomm.com</w:t>
              </w:r>
            </w:ins>
          </w:p>
        </w:tc>
      </w:tr>
      <w:tr w:rsidR="00583E98" w14:paraId="38C9E39F" w14:textId="77777777">
        <w:trPr>
          <w:ins w:id="1835" w:author="Bill Shvodian" w:date="2021-08-18T22:44:00Z"/>
        </w:trPr>
        <w:tc>
          <w:tcPr>
            <w:tcW w:w="3210" w:type="dxa"/>
          </w:tcPr>
          <w:p w14:paraId="5FC14849" w14:textId="5B6863A5" w:rsidR="00583E98" w:rsidRDefault="00583E98" w:rsidP="00583E98">
            <w:pPr>
              <w:spacing w:after="120"/>
              <w:rPr>
                <w:ins w:id="1836" w:author="Bill Shvodian" w:date="2021-08-18T22:44:00Z"/>
                <w:rFonts w:eastAsiaTheme="minorEastAsia"/>
                <w:color w:val="0070C0"/>
                <w:lang w:val="en-US" w:eastAsia="zh-CN"/>
              </w:rPr>
            </w:pPr>
            <w:ins w:id="1837" w:author="Bill Shvodian" w:date="2021-08-18T22:44:00Z">
              <w:r>
                <w:rPr>
                  <w:rFonts w:eastAsiaTheme="minorEastAsia"/>
                  <w:color w:val="0070C0"/>
                  <w:lang w:val="en-US" w:eastAsia="zh-CN"/>
                </w:rPr>
                <w:t>T-Mobile USA</w:t>
              </w:r>
            </w:ins>
          </w:p>
        </w:tc>
        <w:tc>
          <w:tcPr>
            <w:tcW w:w="3210" w:type="dxa"/>
          </w:tcPr>
          <w:p w14:paraId="14FF07F1" w14:textId="4EC3AA8D" w:rsidR="00583E98" w:rsidRDefault="00583E98" w:rsidP="00583E98">
            <w:pPr>
              <w:spacing w:after="120"/>
              <w:rPr>
                <w:ins w:id="1838" w:author="Bill Shvodian" w:date="2021-08-18T22:44:00Z"/>
                <w:rFonts w:eastAsiaTheme="minorEastAsia"/>
                <w:color w:val="0070C0"/>
                <w:lang w:val="en-US" w:eastAsia="zh-CN"/>
              </w:rPr>
            </w:pPr>
            <w:ins w:id="1839" w:author="Bill Shvodian" w:date="2021-08-18T22:44:00Z">
              <w:r>
                <w:rPr>
                  <w:rFonts w:eastAsiaTheme="minorEastAsia"/>
                  <w:color w:val="0070C0"/>
                  <w:lang w:val="en-US" w:eastAsia="zh-CN"/>
                </w:rPr>
                <w:t>Bill Shvodian</w:t>
              </w:r>
            </w:ins>
          </w:p>
        </w:tc>
        <w:tc>
          <w:tcPr>
            <w:tcW w:w="3211" w:type="dxa"/>
          </w:tcPr>
          <w:p w14:paraId="16E05FDA" w14:textId="4372B57E" w:rsidR="00583E98" w:rsidRDefault="00583E98" w:rsidP="00583E98">
            <w:pPr>
              <w:spacing w:after="120"/>
              <w:rPr>
                <w:ins w:id="1840" w:author="Bill Shvodian" w:date="2021-08-18T22:44:00Z"/>
                <w:rFonts w:eastAsiaTheme="minorEastAsia"/>
                <w:color w:val="0070C0"/>
                <w:lang w:val="en-US" w:eastAsia="zh-CN"/>
              </w:rPr>
            </w:pPr>
            <w:ins w:id="1841" w:author="Bill Shvodian" w:date="2021-08-18T22:44:00Z">
              <w:r>
                <w:rPr>
                  <w:rFonts w:eastAsiaTheme="minorEastAsia"/>
                  <w:color w:val="0070C0"/>
                  <w:lang w:val="en-US" w:eastAsia="zh-CN"/>
                </w:rPr>
                <w:t>bill.shvodian@t-mobile.com</w:t>
              </w:r>
            </w:ins>
          </w:p>
        </w:tc>
      </w:tr>
      <w:tr w:rsidR="00771CDE" w14:paraId="6BA07A39" w14:textId="77777777">
        <w:trPr>
          <w:ins w:id="1842" w:author="Nokia, Johannes" w:date="2021-08-19T11:59:00Z"/>
        </w:trPr>
        <w:tc>
          <w:tcPr>
            <w:tcW w:w="3210" w:type="dxa"/>
          </w:tcPr>
          <w:p w14:paraId="3D8ED741" w14:textId="7000266E" w:rsidR="00771CDE" w:rsidRDefault="00771CDE" w:rsidP="00771CDE">
            <w:pPr>
              <w:spacing w:after="120"/>
              <w:rPr>
                <w:ins w:id="1843" w:author="Nokia, Johannes" w:date="2021-08-19T11:59:00Z"/>
                <w:rFonts w:eastAsiaTheme="minorEastAsia"/>
                <w:color w:val="0070C0"/>
                <w:lang w:val="en-US" w:eastAsia="zh-CN"/>
              </w:rPr>
            </w:pPr>
            <w:ins w:id="1844" w:author="Nokia, Johannes" w:date="2021-08-19T11:59:00Z">
              <w:r>
                <w:rPr>
                  <w:rFonts w:eastAsiaTheme="minorEastAsia"/>
                  <w:color w:val="0070C0"/>
                  <w:lang w:val="en-US" w:eastAsia="zh-CN"/>
                </w:rPr>
                <w:t>Nokia</w:t>
              </w:r>
            </w:ins>
          </w:p>
        </w:tc>
        <w:tc>
          <w:tcPr>
            <w:tcW w:w="3210" w:type="dxa"/>
          </w:tcPr>
          <w:p w14:paraId="2BE4A1D2" w14:textId="50CF42AB" w:rsidR="00771CDE" w:rsidRDefault="00771CDE" w:rsidP="00771CDE">
            <w:pPr>
              <w:spacing w:after="120"/>
              <w:rPr>
                <w:ins w:id="1845" w:author="Nokia, Johannes" w:date="2021-08-19T11:59:00Z"/>
                <w:rFonts w:eastAsiaTheme="minorEastAsia"/>
                <w:color w:val="0070C0"/>
                <w:lang w:val="en-US" w:eastAsia="zh-CN"/>
              </w:rPr>
            </w:pPr>
            <w:ins w:id="1846" w:author="Nokia, Johannes" w:date="2021-08-19T11:59:00Z">
              <w:r>
                <w:rPr>
                  <w:rFonts w:eastAsiaTheme="minorEastAsia"/>
                  <w:color w:val="0070C0"/>
                  <w:lang w:val="en-US" w:eastAsia="zh-CN"/>
                </w:rPr>
                <w:t>Johannes Hejselbaek</w:t>
              </w:r>
            </w:ins>
          </w:p>
        </w:tc>
        <w:tc>
          <w:tcPr>
            <w:tcW w:w="3211" w:type="dxa"/>
          </w:tcPr>
          <w:p w14:paraId="7D20BA85" w14:textId="3A3D8BF0" w:rsidR="00771CDE" w:rsidRDefault="00771CDE" w:rsidP="00771CDE">
            <w:pPr>
              <w:spacing w:after="120"/>
              <w:rPr>
                <w:ins w:id="1847" w:author="Nokia, Johannes" w:date="2021-08-19T11:59:00Z"/>
                <w:rFonts w:eastAsiaTheme="minorEastAsia"/>
                <w:color w:val="0070C0"/>
                <w:lang w:val="en-US" w:eastAsia="zh-CN"/>
              </w:rPr>
            </w:pPr>
            <w:ins w:id="1848" w:author="Nokia, Johannes" w:date="2021-08-19T11:59:00Z">
              <w:r>
                <w:rPr>
                  <w:rFonts w:eastAsiaTheme="minorEastAsia"/>
                  <w:color w:val="0070C0"/>
                  <w:lang w:val="en-US" w:eastAsia="zh-CN"/>
                </w:rPr>
                <w:t>Johannes.hejselbaek@nokia.com</w:t>
              </w:r>
            </w:ins>
          </w:p>
        </w:tc>
      </w:tr>
    </w:tbl>
    <w:p w14:paraId="3B7966FD" w14:textId="77777777" w:rsidR="00555A8A" w:rsidRDefault="00555A8A">
      <w:pPr>
        <w:rPr>
          <w:rFonts w:eastAsia="Yu Mincho"/>
          <w:lang w:val="en-US" w:eastAsia="ja-JP"/>
        </w:rPr>
      </w:pPr>
    </w:p>
    <w:p w14:paraId="3B70CA2F" w14:textId="77777777" w:rsidR="00555A8A" w:rsidRDefault="0082774F">
      <w:pPr>
        <w:rPr>
          <w:rFonts w:eastAsiaTheme="minorEastAsia"/>
          <w:color w:val="0070C0"/>
          <w:lang w:val="en-US" w:eastAsia="zh-CN"/>
        </w:rPr>
      </w:pPr>
      <w:r>
        <w:rPr>
          <w:rFonts w:eastAsiaTheme="minorEastAsia"/>
          <w:color w:val="0070C0"/>
          <w:lang w:val="en-US" w:eastAsia="zh-CN"/>
        </w:rPr>
        <w:t>Note:</w:t>
      </w:r>
    </w:p>
    <w:p w14:paraId="7109317B" w14:textId="77777777" w:rsidR="00555A8A" w:rsidRDefault="0082774F">
      <w:pPr>
        <w:pStyle w:val="ListParagraph"/>
        <w:numPr>
          <w:ilvl w:val="0"/>
          <w:numId w:val="16"/>
        </w:numPr>
        <w:ind w:firstLineChars="0"/>
        <w:rPr>
          <w:rFonts w:eastAsiaTheme="minorEastAsia"/>
          <w:color w:val="0070C0"/>
          <w:lang w:val="en-US" w:eastAsia="zh-CN"/>
        </w:rPr>
      </w:pPr>
      <w:r>
        <w:rPr>
          <w:rFonts w:eastAsiaTheme="minorEastAsia"/>
          <w:color w:val="0070C0"/>
          <w:lang w:val="en-US" w:eastAsia="zh-CN"/>
        </w:rPr>
        <w:t xml:space="preserve">Please add your contact information in above table once you make comments on this email thread. </w:t>
      </w:r>
    </w:p>
    <w:p w14:paraId="08BC35AC" w14:textId="77777777" w:rsidR="00555A8A" w:rsidRDefault="0082774F">
      <w:pPr>
        <w:pStyle w:val="ListParagraph"/>
        <w:numPr>
          <w:ilvl w:val="0"/>
          <w:numId w:val="16"/>
        </w:numPr>
        <w:ind w:firstLineChars="0"/>
        <w:rPr>
          <w:rFonts w:eastAsiaTheme="minorEastAsia"/>
          <w:color w:val="0070C0"/>
          <w:lang w:val="en-US" w:eastAsia="zh-CN"/>
        </w:rPr>
      </w:pPr>
      <w:r>
        <w:rPr>
          <w:rFonts w:eastAsiaTheme="minorEastAsia"/>
          <w:color w:val="0070C0"/>
          <w:lang w:val="en-US" w:eastAsia="zh-CN"/>
        </w:rPr>
        <w:t>If multiple delegates from the same company make comments on single email thread, please add you name as suffix after company name when make comments i.e. Company A (XX, XX)</w:t>
      </w:r>
    </w:p>
    <w:p w14:paraId="3763AFDF" w14:textId="77777777" w:rsidR="00555A8A" w:rsidRDefault="00555A8A">
      <w:pPr>
        <w:ind w:left="360"/>
        <w:rPr>
          <w:rFonts w:eastAsiaTheme="minorEastAsia"/>
          <w:color w:val="0070C0"/>
          <w:lang w:val="en-US" w:eastAsia="zh-CN"/>
        </w:rPr>
      </w:pPr>
    </w:p>
    <w:p w14:paraId="065ED42F" w14:textId="77777777" w:rsidR="00555A8A" w:rsidRDefault="00555A8A">
      <w:pPr>
        <w:rPr>
          <w:rFonts w:ascii="Arial" w:hAnsi="Arial"/>
          <w:lang w:val="en-US" w:eastAsia="zh-CN"/>
        </w:rPr>
      </w:pPr>
    </w:p>
    <w:p w14:paraId="7EFEBE33" w14:textId="77777777" w:rsidR="00555A8A" w:rsidRDefault="00555A8A">
      <w:pPr>
        <w:rPr>
          <w:iCs/>
          <w:sz w:val="22"/>
          <w:szCs w:val="22"/>
          <w:lang w:val="en-US" w:eastAsia="zh-CN"/>
        </w:rPr>
      </w:pPr>
    </w:p>
    <w:p w14:paraId="0DD3B466" w14:textId="77777777" w:rsidR="00555A8A" w:rsidRDefault="00555A8A">
      <w:pPr>
        <w:rPr>
          <w:iCs/>
          <w:sz w:val="22"/>
          <w:szCs w:val="22"/>
          <w:lang w:eastAsia="zh-CN"/>
        </w:rPr>
      </w:pPr>
    </w:p>
    <w:p w14:paraId="0DBC68ED" w14:textId="77777777" w:rsidR="00555A8A" w:rsidRDefault="00555A8A">
      <w:pPr>
        <w:rPr>
          <w:iCs/>
          <w:sz w:val="22"/>
          <w:szCs w:val="22"/>
          <w:lang w:eastAsia="zh-CN"/>
        </w:rPr>
      </w:pPr>
    </w:p>
    <w:p w14:paraId="10120499" w14:textId="77777777" w:rsidR="00555A8A" w:rsidRDefault="00555A8A">
      <w:pPr>
        <w:rPr>
          <w:iCs/>
          <w:sz w:val="22"/>
          <w:szCs w:val="22"/>
          <w:lang w:eastAsia="zh-CN"/>
        </w:rPr>
      </w:pPr>
    </w:p>
    <w:p w14:paraId="1E471369" w14:textId="77777777" w:rsidR="00555A8A" w:rsidRDefault="00555A8A">
      <w:pPr>
        <w:rPr>
          <w:iCs/>
          <w:sz w:val="22"/>
          <w:szCs w:val="22"/>
          <w:lang w:eastAsia="zh-CN"/>
        </w:rPr>
      </w:pPr>
    </w:p>
    <w:p w14:paraId="27C074F8" w14:textId="77777777" w:rsidR="00555A8A" w:rsidRDefault="00555A8A">
      <w:pPr>
        <w:rPr>
          <w:iCs/>
          <w:sz w:val="22"/>
          <w:szCs w:val="22"/>
          <w:lang w:eastAsia="zh-CN"/>
        </w:rPr>
      </w:pPr>
    </w:p>
    <w:p w14:paraId="1D540F0F" w14:textId="77777777" w:rsidR="00555A8A" w:rsidRDefault="00555A8A">
      <w:pPr>
        <w:rPr>
          <w:iCs/>
          <w:sz w:val="22"/>
          <w:szCs w:val="22"/>
          <w:lang w:eastAsia="zh-CN"/>
        </w:rPr>
      </w:pPr>
    </w:p>
    <w:p w14:paraId="3CD2786F" w14:textId="77777777" w:rsidR="00555A8A" w:rsidRDefault="00555A8A">
      <w:pPr>
        <w:rPr>
          <w:iCs/>
          <w:sz w:val="22"/>
          <w:szCs w:val="22"/>
          <w:lang w:eastAsia="zh-CN"/>
        </w:rPr>
      </w:pPr>
    </w:p>
    <w:p w14:paraId="716306D3" w14:textId="77777777" w:rsidR="00555A8A" w:rsidRDefault="00555A8A">
      <w:pPr>
        <w:rPr>
          <w:iCs/>
          <w:sz w:val="22"/>
          <w:szCs w:val="22"/>
          <w:lang w:eastAsia="zh-CN"/>
        </w:rPr>
      </w:pPr>
    </w:p>
    <w:p w14:paraId="7F09B7F2" w14:textId="77777777" w:rsidR="00555A8A" w:rsidRDefault="00555A8A">
      <w:pPr>
        <w:rPr>
          <w:iCs/>
          <w:sz w:val="22"/>
          <w:szCs w:val="22"/>
          <w:lang w:eastAsia="zh-CN"/>
        </w:rPr>
      </w:pPr>
    </w:p>
    <w:p w14:paraId="32E2C350" w14:textId="77777777" w:rsidR="00555A8A" w:rsidRDefault="00555A8A">
      <w:pPr>
        <w:rPr>
          <w:iCs/>
          <w:sz w:val="22"/>
          <w:szCs w:val="22"/>
          <w:lang w:eastAsia="zh-CN"/>
        </w:rPr>
      </w:pPr>
    </w:p>
    <w:p w14:paraId="406BAC67" w14:textId="77777777" w:rsidR="00555A8A" w:rsidRDefault="00555A8A">
      <w:pPr>
        <w:rPr>
          <w:iCs/>
          <w:sz w:val="22"/>
          <w:szCs w:val="22"/>
          <w:lang w:eastAsia="zh-CN"/>
        </w:rPr>
      </w:pPr>
    </w:p>
    <w:p w14:paraId="7DC1CB2C" w14:textId="77777777" w:rsidR="00555A8A" w:rsidRDefault="00555A8A">
      <w:pPr>
        <w:rPr>
          <w:iCs/>
          <w:sz w:val="22"/>
          <w:szCs w:val="22"/>
          <w:lang w:eastAsia="zh-CN"/>
        </w:rPr>
      </w:pPr>
    </w:p>
    <w:p w14:paraId="0E9C5C6F" w14:textId="77777777" w:rsidR="00555A8A" w:rsidRDefault="00555A8A">
      <w:pPr>
        <w:rPr>
          <w:iCs/>
          <w:sz w:val="22"/>
          <w:szCs w:val="22"/>
          <w:lang w:eastAsia="zh-CN"/>
        </w:rPr>
      </w:pPr>
    </w:p>
    <w:p w14:paraId="1F92D522" w14:textId="77777777" w:rsidR="00555A8A" w:rsidRDefault="00555A8A">
      <w:pPr>
        <w:rPr>
          <w:iCs/>
          <w:sz w:val="22"/>
          <w:szCs w:val="22"/>
          <w:lang w:eastAsia="zh-CN"/>
        </w:rPr>
      </w:pPr>
    </w:p>
    <w:p w14:paraId="5F0745C7" w14:textId="77777777" w:rsidR="00555A8A" w:rsidRDefault="00555A8A">
      <w:pPr>
        <w:rPr>
          <w:iCs/>
          <w:sz w:val="22"/>
          <w:szCs w:val="22"/>
          <w:lang w:eastAsia="zh-CN"/>
        </w:rPr>
      </w:pPr>
    </w:p>
    <w:p w14:paraId="350CC79F" w14:textId="77777777" w:rsidR="00555A8A" w:rsidRDefault="00555A8A">
      <w:pPr>
        <w:rPr>
          <w:iCs/>
          <w:sz w:val="22"/>
          <w:szCs w:val="22"/>
          <w:lang w:eastAsia="zh-CN"/>
        </w:rPr>
      </w:pPr>
    </w:p>
    <w:p w14:paraId="465300EB" w14:textId="77777777" w:rsidR="00555A8A" w:rsidRDefault="00555A8A">
      <w:pPr>
        <w:rPr>
          <w:iCs/>
          <w:sz w:val="22"/>
          <w:szCs w:val="22"/>
          <w:lang w:eastAsia="zh-CN"/>
        </w:rPr>
      </w:pPr>
    </w:p>
    <w:p w14:paraId="79570F42" w14:textId="77777777" w:rsidR="00555A8A" w:rsidRDefault="00555A8A">
      <w:pPr>
        <w:rPr>
          <w:iCs/>
          <w:sz w:val="22"/>
          <w:szCs w:val="22"/>
          <w:lang w:eastAsia="zh-CN"/>
        </w:rPr>
      </w:pPr>
    </w:p>
    <w:p w14:paraId="1BF159A7" w14:textId="77777777" w:rsidR="00555A8A" w:rsidRDefault="00555A8A">
      <w:pPr>
        <w:rPr>
          <w:iCs/>
          <w:sz w:val="22"/>
          <w:szCs w:val="22"/>
          <w:lang w:eastAsia="zh-CN"/>
        </w:rPr>
      </w:pPr>
    </w:p>
    <w:p w14:paraId="15092D1E" w14:textId="77777777" w:rsidR="00555A8A" w:rsidRDefault="0082774F">
      <w:pPr>
        <w:pStyle w:val="Heading1"/>
        <w:pBdr>
          <w:top w:val="single" w:sz="12" w:space="3" w:color="000000"/>
        </w:pBdr>
        <w:suppressAutoHyphens/>
        <w:rPr>
          <w:lang w:eastAsia="ja-JP"/>
        </w:rPr>
      </w:pPr>
      <w:r>
        <w:rPr>
          <w:lang w:eastAsia="ja-JP"/>
        </w:rPr>
        <w:t>Appendix: Companies contribution summary</w:t>
      </w:r>
    </w:p>
    <w:p w14:paraId="1C149C63" w14:textId="77777777" w:rsidR="00555A8A" w:rsidRDefault="00555A8A">
      <w:pPr>
        <w:rPr>
          <w:rFonts w:ascii="Arial" w:hAnsi="Arial"/>
          <w:lang w:val="sv-SE" w:eastAsia="zh-CN"/>
        </w:rPr>
      </w:pPr>
    </w:p>
    <w:p w14:paraId="5DC03630" w14:textId="77777777" w:rsidR="00555A8A" w:rsidRDefault="0082774F">
      <w:pPr>
        <w:rPr>
          <w:iCs/>
          <w:sz w:val="22"/>
          <w:szCs w:val="22"/>
          <w:lang w:eastAsia="zh-CN"/>
        </w:rPr>
      </w:pPr>
      <w:r>
        <w:rPr>
          <w:iCs/>
          <w:sz w:val="22"/>
          <w:szCs w:val="22"/>
          <w:lang w:eastAsia="zh-CN"/>
        </w:rPr>
        <w:t>Contribution summaries are as follows:</w:t>
      </w:r>
    </w:p>
    <w:p w14:paraId="31EBC06E" w14:textId="77777777" w:rsidR="00555A8A" w:rsidRDefault="00555A8A">
      <w:pPr>
        <w:rPr>
          <w:iCs/>
          <w:sz w:val="22"/>
          <w:szCs w:val="22"/>
          <w:lang w:eastAsia="zh-CN"/>
        </w:rPr>
      </w:pPr>
    </w:p>
    <w:tbl>
      <w:tblPr>
        <w:tblW w:w="5002" w:type="pct"/>
        <w:tblCellMar>
          <w:top w:w="15" w:type="dxa"/>
          <w:left w:w="15" w:type="dxa"/>
          <w:bottom w:w="15" w:type="dxa"/>
          <w:right w:w="15" w:type="dxa"/>
        </w:tblCellMar>
        <w:tblLook w:val="04A0" w:firstRow="1" w:lastRow="0" w:firstColumn="1" w:lastColumn="0" w:noHBand="0" w:noVBand="1"/>
      </w:tblPr>
      <w:tblGrid>
        <w:gridCol w:w="731"/>
        <w:gridCol w:w="1491"/>
        <w:gridCol w:w="7470"/>
      </w:tblGrid>
      <w:tr w:rsidR="00555A8A" w14:paraId="275907AF" w14:textId="77777777">
        <w:trPr>
          <w:trHeight w:val="399"/>
        </w:trPr>
        <w:tc>
          <w:tcPr>
            <w:tcW w:w="1271" w:type="dxa"/>
            <w:tcBorders>
              <w:top w:val="single" w:sz="4" w:space="0" w:color="000000"/>
              <w:left w:val="single" w:sz="4" w:space="0" w:color="000000"/>
              <w:bottom w:val="single" w:sz="4" w:space="0" w:color="000000"/>
              <w:right w:val="single" w:sz="4" w:space="0" w:color="000000"/>
            </w:tcBorders>
            <w:vAlign w:val="center"/>
          </w:tcPr>
          <w:p w14:paraId="3C421281" w14:textId="77777777" w:rsidR="00555A8A" w:rsidRDefault="0082774F">
            <w:pPr>
              <w:jc w:val="center"/>
              <w:rPr>
                <w:rFonts w:asciiTheme="majorBidi" w:hAnsiTheme="majorBidi" w:cstheme="majorBidi"/>
                <w:i/>
                <w:color w:val="0070C0"/>
                <w:lang w:val="fr-FR" w:eastAsia="zh-CN"/>
              </w:rPr>
            </w:pPr>
            <w:r>
              <w:rPr>
                <w:b/>
                <w:bCs/>
              </w:rPr>
              <w:t>T-doc number</w:t>
            </w:r>
          </w:p>
        </w:tc>
        <w:tc>
          <w:tcPr>
            <w:tcW w:w="1418" w:type="dxa"/>
            <w:tcBorders>
              <w:top w:val="single" w:sz="4" w:space="0" w:color="000000"/>
              <w:left w:val="single" w:sz="4" w:space="0" w:color="000000"/>
              <w:bottom w:val="single" w:sz="4" w:space="0" w:color="000000"/>
              <w:right w:val="single" w:sz="4" w:space="0" w:color="000000"/>
            </w:tcBorders>
            <w:vAlign w:val="center"/>
          </w:tcPr>
          <w:p w14:paraId="4DCCB0D6" w14:textId="77777777" w:rsidR="00555A8A" w:rsidRDefault="0082774F">
            <w:pPr>
              <w:jc w:val="center"/>
              <w:rPr>
                <w:rFonts w:asciiTheme="majorBidi" w:hAnsiTheme="majorBidi" w:cstheme="majorBidi"/>
                <w:i/>
                <w:color w:val="0070C0"/>
                <w:lang w:val="fr-FR" w:eastAsia="zh-CN"/>
              </w:rPr>
            </w:pPr>
            <w:r>
              <w:rPr>
                <w:b/>
                <w:bCs/>
              </w:rPr>
              <w:t>Company</w:t>
            </w:r>
          </w:p>
        </w:tc>
        <w:tc>
          <w:tcPr>
            <w:tcW w:w="6946" w:type="dxa"/>
            <w:tcBorders>
              <w:top w:val="single" w:sz="4" w:space="0" w:color="000000"/>
              <w:left w:val="single" w:sz="4" w:space="0" w:color="000000"/>
              <w:bottom w:val="single" w:sz="4" w:space="0" w:color="000000"/>
              <w:right w:val="single" w:sz="4" w:space="0" w:color="000000"/>
            </w:tcBorders>
            <w:vAlign w:val="center"/>
          </w:tcPr>
          <w:p w14:paraId="40A8D0A4" w14:textId="77777777" w:rsidR="00555A8A" w:rsidRDefault="0082774F">
            <w:pPr>
              <w:jc w:val="center"/>
              <w:rPr>
                <w:rFonts w:asciiTheme="majorBidi" w:hAnsiTheme="majorBidi" w:cstheme="majorBidi"/>
                <w:i/>
                <w:color w:val="0070C0"/>
                <w:lang w:val="fr-FR" w:eastAsia="zh-CN"/>
              </w:rPr>
            </w:pPr>
            <w:r>
              <w:rPr>
                <w:b/>
                <w:bCs/>
              </w:rPr>
              <w:t>Proposals / Observations</w:t>
            </w:r>
          </w:p>
        </w:tc>
      </w:tr>
      <w:tr w:rsidR="00555A8A" w14:paraId="0B1504BB"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1D8891D4" w14:textId="77777777" w:rsidR="00555A8A" w:rsidRDefault="00EF6CD9">
            <w:pPr>
              <w:spacing w:after="0"/>
              <w:jc w:val="center"/>
              <w:rPr>
                <w:rFonts w:asciiTheme="majorBidi" w:eastAsia="Times New Roman" w:hAnsiTheme="majorBidi" w:cstheme="majorBidi"/>
                <w:color w:val="000000" w:themeColor="text1"/>
                <w:lang w:val="fr-FR" w:eastAsia="fr-FR"/>
              </w:rPr>
            </w:pPr>
            <w:hyperlink r:id="rId85" w:tgtFrame="_blank" w:history="1">
              <w:r w:rsidR="0082774F">
                <w:rPr>
                  <w:rStyle w:val="Hyperlink"/>
                  <w:rFonts w:ascii="Arial" w:hAnsi="Arial" w:cs="Arial"/>
                  <w:color w:val="000000"/>
                  <w:sz w:val="18"/>
                  <w:szCs w:val="18"/>
                </w:rPr>
                <w:t>R4-2114469</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1B4F2FE9"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Hughes/EchoStar, Inmarsat, Sateliot, Thales</w:t>
            </w:r>
          </w:p>
        </w:tc>
        <w:tc>
          <w:tcPr>
            <w:tcW w:w="6946" w:type="dxa"/>
            <w:tcBorders>
              <w:top w:val="single" w:sz="4" w:space="0" w:color="000000"/>
              <w:left w:val="single" w:sz="4" w:space="0" w:color="000000"/>
              <w:bottom w:val="single" w:sz="4" w:space="0" w:color="000000"/>
              <w:right w:val="single" w:sz="4" w:space="0" w:color="000000"/>
            </w:tcBorders>
            <w:vAlign w:val="center"/>
          </w:tcPr>
          <w:p w14:paraId="47EDB278" w14:textId="77777777" w:rsidR="00555A8A" w:rsidRDefault="0082774F">
            <w:pPr>
              <w:spacing w:after="0"/>
            </w:pPr>
            <w:r>
              <w:rPr>
                <w:noProof/>
                <w:lang w:val="en-US" w:eastAsia="zh-CN"/>
              </w:rPr>
              <w:drawing>
                <wp:inline distT="0" distB="0" distL="0" distR="0" wp14:anchorId="43C582F1" wp14:editId="0B3D3331">
                  <wp:extent cx="4263390" cy="2490470"/>
                  <wp:effectExtent l="19050" t="19050" r="22860" b="2413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285418" cy="2503599"/>
                          </a:xfrm>
                          <a:prstGeom prst="rect">
                            <a:avLst/>
                          </a:prstGeom>
                          <a:noFill/>
                          <a:ln>
                            <a:solidFill>
                              <a:schemeClr val="bg2">
                                <a:lumMod val="75000"/>
                              </a:schemeClr>
                            </a:solidFill>
                          </a:ln>
                        </pic:spPr>
                      </pic:pic>
                    </a:graphicData>
                  </a:graphic>
                </wp:inline>
              </w:drawing>
            </w:r>
          </w:p>
          <w:p w14:paraId="04E4819C" w14:textId="77777777" w:rsidR="00555A8A" w:rsidRDefault="00555A8A">
            <w:pPr>
              <w:spacing w:after="0" w:line="100" w:lineRule="exact"/>
              <w:jc w:val="both"/>
              <w:rPr>
                <w:rFonts w:cstheme="minorHAnsi"/>
              </w:rPr>
            </w:pPr>
          </w:p>
          <w:p w14:paraId="4D4CF33F" w14:textId="77777777" w:rsidR="00555A8A" w:rsidRDefault="0082774F">
            <w:pPr>
              <w:spacing w:after="0"/>
              <w:jc w:val="center"/>
              <w:rPr>
                <w:rFonts w:cstheme="minorHAnsi"/>
              </w:rPr>
            </w:pPr>
            <w:r>
              <w:rPr>
                <w:rFonts w:cstheme="minorHAnsi"/>
              </w:rPr>
              <w:t xml:space="preserve">Figure 1: MSS S-Band 1980-2010 and 2170-2200 MHz [2] to be adapted for NTN-NR band </w:t>
            </w:r>
          </w:p>
          <w:p w14:paraId="1C1C8CDC" w14:textId="77777777" w:rsidR="00555A8A" w:rsidRDefault="00555A8A">
            <w:pPr>
              <w:spacing w:after="120"/>
              <w:jc w:val="both"/>
              <w:rPr>
                <w:rFonts w:cstheme="minorHAnsi"/>
                <w:b/>
                <w:bCs/>
              </w:rPr>
            </w:pPr>
          </w:p>
          <w:p w14:paraId="0E5486A7" w14:textId="77777777" w:rsidR="00555A8A" w:rsidRDefault="0082774F">
            <w:pPr>
              <w:spacing w:after="120"/>
              <w:jc w:val="both"/>
              <w:rPr>
                <w:rFonts w:cstheme="minorHAnsi"/>
              </w:rPr>
            </w:pPr>
            <w:r>
              <w:rPr>
                <w:rFonts w:cstheme="minorHAnsi"/>
                <w:b/>
                <w:bCs/>
              </w:rPr>
              <w:t>Observation 1:</w:t>
            </w:r>
            <w:r>
              <w:rPr>
                <w:rFonts w:cstheme="minorHAnsi"/>
              </w:rPr>
              <w:t xml:space="preserve"> RAN4#98-e endorsed MSS S-Band [1980-2010 MHz (UL) and 2170-2200 MHz (DL)] as the NTN FR1 exemplary band, to be completed in Rel-17.</w:t>
            </w:r>
          </w:p>
          <w:p w14:paraId="5BBE6705" w14:textId="77777777" w:rsidR="00555A8A" w:rsidRDefault="0082774F">
            <w:pPr>
              <w:spacing w:after="120"/>
              <w:jc w:val="both"/>
              <w:rPr>
                <w:rFonts w:cstheme="minorHAnsi"/>
              </w:rPr>
            </w:pPr>
            <w:r>
              <w:rPr>
                <w:rFonts w:cstheme="minorHAnsi"/>
                <w:b/>
                <w:bCs/>
                <w:sz w:val="24"/>
                <w:szCs w:val="24"/>
              </w:rPr>
              <w:t>Proposal 1:</w:t>
            </w:r>
            <w:r>
              <w:rPr>
                <w:rFonts w:cstheme="minorHAnsi"/>
                <w:b/>
                <w:bCs/>
              </w:rPr>
              <w:t xml:space="preserve"> </w:t>
            </w:r>
            <w:r>
              <w:rPr>
                <w:rFonts w:cstheme="minorHAnsi"/>
              </w:rPr>
              <w:t>RAN4 work to focus on the MSS specific range [1980-2010 MHz (UL) and 2170-2200 MHz (DL)] for the NTN FR1 exemplary band.</w:t>
            </w:r>
          </w:p>
          <w:p w14:paraId="3283070E" w14:textId="77777777" w:rsidR="00555A8A" w:rsidRDefault="0082774F">
            <w:pPr>
              <w:spacing w:after="120"/>
            </w:pPr>
            <w:r>
              <w:rPr>
                <w:b/>
                <w:bCs/>
              </w:rPr>
              <w:t xml:space="preserve">Observation 2: </w:t>
            </w:r>
            <w:r>
              <w:t>In the US and Canada, the MSS S-band has been assigned for terrestrial use on a national basis. Therefore the MSS S-band definition for NTN-NR in this range will not apply for US and Canada [3].</w:t>
            </w:r>
          </w:p>
          <w:p w14:paraId="67B26E90" w14:textId="77777777" w:rsidR="00555A8A" w:rsidRDefault="0082774F">
            <w:pPr>
              <w:spacing w:after="120"/>
            </w:pPr>
            <w:r>
              <w:rPr>
                <w:b/>
                <w:bCs/>
              </w:rPr>
              <w:t>Observation 3</w:t>
            </w:r>
            <w:r>
              <w:t xml:space="preserve">: The MSS S-Band range for Mexico is not aligned with 1980-2010 and 2170-2200 MHz. </w:t>
            </w:r>
          </w:p>
          <w:p w14:paraId="43487948" w14:textId="77777777" w:rsidR="00555A8A" w:rsidRDefault="0082774F">
            <w:pPr>
              <w:spacing w:after="120"/>
              <w:jc w:val="both"/>
              <w:rPr>
                <w:rFonts w:eastAsia="Times New Roman" w:cstheme="minorHAnsi"/>
              </w:rPr>
            </w:pPr>
            <w:r>
              <w:rPr>
                <w:b/>
                <w:bCs/>
                <w:sz w:val="24"/>
                <w:szCs w:val="24"/>
              </w:rPr>
              <w:t>Proposal 2</w:t>
            </w:r>
            <w:r>
              <w:rPr>
                <w:b/>
                <w:bCs/>
              </w:rPr>
              <w:t xml:space="preserve">: </w:t>
            </w:r>
            <w:r>
              <w:t xml:space="preserve">The MSS S-band definition for NTN-NR [1980-2010 MHz (UL) and 2170-2200 MHz (DL)] as part of the Rel-17 NR-NTN WI does not apply for North America (US, Canada and Mexico). </w:t>
            </w:r>
          </w:p>
          <w:p w14:paraId="4E61995F" w14:textId="77777777" w:rsidR="00555A8A" w:rsidRDefault="0082774F">
            <w:pPr>
              <w:spacing w:after="120"/>
              <w:jc w:val="both"/>
              <w:rPr>
                <w:rFonts w:cstheme="minorHAnsi"/>
                <w:strike/>
              </w:rPr>
            </w:pPr>
            <w:r>
              <w:rPr>
                <w:b/>
                <w:bCs/>
                <w:strike/>
                <w:sz w:val="24"/>
                <w:szCs w:val="24"/>
              </w:rPr>
              <w:t>Proposal 3</w:t>
            </w:r>
            <w:r>
              <w:rPr>
                <w:strike/>
              </w:rPr>
              <w:t xml:space="preserve">: RAN4 to consider analysis of co-existence with N1 and N34 as adjacent bands to MSS S-Band </w:t>
            </w:r>
            <w:r>
              <w:rPr>
                <w:rFonts w:cstheme="minorHAnsi"/>
                <w:strike/>
              </w:rPr>
              <w:t xml:space="preserve">[1980-2010 MHz (UL) and 2170-2200 MHz (DL)]. </w:t>
            </w:r>
          </w:p>
          <w:p w14:paraId="11459FAA" w14:textId="77777777" w:rsidR="00555A8A" w:rsidRDefault="0082774F">
            <w:pPr>
              <w:spacing w:after="120"/>
              <w:jc w:val="both"/>
              <w:rPr>
                <w:strike/>
              </w:rPr>
            </w:pPr>
            <w:r>
              <w:rPr>
                <w:b/>
                <w:bCs/>
                <w:strike/>
              </w:rPr>
              <w:t>Observation 4</w:t>
            </w:r>
            <w:r>
              <w:rPr>
                <w:strike/>
              </w:rPr>
              <w:t>: As demonstrated in Figure 1, there are no NTN (satellite) bands adjacent to MSS S-band range of 1980-2010 and 2070–2200 MHz.</w:t>
            </w:r>
          </w:p>
          <w:p w14:paraId="370B018B" w14:textId="77777777" w:rsidR="00555A8A" w:rsidRDefault="0082774F">
            <w:pPr>
              <w:spacing w:after="120"/>
              <w:jc w:val="both"/>
              <w:rPr>
                <w:strike/>
              </w:rPr>
            </w:pPr>
            <w:r>
              <w:rPr>
                <w:b/>
                <w:bCs/>
                <w:strike/>
                <w:sz w:val="24"/>
                <w:szCs w:val="24"/>
              </w:rPr>
              <w:t>Proposal 4</w:t>
            </w:r>
            <w:r>
              <w:rPr>
                <w:strike/>
              </w:rPr>
              <w:t xml:space="preserve">: RAN4 shall consider this as the input from operators that NTN-NTN (satellite) adjacent band co-existence for MSS S-band </w:t>
            </w:r>
            <w:r>
              <w:rPr>
                <w:rFonts w:cstheme="minorHAnsi"/>
                <w:strike/>
              </w:rPr>
              <w:t xml:space="preserve">[1980-2010 MHz (UL) and 2170-2200 MHz (DL)] </w:t>
            </w:r>
            <w:r>
              <w:rPr>
                <w:strike/>
              </w:rPr>
              <w:t xml:space="preserve">is not applicable and out of scope. </w:t>
            </w:r>
          </w:p>
          <w:p w14:paraId="3C470198" w14:textId="77777777" w:rsidR="00555A8A" w:rsidRDefault="0082774F">
            <w:pPr>
              <w:spacing w:after="120"/>
              <w:jc w:val="both"/>
              <w:textAlignment w:val="baseline"/>
              <w:rPr>
                <w:b/>
                <w:color w:val="000000"/>
                <w:lang w:eastAsia="zh-CN"/>
              </w:rPr>
            </w:pPr>
            <w:r>
              <w:rPr>
                <w:b/>
                <w:highlight w:val="yellow"/>
                <w:lang w:eastAsia="zh-CN"/>
              </w:rPr>
              <w:t>[Moderator Note]</w:t>
            </w:r>
            <w:r>
              <w:rPr>
                <w:b/>
                <w:lang w:eastAsia="zh-CN"/>
              </w:rPr>
              <w:t xml:space="preserve"> </w:t>
            </w:r>
            <w:r>
              <w:rPr>
                <w:lang w:eastAsia="zh-CN"/>
              </w:rPr>
              <w:t>Proposals 3 &amp; 4, together with Observation 4 to be considered by</w:t>
            </w:r>
            <w:r>
              <w:rPr>
                <w:b/>
                <w:lang w:eastAsia="zh-CN"/>
              </w:rPr>
              <w:t xml:space="preserve"> [100-e][313] NTN_Solutions_Part2</w:t>
            </w:r>
            <w:r>
              <w:rPr>
                <w:lang w:eastAsia="zh-CN"/>
              </w:rPr>
              <w:t>.</w:t>
            </w:r>
          </w:p>
        </w:tc>
      </w:tr>
      <w:tr w:rsidR="00555A8A" w14:paraId="62CA2482"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40632B9D" w14:textId="77777777" w:rsidR="00555A8A" w:rsidRDefault="00EF6CD9">
            <w:pPr>
              <w:spacing w:after="0"/>
              <w:jc w:val="center"/>
              <w:rPr>
                <w:rFonts w:ascii="Arial" w:hAnsi="Arial" w:cs="Arial"/>
                <w:color w:val="312E25"/>
                <w:sz w:val="18"/>
                <w:szCs w:val="18"/>
              </w:rPr>
            </w:pPr>
            <w:hyperlink r:id="rId86" w:tgtFrame="_blank" w:history="1">
              <w:r w:rsidR="0082774F">
                <w:rPr>
                  <w:rStyle w:val="Hyperlink"/>
                  <w:rFonts w:ascii="Arial" w:hAnsi="Arial" w:cs="Arial"/>
                  <w:color w:val="000000"/>
                  <w:sz w:val="18"/>
                  <w:szCs w:val="18"/>
                </w:rPr>
                <w:t>R4-2112390</w:t>
              </w:r>
            </w:hyperlink>
          </w:p>
          <w:p w14:paraId="378CE9EC" w14:textId="77777777" w:rsidR="00555A8A" w:rsidRDefault="0082774F">
            <w:pPr>
              <w:spacing w:after="0"/>
              <w:jc w:val="center"/>
              <w:rPr>
                <w:rFonts w:ascii="Arial" w:hAnsi="Arial" w:cs="Arial"/>
                <w:color w:val="312E25"/>
                <w:sz w:val="18"/>
                <w:szCs w:val="18"/>
              </w:rPr>
            </w:pPr>
            <w:r>
              <w:rPr>
                <w:rFonts w:ascii="Arial" w:hAnsi="Arial" w:cs="Arial"/>
                <w:color w:val="312E25"/>
                <w:sz w:val="18"/>
                <w:szCs w:val="18"/>
              </w:rPr>
              <w:t>and</w:t>
            </w:r>
          </w:p>
          <w:p w14:paraId="33F6CBF1" w14:textId="77777777" w:rsidR="00555A8A" w:rsidRDefault="00EF6CD9">
            <w:pPr>
              <w:spacing w:after="0"/>
              <w:jc w:val="center"/>
              <w:rPr>
                <w:rFonts w:asciiTheme="majorBidi" w:eastAsia="Times New Roman" w:hAnsiTheme="majorBidi" w:cstheme="majorBidi"/>
                <w:color w:val="000000" w:themeColor="text1"/>
                <w:lang w:val="fr-FR" w:eastAsia="fr-FR"/>
              </w:rPr>
            </w:pPr>
            <w:hyperlink r:id="rId87" w:tgtFrame="_blank" w:history="1">
              <w:r w:rsidR="0082774F">
                <w:rPr>
                  <w:rStyle w:val="Hyperlink"/>
                  <w:rFonts w:ascii="Arial" w:hAnsi="Arial" w:cs="Arial"/>
                  <w:color w:val="000000"/>
                  <w:sz w:val="18"/>
                  <w:szCs w:val="18"/>
                </w:rPr>
                <w:t>R4-2112391</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1DFAA1C9"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GLOBALSTAR Inc.</w:t>
            </w:r>
          </w:p>
        </w:tc>
        <w:tc>
          <w:tcPr>
            <w:tcW w:w="6946" w:type="dxa"/>
            <w:tcBorders>
              <w:top w:val="single" w:sz="4" w:space="0" w:color="000000"/>
              <w:left w:val="single" w:sz="4" w:space="0" w:color="000000"/>
              <w:bottom w:val="single" w:sz="4" w:space="0" w:color="000000"/>
              <w:right w:val="single" w:sz="4" w:space="0" w:color="000000"/>
            </w:tcBorders>
            <w:vAlign w:val="center"/>
          </w:tcPr>
          <w:p w14:paraId="331D6F91" w14:textId="77777777" w:rsidR="00555A8A" w:rsidRPr="0082774F" w:rsidRDefault="0082774F">
            <w:pPr>
              <w:pStyle w:val="TF"/>
              <w:framePr w:w="10206" w:h="284" w:hRule="exact" w:wrap="notBeside" w:vAnchor="page" w:hAnchor="margin" w:y="1986"/>
              <w:widowControl w:val="0"/>
              <w:ind w:right="28"/>
              <w:rPr>
                <w:lang w:val="en-US"/>
                <w:rPrChange w:id="1849" w:author="CATT " w:date="2021-08-17T17:34:00Z">
                  <w:rPr>
                    <w:i/>
                  </w:rPr>
                </w:rPrChange>
              </w:rPr>
            </w:pPr>
            <w:r w:rsidRPr="0082774F">
              <w:rPr>
                <w:lang w:val="en-US"/>
                <w:rPrChange w:id="1850" w:author="CATT " w:date="2021-08-17T17:34:00Z">
                  <w:rPr/>
                </w:rPrChange>
              </w:rPr>
              <w:t>Table 1: Regulatory parameters of the L-band and S-band</w:t>
            </w:r>
          </w:p>
          <w:tbl>
            <w:tblPr>
              <w:tblW w:w="0" w:type="auto"/>
              <w:jc w:val="center"/>
              <w:tblCellMar>
                <w:left w:w="0" w:type="dxa"/>
                <w:right w:w="0" w:type="dxa"/>
              </w:tblCellMar>
              <w:tblLook w:val="04A0" w:firstRow="1" w:lastRow="0" w:firstColumn="1" w:lastColumn="0" w:noHBand="0" w:noVBand="1"/>
            </w:tblPr>
            <w:tblGrid>
              <w:gridCol w:w="851"/>
              <w:gridCol w:w="1701"/>
              <w:gridCol w:w="1701"/>
              <w:gridCol w:w="1276"/>
              <w:gridCol w:w="850"/>
            </w:tblGrid>
            <w:tr w:rsidR="00555A8A" w14:paraId="41F33DC1" w14:textId="77777777">
              <w:trPr>
                <w:trHeight w:val="210"/>
                <w:jc w:val="center"/>
              </w:trPr>
              <w:tc>
                <w:tcPr>
                  <w:tcW w:w="85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0B4DD576" w14:textId="77777777" w:rsidR="00555A8A" w:rsidRDefault="0082774F">
                  <w:pPr>
                    <w:spacing w:after="0"/>
                    <w:rPr>
                      <w:sz w:val="24"/>
                      <w:szCs w:val="24"/>
                      <w:lang w:eastAsia="ko-KR"/>
                    </w:rPr>
                  </w:pPr>
                  <w:r>
                    <w:rPr>
                      <w:rFonts w:ascii="Helvetica Neue" w:hAnsi="Helvetica Neue"/>
                      <w:b/>
                      <w:bCs/>
                      <w:color w:val="000000"/>
                      <w:sz w:val="15"/>
                      <w:szCs w:val="15"/>
                      <w:lang w:eastAsia="ko-KR"/>
                    </w:rPr>
                    <w:t>Band</w:t>
                  </w:r>
                </w:p>
              </w:tc>
              <w:tc>
                <w:tcPr>
                  <w:tcW w:w="170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4402C3CB" w14:textId="77777777" w:rsidR="00555A8A" w:rsidRDefault="0082774F">
                  <w:pPr>
                    <w:spacing w:after="0"/>
                    <w:rPr>
                      <w:sz w:val="24"/>
                      <w:szCs w:val="24"/>
                      <w:lang w:eastAsia="ko-KR"/>
                    </w:rPr>
                  </w:pPr>
                  <w:r>
                    <w:rPr>
                      <w:rFonts w:ascii="Helvetica Neue" w:hAnsi="Helvetica Neue"/>
                      <w:b/>
                      <w:bCs/>
                      <w:color w:val="000000"/>
                      <w:sz w:val="15"/>
                      <w:szCs w:val="15"/>
                      <w:lang w:eastAsia="ko-KR"/>
                    </w:rPr>
                    <w:t>Frequencies (MHz)</w:t>
                  </w:r>
                </w:p>
              </w:tc>
              <w:tc>
                <w:tcPr>
                  <w:tcW w:w="170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391E17DE" w14:textId="77777777" w:rsidR="00555A8A" w:rsidRDefault="0082774F">
                  <w:pPr>
                    <w:spacing w:after="0"/>
                    <w:rPr>
                      <w:sz w:val="24"/>
                      <w:szCs w:val="24"/>
                      <w:lang w:eastAsia="ko-KR"/>
                    </w:rPr>
                  </w:pPr>
                  <w:r>
                    <w:rPr>
                      <w:rFonts w:ascii="Helvetica Neue" w:hAnsi="Helvetica Neue"/>
                      <w:b/>
                      <w:bCs/>
                      <w:color w:val="000000"/>
                      <w:sz w:val="15"/>
                      <w:szCs w:val="15"/>
                      <w:lang w:eastAsia="ko-KR"/>
                    </w:rPr>
                    <w:t>Direction</w:t>
                  </w:r>
                </w:p>
              </w:tc>
              <w:tc>
                <w:tcPr>
                  <w:tcW w:w="127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52866050" w14:textId="77777777" w:rsidR="00555A8A" w:rsidRDefault="0082774F">
                  <w:pPr>
                    <w:spacing w:after="0"/>
                    <w:rPr>
                      <w:sz w:val="24"/>
                      <w:szCs w:val="24"/>
                      <w:lang w:eastAsia="ko-KR"/>
                    </w:rPr>
                  </w:pPr>
                  <w:r>
                    <w:rPr>
                      <w:rFonts w:ascii="Helvetica Neue" w:hAnsi="Helvetica Neue"/>
                      <w:b/>
                      <w:bCs/>
                      <w:color w:val="000000"/>
                      <w:sz w:val="15"/>
                      <w:szCs w:val="15"/>
                      <w:lang w:val="en-US" w:eastAsia="ko-KR"/>
                    </w:rPr>
                    <w:t>Total BW</w:t>
                  </w:r>
                  <w:r>
                    <w:rPr>
                      <w:rFonts w:ascii="Helvetica Neue" w:hAnsi="Helvetica Neue"/>
                      <w:b/>
                      <w:bCs/>
                      <w:color w:val="000000"/>
                      <w:sz w:val="15"/>
                      <w:szCs w:val="15"/>
                      <w:lang w:eastAsia="ko-KR"/>
                    </w:rPr>
                    <w:t xml:space="preserve"> (MHz)</w:t>
                  </w:r>
                </w:p>
              </w:tc>
              <w:tc>
                <w:tcPr>
                  <w:tcW w:w="85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0829AD8A" w14:textId="77777777" w:rsidR="00555A8A" w:rsidRDefault="0082774F">
                  <w:pPr>
                    <w:spacing w:after="0"/>
                    <w:rPr>
                      <w:sz w:val="24"/>
                      <w:szCs w:val="24"/>
                      <w:lang w:eastAsia="ko-KR"/>
                    </w:rPr>
                  </w:pPr>
                  <w:r>
                    <w:rPr>
                      <w:rFonts w:ascii="Helvetica Neue" w:hAnsi="Helvetica Neue"/>
                      <w:b/>
                      <w:bCs/>
                      <w:color w:val="000000"/>
                      <w:sz w:val="15"/>
                      <w:szCs w:val="15"/>
                      <w:lang w:eastAsia="ko-KR"/>
                    </w:rPr>
                    <w:t>Regions</w:t>
                  </w:r>
                </w:p>
              </w:tc>
            </w:tr>
            <w:tr w:rsidR="00555A8A" w14:paraId="30A607F8" w14:textId="77777777">
              <w:trPr>
                <w:trHeight w:val="195"/>
                <w:jc w:val="center"/>
              </w:trPr>
              <w:tc>
                <w:tcPr>
                  <w:tcW w:w="851" w:type="dxa"/>
                  <w:vMerge w:val="restar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2B94FEEA" w14:textId="77777777" w:rsidR="00555A8A" w:rsidRDefault="0082774F">
                  <w:pPr>
                    <w:spacing w:after="0"/>
                    <w:rPr>
                      <w:sz w:val="24"/>
                      <w:szCs w:val="24"/>
                      <w:lang w:eastAsia="ko-KR"/>
                    </w:rPr>
                  </w:pPr>
                  <w:r>
                    <w:rPr>
                      <w:rFonts w:ascii="Helvetica Neue" w:hAnsi="Helvetica Neue"/>
                      <w:b/>
                      <w:bCs/>
                      <w:color w:val="000000"/>
                      <w:sz w:val="15"/>
                      <w:szCs w:val="15"/>
                      <w:lang w:eastAsia="ko-KR"/>
                    </w:rPr>
                    <w:t>L-band</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041CC5" w14:textId="77777777" w:rsidR="00555A8A" w:rsidRDefault="0082774F">
                  <w:pPr>
                    <w:spacing w:after="0"/>
                    <w:rPr>
                      <w:sz w:val="24"/>
                      <w:szCs w:val="24"/>
                      <w:lang w:eastAsia="ko-KR"/>
                    </w:rPr>
                  </w:pPr>
                  <w:r>
                    <w:rPr>
                      <w:rFonts w:ascii="Helvetica Neue" w:hAnsi="Helvetica Neue"/>
                      <w:color w:val="000000"/>
                      <w:sz w:val="15"/>
                      <w:szCs w:val="15"/>
                      <w:lang w:eastAsia="ko-KR"/>
                    </w:rPr>
                    <w:t>1518-1559</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D0692A"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5F418E" w14:textId="77777777" w:rsidR="00555A8A" w:rsidRDefault="0082774F">
                  <w:pPr>
                    <w:spacing w:after="0"/>
                    <w:rPr>
                      <w:sz w:val="24"/>
                      <w:szCs w:val="24"/>
                      <w:lang w:eastAsia="ko-KR"/>
                    </w:rPr>
                  </w:pPr>
                  <w:r>
                    <w:rPr>
                      <w:rFonts w:ascii="Helvetica Neue" w:hAnsi="Helvetica Neue"/>
                      <w:color w:val="000000"/>
                      <w:sz w:val="15"/>
                      <w:szCs w:val="15"/>
                      <w:lang w:eastAsia="ko-KR"/>
                    </w:rPr>
                    <w:t>41MHz (DL)</w:t>
                  </w:r>
                </w:p>
              </w:tc>
              <w:tc>
                <w:tcPr>
                  <w:tcW w:w="850"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D62C17F"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301C7166"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6C8C7EF8"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4EFF40A" w14:textId="77777777" w:rsidR="00555A8A" w:rsidRDefault="0082774F">
                  <w:pPr>
                    <w:spacing w:after="0"/>
                    <w:rPr>
                      <w:sz w:val="24"/>
                      <w:szCs w:val="24"/>
                      <w:lang w:eastAsia="ko-KR"/>
                    </w:rPr>
                  </w:pPr>
                  <w:r>
                    <w:rPr>
                      <w:rFonts w:ascii="Helvetica Neue" w:hAnsi="Helvetica Neue"/>
                      <w:color w:val="000000"/>
                      <w:sz w:val="15"/>
                      <w:szCs w:val="15"/>
                      <w:lang w:eastAsia="ko-KR"/>
                    </w:rPr>
                    <w:t>1610-1613.8</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4721EE3"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917E2F4" w14:textId="77777777" w:rsidR="00555A8A" w:rsidRDefault="0082774F">
                  <w:pPr>
                    <w:spacing w:after="0"/>
                    <w:rPr>
                      <w:sz w:val="24"/>
                      <w:szCs w:val="24"/>
                      <w:lang w:eastAsia="ko-KR"/>
                    </w:rPr>
                  </w:pPr>
                  <w:r>
                    <w:rPr>
                      <w:rFonts w:ascii="Helvetica Neue" w:hAnsi="Helvetica Neue"/>
                      <w:color w:val="000000"/>
                      <w:sz w:val="15"/>
                      <w:szCs w:val="15"/>
                      <w:lang w:eastAsia="ko-KR"/>
                    </w:rPr>
                    <w:t>3.8MHz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746A611C" w14:textId="77777777" w:rsidR="00555A8A" w:rsidRDefault="00555A8A">
                  <w:pPr>
                    <w:spacing w:after="0"/>
                    <w:rPr>
                      <w:sz w:val="24"/>
                      <w:szCs w:val="24"/>
                      <w:lang w:eastAsia="ko-KR"/>
                    </w:rPr>
                  </w:pPr>
                </w:p>
              </w:tc>
            </w:tr>
            <w:tr w:rsidR="00555A8A" w14:paraId="0374AD84" w14:textId="77777777">
              <w:trPr>
                <w:trHeight w:val="44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4E372434"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74CA0A" w14:textId="77777777" w:rsidR="00555A8A" w:rsidRDefault="0082774F">
                  <w:pPr>
                    <w:spacing w:after="0"/>
                    <w:rPr>
                      <w:sz w:val="24"/>
                      <w:szCs w:val="24"/>
                      <w:lang w:eastAsia="ko-KR"/>
                    </w:rPr>
                  </w:pPr>
                  <w:r>
                    <w:rPr>
                      <w:rFonts w:ascii="Helvetica Neue" w:hAnsi="Helvetica Neue"/>
                      <w:color w:val="000000"/>
                      <w:sz w:val="15"/>
                      <w:szCs w:val="15"/>
                      <w:lang w:eastAsia="ko-KR"/>
                    </w:rPr>
                    <w:t>1613.8-1626.5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77B1BA"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p w14:paraId="2DEA3371"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0CC44E18" w14:textId="77777777" w:rsidR="00555A8A" w:rsidRDefault="0082774F">
                  <w:pPr>
                    <w:spacing w:after="0"/>
                    <w:rPr>
                      <w:sz w:val="24"/>
                      <w:szCs w:val="24"/>
                      <w:lang w:eastAsia="ko-KR"/>
                    </w:rPr>
                  </w:pPr>
                  <w:r>
                    <w:rPr>
                      <w:rFonts w:ascii="Helvetica Neue" w:hAnsi="Helvetica Neue"/>
                      <w:color w:val="000000"/>
                      <w:sz w:val="15"/>
                      <w:szCs w:val="15"/>
                      <w:lang w:eastAsia="ko-KR"/>
                    </w:rPr>
                    <w:t>12.7MHz (UL/DL)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61F4B29A" w14:textId="77777777" w:rsidR="00555A8A" w:rsidRDefault="00555A8A">
                  <w:pPr>
                    <w:spacing w:after="0"/>
                    <w:rPr>
                      <w:sz w:val="24"/>
                      <w:szCs w:val="24"/>
                      <w:lang w:eastAsia="ko-KR"/>
                    </w:rPr>
                  </w:pPr>
                </w:p>
              </w:tc>
            </w:tr>
            <w:tr w:rsidR="00555A8A" w14:paraId="3277D7AB"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2E316630"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2A12FC" w14:textId="77777777" w:rsidR="00555A8A" w:rsidRDefault="0082774F">
                  <w:pPr>
                    <w:spacing w:after="0"/>
                    <w:rPr>
                      <w:sz w:val="24"/>
                      <w:szCs w:val="24"/>
                      <w:lang w:eastAsia="ko-KR"/>
                    </w:rPr>
                  </w:pPr>
                  <w:r>
                    <w:rPr>
                      <w:rFonts w:ascii="Helvetica Neue" w:hAnsi="Helvetica Neue"/>
                      <w:color w:val="000000"/>
                      <w:sz w:val="15"/>
                      <w:szCs w:val="15"/>
                      <w:lang w:eastAsia="ko-KR"/>
                    </w:rPr>
                    <w:t>1626.5-1660.5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271554"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6A11CF" w14:textId="77777777" w:rsidR="00555A8A" w:rsidRDefault="0082774F">
                  <w:pPr>
                    <w:spacing w:after="0"/>
                    <w:rPr>
                      <w:sz w:val="24"/>
                      <w:szCs w:val="24"/>
                      <w:lang w:eastAsia="ko-KR"/>
                    </w:rPr>
                  </w:pPr>
                  <w:r>
                    <w:rPr>
                      <w:rFonts w:ascii="Helvetica Neue" w:hAnsi="Helvetica Neue"/>
                      <w:color w:val="000000"/>
                      <w:sz w:val="15"/>
                      <w:szCs w:val="15"/>
                      <w:lang w:eastAsia="ko-KR"/>
                    </w:rPr>
                    <w:t>34MHz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6739E0F4" w14:textId="77777777" w:rsidR="00555A8A" w:rsidRDefault="00555A8A">
                  <w:pPr>
                    <w:spacing w:after="0"/>
                    <w:rPr>
                      <w:sz w:val="24"/>
                      <w:szCs w:val="24"/>
                      <w:lang w:eastAsia="ko-KR"/>
                    </w:rPr>
                  </w:pPr>
                </w:p>
              </w:tc>
            </w:tr>
            <w:tr w:rsidR="00555A8A" w14:paraId="4234D971" w14:textId="77777777">
              <w:trPr>
                <w:trHeight w:val="19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3A998B98"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F8D2335" w14:textId="77777777" w:rsidR="00555A8A" w:rsidRDefault="0082774F">
                  <w:pPr>
                    <w:spacing w:after="0"/>
                    <w:rPr>
                      <w:sz w:val="24"/>
                      <w:szCs w:val="24"/>
                      <w:lang w:eastAsia="ko-KR"/>
                    </w:rPr>
                  </w:pPr>
                  <w:r>
                    <w:rPr>
                      <w:rFonts w:ascii="Helvetica Neue" w:hAnsi="Helvetica Neue"/>
                      <w:color w:val="000000"/>
                      <w:sz w:val="15"/>
                      <w:szCs w:val="15"/>
                      <w:lang w:eastAsia="ko-KR"/>
                    </w:rPr>
                    <w:t>1668-1668.4</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48C6BB0"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val="restart"/>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A0C2B10" w14:textId="77777777" w:rsidR="00555A8A" w:rsidRDefault="0082774F">
                  <w:pPr>
                    <w:spacing w:after="0"/>
                    <w:rPr>
                      <w:sz w:val="24"/>
                      <w:szCs w:val="24"/>
                      <w:lang w:eastAsia="ko-KR"/>
                    </w:rPr>
                  </w:pPr>
                  <w:r>
                    <w:rPr>
                      <w:rFonts w:ascii="Helvetica Neue" w:hAnsi="Helvetica Neue"/>
                      <w:color w:val="000000"/>
                      <w:sz w:val="15"/>
                      <w:szCs w:val="15"/>
                      <w:lang w:eastAsia="ko-KR"/>
                    </w:rPr>
                    <w:t>7MHz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2FDCBC69" w14:textId="77777777" w:rsidR="00555A8A" w:rsidRDefault="00555A8A">
                  <w:pPr>
                    <w:spacing w:after="0"/>
                    <w:rPr>
                      <w:sz w:val="24"/>
                      <w:szCs w:val="24"/>
                      <w:lang w:eastAsia="ko-KR"/>
                    </w:rPr>
                  </w:pPr>
                </w:p>
              </w:tc>
            </w:tr>
            <w:tr w:rsidR="00555A8A" w14:paraId="6B5D9184"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0086A0F7"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D9E033" w14:textId="77777777" w:rsidR="00555A8A" w:rsidRDefault="0082774F">
                  <w:pPr>
                    <w:spacing w:after="0"/>
                    <w:rPr>
                      <w:sz w:val="24"/>
                      <w:szCs w:val="24"/>
                      <w:lang w:eastAsia="ko-KR"/>
                    </w:rPr>
                  </w:pPr>
                  <w:r>
                    <w:rPr>
                      <w:rFonts w:ascii="Helvetica Neue" w:hAnsi="Helvetica Neue"/>
                      <w:color w:val="000000"/>
                      <w:sz w:val="15"/>
                      <w:szCs w:val="15"/>
                      <w:lang w:eastAsia="ko-KR"/>
                    </w:rPr>
                    <w:t>1668.4-1670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7ACE69"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tcBorders>
                    <w:top w:val="single" w:sz="6" w:space="0" w:color="000000"/>
                    <w:left w:val="single" w:sz="6" w:space="0" w:color="000000"/>
                    <w:bottom w:val="single" w:sz="6" w:space="0" w:color="000000"/>
                    <w:right w:val="single" w:sz="6" w:space="0" w:color="000000"/>
                  </w:tcBorders>
                  <w:vAlign w:val="center"/>
                </w:tcPr>
                <w:p w14:paraId="5E4D54D4" w14:textId="77777777" w:rsidR="00555A8A" w:rsidRDefault="00555A8A">
                  <w:pPr>
                    <w:spacing w:after="0"/>
                    <w:rPr>
                      <w:sz w:val="24"/>
                      <w:szCs w:val="24"/>
                      <w:lang w:eastAsia="ko-KR"/>
                    </w:rPr>
                  </w:pP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57BC3C2E" w14:textId="77777777" w:rsidR="00555A8A" w:rsidRDefault="00555A8A">
                  <w:pPr>
                    <w:spacing w:after="0"/>
                    <w:rPr>
                      <w:sz w:val="24"/>
                      <w:szCs w:val="24"/>
                      <w:lang w:eastAsia="ko-KR"/>
                    </w:rPr>
                  </w:pPr>
                </w:p>
              </w:tc>
            </w:tr>
            <w:tr w:rsidR="00555A8A" w14:paraId="404015F4"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7FA468DD"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157E67C" w14:textId="77777777" w:rsidR="00555A8A" w:rsidRDefault="0082774F">
                  <w:pPr>
                    <w:spacing w:after="0"/>
                    <w:rPr>
                      <w:sz w:val="24"/>
                      <w:szCs w:val="24"/>
                      <w:lang w:eastAsia="ko-KR"/>
                    </w:rPr>
                  </w:pPr>
                  <w:r>
                    <w:rPr>
                      <w:rFonts w:ascii="Helvetica Neue" w:hAnsi="Helvetica Neue"/>
                      <w:color w:val="000000"/>
                      <w:sz w:val="15"/>
                      <w:szCs w:val="15"/>
                      <w:lang w:eastAsia="ko-KR"/>
                    </w:rPr>
                    <w:t>1670-1675</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4321B29"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tcBorders>
                    <w:top w:val="single" w:sz="6" w:space="0" w:color="000000"/>
                    <w:left w:val="single" w:sz="6" w:space="0" w:color="000000"/>
                    <w:bottom w:val="single" w:sz="6" w:space="0" w:color="000000"/>
                    <w:right w:val="single" w:sz="6" w:space="0" w:color="000000"/>
                  </w:tcBorders>
                  <w:vAlign w:val="center"/>
                </w:tcPr>
                <w:p w14:paraId="1148ADE4" w14:textId="77777777" w:rsidR="00555A8A" w:rsidRDefault="00555A8A">
                  <w:pPr>
                    <w:spacing w:after="0"/>
                    <w:rPr>
                      <w:sz w:val="24"/>
                      <w:szCs w:val="24"/>
                      <w:lang w:eastAsia="ko-KR"/>
                    </w:rPr>
                  </w:pP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2C43CDEF" w14:textId="77777777" w:rsidR="00555A8A" w:rsidRDefault="00555A8A">
                  <w:pPr>
                    <w:spacing w:after="0"/>
                    <w:rPr>
                      <w:sz w:val="24"/>
                      <w:szCs w:val="24"/>
                      <w:lang w:eastAsia="ko-KR"/>
                    </w:rPr>
                  </w:pPr>
                </w:p>
              </w:tc>
            </w:tr>
            <w:tr w:rsidR="00555A8A" w14:paraId="1925E7FD" w14:textId="77777777">
              <w:trPr>
                <w:trHeight w:val="210"/>
                <w:jc w:val="center"/>
              </w:trPr>
              <w:tc>
                <w:tcPr>
                  <w:tcW w:w="85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7596FA18" w14:textId="77777777" w:rsidR="00555A8A" w:rsidRDefault="00555A8A">
                  <w:pPr>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055D5C" w14:textId="77777777" w:rsidR="00555A8A" w:rsidRDefault="00555A8A">
                  <w:pPr>
                    <w:spacing w:after="0"/>
                    <w:rPr>
                      <w:lang w:val="en-US"/>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DB68F7" w14:textId="77777777" w:rsidR="00555A8A" w:rsidRDefault="00555A8A">
                  <w:pPr>
                    <w:spacing w:after="0"/>
                    <w:rPr>
                      <w:lang w:val="en-US"/>
                    </w:rPr>
                  </w:pP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569DB3" w14:textId="77777777" w:rsidR="00555A8A" w:rsidRDefault="00555A8A">
                  <w:pPr>
                    <w:spacing w:after="0"/>
                    <w:rPr>
                      <w:lang w:val="en-US"/>
                    </w:rPr>
                  </w:pP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ECD14A" w14:textId="77777777" w:rsidR="00555A8A" w:rsidRDefault="00555A8A">
                  <w:pPr>
                    <w:spacing w:after="0"/>
                    <w:rPr>
                      <w:lang w:val="en-US"/>
                    </w:rPr>
                  </w:pPr>
                </w:p>
              </w:tc>
            </w:tr>
            <w:tr w:rsidR="00555A8A" w14:paraId="5FE3D479" w14:textId="77777777">
              <w:trPr>
                <w:trHeight w:val="195"/>
                <w:jc w:val="center"/>
              </w:trPr>
              <w:tc>
                <w:tcPr>
                  <w:tcW w:w="851" w:type="dxa"/>
                  <w:vMerge w:val="restar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5E41A229" w14:textId="77777777" w:rsidR="00555A8A" w:rsidRDefault="0082774F">
                  <w:pPr>
                    <w:spacing w:after="0"/>
                    <w:rPr>
                      <w:sz w:val="24"/>
                      <w:szCs w:val="24"/>
                      <w:lang w:eastAsia="ko-KR"/>
                    </w:rPr>
                  </w:pPr>
                  <w:r>
                    <w:rPr>
                      <w:rFonts w:ascii="Helvetica Neue" w:hAnsi="Helvetica Neue"/>
                      <w:b/>
                      <w:bCs/>
                      <w:color w:val="000000"/>
                      <w:sz w:val="15"/>
                      <w:szCs w:val="15"/>
                      <w:lang w:eastAsia="ko-KR"/>
                    </w:rPr>
                    <w:t>S-band</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16F6E327" w14:textId="77777777" w:rsidR="00555A8A" w:rsidRDefault="0082774F">
                  <w:pPr>
                    <w:spacing w:after="0"/>
                    <w:rPr>
                      <w:sz w:val="24"/>
                      <w:szCs w:val="24"/>
                      <w:lang w:eastAsia="ko-KR"/>
                    </w:rPr>
                  </w:pPr>
                  <w:r>
                    <w:rPr>
                      <w:rFonts w:ascii="Helvetica Neue" w:hAnsi="Helvetica Neue"/>
                      <w:color w:val="000000"/>
                      <w:sz w:val="15"/>
                      <w:szCs w:val="15"/>
                      <w:lang w:eastAsia="ko-KR"/>
                    </w:rPr>
                    <w:t>1980-2010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187503FF"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C270349" w14:textId="77777777" w:rsidR="00555A8A" w:rsidRDefault="0082774F">
                  <w:pPr>
                    <w:spacing w:after="0"/>
                    <w:rPr>
                      <w:sz w:val="24"/>
                      <w:szCs w:val="24"/>
                      <w:lang w:eastAsia="ko-KR"/>
                    </w:rPr>
                  </w:pPr>
                  <w:r>
                    <w:rPr>
                      <w:rFonts w:ascii="Helvetica Neue" w:hAnsi="Helvetica Neue"/>
                      <w:color w:val="000000"/>
                      <w:sz w:val="15"/>
                      <w:szCs w:val="15"/>
                      <w:lang w:eastAsia="ko-KR"/>
                    </w:rPr>
                    <w:t>30MHz (UL)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FB5E374"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741DF7DF"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425AFF0C"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7F74813" w14:textId="77777777" w:rsidR="00555A8A" w:rsidRDefault="0082774F">
                  <w:pPr>
                    <w:spacing w:after="0"/>
                    <w:rPr>
                      <w:sz w:val="24"/>
                      <w:szCs w:val="24"/>
                      <w:lang w:eastAsia="ko-KR"/>
                    </w:rPr>
                  </w:pPr>
                  <w:r>
                    <w:rPr>
                      <w:rFonts w:ascii="Helvetica Neue" w:hAnsi="Helvetica Neue"/>
                      <w:color w:val="000000"/>
                      <w:sz w:val="15"/>
                      <w:szCs w:val="15"/>
                      <w:lang w:eastAsia="ko-KR"/>
                    </w:rPr>
                    <w:t>2010-2025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94DD24"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DF4788E" w14:textId="77777777" w:rsidR="00555A8A" w:rsidRDefault="0082774F">
                  <w:pPr>
                    <w:spacing w:after="0"/>
                    <w:rPr>
                      <w:sz w:val="24"/>
                      <w:szCs w:val="24"/>
                      <w:lang w:eastAsia="ko-KR"/>
                    </w:rPr>
                  </w:pPr>
                  <w:r>
                    <w:rPr>
                      <w:rFonts w:ascii="Helvetica Neue" w:hAnsi="Helvetica Neue"/>
                      <w:color w:val="000000"/>
                      <w:sz w:val="15"/>
                      <w:szCs w:val="15"/>
                      <w:lang w:eastAsia="ko-KR"/>
                    </w:rPr>
                    <w:t>15MHz (UL)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C1CE8E" w14:textId="77777777" w:rsidR="00555A8A" w:rsidRDefault="0082774F">
                  <w:pPr>
                    <w:spacing w:after="0"/>
                    <w:rPr>
                      <w:sz w:val="24"/>
                      <w:szCs w:val="24"/>
                      <w:lang w:eastAsia="ko-KR"/>
                    </w:rPr>
                  </w:pPr>
                  <w:r>
                    <w:rPr>
                      <w:rFonts w:ascii="Helvetica Neue" w:hAnsi="Helvetica Neue"/>
                      <w:color w:val="000000"/>
                      <w:sz w:val="15"/>
                      <w:szCs w:val="15"/>
                      <w:lang w:eastAsia="ko-KR"/>
                    </w:rPr>
                    <w:t>2</w:t>
                  </w:r>
                </w:p>
              </w:tc>
            </w:tr>
            <w:tr w:rsidR="00555A8A" w14:paraId="027316C1"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3CBB217E"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200C5CC" w14:textId="77777777" w:rsidR="00555A8A" w:rsidRDefault="0082774F">
                  <w:pPr>
                    <w:spacing w:after="0"/>
                    <w:rPr>
                      <w:sz w:val="24"/>
                      <w:szCs w:val="24"/>
                      <w:lang w:eastAsia="ko-KR"/>
                    </w:rPr>
                  </w:pPr>
                  <w:r>
                    <w:rPr>
                      <w:rFonts w:ascii="Helvetica Neue" w:hAnsi="Helvetica Neue"/>
                      <w:color w:val="000000"/>
                      <w:sz w:val="15"/>
                      <w:szCs w:val="15"/>
                      <w:lang w:eastAsia="ko-KR"/>
                    </w:rPr>
                    <w:t>2160-2170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2B119F3"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F3D360C" w14:textId="77777777" w:rsidR="00555A8A" w:rsidRDefault="0082774F">
                  <w:pPr>
                    <w:spacing w:after="0"/>
                    <w:rPr>
                      <w:sz w:val="24"/>
                      <w:szCs w:val="24"/>
                      <w:lang w:eastAsia="ko-KR"/>
                    </w:rPr>
                  </w:pPr>
                  <w:r>
                    <w:rPr>
                      <w:rFonts w:ascii="Helvetica Neue" w:hAnsi="Helvetica Neue"/>
                      <w:color w:val="000000"/>
                      <w:sz w:val="15"/>
                      <w:szCs w:val="15"/>
                      <w:lang w:eastAsia="ko-KR"/>
                    </w:rPr>
                    <w:t>10MHz (DL)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A4F6218" w14:textId="77777777" w:rsidR="00555A8A" w:rsidRDefault="0082774F">
                  <w:pPr>
                    <w:spacing w:after="0"/>
                    <w:rPr>
                      <w:sz w:val="24"/>
                      <w:szCs w:val="24"/>
                      <w:lang w:eastAsia="ko-KR"/>
                    </w:rPr>
                  </w:pPr>
                  <w:r>
                    <w:rPr>
                      <w:rFonts w:ascii="Helvetica Neue" w:hAnsi="Helvetica Neue"/>
                      <w:color w:val="000000"/>
                      <w:sz w:val="15"/>
                      <w:szCs w:val="15"/>
                      <w:lang w:eastAsia="ko-KR"/>
                    </w:rPr>
                    <w:t>2</w:t>
                  </w:r>
                </w:p>
              </w:tc>
            </w:tr>
            <w:tr w:rsidR="00555A8A" w14:paraId="235F1F5C"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143C8A09"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883D48" w14:textId="77777777" w:rsidR="00555A8A" w:rsidRDefault="0082774F">
                  <w:pPr>
                    <w:spacing w:after="0"/>
                    <w:rPr>
                      <w:sz w:val="24"/>
                      <w:szCs w:val="24"/>
                      <w:lang w:eastAsia="ko-KR"/>
                    </w:rPr>
                  </w:pPr>
                  <w:r>
                    <w:rPr>
                      <w:rFonts w:ascii="Helvetica Neue" w:hAnsi="Helvetica Neue"/>
                      <w:color w:val="000000"/>
                      <w:sz w:val="15"/>
                      <w:szCs w:val="15"/>
                      <w:lang w:eastAsia="ko-KR"/>
                    </w:rPr>
                    <w:t>2170-2200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A3E4FA"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93FB00" w14:textId="77777777" w:rsidR="00555A8A" w:rsidRDefault="0082774F">
                  <w:pPr>
                    <w:spacing w:after="0"/>
                    <w:rPr>
                      <w:sz w:val="24"/>
                      <w:szCs w:val="24"/>
                      <w:lang w:eastAsia="ko-KR"/>
                    </w:rPr>
                  </w:pPr>
                  <w:r>
                    <w:rPr>
                      <w:rFonts w:ascii="Helvetica Neue" w:hAnsi="Helvetica Neue"/>
                      <w:color w:val="000000"/>
                      <w:sz w:val="15"/>
                      <w:szCs w:val="15"/>
                      <w:lang w:eastAsia="ko-KR"/>
                    </w:rPr>
                    <w:t>30MHz (DL)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1100F9"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4A2532FD" w14:textId="77777777">
              <w:trPr>
                <w:trHeight w:val="19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1342CA2A"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4527A83" w14:textId="77777777" w:rsidR="00555A8A" w:rsidRDefault="0082774F">
                  <w:pPr>
                    <w:spacing w:after="0"/>
                    <w:rPr>
                      <w:sz w:val="24"/>
                      <w:szCs w:val="24"/>
                      <w:lang w:eastAsia="ko-KR"/>
                    </w:rPr>
                  </w:pPr>
                  <w:r>
                    <w:rPr>
                      <w:rFonts w:ascii="Helvetica Neue" w:hAnsi="Helvetica Neue"/>
                      <w:color w:val="000000"/>
                      <w:sz w:val="15"/>
                      <w:szCs w:val="15"/>
                      <w:lang w:eastAsia="ko-KR"/>
                    </w:rPr>
                    <w:t>2483.5-2500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B32B17A"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12CF96E0" w14:textId="77777777" w:rsidR="00555A8A" w:rsidRDefault="0082774F">
                  <w:pPr>
                    <w:spacing w:after="0"/>
                    <w:rPr>
                      <w:sz w:val="24"/>
                      <w:szCs w:val="24"/>
                      <w:lang w:eastAsia="ko-KR"/>
                    </w:rPr>
                  </w:pPr>
                  <w:r>
                    <w:rPr>
                      <w:rFonts w:ascii="Helvetica Neue" w:hAnsi="Helvetica Neue"/>
                      <w:color w:val="000000"/>
                      <w:sz w:val="15"/>
                      <w:szCs w:val="15"/>
                      <w:lang w:eastAsia="ko-KR"/>
                    </w:rPr>
                    <w:t>16.5MHz (DL)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40DBC519"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0E37FCBF"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1021E4C3"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51BFF0" w14:textId="77777777" w:rsidR="00555A8A" w:rsidRDefault="0082774F">
                  <w:pPr>
                    <w:spacing w:after="0"/>
                    <w:rPr>
                      <w:sz w:val="24"/>
                      <w:szCs w:val="24"/>
                      <w:lang w:eastAsia="ko-KR"/>
                    </w:rPr>
                  </w:pPr>
                  <w:r>
                    <w:rPr>
                      <w:rFonts w:ascii="Helvetica Neue" w:hAnsi="Helvetica Neue"/>
                      <w:color w:val="000000"/>
                      <w:sz w:val="15"/>
                      <w:szCs w:val="15"/>
                      <w:lang w:eastAsia="ko-KR"/>
                    </w:rPr>
                    <w:t>2500-2520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3D55BE"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0F4819" w14:textId="77777777" w:rsidR="00555A8A" w:rsidRDefault="0082774F">
                  <w:pPr>
                    <w:spacing w:after="0"/>
                    <w:rPr>
                      <w:sz w:val="24"/>
                      <w:szCs w:val="24"/>
                      <w:lang w:eastAsia="ko-KR"/>
                    </w:rPr>
                  </w:pPr>
                  <w:r>
                    <w:rPr>
                      <w:rFonts w:ascii="Helvetica Neue" w:hAnsi="Helvetica Neue"/>
                      <w:color w:val="000000"/>
                      <w:sz w:val="15"/>
                      <w:szCs w:val="15"/>
                      <w:lang w:eastAsia="ko-KR"/>
                    </w:rPr>
                    <w:t>20MHz (DL)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4D941D" w14:textId="77777777" w:rsidR="00555A8A" w:rsidRDefault="0082774F">
                  <w:pPr>
                    <w:spacing w:after="0"/>
                    <w:rPr>
                      <w:sz w:val="24"/>
                      <w:szCs w:val="24"/>
                      <w:lang w:eastAsia="ko-KR"/>
                    </w:rPr>
                  </w:pPr>
                  <w:r>
                    <w:rPr>
                      <w:rFonts w:ascii="Helvetica Neue" w:hAnsi="Helvetica Neue"/>
                      <w:color w:val="000000"/>
                      <w:sz w:val="15"/>
                      <w:szCs w:val="15"/>
                      <w:lang w:eastAsia="ko-KR"/>
                    </w:rPr>
                    <w:t>3</w:t>
                  </w:r>
                </w:p>
              </w:tc>
            </w:tr>
            <w:tr w:rsidR="00555A8A" w14:paraId="653BE4D3"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14E7E78F"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1FAB06F5" w14:textId="77777777" w:rsidR="00555A8A" w:rsidRDefault="0082774F">
                  <w:pPr>
                    <w:spacing w:after="0"/>
                    <w:rPr>
                      <w:sz w:val="24"/>
                      <w:szCs w:val="24"/>
                      <w:lang w:eastAsia="ko-KR"/>
                    </w:rPr>
                  </w:pPr>
                  <w:r>
                    <w:rPr>
                      <w:rFonts w:ascii="Helvetica Neue" w:hAnsi="Helvetica Neue"/>
                      <w:color w:val="000000"/>
                      <w:sz w:val="15"/>
                      <w:szCs w:val="15"/>
                      <w:lang w:eastAsia="ko-KR"/>
                    </w:rPr>
                    <w:t>2670-2690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F36ACB5"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F8C956F" w14:textId="77777777" w:rsidR="00555A8A" w:rsidRDefault="0082774F">
                  <w:pPr>
                    <w:spacing w:after="0"/>
                    <w:rPr>
                      <w:sz w:val="24"/>
                      <w:szCs w:val="24"/>
                      <w:lang w:eastAsia="ko-KR"/>
                    </w:rPr>
                  </w:pPr>
                  <w:r>
                    <w:rPr>
                      <w:rFonts w:ascii="Helvetica Neue" w:hAnsi="Helvetica Neue"/>
                      <w:color w:val="000000"/>
                      <w:sz w:val="15"/>
                      <w:szCs w:val="15"/>
                      <w:lang w:eastAsia="ko-KR"/>
                    </w:rPr>
                    <w:t>20MHz (UL)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F4DC2EC" w14:textId="77777777" w:rsidR="00555A8A" w:rsidRDefault="0082774F">
                  <w:pPr>
                    <w:spacing w:after="0"/>
                    <w:rPr>
                      <w:sz w:val="24"/>
                      <w:szCs w:val="24"/>
                      <w:lang w:eastAsia="ko-KR"/>
                    </w:rPr>
                  </w:pPr>
                  <w:r>
                    <w:rPr>
                      <w:rFonts w:ascii="Helvetica Neue" w:hAnsi="Helvetica Neue"/>
                      <w:color w:val="000000"/>
                      <w:sz w:val="15"/>
                      <w:szCs w:val="15"/>
                      <w:lang w:eastAsia="ko-KR"/>
                    </w:rPr>
                    <w:t>3</w:t>
                  </w:r>
                </w:p>
              </w:tc>
            </w:tr>
          </w:tbl>
          <w:p w14:paraId="45C64DB1" w14:textId="77777777" w:rsidR="00555A8A" w:rsidRDefault="00555A8A">
            <w:pPr>
              <w:pStyle w:val="Observation"/>
              <w:tabs>
                <w:tab w:val="clear" w:pos="1701"/>
              </w:tabs>
              <w:ind w:left="0" w:hanging="30"/>
              <w:rPr>
                <w:b/>
                <w:i w:val="0"/>
              </w:rPr>
            </w:pPr>
          </w:p>
          <w:p w14:paraId="639F4D60" w14:textId="77777777" w:rsidR="00555A8A" w:rsidRDefault="0082774F">
            <w:pPr>
              <w:pStyle w:val="Observation"/>
              <w:tabs>
                <w:tab w:val="clear" w:pos="1701"/>
              </w:tabs>
              <w:ind w:left="0" w:firstLine="0"/>
              <w:rPr>
                <w:b/>
                <w:i w:val="0"/>
              </w:rPr>
            </w:pPr>
            <w:r>
              <w:rPr>
                <w:b/>
                <w:i w:val="0"/>
              </w:rPr>
              <w:t>Observation 1:</w:t>
            </w:r>
            <w:r>
              <w:rPr>
                <w:b/>
                <w:i w:val="0"/>
              </w:rPr>
              <w:tab/>
            </w:r>
            <w:r>
              <w:rPr>
                <w:i w:val="0"/>
              </w:rPr>
              <w:t>While most of the S-band satellite allocations match NR standard channel bandwidths, there are allocations on the S-band, and especially on the L-band, size of which is "irregular".</w:t>
            </w:r>
          </w:p>
          <w:p w14:paraId="7168400D" w14:textId="77777777" w:rsidR="00555A8A" w:rsidRDefault="0082774F">
            <w:pPr>
              <w:pStyle w:val="Observation"/>
              <w:tabs>
                <w:tab w:val="clear" w:pos="1701"/>
              </w:tabs>
              <w:ind w:left="0" w:hanging="30"/>
              <w:rPr>
                <w:b/>
                <w:i w:val="0"/>
              </w:rPr>
            </w:pPr>
            <w:r>
              <w:rPr>
                <w:b/>
                <w:i w:val="0"/>
              </w:rPr>
              <w:lastRenderedPageBreak/>
              <w:t>Observation 2:</w:t>
            </w:r>
            <w:r>
              <w:rPr>
                <w:b/>
                <w:i w:val="0"/>
              </w:rPr>
              <w:tab/>
            </w:r>
            <w:r>
              <w:rPr>
                <w:i w:val="0"/>
              </w:rPr>
              <w:t>Using next smaller NR standard channel will result in quite noticeable resource wastage.</w:t>
            </w:r>
          </w:p>
          <w:p w14:paraId="476E2D4E" w14:textId="77777777" w:rsidR="00555A8A" w:rsidRDefault="0082774F">
            <w:pPr>
              <w:pStyle w:val="Observation"/>
              <w:tabs>
                <w:tab w:val="clear" w:pos="1701"/>
              </w:tabs>
              <w:ind w:left="0" w:hanging="30"/>
              <w:rPr>
                <w:i w:val="0"/>
              </w:rPr>
            </w:pPr>
            <w:r>
              <w:rPr>
                <w:b/>
                <w:i w:val="0"/>
              </w:rPr>
              <w:t>Observation 3:</w:t>
            </w:r>
            <w:r>
              <w:rPr>
                <w:i w:val="0"/>
              </w:rPr>
              <w:t xml:space="preserve"> 3GPP has an ongoing SI on "Efficient utilization of licensed spectrum that is not aligned with existing NR channel bandwidths" where solutions for irregular channel bandwidths are considered.</w:t>
            </w:r>
            <w:bookmarkStart w:id="1851" w:name="_Toc78988204"/>
            <w:bookmarkStart w:id="1852" w:name="_Toc78969272"/>
          </w:p>
          <w:p w14:paraId="68CCE977" w14:textId="77777777" w:rsidR="00555A8A" w:rsidRDefault="0082774F">
            <w:pPr>
              <w:pStyle w:val="Observation"/>
              <w:tabs>
                <w:tab w:val="clear" w:pos="1701"/>
              </w:tabs>
              <w:ind w:left="0" w:hanging="30"/>
              <w:rPr>
                <w:i w:val="0"/>
              </w:rPr>
            </w:pPr>
            <w:r>
              <w:rPr>
                <w:b/>
                <w:i w:val="0"/>
              </w:rPr>
              <w:t>Proposal 1:</w:t>
            </w:r>
            <w:r>
              <w:rPr>
                <w:b/>
                <w:i w:val="0"/>
              </w:rPr>
              <w:tab/>
            </w:r>
            <w:r>
              <w:rPr>
                <w:i w:val="0"/>
              </w:rPr>
              <w:t>We ask 3GPP to consider NTN irregular channel bandwidths in the context of the ongoing SI on "Efficient utilization of licensed spectrum that is not aligned with existing NR channel bandwidths".</w:t>
            </w:r>
            <w:bookmarkStart w:id="1853" w:name="_Toc78988205"/>
            <w:bookmarkStart w:id="1854" w:name="_Toc78969273"/>
            <w:bookmarkEnd w:id="1851"/>
            <w:bookmarkEnd w:id="1852"/>
          </w:p>
          <w:p w14:paraId="18257C29" w14:textId="77777777" w:rsidR="00555A8A" w:rsidRDefault="0082774F">
            <w:pPr>
              <w:pStyle w:val="Observation"/>
              <w:tabs>
                <w:tab w:val="clear" w:pos="1701"/>
              </w:tabs>
              <w:ind w:left="0" w:hanging="30"/>
              <w:rPr>
                <w:i w:val="0"/>
              </w:rPr>
            </w:pPr>
            <w:r>
              <w:rPr>
                <w:b/>
                <w:i w:val="0"/>
              </w:rPr>
              <w:t>Proposal 2:</w:t>
            </w:r>
            <w:r>
              <w:rPr>
                <w:b/>
                <w:i w:val="0"/>
              </w:rPr>
              <w:tab/>
            </w:r>
            <w:r>
              <w:rPr>
                <w:i w:val="0"/>
              </w:rPr>
              <w:t>As an operator request, we ask to consider irregular channel bandwidths from L-band (1610–1618.725MHz) and S-band (2483.5–2500MHz) spectrum allocations.</w:t>
            </w:r>
            <w:bookmarkEnd w:id="1853"/>
            <w:bookmarkEnd w:id="1854"/>
          </w:p>
          <w:p w14:paraId="7118E305" w14:textId="77777777" w:rsidR="00555A8A" w:rsidRDefault="00555A8A">
            <w:pPr>
              <w:pStyle w:val="Style0"/>
              <w:rPr>
                <w:sz w:val="20"/>
                <w:szCs w:val="20"/>
                <w:lang w:val="en-GB"/>
              </w:rPr>
            </w:pPr>
          </w:p>
        </w:tc>
      </w:tr>
      <w:tr w:rsidR="00555A8A" w14:paraId="53BB24A6"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7FE78C6E" w14:textId="77777777" w:rsidR="00555A8A" w:rsidRDefault="00EF6CD9">
            <w:pPr>
              <w:spacing w:after="0"/>
              <w:jc w:val="center"/>
              <w:rPr>
                <w:rFonts w:asciiTheme="majorBidi" w:eastAsia="Times New Roman" w:hAnsiTheme="majorBidi" w:cstheme="majorBidi"/>
                <w:color w:val="000000" w:themeColor="text1"/>
                <w:lang w:val="fr-FR" w:eastAsia="fr-FR"/>
              </w:rPr>
            </w:pPr>
            <w:hyperlink r:id="rId88" w:tgtFrame="_blank" w:history="1">
              <w:r w:rsidR="0082774F">
                <w:rPr>
                  <w:rStyle w:val="Hyperlink"/>
                  <w:rFonts w:ascii="Arial" w:hAnsi="Arial" w:cs="Arial"/>
                  <w:color w:val="000000"/>
                  <w:sz w:val="18"/>
                  <w:szCs w:val="18"/>
                </w:rPr>
                <w:t>R4-2111932</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710345CE"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CATT</w:t>
            </w:r>
          </w:p>
        </w:tc>
        <w:tc>
          <w:tcPr>
            <w:tcW w:w="6946" w:type="dxa"/>
            <w:tcBorders>
              <w:top w:val="single" w:sz="4" w:space="0" w:color="000000"/>
              <w:left w:val="single" w:sz="4" w:space="0" w:color="000000"/>
              <w:bottom w:val="single" w:sz="4" w:space="0" w:color="000000"/>
              <w:right w:val="single" w:sz="4" w:space="0" w:color="000000"/>
            </w:tcBorders>
            <w:vAlign w:val="center"/>
          </w:tcPr>
          <w:p w14:paraId="2599D4C4" w14:textId="77777777" w:rsidR="00555A8A" w:rsidRDefault="0082774F">
            <w:pPr>
              <w:spacing w:after="120"/>
              <w:rPr>
                <w:b/>
              </w:rPr>
            </w:pPr>
            <w:r>
              <w:rPr>
                <w:b/>
                <w:u w:val="single"/>
              </w:rPr>
              <w:t>Proposal 1:</w:t>
            </w:r>
            <w:r>
              <w:rPr>
                <w:b/>
              </w:rPr>
              <w:t xml:space="preserve"> </w:t>
            </w:r>
            <w:r>
              <w:rPr>
                <w:rFonts w:hint="eastAsia"/>
                <w:b/>
              </w:rPr>
              <w:t>Define FR1 as 410 MHz ~ 7125 MHz in Rel-17 and defer FR2 definition to Rel-18.</w:t>
            </w:r>
          </w:p>
          <w:p w14:paraId="19843075" w14:textId="77777777" w:rsidR="00555A8A" w:rsidRDefault="0082774F">
            <w:pPr>
              <w:spacing w:after="120"/>
              <w:rPr>
                <w:b/>
                <w:lang w:val="en-US"/>
              </w:rPr>
            </w:pPr>
            <w:r>
              <w:rPr>
                <w:rFonts w:hint="eastAsia"/>
                <w:b/>
                <w:u w:val="single"/>
                <w:lang w:val="en-US"/>
              </w:rPr>
              <w:t>Proposal 2:</w:t>
            </w:r>
            <w:r>
              <w:rPr>
                <w:rFonts w:hint="eastAsia"/>
                <w:b/>
                <w:lang w:val="en-US"/>
              </w:rPr>
              <w:t xml:space="preserve"> The same set of band coding and signaling design should be used for NTN and NR.  The NTN band is numbered in reverse order from the maximum NR band number in each FR.</w:t>
            </w:r>
          </w:p>
          <w:p w14:paraId="7F43B664" w14:textId="77777777" w:rsidR="00555A8A" w:rsidRDefault="0082774F">
            <w:pPr>
              <w:spacing w:after="120"/>
              <w:rPr>
                <w:b/>
                <w:lang w:val="en-US"/>
              </w:rPr>
            </w:pPr>
            <w:r>
              <w:rPr>
                <w:rFonts w:hint="eastAsia"/>
                <w:b/>
                <w:u w:val="single"/>
                <w:lang w:val="en-US"/>
              </w:rPr>
              <w:t xml:space="preserve">Proposal 3: </w:t>
            </w:r>
            <w:r>
              <w:rPr>
                <w:rFonts w:hint="eastAsia"/>
                <w:b/>
                <w:lang w:val="en-US"/>
              </w:rPr>
              <w:t>The NTN band should be numbered as a new band even though it is fully overlapped with a TN band.</w:t>
            </w:r>
          </w:p>
          <w:p w14:paraId="63B91BE1" w14:textId="77777777" w:rsidR="00555A8A" w:rsidRDefault="0082774F">
            <w:pPr>
              <w:spacing w:after="120"/>
              <w:rPr>
                <w:b/>
              </w:rPr>
            </w:pPr>
            <w:r>
              <w:rPr>
                <w:b/>
                <w:u w:val="single"/>
              </w:rPr>
              <w:t>P</w:t>
            </w:r>
            <w:r>
              <w:rPr>
                <w:rFonts w:hint="eastAsia"/>
                <w:b/>
                <w:u w:val="single"/>
              </w:rPr>
              <w:t>roposal 4:</w:t>
            </w:r>
            <w:r>
              <w:rPr>
                <w:rFonts w:hint="eastAsia"/>
                <w:b/>
              </w:rPr>
              <w:t xml:space="preserve"> The channel bandwidth and the number of RBs can be reused from TN. </w:t>
            </w:r>
            <w:r>
              <w:rPr>
                <w:b/>
              </w:rPr>
              <w:t>T</w:t>
            </w:r>
            <w:r>
              <w:rPr>
                <w:rFonts w:hint="eastAsia"/>
                <w:b/>
              </w:rPr>
              <w:t xml:space="preserve">he supported channel bandwidths need to be specified for the new NTN band. </w:t>
            </w:r>
          </w:p>
          <w:p w14:paraId="4F6F62D3" w14:textId="77777777" w:rsidR="00555A8A" w:rsidRDefault="0082774F">
            <w:pPr>
              <w:spacing w:after="120"/>
              <w:rPr>
                <w:b/>
              </w:rPr>
            </w:pPr>
            <w:r>
              <w:rPr>
                <w:rFonts w:hint="eastAsia"/>
                <w:b/>
                <w:u w:val="single"/>
              </w:rPr>
              <w:t>Proposal 5:</w:t>
            </w:r>
            <w:r>
              <w:rPr>
                <w:rFonts w:hint="eastAsia"/>
                <w:b/>
              </w:rPr>
              <w:t xml:space="preserve"> C</w:t>
            </w:r>
            <w:r>
              <w:rPr>
                <w:b/>
              </w:rPr>
              <w:t>urrent channel spacing defin</w:t>
            </w:r>
            <w:r>
              <w:rPr>
                <w:rFonts w:hint="eastAsia"/>
                <w:b/>
              </w:rPr>
              <w:t>ition</w:t>
            </w:r>
            <w:r>
              <w:rPr>
                <w:b/>
              </w:rPr>
              <w:t xml:space="preserve"> in TS</w:t>
            </w:r>
            <w:r>
              <w:rPr>
                <w:rFonts w:hint="eastAsia"/>
                <w:b/>
              </w:rPr>
              <w:t xml:space="preserve"> </w:t>
            </w:r>
            <w:r>
              <w:rPr>
                <w:b/>
              </w:rPr>
              <w:t>38.104 is applicable for NTN system.</w:t>
            </w:r>
          </w:p>
          <w:p w14:paraId="7F2F1B8E" w14:textId="77777777" w:rsidR="00555A8A" w:rsidRDefault="0082774F">
            <w:pPr>
              <w:spacing w:after="120"/>
              <w:rPr>
                <w:b/>
              </w:rPr>
            </w:pPr>
            <w:r>
              <w:rPr>
                <w:rFonts w:hint="eastAsia"/>
                <w:b/>
                <w:u w:val="single"/>
              </w:rPr>
              <w:t>Proposal 6:</w:t>
            </w:r>
            <w:r>
              <w:rPr>
                <w:rFonts w:hint="eastAsia"/>
                <w:b/>
              </w:rPr>
              <w:t xml:space="preserve"> C</w:t>
            </w:r>
            <w:r>
              <w:rPr>
                <w:b/>
              </w:rPr>
              <w:t xml:space="preserve">urrent channel raster defined in TS38.104 </w:t>
            </w:r>
            <w:r>
              <w:rPr>
                <w:rFonts w:hint="eastAsia"/>
                <w:b/>
              </w:rPr>
              <w:t>can be</w:t>
            </w:r>
            <w:r>
              <w:rPr>
                <w:b/>
              </w:rPr>
              <w:t xml:space="preserve"> applied for NTN system. </w:t>
            </w:r>
            <w:r>
              <w:rPr>
                <w:rFonts w:hint="eastAsia"/>
                <w:b/>
              </w:rPr>
              <w:t>C</w:t>
            </w:r>
            <w:r>
              <w:rPr>
                <w:b/>
              </w:rPr>
              <w:t xml:space="preserve">hannel raster entries for NTN band </w:t>
            </w:r>
            <w:r>
              <w:rPr>
                <w:rFonts w:hint="eastAsia"/>
                <w:b/>
              </w:rPr>
              <w:t>need to be specified</w:t>
            </w:r>
            <w:r>
              <w:rPr>
                <w:b/>
              </w:rPr>
              <w:t>.</w:t>
            </w:r>
          </w:p>
          <w:p w14:paraId="4D410DCC" w14:textId="77777777" w:rsidR="00555A8A" w:rsidRDefault="0082774F">
            <w:pPr>
              <w:spacing w:after="120"/>
              <w:rPr>
                <w:b/>
              </w:rPr>
            </w:pPr>
            <w:r>
              <w:rPr>
                <w:rFonts w:hint="eastAsia"/>
                <w:b/>
                <w:u w:val="single"/>
              </w:rPr>
              <w:t>Proposal 7:</w:t>
            </w:r>
            <w:r>
              <w:rPr>
                <w:rFonts w:hint="eastAsia"/>
                <w:b/>
              </w:rPr>
              <w:t xml:space="preserve"> T</w:t>
            </w:r>
            <w:r>
              <w:rPr>
                <w:b/>
              </w:rPr>
              <w:t>he synchronization raster entries</w:t>
            </w:r>
            <w:r>
              <w:rPr>
                <w:rFonts w:hint="eastAsia"/>
                <w:b/>
              </w:rPr>
              <w:t xml:space="preserve"> for NTN bands</w:t>
            </w:r>
            <w:r>
              <w:rPr>
                <w:b/>
              </w:rPr>
              <w:t xml:space="preserve"> need further </w:t>
            </w:r>
            <w:r>
              <w:rPr>
                <w:rFonts w:hint="eastAsia"/>
                <w:b/>
              </w:rPr>
              <w:t>study</w:t>
            </w:r>
            <w:r>
              <w:rPr>
                <w:b/>
              </w:rPr>
              <w:t xml:space="preserve"> based on operator input.</w:t>
            </w:r>
          </w:p>
        </w:tc>
      </w:tr>
      <w:tr w:rsidR="00555A8A" w14:paraId="6F706301"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4D79D077" w14:textId="77777777" w:rsidR="00555A8A" w:rsidRDefault="00EF6CD9">
            <w:pPr>
              <w:spacing w:after="0"/>
              <w:jc w:val="center"/>
              <w:rPr>
                <w:rFonts w:asciiTheme="majorBidi" w:eastAsia="Times New Roman" w:hAnsiTheme="majorBidi" w:cstheme="majorBidi"/>
                <w:color w:val="000000" w:themeColor="text1"/>
                <w:lang w:val="fr-FR" w:eastAsia="fr-FR"/>
              </w:rPr>
            </w:pPr>
            <w:hyperlink r:id="rId89" w:tgtFrame="_blank" w:history="1">
              <w:r w:rsidR="0082774F">
                <w:rPr>
                  <w:rStyle w:val="Hyperlink"/>
                  <w:rFonts w:ascii="Arial" w:hAnsi="Arial" w:cs="Arial"/>
                  <w:color w:val="000000"/>
                  <w:sz w:val="18"/>
                  <w:szCs w:val="18"/>
                </w:rPr>
                <w:t>R4-2113745</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553F4F1A"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Ericsson</w:t>
            </w:r>
          </w:p>
        </w:tc>
        <w:tc>
          <w:tcPr>
            <w:tcW w:w="6946" w:type="dxa"/>
            <w:tcBorders>
              <w:top w:val="single" w:sz="4" w:space="0" w:color="000000"/>
              <w:left w:val="single" w:sz="4" w:space="0" w:color="000000"/>
              <w:bottom w:val="single" w:sz="4" w:space="0" w:color="000000"/>
              <w:right w:val="single" w:sz="4" w:space="0" w:color="000000"/>
            </w:tcBorders>
            <w:vAlign w:val="center"/>
          </w:tcPr>
          <w:p w14:paraId="78CA8B88" w14:textId="77777777" w:rsidR="00555A8A" w:rsidRDefault="0082774F">
            <w:pPr>
              <w:spacing w:after="120"/>
              <w:jc w:val="both"/>
              <w:rPr>
                <w:b/>
                <w:bCs/>
              </w:rPr>
            </w:pPr>
            <w:r>
              <w:rPr>
                <w:b/>
                <w:bCs/>
              </w:rPr>
              <w:t>Proposal1: Specify the following system parameters for NTN s1 and s2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481"/>
              <w:gridCol w:w="2664"/>
              <w:gridCol w:w="1248"/>
            </w:tblGrid>
            <w:tr w:rsidR="00555A8A" w14:paraId="2FF19ACB" w14:textId="77777777">
              <w:trPr>
                <w:cantSplit/>
                <w:jc w:val="center"/>
              </w:trPr>
              <w:tc>
                <w:tcPr>
                  <w:tcW w:w="1037" w:type="dxa"/>
                  <w:shd w:val="clear" w:color="auto" w:fill="auto"/>
                </w:tcPr>
                <w:p w14:paraId="0D57E09D" w14:textId="77777777" w:rsidR="00555A8A" w:rsidRDefault="0082774F">
                  <w:pPr>
                    <w:pStyle w:val="TAH"/>
                  </w:pPr>
                  <w:r>
                    <w:t xml:space="preserve">NTN </w:t>
                  </w:r>
                  <w:r>
                    <w:rPr>
                      <w:i/>
                    </w:rPr>
                    <w:t>operating band</w:t>
                  </w:r>
                </w:p>
              </w:tc>
              <w:tc>
                <w:tcPr>
                  <w:tcW w:w="2607" w:type="dxa"/>
                  <w:shd w:val="clear" w:color="auto" w:fill="auto"/>
                </w:tcPr>
                <w:p w14:paraId="7F50926A" w14:textId="77777777" w:rsidR="00555A8A" w:rsidRDefault="0082774F">
                  <w:pPr>
                    <w:pStyle w:val="TAH"/>
                    <w:rPr>
                      <w:lang w:val="en-US"/>
                    </w:rPr>
                  </w:pPr>
                  <w:r>
                    <w:rPr>
                      <w:lang w:val="en-US"/>
                    </w:rPr>
                    <w:t xml:space="preserve">Uplink (UL) </w:t>
                  </w:r>
                  <w:r>
                    <w:rPr>
                      <w:i/>
                      <w:lang w:val="en-US"/>
                    </w:rPr>
                    <w:t>operating band</w:t>
                  </w:r>
                  <w:r>
                    <w:rPr>
                      <w:lang w:val="en-US"/>
                    </w:rPr>
                    <w:br/>
                    <w:t>BS receive / UE transmit</w:t>
                  </w:r>
                </w:p>
                <w:p w14:paraId="510DF33A" w14:textId="77777777" w:rsidR="00555A8A" w:rsidRPr="0082774F" w:rsidRDefault="0082774F">
                  <w:pPr>
                    <w:pStyle w:val="TAH"/>
                    <w:rPr>
                      <w:lang w:val="en-US"/>
                      <w:rPrChange w:id="1855" w:author="CATT " w:date="2021-08-17T17:34:00Z">
                        <w:rPr/>
                      </w:rPrChange>
                    </w:rPr>
                  </w:pPr>
                  <w:r w:rsidRPr="0082774F">
                    <w:rPr>
                      <w:lang w:val="en-US"/>
                      <w:rPrChange w:id="1856" w:author="CATT " w:date="2021-08-17T17:34:00Z">
                        <w:rPr/>
                      </w:rPrChange>
                    </w:rPr>
                    <w:t>F</w:t>
                  </w:r>
                  <w:r w:rsidRPr="0082774F">
                    <w:rPr>
                      <w:vertAlign w:val="subscript"/>
                      <w:lang w:val="en-US"/>
                      <w:rPrChange w:id="1857" w:author="CATT " w:date="2021-08-17T17:34:00Z">
                        <w:rPr>
                          <w:vertAlign w:val="subscript"/>
                        </w:rPr>
                      </w:rPrChange>
                    </w:rPr>
                    <w:t>UL,low</w:t>
                  </w:r>
                  <w:r w:rsidRPr="0082774F">
                    <w:rPr>
                      <w:lang w:val="en-US"/>
                      <w:rPrChange w:id="1858" w:author="CATT " w:date="2021-08-17T17:34:00Z">
                        <w:rPr/>
                      </w:rPrChange>
                    </w:rPr>
                    <w:t xml:space="preserve">   –  F</w:t>
                  </w:r>
                  <w:r w:rsidRPr="0082774F">
                    <w:rPr>
                      <w:vertAlign w:val="subscript"/>
                      <w:lang w:val="en-US"/>
                      <w:rPrChange w:id="1859" w:author="CATT " w:date="2021-08-17T17:34:00Z">
                        <w:rPr>
                          <w:vertAlign w:val="subscript"/>
                        </w:rPr>
                      </w:rPrChange>
                    </w:rPr>
                    <w:t>UL,high</w:t>
                  </w:r>
                </w:p>
              </w:tc>
              <w:tc>
                <w:tcPr>
                  <w:tcW w:w="2806" w:type="dxa"/>
                  <w:shd w:val="clear" w:color="auto" w:fill="auto"/>
                </w:tcPr>
                <w:p w14:paraId="1F38E8B1" w14:textId="77777777" w:rsidR="00555A8A" w:rsidRDefault="0082774F">
                  <w:pPr>
                    <w:pStyle w:val="TAH"/>
                    <w:rPr>
                      <w:lang w:val="en-US"/>
                    </w:rPr>
                  </w:pPr>
                  <w:r>
                    <w:rPr>
                      <w:lang w:val="en-US"/>
                    </w:rPr>
                    <w:t xml:space="preserve">Downlink (DL) </w:t>
                  </w:r>
                  <w:r>
                    <w:rPr>
                      <w:i/>
                      <w:lang w:val="en-US"/>
                    </w:rPr>
                    <w:t>operating band</w:t>
                  </w:r>
                  <w:r>
                    <w:rPr>
                      <w:lang w:val="en-US"/>
                    </w:rPr>
                    <w:br/>
                    <w:t>BS transmit / UE receive</w:t>
                  </w:r>
                </w:p>
                <w:p w14:paraId="65438200" w14:textId="77777777" w:rsidR="00555A8A" w:rsidRPr="0082774F" w:rsidRDefault="0082774F">
                  <w:pPr>
                    <w:pStyle w:val="TAH"/>
                    <w:rPr>
                      <w:lang w:val="en-US"/>
                      <w:rPrChange w:id="1860" w:author="CATT " w:date="2021-08-17T17:34:00Z">
                        <w:rPr/>
                      </w:rPrChange>
                    </w:rPr>
                  </w:pPr>
                  <w:r w:rsidRPr="0082774F">
                    <w:rPr>
                      <w:lang w:val="en-US"/>
                      <w:rPrChange w:id="1861" w:author="CATT " w:date="2021-08-17T17:34:00Z">
                        <w:rPr/>
                      </w:rPrChange>
                    </w:rPr>
                    <w:t>F</w:t>
                  </w:r>
                  <w:r w:rsidRPr="0082774F">
                    <w:rPr>
                      <w:vertAlign w:val="subscript"/>
                      <w:lang w:val="en-US"/>
                      <w:rPrChange w:id="1862" w:author="CATT " w:date="2021-08-17T17:34:00Z">
                        <w:rPr>
                          <w:vertAlign w:val="subscript"/>
                        </w:rPr>
                      </w:rPrChange>
                    </w:rPr>
                    <w:t>DL,low</w:t>
                  </w:r>
                  <w:r w:rsidRPr="0082774F">
                    <w:rPr>
                      <w:lang w:val="en-US"/>
                      <w:rPrChange w:id="1863" w:author="CATT " w:date="2021-08-17T17:34:00Z">
                        <w:rPr/>
                      </w:rPrChange>
                    </w:rPr>
                    <w:t xml:space="preserve">   –  F</w:t>
                  </w:r>
                  <w:r w:rsidRPr="0082774F">
                    <w:rPr>
                      <w:vertAlign w:val="subscript"/>
                      <w:lang w:val="en-US"/>
                      <w:rPrChange w:id="1864" w:author="CATT " w:date="2021-08-17T17:34:00Z">
                        <w:rPr>
                          <w:vertAlign w:val="subscript"/>
                        </w:rPr>
                      </w:rPrChange>
                    </w:rPr>
                    <w:t>DL,high</w:t>
                  </w:r>
                </w:p>
              </w:tc>
              <w:tc>
                <w:tcPr>
                  <w:tcW w:w="1286" w:type="dxa"/>
                  <w:shd w:val="clear" w:color="auto" w:fill="auto"/>
                </w:tcPr>
                <w:p w14:paraId="69DF2093" w14:textId="77777777" w:rsidR="00555A8A" w:rsidRDefault="0082774F">
                  <w:pPr>
                    <w:pStyle w:val="TAH"/>
                  </w:pPr>
                  <w:r>
                    <w:t>Duplex mode</w:t>
                  </w:r>
                </w:p>
              </w:tc>
            </w:tr>
            <w:tr w:rsidR="00555A8A" w14:paraId="21354280" w14:textId="77777777">
              <w:trPr>
                <w:cantSplit/>
                <w:jc w:val="center"/>
              </w:trPr>
              <w:tc>
                <w:tcPr>
                  <w:tcW w:w="1037" w:type="dxa"/>
                  <w:shd w:val="clear" w:color="auto" w:fill="auto"/>
                </w:tcPr>
                <w:p w14:paraId="62CC2D18" w14:textId="77777777" w:rsidR="00555A8A" w:rsidRDefault="0082774F">
                  <w:pPr>
                    <w:pStyle w:val="TAC"/>
                  </w:pPr>
                  <w:r>
                    <w:t>s1</w:t>
                  </w:r>
                  <w:r>
                    <w:rPr>
                      <w:vertAlign w:val="superscript"/>
                    </w:rPr>
                    <w:t>1</w:t>
                  </w:r>
                </w:p>
              </w:tc>
              <w:tc>
                <w:tcPr>
                  <w:tcW w:w="2607" w:type="dxa"/>
                  <w:shd w:val="clear" w:color="auto" w:fill="auto"/>
                </w:tcPr>
                <w:p w14:paraId="4DEAD945" w14:textId="77777777" w:rsidR="00555A8A" w:rsidRDefault="0082774F">
                  <w:pPr>
                    <w:pStyle w:val="TAC"/>
                  </w:pPr>
                  <w:r>
                    <w:t>1980 MHz – 2010 MHz</w:t>
                  </w:r>
                </w:p>
              </w:tc>
              <w:tc>
                <w:tcPr>
                  <w:tcW w:w="2806" w:type="dxa"/>
                  <w:shd w:val="clear" w:color="auto" w:fill="auto"/>
                </w:tcPr>
                <w:p w14:paraId="459E06F4" w14:textId="77777777" w:rsidR="00555A8A" w:rsidRDefault="0082774F">
                  <w:pPr>
                    <w:pStyle w:val="TAC"/>
                  </w:pPr>
                  <w:r>
                    <w:t>2170 MHz – 2200 MHz</w:t>
                  </w:r>
                </w:p>
              </w:tc>
              <w:tc>
                <w:tcPr>
                  <w:tcW w:w="1286" w:type="dxa"/>
                  <w:shd w:val="clear" w:color="auto" w:fill="auto"/>
                </w:tcPr>
                <w:p w14:paraId="5A7DA524" w14:textId="77777777" w:rsidR="00555A8A" w:rsidRDefault="0082774F">
                  <w:pPr>
                    <w:pStyle w:val="TAC"/>
                  </w:pPr>
                  <w:r>
                    <w:t>FDD</w:t>
                  </w:r>
                </w:p>
              </w:tc>
            </w:tr>
            <w:tr w:rsidR="00555A8A" w14:paraId="0A94B65D" w14:textId="77777777">
              <w:trPr>
                <w:cantSplit/>
                <w:jc w:val="center"/>
              </w:trPr>
              <w:tc>
                <w:tcPr>
                  <w:tcW w:w="1037" w:type="dxa"/>
                  <w:shd w:val="clear" w:color="auto" w:fill="auto"/>
                </w:tcPr>
                <w:p w14:paraId="1344FBF9" w14:textId="77777777" w:rsidR="00555A8A" w:rsidRDefault="0082774F">
                  <w:pPr>
                    <w:pStyle w:val="TAC"/>
                  </w:pPr>
                  <w:r>
                    <w:t>s2</w:t>
                  </w:r>
                </w:p>
              </w:tc>
              <w:tc>
                <w:tcPr>
                  <w:tcW w:w="2607" w:type="dxa"/>
                  <w:shd w:val="clear" w:color="auto" w:fill="auto"/>
                </w:tcPr>
                <w:p w14:paraId="58834045" w14:textId="77777777" w:rsidR="00555A8A" w:rsidRDefault="0082774F">
                  <w:pPr>
                    <w:pStyle w:val="TAC"/>
                  </w:pPr>
                  <w:r>
                    <w:t>1626.5 MHz – 1660 5 MHz</w:t>
                  </w:r>
                </w:p>
              </w:tc>
              <w:tc>
                <w:tcPr>
                  <w:tcW w:w="2806" w:type="dxa"/>
                  <w:shd w:val="clear" w:color="auto" w:fill="auto"/>
                </w:tcPr>
                <w:p w14:paraId="3E45757A" w14:textId="77777777" w:rsidR="00555A8A" w:rsidRDefault="0082774F">
                  <w:pPr>
                    <w:pStyle w:val="TAC"/>
                  </w:pPr>
                  <w:r>
                    <w:t>1525 MHz – 1559 MHz</w:t>
                  </w:r>
                </w:p>
              </w:tc>
              <w:tc>
                <w:tcPr>
                  <w:tcW w:w="1286" w:type="dxa"/>
                  <w:shd w:val="clear" w:color="auto" w:fill="auto"/>
                </w:tcPr>
                <w:p w14:paraId="09B89E11" w14:textId="77777777" w:rsidR="00555A8A" w:rsidRDefault="0082774F">
                  <w:pPr>
                    <w:pStyle w:val="TAC"/>
                  </w:pPr>
                  <w:r>
                    <w:t>FDD</w:t>
                  </w:r>
                </w:p>
              </w:tc>
            </w:tr>
            <w:tr w:rsidR="00555A8A" w14:paraId="4CC6259D" w14:textId="77777777">
              <w:trPr>
                <w:cantSplit/>
                <w:jc w:val="center"/>
              </w:trPr>
              <w:tc>
                <w:tcPr>
                  <w:tcW w:w="7736" w:type="dxa"/>
                  <w:gridSpan w:val="4"/>
                  <w:shd w:val="clear" w:color="auto" w:fill="auto"/>
                </w:tcPr>
                <w:p w14:paraId="0624CC81" w14:textId="77777777" w:rsidR="00555A8A" w:rsidRDefault="0082774F">
                  <w:pPr>
                    <w:pStyle w:val="TAC"/>
                    <w:jc w:val="left"/>
                    <w:rPr>
                      <w:lang w:val="en-US"/>
                    </w:rPr>
                  </w:pPr>
                  <w:r>
                    <w:rPr>
                      <w:lang w:val="en-US"/>
                    </w:rPr>
                    <w:t xml:space="preserve">NOTE 1: </w:t>
                  </w:r>
                  <w:r>
                    <w:rPr>
                      <w:lang w:val="en-GB"/>
                    </w:rPr>
                    <w:t>Coexistence of terrestrial and satellite components shall be addressed following ITU Recommendation M.1036-6 and Resolution 212 (WRC-19 revision)</w:t>
                  </w:r>
                </w:p>
              </w:tc>
            </w:tr>
          </w:tbl>
          <w:p w14:paraId="689DCD14" w14:textId="77777777" w:rsidR="00555A8A" w:rsidRDefault="00555A8A">
            <w:pPr>
              <w:spacing w:after="120"/>
              <w:jc w:val="both"/>
              <w:rPr>
                <w:b/>
                <w:bCs/>
              </w:rPr>
            </w:pPr>
          </w:p>
          <w:tbl>
            <w:tblPr>
              <w:tblStyle w:val="TableGrid"/>
              <w:tblW w:w="7155" w:type="dxa"/>
              <w:jc w:val="center"/>
              <w:tblLook w:val="04A0" w:firstRow="1" w:lastRow="0" w:firstColumn="1" w:lastColumn="0" w:noHBand="0" w:noVBand="1"/>
            </w:tblPr>
            <w:tblGrid>
              <w:gridCol w:w="1493"/>
              <w:gridCol w:w="1132"/>
              <w:gridCol w:w="1132"/>
              <w:gridCol w:w="1132"/>
              <w:gridCol w:w="1133"/>
              <w:gridCol w:w="1133"/>
            </w:tblGrid>
            <w:tr w:rsidR="00555A8A" w14:paraId="62074F3D" w14:textId="77777777">
              <w:trPr>
                <w:cantSplit/>
                <w:tblHeader/>
                <w:jc w:val="center"/>
              </w:trPr>
              <w:tc>
                <w:tcPr>
                  <w:tcW w:w="1493" w:type="dxa"/>
                  <w:tcBorders>
                    <w:bottom w:val="single" w:sz="4" w:space="0" w:color="000000" w:themeColor="text1"/>
                  </w:tcBorders>
                  <w:vAlign w:val="center"/>
                </w:tcPr>
                <w:p w14:paraId="08D15854" w14:textId="77777777" w:rsidR="00555A8A" w:rsidRPr="0082774F" w:rsidRDefault="0082774F" w:rsidP="00EF5B9D">
                  <w:pPr>
                    <w:pStyle w:val="TAH"/>
                    <w:widowControl w:val="0"/>
                    <w:overflowPunct/>
                    <w:autoSpaceDE/>
                    <w:autoSpaceDN/>
                    <w:adjustRightInd/>
                    <w:ind w:right="28"/>
                    <w:textAlignment w:val="auto"/>
                    <w:rPr>
                      <w:lang w:val="en-US"/>
                      <w:rPrChange w:id="1865" w:author="CATT " w:date="2021-08-17T17:34:00Z">
                        <w:rPr>
                          <w:rFonts w:eastAsia="SimSun"/>
                          <w:i/>
                        </w:rPr>
                      </w:rPrChange>
                    </w:rPr>
                  </w:pPr>
                  <w:r w:rsidRPr="0082774F">
                    <w:rPr>
                      <w:lang w:val="en-US"/>
                      <w:rPrChange w:id="1866" w:author="CATT " w:date="2021-08-17T17:34:00Z">
                        <w:rPr/>
                      </w:rPrChange>
                    </w:rPr>
                    <w:t>NTN Band</w:t>
                  </w:r>
                </w:p>
              </w:tc>
              <w:tc>
                <w:tcPr>
                  <w:tcW w:w="1132" w:type="dxa"/>
                  <w:vAlign w:val="center"/>
                </w:tcPr>
                <w:p w14:paraId="62363CBF" w14:textId="77777777" w:rsidR="00555A8A" w:rsidRPr="0082774F" w:rsidRDefault="0082774F" w:rsidP="00EF5B9D">
                  <w:pPr>
                    <w:pStyle w:val="TAH"/>
                    <w:overflowPunct/>
                    <w:autoSpaceDE/>
                    <w:autoSpaceDN/>
                    <w:adjustRightInd/>
                    <w:textAlignment w:val="auto"/>
                    <w:rPr>
                      <w:lang w:val="en-US"/>
                      <w:rPrChange w:id="1867" w:author="CATT " w:date="2021-08-17T17:34:00Z">
                        <w:rPr>
                          <w:rFonts w:eastAsia="SimSun"/>
                        </w:rPr>
                      </w:rPrChange>
                    </w:rPr>
                  </w:pPr>
                  <w:r w:rsidRPr="0082774F">
                    <w:rPr>
                      <w:lang w:val="en-US"/>
                      <w:rPrChange w:id="1868" w:author="CATT " w:date="2021-08-17T17:34:00Z">
                        <w:rPr/>
                      </w:rPrChange>
                    </w:rPr>
                    <w:t>SCS</w:t>
                  </w:r>
                </w:p>
                <w:p w14:paraId="55C547FF" w14:textId="77777777" w:rsidR="00555A8A" w:rsidRPr="0082774F" w:rsidRDefault="0082774F" w:rsidP="00EF5B9D">
                  <w:pPr>
                    <w:pStyle w:val="TAH"/>
                    <w:overflowPunct/>
                    <w:autoSpaceDE/>
                    <w:autoSpaceDN/>
                    <w:adjustRightInd/>
                    <w:textAlignment w:val="auto"/>
                    <w:rPr>
                      <w:lang w:val="en-US"/>
                      <w:rPrChange w:id="1869" w:author="CATT " w:date="2021-08-17T17:34:00Z">
                        <w:rPr>
                          <w:rFonts w:eastAsia="SimSun"/>
                        </w:rPr>
                      </w:rPrChange>
                    </w:rPr>
                  </w:pPr>
                  <w:r w:rsidRPr="0082774F">
                    <w:rPr>
                      <w:lang w:val="en-US"/>
                      <w:rPrChange w:id="1870" w:author="CATT " w:date="2021-08-17T17:34:00Z">
                        <w:rPr/>
                      </w:rPrChange>
                    </w:rPr>
                    <w:t>kHz</w:t>
                  </w:r>
                </w:p>
              </w:tc>
              <w:tc>
                <w:tcPr>
                  <w:tcW w:w="1132" w:type="dxa"/>
                  <w:vAlign w:val="center"/>
                </w:tcPr>
                <w:p w14:paraId="0C67EEF6" w14:textId="77777777" w:rsidR="00555A8A" w:rsidRPr="0082774F" w:rsidRDefault="0082774F" w:rsidP="00EF5B9D">
                  <w:pPr>
                    <w:pStyle w:val="TAH"/>
                    <w:overflowPunct/>
                    <w:autoSpaceDE/>
                    <w:autoSpaceDN/>
                    <w:adjustRightInd/>
                    <w:textAlignment w:val="auto"/>
                    <w:rPr>
                      <w:lang w:val="en-US"/>
                      <w:rPrChange w:id="1871" w:author="CATT " w:date="2021-08-17T17:34:00Z">
                        <w:rPr>
                          <w:rFonts w:eastAsia="SimSun"/>
                        </w:rPr>
                      </w:rPrChange>
                    </w:rPr>
                  </w:pPr>
                  <w:r w:rsidRPr="0082774F">
                    <w:rPr>
                      <w:lang w:val="en-US"/>
                      <w:rPrChange w:id="1872" w:author="CATT " w:date="2021-08-17T17:34:00Z">
                        <w:rPr/>
                      </w:rPrChange>
                    </w:rPr>
                    <w:t>5 MHz</w:t>
                  </w:r>
                </w:p>
              </w:tc>
              <w:tc>
                <w:tcPr>
                  <w:tcW w:w="1132" w:type="dxa"/>
                  <w:vAlign w:val="center"/>
                </w:tcPr>
                <w:p w14:paraId="0A47075F" w14:textId="77777777" w:rsidR="00555A8A" w:rsidRPr="0082774F" w:rsidRDefault="0082774F" w:rsidP="00EF5B9D">
                  <w:pPr>
                    <w:pStyle w:val="TAH"/>
                    <w:overflowPunct/>
                    <w:autoSpaceDE/>
                    <w:autoSpaceDN/>
                    <w:adjustRightInd/>
                    <w:textAlignment w:val="auto"/>
                    <w:rPr>
                      <w:lang w:val="en-US"/>
                      <w:rPrChange w:id="1873" w:author="CATT " w:date="2021-08-17T17:34:00Z">
                        <w:rPr>
                          <w:rFonts w:eastAsia="SimSun"/>
                        </w:rPr>
                      </w:rPrChange>
                    </w:rPr>
                  </w:pPr>
                  <w:r w:rsidRPr="0082774F">
                    <w:rPr>
                      <w:lang w:val="en-US"/>
                      <w:rPrChange w:id="1874" w:author="CATT " w:date="2021-08-17T17:34:00Z">
                        <w:rPr/>
                      </w:rPrChange>
                    </w:rPr>
                    <w:t>10 MHz</w:t>
                  </w:r>
                </w:p>
              </w:tc>
              <w:tc>
                <w:tcPr>
                  <w:tcW w:w="1133" w:type="dxa"/>
                  <w:vAlign w:val="center"/>
                </w:tcPr>
                <w:p w14:paraId="61F27D3C" w14:textId="77777777" w:rsidR="00555A8A" w:rsidRPr="0082774F" w:rsidRDefault="0082774F" w:rsidP="00EF5B9D">
                  <w:pPr>
                    <w:pStyle w:val="TAH"/>
                    <w:overflowPunct/>
                    <w:autoSpaceDE/>
                    <w:autoSpaceDN/>
                    <w:adjustRightInd/>
                    <w:textAlignment w:val="auto"/>
                    <w:rPr>
                      <w:lang w:val="en-US"/>
                      <w:rPrChange w:id="1875" w:author="CATT " w:date="2021-08-17T17:34:00Z">
                        <w:rPr>
                          <w:rFonts w:eastAsia="SimSun"/>
                        </w:rPr>
                      </w:rPrChange>
                    </w:rPr>
                  </w:pPr>
                  <w:r w:rsidRPr="0082774F">
                    <w:rPr>
                      <w:lang w:val="en-US"/>
                      <w:rPrChange w:id="1876" w:author="CATT " w:date="2021-08-17T17:34:00Z">
                        <w:rPr/>
                      </w:rPrChange>
                    </w:rPr>
                    <w:t>15 MHz</w:t>
                  </w:r>
                </w:p>
              </w:tc>
              <w:tc>
                <w:tcPr>
                  <w:tcW w:w="1133" w:type="dxa"/>
                  <w:vAlign w:val="center"/>
                </w:tcPr>
                <w:p w14:paraId="2EBB49B4" w14:textId="77777777" w:rsidR="00555A8A" w:rsidRPr="0082774F" w:rsidRDefault="0082774F" w:rsidP="00EF5B9D">
                  <w:pPr>
                    <w:pStyle w:val="TAH"/>
                    <w:overflowPunct/>
                    <w:autoSpaceDE/>
                    <w:autoSpaceDN/>
                    <w:adjustRightInd/>
                    <w:textAlignment w:val="auto"/>
                    <w:rPr>
                      <w:lang w:val="en-US"/>
                      <w:rPrChange w:id="1877" w:author="CATT " w:date="2021-08-17T17:34:00Z">
                        <w:rPr>
                          <w:rFonts w:eastAsia="SimSun"/>
                        </w:rPr>
                      </w:rPrChange>
                    </w:rPr>
                  </w:pPr>
                  <w:r w:rsidRPr="0082774F">
                    <w:rPr>
                      <w:lang w:val="en-US"/>
                      <w:rPrChange w:id="1878" w:author="CATT " w:date="2021-08-17T17:34:00Z">
                        <w:rPr/>
                      </w:rPrChange>
                    </w:rPr>
                    <w:t>20 MHz</w:t>
                  </w:r>
                </w:p>
              </w:tc>
            </w:tr>
            <w:tr w:rsidR="00555A8A" w14:paraId="7831FA5C" w14:textId="77777777">
              <w:trPr>
                <w:cantSplit/>
                <w:jc w:val="center"/>
              </w:trPr>
              <w:tc>
                <w:tcPr>
                  <w:tcW w:w="1493"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vAlign w:val="center"/>
                </w:tcPr>
                <w:p w14:paraId="4D77B0A0" w14:textId="77777777" w:rsidR="00555A8A" w:rsidRPr="0082774F" w:rsidRDefault="00555A8A">
                  <w:pPr>
                    <w:pStyle w:val="TAC"/>
                    <w:overflowPunct/>
                    <w:autoSpaceDE/>
                    <w:autoSpaceDN/>
                    <w:adjustRightInd/>
                    <w:textAlignment w:val="auto"/>
                    <w:rPr>
                      <w:lang w:val="en-US"/>
                      <w:rPrChange w:id="1879" w:author="CATT " w:date="2021-08-17T17:34:00Z">
                        <w:rPr>
                          <w:rFonts w:eastAsia="SimSun"/>
                        </w:rPr>
                      </w:rPrChange>
                    </w:rPr>
                  </w:pPr>
                </w:p>
              </w:tc>
              <w:tc>
                <w:tcPr>
                  <w:tcW w:w="1132" w:type="dxa"/>
                  <w:tcBorders>
                    <w:left w:val="single" w:sz="4" w:space="0" w:color="000000" w:themeColor="text1"/>
                  </w:tcBorders>
                  <w:vAlign w:val="center"/>
                </w:tcPr>
                <w:p w14:paraId="03BFBF53" w14:textId="77777777" w:rsidR="00555A8A" w:rsidRPr="0082774F" w:rsidRDefault="0082774F">
                  <w:pPr>
                    <w:pStyle w:val="TAC"/>
                    <w:framePr w:w="10206" w:h="284" w:hRule="exact" w:wrap="notBeside" w:vAnchor="page" w:hAnchor="margin" w:y="1986"/>
                    <w:widowControl w:val="0"/>
                    <w:overflowPunct/>
                    <w:autoSpaceDE/>
                    <w:autoSpaceDN/>
                    <w:adjustRightInd/>
                    <w:ind w:right="28"/>
                    <w:textAlignment w:val="auto"/>
                    <w:rPr>
                      <w:lang w:val="en-US"/>
                      <w:rPrChange w:id="1880" w:author="CATT " w:date="2021-08-17T17:34:00Z">
                        <w:rPr>
                          <w:rFonts w:eastAsia="SimSun"/>
                          <w:i/>
                        </w:rPr>
                      </w:rPrChange>
                    </w:rPr>
                  </w:pPr>
                  <w:r w:rsidRPr="0082774F">
                    <w:rPr>
                      <w:lang w:val="en-US"/>
                      <w:rPrChange w:id="1881" w:author="CATT " w:date="2021-08-17T17:34:00Z">
                        <w:rPr/>
                      </w:rPrChange>
                    </w:rPr>
                    <w:t>15</w:t>
                  </w:r>
                </w:p>
              </w:tc>
              <w:tc>
                <w:tcPr>
                  <w:tcW w:w="1132" w:type="dxa"/>
                </w:tcPr>
                <w:p w14:paraId="6E1B746B" w14:textId="77777777" w:rsidR="00555A8A" w:rsidRPr="0082774F" w:rsidRDefault="0082774F">
                  <w:pPr>
                    <w:pStyle w:val="TAC"/>
                    <w:framePr w:w="10206" w:h="284" w:hRule="exact" w:wrap="notBeside" w:vAnchor="page" w:hAnchor="margin" w:y="1986"/>
                    <w:widowControl w:val="0"/>
                    <w:overflowPunct/>
                    <w:autoSpaceDE/>
                    <w:autoSpaceDN/>
                    <w:adjustRightInd/>
                    <w:ind w:right="28"/>
                    <w:textAlignment w:val="auto"/>
                    <w:rPr>
                      <w:lang w:val="en-US"/>
                      <w:rPrChange w:id="1882" w:author="CATT " w:date="2021-08-17T17:34:00Z">
                        <w:rPr>
                          <w:rFonts w:eastAsia="SimSun"/>
                          <w:i/>
                        </w:rPr>
                      </w:rPrChange>
                    </w:rPr>
                  </w:pPr>
                  <w:r w:rsidRPr="0082774F">
                    <w:rPr>
                      <w:lang w:val="en-US"/>
                      <w:rPrChange w:id="1883" w:author="CATT " w:date="2021-08-17T17:34:00Z">
                        <w:rPr/>
                      </w:rPrChange>
                    </w:rPr>
                    <w:t>Yes</w:t>
                  </w:r>
                </w:p>
              </w:tc>
              <w:tc>
                <w:tcPr>
                  <w:tcW w:w="1132" w:type="dxa"/>
                  <w:vAlign w:val="center"/>
                </w:tcPr>
                <w:p w14:paraId="2E4E1F96" w14:textId="77777777" w:rsidR="00555A8A" w:rsidRPr="0082774F" w:rsidRDefault="0082774F">
                  <w:pPr>
                    <w:pStyle w:val="TAC"/>
                    <w:framePr w:w="10206" w:h="284" w:hRule="exact" w:wrap="notBeside" w:vAnchor="page" w:hAnchor="margin" w:y="1986"/>
                    <w:widowControl w:val="0"/>
                    <w:overflowPunct/>
                    <w:autoSpaceDE/>
                    <w:autoSpaceDN/>
                    <w:adjustRightInd/>
                    <w:ind w:right="28"/>
                    <w:textAlignment w:val="auto"/>
                    <w:rPr>
                      <w:lang w:val="en-US"/>
                      <w:rPrChange w:id="1884" w:author="CATT " w:date="2021-08-17T17:34:00Z">
                        <w:rPr>
                          <w:rFonts w:eastAsia="SimSun"/>
                          <w:i/>
                        </w:rPr>
                      </w:rPrChange>
                    </w:rPr>
                  </w:pPr>
                  <w:r w:rsidRPr="0082774F">
                    <w:rPr>
                      <w:lang w:val="en-US"/>
                      <w:rPrChange w:id="1885" w:author="CATT " w:date="2021-08-17T17:34:00Z">
                        <w:rPr/>
                      </w:rPrChange>
                    </w:rPr>
                    <w:t>Yes</w:t>
                  </w:r>
                </w:p>
              </w:tc>
              <w:tc>
                <w:tcPr>
                  <w:tcW w:w="1133" w:type="dxa"/>
                  <w:vAlign w:val="center"/>
                </w:tcPr>
                <w:p w14:paraId="061E9AEE" w14:textId="77777777" w:rsidR="00555A8A" w:rsidRPr="0082774F" w:rsidRDefault="0082774F">
                  <w:pPr>
                    <w:pStyle w:val="TAC"/>
                    <w:framePr w:w="10206" w:h="284" w:hRule="exact" w:wrap="notBeside" w:vAnchor="page" w:hAnchor="margin" w:y="1986"/>
                    <w:widowControl w:val="0"/>
                    <w:overflowPunct/>
                    <w:autoSpaceDE/>
                    <w:autoSpaceDN/>
                    <w:adjustRightInd/>
                    <w:ind w:right="28"/>
                    <w:textAlignment w:val="auto"/>
                    <w:rPr>
                      <w:lang w:val="en-US"/>
                      <w:rPrChange w:id="1886" w:author="CATT " w:date="2021-08-17T17:34:00Z">
                        <w:rPr>
                          <w:rFonts w:eastAsia="SimSun"/>
                          <w:i/>
                        </w:rPr>
                      </w:rPrChange>
                    </w:rPr>
                  </w:pPr>
                  <w:r w:rsidRPr="0082774F">
                    <w:rPr>
                      <w:lang w:val="en-US"/>
                      <w:rPrChange w:id="1887" w:author="CATT " w:date="2021-08-17T17:34:00Z">
                        <w:rPr/>
                      </w:rPrChange>
                    </w:rPr>
                    <w:t>Yes</w:t>
                  </w:r>
                </w:p>
              </w:tc>
              <w:tc>
                <w:tcPr>
                  <w:tcW w:w="1133" w:type="dxa"/>
                  <w:vAlign w:val="center"/>
                </w:tcPr>
                <w:p w14:paraId="5F2A6357" w14:textId="77777777" w:rsidR="00555A8A" w:rsidRPr="0082774F" w:rsidRDefault="0082774F">
                  <w:pPr>
                    <w:pStyle w:val="TAC"/>
                    <w:framePr w:w="10206" w:h="284" w:hRule="exact" w:wrap="notBeside" w:vAnchor="page" w:hAnchor="margin" w:y="1986"/>
                    <w:widowControl w:val="0"/>
                    <w:overflowPunct/>
                    <w:autoSpaceDE/>
                    <w:autoSpaceDN/>
                    <w:adjustRightInd/>
                    <w:ind w:right="28"/>
                    <w:textAlignment w:val="auto"/>
                    <w:rPr>
                      <w:lang w:val="en-US"/>
                      <w:rPrChange w:id="1888" w:author="CATT " w:date="2021-08-17T17:34:00Z">
                        <w:rPr>
                          <w:rFonts w:eastAsia="SimSun"/>
                          <w:i/>
                        </w:rPr>
                      </w:rPrChange>
                    </w:rPr>
                  </w:pPr>
                  <w:r w:rsidRPr="0082774F">
                    <w:rPr>
                      <w:lang w:val="en-US"/>
                      <w:rPrChange w:id="1889" w:author="CATT " w:date="2021-08-17T17:34:00Z">
                        <w:rPr/>
                      </w:rPrChange>
                    </w:rPr>
                    <w:t>Yes</w:t>
                  </w:r>
                </w:p>
              </w:tc>
            </w:tr>
            <w:tr w:rsidR="00555A8A" w14:paraId="7EF8804B" w14:textId="77777777">
              <w:trPr>
                <w:cantSplit/>
                <w:jc w:val="center"/>
              </w:trPr>
              <w:tc>
                <w:tcPr>
                  <w:tcW w:w="1493"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305EA1FF" w14:textId="77777777" w:rsidR="00555A8A" w:rsidRPr="0082774F" w:rsidRDefault="0082774F" w:rsidP="00EF5B9D">
                  <w:pPr>
                    <w:pStyle w:val="TAC"/>
                    <w:widowControl w:val="0"/>
                    <w:overflowPunct/>
                    <w:autoSpaceDE/>
                    <w:autoSpaceDN/>
                    <w:adjustRightInd/>
                    <w:ind w:right="28"/>
                    <w:textAlignment w:val="auto"/>
                    <w:rPr>
                      <w:lang w:val="en-US"/>
                      <w:rPrChange w:id="1890" w:author="CATT " w:date="2021-08-17T17:34:00Z">
                        <w:rPr>
                          <w:rFonts w:eastAsia="SimSun"/>
                          <w:i/>
                        </w:rPr>
                      </w:rPrChange>
                    </w:rPr>
                  </w:pPr>
                  <w:r w:rsidRPr="0082774F">
                    <w:rPr>
                      <w:lang w:val="en-US"/>
                      <w:rPrChange w:id="1891" w:author="CATT " w:date="2021-08-17T17:34:00Z">
                        <w:rPr/>
                      </w:rPrChange>
                    </w:rPr>
                    <w:t>s1</w:t>
                  </w:r>
                </w:p>
              </w:tc>
              <w:tc>
                <w:tcPr>
                  <w:tcW w:w="1132" w:type="dxa"/>
                  <w:tcBorders>
                    <w:left w:val="single" w:sz="4" w:space="0" w:color="000000" w:themeColor="text1"/>
                  </w:tcBorders>
                  <w:vAlign w:val="center"/>
                </w:tcPr>
                <w:p w14:paraId="39796FCE" w14:textId="77777777" w:rsidR="00555A8A" w:rsidRPr="0082774F" w:rsidRDefault="0082774F" w:rsidP="00EF5B9D">
                  <w:pPr>
                    <w:pStyle w:val="TAC"/>
                    <w:widowControl w:val="0"/>
                    <w:overflowPunct/>
                    <w:autoSpaceDE/>
                    <w:autoSpaceDN/>
                    <w:adjustRightInd/>
                    <w:ind w:right="28"/>
                    <w:textAlignment w:val="auto"/>
                    <w:rPr>
                      <w:lang w:val="en-US"/>
                      <w:rPrChange w:id="1892" w:author="CATT " w:date="2021-08-17T17:34:00Z">
                        <w:rPr>
                          <w:rFonts w:eastAsia="SimSun"/>
                          <w:i/>
                        </w:rPr>
                      </w:rPrChange>
                    </w:rPr>
                  </w:pPr>
                  <w:r w:rsidRPr="0082774F">
                    <w:rPr>
                      <w:lang w:val="en-US"/>
                      <w:rPrChange w:id="1893" w:author="CATT " w:date="2021-08-17T17:34:00Z">
                        <w:rPr/>
                      </w:rPrChange>
                    </w:rPr>
                    <w:t>30</w:t>
                  </w:r>
                </w:p>
              </w:tc>
              <w:tc>
                <w:tcPr>
                  <w:tcW w:w="1132" w:type="dxa"/>
                </w:tcPr>
                <w:p w14:paraId="02C30636" w14:textId="77777777" w:rsidR="00555A8A" w:rsidRPr="0082774F" w:rsidRDefault="00555A8A" w:rsidP="00EF5B9D">
                  <w:pPr>
                    <w:pStyle w:val="TAC"/>
                    <w:overflowPunct/>
                    <w:autoSpaceDE/>
                    <w:autoSpaceDN/>
                    <w:adjustRightInd/>
                    <w:textAlignment w:val="auto"/>
                    <w:rPr>
                      <w:lang w:val="en-US"/>
                      <w:rPrChange w:id="1894" w:author="CATT " w:date="2021-08-17T17:34:00Z">
                        <w:rPr>
                          <w:rFonts w:eastAsia="SimSun"/>
                        </w:rPr>
                      </w:rPrChange>
                    </w:rPr>
                  </w:pPr>
                </w:p>
              </w:tc>
              <w:tc>
                <w:tcPr>
                  <w:tcW w:w="1132" w:type="dxa"/>
                </w:tcPr>
                <w:p w14:paraId="0ED1E6F7" w14:textId="77777777" w:rsidR="00555A8A" w:rsidRPr="0082774F" w:rsidRDefault="0082774F" w:rsidP="00EF5B9D">
                  <w:pPr>
                    <w:pStyle w:val="TAC"/>
                    <w:widowControl w:val="0"/>
                    <w:overflowPunct/>
                    <w:autoSpaceDE/>
                    <w:autoSpaceDN/>
                    <w:adjustRightInd/>
                    <w:ind w:right="28"/>
                    <w:textAlignment w:val="auto"/>
                    <w:rPr>
                      <w:lang w:val="en-US"/>
                      <w:rPrChange w:id="1895" w:author="CATT " w:date="2021-08-17T17:34:00Z">
                        <w:rPr>
                          <w:rFonts w:eastAsia="SimSun"/>
                          <w:i/>
                        </w:rPr>
                      </w:rPrChange>
                    </w:rPr>
                  </w:pPr>
                  <w:r w:rsidRPr="0082774F">
                    <w:rPr>
                      <w:lang w:val="en-US"/>
                      <w:rPrChange w:id="1896" w:author="CATT " w:date="2021-08-17T17:34:00Z">
                        <w:rPr/>
                      </w:rPrChange>
                    </w:rPr>
                    <w:t>Yes</w:t>
                  </w:r>
                </w:p>
              </w:tc>
              <w:tc>
                <w:tcPr>
                  <w:tcW w:w="1133" w:type="dxa"/>
                  <w:vAlign w:val="center"/>
                </w:tcPr>
                <w:p w14:paraId="25963EB1" w14:textId="77777777" w:rsidR="00555A8A" w:rsidRPr="0082774F" w:rsidRDefault="0082774F" w:rsidP="00EF5B9D">
                  <w:pPr>
                    <w:pStyle w:val="TAC"/>
                    <w:widowControl w:val="0"/>
                    <w:overflowPunct/>
                    <w:autoSpaceDE/>
                    <w:autoSpaceDN/>
                    <w:adjustRightInd/>
                    <w:ind w:right="28"/>
                    <w:textAlignment w:val="auto"/>
                    <w:rPr>
                      <w:lang w:val="en-US"/>
                      <w:rPrChange w:id="1897" w:author="CATT " w:date="2021-08-17T17:34:00Z">
                        <w:rPr>
                          <w:rFonts w:eastAsia="SimSun"/>
                          <w:i/>
                        </w:rPr>
                      </w:rPrChange>
                    </w:rPr>
                  </w:pPr>
                  <w:r w:rsidRPr="0082774F">
                    <w:rPr>
                      <w:lang w:val="en-US"/>
                      <w:rPrChange w:id="1898" w:author="CATT " w:date="2021-08-17T17:34:00Z">
                        <w:rPr/>
                      </w:rPrChange>
                    </w:rPr>
                    <w:t>Yes</w:t>
                  </w:r>
                </w:p>
              </w:tc>
              <w:tc>
                <w:tcPr>
                  <w:tcW w:w="1133" w:type="dxa"/>
                  <w:vAlign w:val="center"/>
                </w:tcPr>
                <w:p w14:paraId="0FEFD62F" w14:textId="77777777" w:rsidR="00555A8A" w:rsidRPr="0082774F" w:rsidRDefault="0082774F" w:rsidP="00EF5B9D">
                  <w:pPr>
                    <w:pStyle w:val="TAC"/>
                    <w:widowControl w:val="0"/>
                    <w:overflowPunct/>
                    <w:autoSpaceDE/>
                    <w:autoSpaceDN/>
                    <w:adjustRightInd/>
                    <w:ind w:right="28"/>
                    <w:textAlignment w:val="auto"/>
                    <w:rPr>
                      <w:lang w:val="en-US"/>
                      <w:rPrChange w:id="1899" w:author="CATT " w:date="2021-08-17T17:34:00Z">
                        <w:rPr>
                          <w:rFonts w:eastAsia="SimSun"/>
                          <w:i/>
                        </w:rPr>
                      </w:rPrChange>
                    </w:rPr>
                  </w:pPr>
                  <w:r w:rsidRPr="0082774F">
                    <w:rPr>
                      <w:lang w:val="en-US"/>
                      <w:rPrChange w:id="1900" w:author="CATT " w:date="2021-08-17T17:34:00Z">
                        <w:rPr/>
                      </w:rPrChange>
                    </w:rPr>
                    <w:t>Yes</w:t>
                  </w:r>
                </w:p>
              </w:tc>
            </w:tr>
            <w:tr w:rsidR="00555A8A" w14:paraId="7751AE33" w14:textId="77777777">
              <w:trPr>
                <w:cantSplit/>
                <w:jc w:val="center"/>
              </w:trPr>
              <w:tc>
                <w:tcPr>
                  <w:tcW w:w="1493"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14:paraId="1E5EB86E" w14:textId="77777777" w:rsidR="00555A8A" w:rsidRPr="0082774F" w:rsidRDefault="00555A8A">
                  <w:pPr>
                    <w:pStyle w:val="TAC"/>
                    <w:overflowPunct/>
                    <w:autoSpaceDE/>
                    <w:autoSpaceDN/>
                    <w:adjustRightInd/>
                    <w:textAlignment w:val="auto"/>
                    <w:rPr>
                      <w:lang w:val="en-US"/>
                      <w:rPrChange w:id="1901" w:author="CATT " w:date="2021-08-17T17:34:00Z">
                        <w:rPr>
                          <w:rFonts w:eastAsia="SimSun"/>
                        </w:rPr>
                      </w:rPrChange>
                    </w:rPr>
                  </w:pPr>
                </w:p>
              </w:tc>
              <w:tc>
                <w:tcPr>
                  <w:tcW w:w="1132" w:type="dxa"/>
                  <w:tcBorders>
                    <w:left w:val="single" w:sz="4" w:space="0" w:color="000000" w:themeColor="text1"/>
                  </w:tcBorders>
                  <w:vAlign w:val="center"/>
                </w:tcPr>
                <w:p w14:paraId="32D61F1D" w14:textId="77777777" w:rsidR="00555A8A" w:rsidRPr="0082774F" w:rsidRDefault="0082774F">
                  <w:pPr>
                    <w:pStyle w:val="TAC"/>
                    <w:framePr w:w="10206" w:h="284" w:hRule="exact" w:wrap="notBeside" w:vAnchor="page" w:hAnchor="margin" w:y="1986"/>
                    <w:widowControl w:val="0"/>
                    <w:overflowPunct/>
                    <w:autoSpaceDE/>
                    <w:autoSpaceDN/>
                    <w:adjustRightInd/>
                    <w:ind w:right="28"/>
                    <w:textAlignment w:val="auto"/>
                    <w:rPr>
                      <w:lang w:val="en-US"/>
                      <w:rPrChange w:id="1902" w:author="CATT " w:date="2021-08-17T17:34:00Z">
                        <w:rPr>
                          <w:rFonts w:eastAsia="SimSun"/>
                          <w:i/>
                        </w:rPr>
                      </w:rPrChange>
                    </w:rPr>
                  </w:pPr>
                  <w:r w:rsidRPr="0082774F">
                    <w:rPr>
                      <w:lang w:val="en-US"/>
                      <w:rPrChange w:id="1903" w:author="CATT " w:date="2021-08-17T17:34:00Z">
                        <w:rPr/>
                      </w:rPrChange>
                    </w:rPr>
                    <w:t>60</w:t>
                  </w:r>
                </w:p>
              </w:tc>
              <w:tc>
                <w:tcPr>
                  <w:tcW w:w="1132" w:type="dxa"/>
                </w:tcPr>
                <w:p w14:paraId="5B747C7E" w14:textId="77777777" w:rsidR="00555A8A" w:rsidRPr="0082774F" w:rsidRDefault="00555A8A">
                  <w:pPr>
                    <w:pStyle w:val="TAC"/>
                    <w:overflowPunct/>
                    <w:autoSpaceDE/>
                    <w:autoSpaceDN/>
                    <w:adjustRightInd/>
                    <w:textAlignment w:val="auto"/>
                    <w:rPr>
                      <w:lang w:val="en-US"/>
                      <w:rPrChange w:id="1904" w:author="CATT " w:date="2021-08-17T17:34:00Z">
                        <w:rPr>
                          <w:rFonts w:eastAsia="SimSun"/>
                        </w:rPr>
                      </w:rPrChange>
                    </w:rPr>
                  </w:pPr>
                </w:p>
              </w:tc>
              <w:tc>
                <w:tcPr>
                  <w:tcW w:w="1132" w:type="dxa"/>
                  <w:vAlign w:val="center"/>
                </w:tcPr>
                <w:p w14:paraId="1ED8C943" w14:textId="77777777" w:rsidR="00555A8A" w:rsidRPr="0082774F" w:rsidRDefault="0082774F">
                  <w:pPr>
                    <w:pStyle w:val="TAC"/>
                    <w:framePr w:w="10206" w:h="284" w:hRule="exact" w:wrap="notBeside" w:vAnchor="page" w:hAnchor="margin" w:y="1986"/>
                    <w:widowControl w:val="0"/>
                    <w:overflowPunct/>
                    <w:autoSpaceDE/>
                    <w:autoSpaceDN/>
                    <w:adjustRightInd/>
                    <w:ind w:right="28"/>
                    <w:textAlignment w:val="auto"/>
                    <w:rPr>
                      <w:lang w:val="en-US"/>
                      <w:rPrChange w:id="1905" w:author="CATT " w:date="2021-08-17T17:34:00Z">
                        <w:rPr>
                          <w:rFonts w:eastAsia="SimSun"/>
                          <w:i/>
                        </w:rPr>
                      </w:rPrChange>
                    </w:rPr>
                  </w:pPr>
                  <w:r w:rsidRPr="0082774F">
                    <w:rPr>
                      <w:lang w:val="en-US"/>
                      <w:rPrChange w:id="1906" w:author="CATT " w:date="2021-08-17T17:34:00Z">
                        <w:rPr/>
                      </w:rPrChange>
                    </w:rPr>
                    <w:t>Yes</w:t>
                  </w:r>
                </w:p>
              </w:tc>
              <w:tc>
                <w:tcPr>
                  <w:tcW w:w="1133" w:type="dxa"/>
                  <w:vAlign w:val="center"/>
                </w:tcPr>
                <w:p w14:paraId="7DADE0DC" w14:textId="77777777" w:rsidR="00555A8A" w:rsidRPr="0082774F" w:rsidRDefault="0082774F">
                  <w:pPr>
                    <w:pStyle w:val="TAC"/>
                    <w:framePr w:w="10206" w:h="284" w:hRule="exact" w:wrap="notBeside" w:vAnchor="page" w:hAnchor="margin" w:y="1986"/>
                    <w:widowControl w:val="0"/>
                    <w:overflowPunct/>
                    <w:autoSpaceDE/>
                    <w:autoSpaceDN/>
                    <w:adjustRightInd/>
                    <w:ind w:right="28"/>
                    <w:textAlignment w:val="auto"/>
                    <w:rPr>
                      <w:lang w:val="en-US"/>
                      <w:rPrChange w:id="1907" w:author="CATT " w:date="2021-08-17T17:34:00Z">
                        <w:rPr>
                          <w:rFonts w:eastAsia="SimSun"/>
                          <w:i/>
                        </w:rPr>
                      </w:rPrChange>
                    </w:rPr>
                  </w:pPr>
                  <w:r w:rsidRPr="0082774F">
                    <w:rPr>
                      <w:lang w:val="en-US"/>
                      <w:rPrChange w:id="1908" w:author="CATT " w:date="2021-08-17T17:34:00Z">
                        <w:rPr/>
                      </w:rPrChange>
                    </w:rPr>
                    <w:t>Yes</w:t>
                  </w:r>
                </w:p>
              </w:tc>
              <w:tc>
                <w:tcPr>
                  <w:tcW w:w="1133" w:type="dxa"/>
                  <w:vAlign w:val="center"/>
                </w:tcPr>
                <w:p w14:paraId="129849BE" w14:textId="77777777" w:rsidR="00555A8A" w:rsidRPr="0082774F" w:rsidRDefault="0082774F">
                  <w:pPr>
                    <w:pStyle w:val="TAC"/>
                    <w:framePr w:w="10206" w:h="284" w:hRule="exact" w:wrap="notBeside" w:vAnchor="page" w:hAnchor="margin" w:y="1986"/>
                    <w:widowControl w:val="0"/>
                    <w:overflowPunct/>
                    <w:autoSpaceDE/>
                    <w:autoSpaceDN/>
                    <w:adjustRightInd/>
                    <w:ind w:right="28"/>
                    <w:textAlignment w:val="auto"/>
                    <w:rPr>
                      <w:lang w:val="en-US"/>
                      <w:rPrChange w:id="1909" w:author="CATT " w:date="2021-08-17T17:34:00Z">
                        <w:rPr>
                          <w:rFonts w:eastAsia="SimSun"/>
                          <w:i/>
                        </w:rPr>
                      </w:rPrChange>
                    </w:rPr>
                  </w:pPr>
                  <w:r w:rsidRPr="0082774F">
                    <w:rPr>
                      <w:lang w:val="en-US"/>
                      <w:rPrChange w:id="1910" w:author="CATT " w:date="2021-08-17T17:34:00Z">
                        <w:rPr/>
                      </w:rPrChange>
                    </w:rPr>
                    <w:t>Yes</w:t>
                  </w:r>
                </w:p>
              </w:tc>
            </w:tr>
            <w:tr w:rsidR="00555A8A" w14:paraId="43850A1A" w14:textId="77777777">
              <w:trPr>
                <w:cantSplit/>
                <w:jc w:val="center"/>
              </w:trPr>
              <w:tc>
                <w:tcPr>
                  <w:tcW w:w="1493" w:type="dxa"/>
                  <w:tcBorders>
                    <w:top w:val="single" w:sz="4" w:space="0" w:color="000000" w:themeColor="text1"/>
                    <w:bottom w:val="single" w:sz="4" w:space="0" w:color="FFFFFF" w:themeColor="background1"/>
                  </w:tcBorders>
                  <w:vAlign w:val="center"/>
                </w:tcPr>
                <w:p w14:paraId="1394D2DD" w14:textId="77777777" w:rsidR="00555A8A" w:rsidRPr="0082774F" w:rsidRDefault="00555A8A">
                  <w:pPr>
                    <w:pStyle w:val="TAC"/>
                    <w:overflowPunct/>
                    <w:autoSpaceDE/>
                    <w:autoSpaceDN/>
                    <w:adjustRightInd/>
                    <w:textAlignment w:val="auto"/>
                    <w:rPr>
                      <w:lang w:val="en-US"/>
                      <w:rPrChange w:id="1911" w:author="CATT " w:date="2021-08-17T17:34:00Z">
                        <w:rPr>
                          <w:rFonts w:eastAsia="SimSun"/>
                        </w:rPr>
                      </w:rPrChange>
                    </w:rPr>
                  </w:pPr>
                </w:p>
              </w:tc>
              <w:tc>
                <w:tcPr>
                  <w:tcW w:w="1132" w:type="dxa"/>
                  <w:vAlign w:val="center"/>
                </w:tcPr>
                <w:p w14:paraId="4F6A3755" w14:textId="77777777" w:rsidR="00555A8A" w:rsidRPr="0082774F" w:rsidRDefault="0082774F">
                  <w:pPr>
                    <w:pStyle w:val="TAC"/>
                    <w:framePr w:w="10206" w:h="284" w:hRule="exact" w:wrap="notBeside" w:vAnchor="page" w:hAnchor="margin" w:y="1986"/>
                    <w:widowControl w:val="0"/>
                    <w:overflowPunct/>
                    <w:autoSpaceDE/>
                    <w:autoSpaceDN/>
                    <w:adjustRightInd/>
                    <w:ind w:right="28"/>
                    <w:textAlignment w:val="auto"/>
                    <w:rPr>
                      <w:lang w:val="en-US"/>
                      <w:rPrChange w:id="1912" w:author="CATT " w:date="2021-08-17T17:34:00Z">
                        <w:rPr>
                          <w:rFonts w:eastAsia="SimSun"/>
                          <w:i/>
                        </w:rPr>
                      </w:rPrChange>
                    </w:rPr>
                  </w:pPr>
                  <w:r w:rsidRPr="0082774F">
                    <w:rPr>
                      <w:lang w:val="en-US"/>
                      <w:rPrChange w:id="1913" w:author="CATT " w:date="2021-08-17T17:34:00Z">
                        <w:rPr/>
                      </w:rPrChange>
                    </w:rPr>
                    <w:t>15</w:t>
                  </w:r>
                </w:p>
              </w:tc>
              <w:tc>
                <w:tcPr>
                  <w:tcW w:w="1132" w:type="dxa"/>
                </w:tcPr>
                <w:p w14:paraId="38D9A9EC" w14:textId="77777777" w:rsidR="00555A8A" w:rsidRPr="0082774F" w:rsidRDefault="0082774F">
                  <w:pPr>
                    <w:pStyle w:val="TAC"/>
                    <w:framePr w:w="10206" w:h="284" w:hRule="exact" w:wrap="notBeside" w:vAnchor="page" w:hAnchor="margin" w:y="1986"/>
                    <w:widowControl w:val="0"/>
                    <w:overflowPunct/>
                    <w:autoSpaceDE/>
                    <w:autoSpaceDN/>
                    <w:adjustRightInd/>
                    <w:ind w:right="28"/>
                    <w:textAlignment w:val="auto"/>
                    <w:rPr>
                      <w:lang w:val="en-US"/>
                      <w:rPrChange w:id="1914" w:author="CATT " w:date="2021-08-17T17:34:00Z">
                        <w:rPr>
                          <w:rFonts w:eastAsia="SimSun"/>
                          <w:i/>
                        </w:rPr>
                      </w:rPrChange>
                    </w:rPr>
                  </w:pPr>
                  <w:r w:rsidRPr="0082774F">
                    <w:rPr>
                      <w:lang w:val="en-US"/>
                      <w:rPrChange w:id="1915" w:author="CATT " w:date="2021-08-17T17:34:00Z">
                        <w:rPr/>
                      </w:rPrChange>
                    </w:rPr>
                    <w:t>Yes</w:t>
                  </w:r>
                </w:p>
              </w:tc>
              <w:tc>
                <w:tcPr>
                  <w:tcW w:w="1132" w:type="dxa"/>
                  <w:vAlign w:val="center"/>
                </w:tcPr>
                <w:p w14:paraId="115887BF" w14:textId="77777777" w:rsidR="00555A8A" w:rsidRPr="0082774F" w:rsidRDefault="0082774F">
                  <w:pPr>
                    <w:pStyle w:val="TAC"/>
                    <w:framePr w:w="10206" w:h="284" w:hRule="exact" w:wrap="notBeside" w:vAnchor="page" w:hAnchor="margin" w:y="1986"/>
                    <w:widowControl w:val="0"/>
                    <w:overflowPunct/>
                    <w:autoSpaceDE/>
                    <w:autoSpaceDN/>
                    <w:adjustRightInd/>
                    <w:ind w:right="28"/>
                    <w:textAlignment w:val="auto"/>
                    <w:rPr>
                      <w:lang w:val="en-US"/>
                      <w:rPrChange w:id="1916" w:author="CATT " w:date="2021-08-17T17:34:00Z">
                        <w:rPr>
                          <w:rFonts w:eastAsia="SimSun"/>
                          <w:i/>
                        </w:rPr>
                      </w:rPrChange>
                    </w:rPr>
                  </w:pPr>
                  <w:r w:rsidRPr="0082774F">
                    <w:rPr>
                      <w:lang w:val="en-US"/>
                      <w:rPrChange w:id="1917" w:author="CATT " w:date="2021-08-17T17:34:00Z">
                        <w:rPr/>
                      </w:rPrChange>
                    </w:rPr>
                    <w:t>Yes</w:t>
                  </w:r>
                </w:p>
              </w:tc>
              <w:tc>
                <w:tcPr>
                  <w:tcW w:w="1133" w:type="dxa"/>
                  <w:vAlign w:val="center"/>
                </w:tcPr>
                <w:p w14:paraId="0C5C6908" w14:textId="77777777" w:rsidR="00555A8A" w:rsidRPr="0082774F" w:rsidRDefault="0082774F">
                  <w:pPr>
                    <w:pStyle w:val="TAC"/>
                    <w:framePr w:w="10206" w:h="284" w:hRule="exact" w:wrap="notBeside" w:vAnchor="page" w:hAnchor="margin" w:y="1986"/>
                    <w:widowControl w:val="0"/>
                    <w:overflowPunct/>
                    <w:autoSpaceDE/>
                    <w:autoSpaceDN/>
                    <w:adjustRightInd/>
                    <w:ind w:right="28"/>
                    <w:textAlignment w:val="auto"/>
                    <w:rPr>
                      <w:lang w:val="en-US"/>
                      <w:rPrChange w:id="1918" w:author="CATT " w:date="2021-08-17T17:34:00Z">
                        <w:rPr>
                          <w:rFonts w:eastAsia="SimSun"/>
                          <w:i/>
                        </w:rPr>
                      </w:rPrChange>
                    </w:rPr>
                  </w:pPr>
                  <w:r w:rsidRPr="0082774F">
                    <w:rPr>
                      <w:lang w:val="en-US"/>
                      <w:rPrChange w:id="1919" w:author="CATT " w:date="2021-08-17T17:34:00Z">
                        <w:rPr/>
                      </w:rPrChange>
                    </w:rPr>
                    <w:t>Yes</w:t>
                  </w:r>
                </w:p>
              </w:tc>
              <w:tc>
                <w:tcPr>
                  <w:tcW w:w="1133" w:type="dxa"/>
                  <w:vAlign w:val="center"/>
                </w:tcPr>
                <w:p w14:paraId="503605B0" w14:textId="77777777" w:rsidR="00555A8A" w:rsidRPr="0082774F" w:rsidRDefault="0082774F">
                  <w:pPr>
                    <w:pStyle w:val="TAC"/>
                    <w:framePr w:w="10206" w:h="284" w:hRule="exact" w:wrap="notBeside" w:vAnchor="page" w:hAnchor="margin" w:y="1986"/>
                    <w:widowControl w:val="0"/>
                    <w:overflowPunct/>
                    <w:autoSpaceDE/>
                    <w:autoSpaceDN/>
                    <w:adjustRightInd/>
                    <w:ind w:right="28"/>
                    <w:textAlignment w:val="auto"/>
                    <w:rPr>
                      <w:lang w:val="en-US"/>
                      <w:rPrChange w:id="1920" w:author="CATT " w:date="2021-08-17T17:34:00Z">
                        <w:rPr>
                          <w:rFonts w:eastAsia="SimSun"/>
                          <w:i/>
                        </w:rPr>
                      </w:rPrChange>
                    </w:rPr>
                  </w:pPr>
                  <w:r w:rsidRPr="0082774F">
                    <w:rPr>
                      <w:lang w:val="en-US"/>
                      <w:rPrChange w:id="1921" w:author="CATT " w:date="2021-08-17T17:34:00Z">
                        <w:rPr/>
                      </w:rPrChange>
                    </w:rPr>
                    <w:t>Yes</w:t>
                  </w:r>
                </w:p>
              </w:tc>
            </w:tr>
            <w:tr w:rsidR="00555A8A" w14:paraId="1123444C" w14:textId="77777777">
              <w:trPr>
                <w:cantSplit/>
                <w:jc w:val="center"/>
              </w:trPr>
              <w:tc>
                <w:tcPr>
                  <w:tcW w:w="1493" w:type="dxa"/>
                  <w:tcBorders>
                    <w:top w:val="single" w:sz="4" w:space="0" w:color="FFFFFF" w:themeColor="background1"/>
                    <w:bottom w:val="single" w:sz="4" w:space="0" w:color="FFFFFF" w:themeColor="background1"/>
                  </w:tcBorders>
                  <w:vAlign w:val="center"/>
                </w:tcPr>
                <w:p w14:paraId="61E16721" w14:textId="77777777" w:rsidR="00555A8A" w:rsidRPr="0082774F" w:rsidRDefault="0082774F" w:rsidP="00EF5B9D">
                  <w:pPr>
                    <w:pStyle w:val="TAC"/>
                    <w:widowControl w:val="0"/>
                    <w:overflowPunct/>
                    <w:autoSpaceDE/>
                    <w:autoSpaceDN/>
                    <w:adjustRightInd/>
                    <w:ind w:right="28"/>
                    <w:textAlignment w:val="auto"/>
                    <w:rPr>
                      <w:lang w:val="en-US"/>
                      <w:rPrChange w:id="1922" w:author="CATT " w:date="2021-08-17T17:34:00Z">
                        <w:rPr>
                          <w:rFonts w:eastAsia="SimSun"/>
                          <w:i/>
                        </w:rPr>
                      </w:rPrChange>
                    </w:rPr>
                  </w:pPr>
                  <w:r w:rsidRPr="0082774F">
                    <w:rPr>
                      <w:lang w:val="en-US"/>
                      <w:rPrChange w:id="1923" w:author="CATT " w:date="2021-08-17T17:34:00Z">
                        <w:rPr/>
                      </w:rPrChange>
                    </w:rPr>
                    <w:t>s2</w:t>
                  </w:r>
                </w:p>
              </w:tc>
              <w:tc>
                <w:tcPr>
                  <w:tcW w:w="1132" w:type="dxa"/>
                  <w:vAlign w:val="center"/>
                </w:tcPr>
                <w:p w14:paraId="1F3E351B" w14:textId="77777777" w:rsidR="00555A8A" w:rsidRPr="0082774F" w:rsidRDefault="0082774F" w:rsidP="00EF5B9D">
                  <w:pPr>
                    <w:pStyle w:val="TAC"/>
                    <w:widowControl w:val="0"/>
                    <w:overflowPunct/>
                    <w:autoSpaceDE/>
                    <w:autoSpaceDN/>
                    <w:adjustRightInd/>
                    <w:ind w:right="28"/>
                    <w:textAlignment w:val="auto"/>
                    <w:rPr>
                      <w:lang w:val="en-US"/>
                      <w:rPrChange w:id="1924" w:author="CATT " w:date="2021-08-17T17:34:00Z">
                        <w:rPr>
                          <w:rFonts w:eastAsia="SimSun"/>
                          <w:i/>
                        </w:rPr>
                      </w:rPrChange>
                    </w:rPr>
                  </w:pPr>
                  <w:r w:rsidRPr="0082774F">
                    <w:rPr>
                      <w:lang w:val="en-US"/>
                      <w:rPrChange w:id="1925" w:author="CATT " w:date="2021-08-17T17:34:00Z">
                        <w:rPr/>
                      </w:rPrChange>
                    </w:rPr>
                    <w:t>30</w:t>
                  </w:r>
                </w:p>
              </w:tc>
              <w:tc>
                <w:tcPr>
                  <w:tcW w:w="1132" w:type="dxa"/>
                </w:tcPr>
                <w:p w14:paraId="308817AA" w14:textId="77777777" w:rsidR="00555A8A" w:rsidRPr="0082774F" w:rsidRDefault="00555A8A" w:rsidP="00EF5B9D">
                  <w:pPr>
                    <w:pStyle w:val="TAC"/>
                    <w:overflowPunct/>
                    <w:autoSpaceDE/>
                    <w:autoSpaceDN/>
                    <w:adjustRightInd/>
                    <w:textAlignment w:val="auto"/>
                    <w:rPr>
                      <w:lang w:val="en-US"/>
                      <w:rPrChange w:id="1926" w:author="CATT " w:date="2021-08-17T17:34:00Z">
                        <w:rPr>
                          <w:rFonts w:eastAsia="SimSun"/>
                        </w:rPr>
                      </w:rPrChange>
                    </w:rPr>
                  </w:pPr>
                </w:p>
              </w:tc>
              <w:tc>
                <w:tcPr>
                  <w:tcW w:w="1132" w:type="dxa"/>
                </w:tcPr>
                <w:p w14:paraId="700099D7" w14:textId="77777777" w:rsidR="00555A8A" w:rsidRPr="0082774F" w:rsidRDefault="0082774F" w:rsidP="00EF5B9D">
                  <w:pPr>
                    <w:pStyle w:val="TAC"/>
                    <w:widowControl w:val="0"/>
                    <w:overflowPunct/>
                    <w:autoSpaceDE/>
                    <w:autoSpaceDN/>
                    <w:adjustRightInd/>
                    <w:ind w:right="28"/>
                    <w:textAlignment w:val="auto"/>
                    <w:rPr>
                      <w:lang w:val="en-US"/>
                      <w:rPrChange w:id="1927" w:author="CATT " w:date="2021-08-17T17:34:00Z">
                        <w:rPr>
                          <w:rFonts w:eastAsia="SimSun"/>
                          <w:i/>
                        </w:rPr>
                      </w:rPrChange>
                    </w:rPr>
                  </w:pPr>
                  <w:r w:rsidRPr="0082774F">
                    <w:rPr>
                      <w:lang w:val="en-US"/>
                      <w:rPrChange w:id="1928" w:author="CATT " w:date="2021-08-17T17:34:00Z">
                        <w:rPr/>
                      </w:rPrChange>
                    </w:rPr>
                    <w:t>Yes</w:t>
                  </w:r>
                </w:p>
              </w:tc>
              <w:tc>
                <w:tcPr>
                  <w:tcW w:w="1133" w:type="dxa"/>
                  <w:vAlign w:val="center"/>
                </w:tcPr>
                <w:p w14:paraId="621AB913" w14:textId="77777777" w:rsidR="00555A8A" w:rsidRPr="0082774F" w:rsidRDefault="0082774F" w:rsidP="00EF5B9D">
                  <w:pPr>
                    <w:pStyle w:val="TAC"/>
                    <w:widowControl w:val="0"/>
                    <w:overflowPunct/>
                    <w:autoSpaceDE/>
                    <w:autoSpaceDN/>
                    <w:adjustRightInd/>
                    <w:ind w:right="28"/>
                    <w:textAlignment w:val="auto"/>
                    <w:rPr>
                      <w:lang w:val="en-US"/>
                      <w:rPrChange w:id="1929" w:author="CATT " w:date="2021-08-17T17:34:00Z">
                        <w:rPr>
                          <w:rFonts w:eastAsia="SimSun"/>
                          <w:i/>
                        </w:rPr>
                      </w:rPrChange>
                    </w:rPr>
                  </w:pPr>
                  <w:r w:rsidRPr="0082774F">
                    <w:rPr>
                      <w:lang w:val="en-US"/>
                      <w:rPrChange w:id="1930" w:author="CATT " w:date="2021-08-17T17:34:00Z">
                        <w:rPr/>
                      </w:rPrChange>
                    </w:rPr>
                    <w:t>Yes</w:t>
                  </w:r>
                </w:p>
              </w:tc>
              <w:tc>
                <w:tcPr>
                  <w:tcW w:w="1133" w:type="dxa"/>
                  <w:vAlign w:val="center"/>
                </w:tcPr>
                <w:p w14:paraId="363B045D" w14:textId="77777777" w:rsidR="00555A8A" w:rsidRPr="0082774F" w:rsidRDefault="0082774F" w:rsidP="00EF5B9D">
                  <w:pPr>
                    <w:pStyle w:val="TAC"/>
                    <w:widowControl w:val="0"/>
                    <w:overflowPunct/>
                    <w:autoSpaceDE/>
                    <w:autoSpaceDN/>
                    <w:adjustRightInd/>
                    <w:ind w:right="28"/>
                    <w:textAlignment w:val="auto"/>
                    <w:rPr>
                      <w:lang w:val="en-US"/>
                      <w:rPrChange w:id="1931" w:author="CATT " w:date="2021-08-17T17:34:00Z">
                        <w:rPr>
                          <w:rFonts w:eastAsia="SimSun"/>
                          <w:i/>
                        </w:rPr>
                      </w:rPrChange>
                    </w:rPr>
                  </w:pPr>
                  <w:r w:rsidRPr="0082774F">
                    <w:rPr>
                      <w:lang w:val="en-US"/>
                      <w:rPrChange w:id="1932" w:author="CATT " w:date="2021-08-17T17:34:00Z">
                        <w:rPr/>
                      </w:rPrChange>
                    </w:rPr>
                    <w:t>Yes</w:t>
                  </w:r>
                </w:p>
              </w:tc>
            </w:tr>
            <w:tr w:rsidR="00555A8A" w14:paraId="2A4BB9B0" w14:textId="77777777">
              <w:trPr>
                <w:cantSplit/>
                <w:jc w:val="center"/>
              </w:trPr>
              <w:tc>
                <w:tcPr>
                  <w:tcW w:w="1493" w:type="dxa"/>
                  <w:tcBorders>
                    <w:top w:val="single" w:sz="4" w:space="0" w:color="FFFFFF" w:themeColor="background1"/>
                  </w:tcBorders>
                  <w:vAlign w:val="center"/>
                </w:tcPr>
                <w:p w14:paraId="10FFC94A" w14:textId="77777777" w:rsidR="00555A8A" w:rsidRPr="0082774F" w:rsidRDefault="00555A8A">
                  <w:pPr>
                    <w:pStyle w:val="TAC"/>
                    <w:overflowPunct/>
                    <w:autoSpaceDE/>
                    <w:autoSpaceDN/>
                    <w:adjustRightInd/>
                    <w:textAlignment w:val="auto"/>
                    <w:rPr>
                      <w:lang w:val="en-US"/>
                      <w:rPrChange w:id="1933" w:author="CATT " w:date="2021-08-17T17:34:00Z">
                        <w:rPr>
                          <w:rFonts w:eastAsia="SimSun"/>
                        </w:rPr>
                      </w:rPrChange>
                    </w:rPr>
                  </w:pPr>
                </w:p>
              </w:tc>
              <w:tc>
                <w:tcPr>
                  <w:tcW w:w="1132" w:type="dxa"/>
                  <w:vAlign w:val="center"/>
                </w:tcPr>
                <w:p w14:paraId="3FD9DFC5" w14:textId="77777777" w:rsidR="00555A8A" w:rsidRPr="0082774F" w:rsidRDefault="0082774F">
                  <w:pPr>
                    <w:pStyle w:val="TAC"/>
                    <w:framePr w:w="10206" w:h="284" w:hRule="exact" w:wrap="notBeside" w:vAnchor="page" w:hAnchor="margin" w:y="1986"/>
                    <w:widowControl w:val="0"/>
                    <w:overflowPunct/>
                    <w:autoSpaceDE/>
                    <w:autoSpaceDN/>
                    <w:adjustRightInd/>
                    <w:ind w:right="28"/>
                    <w:textAlignment w:val="auto"/>
                    <w:rPr>
                      <w:lang w:val="en-US"/>
                      <w:rPrChange w:id="1934" w:author="CATT " w:date="2021-08-17T17:34:00Z">
                        <w:rPr>
                          <w:rFonts w:eastAsia="SimSun"/>
                          <w:i/>
                        </w:rPr>
                      </w:rPrChange>
                    </w:rPr>
                  </w:pPr>
                  <w:r w:rsidRPr="0082774F">
                    <w:rPr>
                      <w:lang w:val="en-US"/>
                      <w:rPrChange w:id="1935" w:author="CATT " w:date="2021-08-17T17:34:00Z">
                        <w:rPr/>
                      </w:rPrChange>
                    </w:rPr>
                    <w:t>60</w:t>
                  </w:r>
                </w:p>
              </w:tc>
              <w:tc>
                <w:tcPr>
                  <w:tcW w:w="1132" w:type="dxa"/>
                </w:tcPr>
                <w:p w14:paraId="246A51C6" w14:textId="77777777" w:rsidR="00555A8A" w:rsidRPr="0082774F" w:rsidRDefault="00555A8A">
                  <w:pPr>
                    <w:pStyle w:val="TAC"/>
                    <w:overflowPunct/>
                    <w:autoSpaceDE/>
                    <w:autoSpaceDN/>
                    <w:adjustRightInd/>
                    <w:textAlignment w:val="auto"/>
                    <w:rPr>
                      <w:lang w:val="en-US"/>
                      <w:rPrChange w:id="1936" w:author="CATT " w:date="2021-08-17T17:34:00Z">
                        <w:rPr>
                          <w:rFonts w:eastAsia="SimSun"/>
                        </w:rPr>
                      </w:rPrChange>
                    </w:rPr>
                  </w:pPr>
                </w:p>
              </w:tc>
              <w:tc>
                <w:tcPr>
                  <w:tcW w:w="1132" w:type="dxa"/>
                  <w:vAlign w:val="center"/>
                </w:tcPr>
                <w:p w14:paraId="1DCFDE2A" w14:textId="77777777" w:rsidR="00555A8A" w:rsidRPr="0082774F" w:rsidRDefault="0082774F">
                  <w:pPr>
                    <w:pStyle w:val="TAC"/>
                    <w:framePr w:w="10206" w:h="284" w:hRule="exact" w:wrap="notBeside" w:vAnchor="page" w:hAnchor="margin" w:y="1986"/>
                    <w:widowControl w:val="0"/>
                    <w:overflowPunct/>
                    <w:autoSpaceDE/>
                    <w:autoSpaceDN/>
                    <w:adjustRightInd/>
                    <w:ind w:right="28"/>
                    <w:textAlignment w:val="auto"/>
                    <w:rPr>
                      <w:lang w:val="en-US"/>
                      <w:rPrChange w:id="1937" w:author="CATT " w:date="2021-08-17T17:34:00Z">
                        <w:rPr>
                          <w:rFonts w:eastAsia="SimSun"/>
                          <w:i/>
                        </w:rPr>
                      </w:rPrChange>
                    </w:rPr>
                  </w:pPr>
                  <w:r w:rsidRPr="0082774F">
                    <w:rPr>
                      <w:lang w:val="en-US"/>
                      <w:rPrChange w:id="1938" w:author="CATT " w:date="2021-08-17T17:34:00Z">
                        <w:rPr/>
                      </w:rPrChange>
                    </w:rPr>
                    <w:t>Yes</w:t>
                  </w:r>
                </w:p>
              </w:tc>
              <w:tc>
                <w:tcPr>
                  <w:tcW w:w="1133" w:type="dxa"/>
                  <w:vAlign w:val="center"/>
                </w:tcPr>
                <w:p w14:paraId="4A8AC4CD" w14:textId="77777777" w:rsidR="00555A8A" w:rsidRPr="0082774F" w:rsidRDefault="0082774F">
                  <w:pPr>
                    <w:pStyle w:val="TAC"/>
                    <w:framePr w:w="10206" w:h="284" w:hRule="exact" w:wrap="notBeside" w:vAnchor="page" w:hAnchor="margin" w:y="1986"/>
                    <w:widowControl w:val="0"/>
                    <w:overflowPunct/>
                    <w:autoSpaceDE/>
                    <w:autoSpaceDN/>
                    <w:adjustRightInd/>
                    <w:ind w:right="28"/>
                    <w:textAlignment w:val="auto"/>
                    <w:rPr>
                      <w:lang w:val="en-US"/>
                      <w:rPrChange w:id="1939" w:author="CATT " w:date="2021-08-17T17:34:00Z">
                        <w:rPr>
                          <w:rFonts w:eastAsia="SimSun"/>
                          <w:i/>
                        </w:rPr>
                      </w:rPrChange>
                    </w:rPr>
                  </w:pPr>
                  <w:r w:rsidRPr="0082774F">
                    <w:rPr>
                      <w:lang w:val="en-US"/>
                      <w:rPrChange w:id="1940" w:author="CATT " w:date="2021-08-17T17:34:00Z">
                        <w:rPr/>
                      </w:rPrChange>
                    </w:rPr>
                    <w:t>Yes</w:t>
                  </w:r>
                </w:p>
              </w:tc>
              <w:tc>
                <w:tcPr>
                  <w:tcW w:w="1133" w:type="dxa"/>
                  <w:vAlign w:val="center"/>
                </w:tcPr>
                <w:p w14:paraId="48ACDA9E" w14:textId="77777777" w:rsidR="00555A8A" w:rsidRPr="0082774F" w:rsidRDefault="0082774F">
                  <w:pPr>
                    <w:pStyle w:val="TAC"/>
                    <w:framePr w:w="10206" w:h="284" w:hRule="exact" w:wrap="notBeside" w:vAnchor="page" w:hAnchor="margin" w:y="1986"/>
                    <w:widowControl w:val="0"/>
                    <w:overflowPunct/>
                    <w:autoSpaceDE/>
                    <w:autoSpaceDN/>
                    <w:adjustRightInd/>
                    <w:ind w:right="28"/>
                    <w:textAlignment w:val="auto"/>
                    <w:rPr>
                      <w:lang w:val="en-US"/>
                      <w:rPrChange w:id="1941" w:author="CATT " w:date="2021-08-17T17:34:00Z">
                        <w:rPr>
                          <w:rFonts w:eastAsia="SimSun"/>
                          <w:i/>
                        </w:rPr>
                      </w:rPrChange>
                    </w:rPr>
                  </w:pPr>
                  <w:r w:rsidRPr="0082774F">
                    <w:rPr>
                      <w:lang w:val="en-US"/>
                      <w:rPrChange w:id="1942" w:author="CATT " w:date="2021-08-17T17:34:00Z">
                        <w:rPr/>
                      </w:rPrChange>
                    </w:rPr>
                    <w:t>Yes</w:t>
                  </w:r>
                </w:p>
              </w:tc>
            </w:tr>
          </w:tbl>
          <w:p w14:paraId="361F6A0F" w14:textId="77777777" w:rsidR="00555A8A" w:rsidRDefault="00555A8A">
            <w:pPr>
              <w:spacing w:after="120"/>
              <w:jc w:val="both"/>
              <w:rPr>
                <w:b/>
                <w:bCs/>
              </w:rPr>
            </w:pPr>
          </w:p>
          <w:p w14:paraId="6E34821C" w14:textId="77777777" w:rsidR="00555A8A" w:rsidRDefault="0082774F">
            <w:pPr>
              <w:spacing w:after="0"/>
              <w:rPr>
                <w:b/>
                <w:bCs/>
              </w:rPr>
            </w:pPr>
            <w:r>
              <w:rPr>
                <w:b/>
                <w:bCs/>
              </w:rPr>
              <w:t>Proposal2: Further study if NTN ARFCN and GSCN should be simplified, reducing the range of values.</w:t>
            </w:r>
          </w:p>
        </w:tc>
      </w:tr>
      <w:tr w:rsidR="00555A8A" w14:paraId="46072A19"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459320DD" w14:textId="77777777" w:rsidR="00555A8A" w:rsidRDefault="00EF6CD9">
            <w:pPr>
              <w:spacing w:after="0"/>
              <w:jc w:val="center"/>
              <w:rPr>
                <w:rFonts w:asciiTheme="majorBidi" w:eastAsia="Times New Roman" w:hAnsiTheme="majorBidi" w:cstheme="majorBidi"/>
                <w:color w:val="000000" w:themeColor="text1"/>
                <w:lang w:val="fr-FR" w:eastAsia="fr-FR"/>
              </w:rPr>
            </w:pPr>
            <w:hyperlink r:id="rId90" w:tgtFrame="_blank" w:history="1">
              <w:r w:rsidR="0082774F">
                <w:rPr>
                  <w:rStyle w:val="Hyperlink"/>
                  <w:rFonts w:ascii="Arial" w:hAnsi="Arial" w:cs="Arial"/>
                  <w:color w:val="000000"/>
                  <w:sz w:val="18"/>
                  <w:szCs w:val="18"/>
                </w:rPr>
                <w:t>R4-2113689</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38608FBC"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Nokia, Nokia Shanghai Bell</w:t>
            </w:r>
          </w:p>
        </w:tc>
        <w:tc>
          <w:tcPr>
            <w:tcW w:w="6946" w:type="dxa"/>
            <w:tcBorders>
              <w:top w:val="single" w:sz="4" w:space="0" w:color="000000"/>
              <w:left w:val="single" w:sz="4" w:space="0" w:color="000000"/>
              <w:bottom w:val="single" w:sz="4" w:space="0" w:color="000000"/>
              <w:right w:val="single" w:sz="4" w:space="0" w:color="000000"/>
            </w:tcBorders>
            <w:vAlign w:val="center"/>
          </w:tcPr>
          <w:p w14:paraId="6B76E3C7" w14:textId="77777777" w:rsidR="00555A8A" w:rsidRDefault="0082774F">
            <w:pPr>
              <w:spacing w:after="0"/>
              <w:rPr>
                <w:b/>
                <w:bCs/>
              </w:rPr>
            </w:pPr>
            <w:r>
              <w:rPr>
                <w:b/>
                <w:bCs/>
              </w:rPr>
              <w:t>Observation 1:</w:t>
            </w:r>
            <w:r>
              <w:rPr>
                <w:b/>
                <w:bCs/>
              </w:rPr>
              <w:tab/>
              <w:t>RAN4 work on FR2 band support for NTN is per RAN agreement not to be started before after March 2022, and once FR1 NTN coexistence study is stable enough.</w:t>
            </w:r>
          </w:p>
          <w:p w14:paraId="4B0D4A3F" w14:textId="77777777" w:rsidR="00555A8A" w:rsidRDefault="00555A8A">
            <w:pPr>
              <w:spacing w:after="0"/>
              <w:rPr>
                <w:b/>
                <w:bCs/>
              </w:rPr>
            </w:pPr>
          </w:p>
          <w:p w14:paraId="57E61D97" w14:textId="77777777" w:rsidR="00555A8A" w:rsidRDefault="0082774F">
            <w:pPr>
              <w:spacing w:after="0"/>
              <w:rPr>
                <w:b/>
                <w:bCs/>
              </w:rPr>
            </w:pPr>
            <w:r>
              <w:rPr>
                <w:b/>
                <w:bCs/>
              </w:rPr>
              <w:t>Observation 2:</w:t>
            </w:r>
            <w:r>
              <w:rPr>
                <w:b/>
                <w:bCs/>
              </w:rPr>
              <w:tab/>
              <w:t>The spectrum usage on the service link for HAPS might be a different spectrum allocation than for Satellite.</w:t>
            </w:r>
          </w:p>
          <w:p w14:paraId="320A075E" w14:textId="77777777" w:rsidR="00555A8A" w:rsidRDefault="00555A8A">
            <w:pPr>
              <w:spacing w:after="0"/>
              <w:rPr>
                <w:b/>
                <w:bCs/>
              </w:rPr>
            </w:pPr>
          </w:p>
          <w:p w14:paraId="45C96F00" w14:textId="77777777" w:rsidR="00555A8A" w:rsidRDefault="0082774F">
            <w:pPr>
              <w:spacing w:after="0"/>
              <w:rPr>
                <w:b/>
                <w:bCs/>
              </w:rPr>
            </w:pPr>
            <w:r>
              <w:rPr>
                <w:b/>
                <w:bCs/>
              </w:rPr>
              <w:lastRenderedPageBreak/>
              <w:t>Proposal 1:</w:t>
            </w:r>
            <w:r>
              <w:rPr>
                <w:b/>
                <w:bCs/>
              </w:rPr>
              <w:tab/>
              <w:t>RAN4 to discuss which FR1 spectrum and potentially excisting NR bands can be considered for HAPS operation.</w:t>
            </w:r>
          </w:p>
          <w:p w14:paraId="5BB42246" w14:textId="77777777" w:rsidR="00555A8A" w:rsidRDefault="00555A8A">
            <w:pPr>
              <w:spacing w:after="0"/>
              <w:rPr>
                <w:b/>
                <w:bCs/>
              </w:rPr>
            </w:pPr>
          </w:p>
          <w:p w14:paraId="2893B804" w14:textId="77777777" w:rsidR="00555A8A" w:rsidRDefault="0082774F">
            <w:pPr>
              <w:spacing w:after="0"/>
              <w:rPr>
                <w:b/>
                <w:bCs/>
              </w:rPr>
            </w:pPr>
            <w:r>
              <w:rPr>
                <w:b/>
                <w:bCs/>
              </w:rPr>
              <w:t>Proposal 2:</w:t>
            </w:r>
            <w:r>
              <w:rPr>
                <w:b/>
                <w:bCs/>
              </w:rPr>
              <w:tab/>
              <w:t>HAPS and TN operations in should be coordinated if excisting NR bands are to be used for HAPS deplyments.</w:t>
            </w:r>
          </w:p>
        </w:tc>
      </w:tr>
      <w:tr w:rsidR="00555A8A" w14:paraId="03B207C6"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1BE6E736" w14:textId="77777777" w:rsidR="00555A8A" w:rsidRDefault="00EF6CD9">
            <w:pPr>
              <w:spacing w:after="0"/>
              <w:jc w:val="center"/>
              <w:rPr>
                <w:rFonts w:asciiTheme="majorBidi" w:eastAsia="Times New Roman" w:hAnsiTheme="majorBidi" w:cstheme="majorBidi"/>
                <w:color w:val="000000" w:themeColor="text1"/>
                <w:lang w:val="fr-FR" w:eastAsia="fr-FR"/>
              </w:rPr>
            </w:pPr>
            <w:hyperlink r:id="rId91" w:tgtFrame="_blank" w:history="1">
              <w:r w:rsidR="0082774F">
                <w:rPr>
                  <w:rStyle w:val="Hyperlink"/>
                  <w:rFonts w:ascii="Arial" w:hAnsi="Arial" w:cs="Arial"/>
                  <w:color w:val="000000"/>
                  <w:sz w:val="18"/>
                  <w:szCs w:val="18"/>
                </w:rPr>
                <w:t>R4-2113928</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0440CC33"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ZTE Corporation</w:t>
            </w:r>
          </w:p>
        </w:tc>
        <w:tc>
          <w:tcPr>
            <w:tcW w:w="6946" w:type="dxa"/>
            <w:tcBorders>
              <w:top w:val="single" w:sz="4" w:space="0" w:color="000000"/>
              <w:left w:val="single" w:sz="4" w:space="0" w:color="000000"/>
              <w:bottom w:val="single" w:sz="4" w:space="0" w:color="000000"/>
              <w:right w:val="single" w:sz="4" w:space="0" w:color="000000"/>
            </w:tcBorders>
            <w:vAlign w:val="center"/>
          </w:tcPr>
          <w:p w14:paraId="44E6823D" w14:textId="77777777" w:rsidR="00555A8A" w:rsidRDefault="0082774F">
            <w:pPr>
              <w:pStyle w:val="BodyText"/>
              <w:tabs>
                <w:tab w:val="left" w:pos="851"/>
              </w:tabs>
              <w:rPr>
                <w:lang w:val="en-US" w:eastAsia="zh-CN"/>
              </w:rPr>
            </w:pPr>
            <w:r>
              <w:rPr>
                <w:rFonts w:hint="eastAsia"/>
                <w:b/>
                <w:bCs/>
                <w:lang w:val="en-US" w:eastAsia="zh-CN"/>
              </w:rPr>
              <w:t>Proposal 1</w:t>
            </w:r>
            <w:r>
              <w:rPr>
                <w:rFonts w:hint="eastAsia"/>
                <w:lang w:val="en-US" w:eastAsia="zh-CN"/>
              </w:rPr>
              <w:t xml:space="preserve">: NTN band numbering could still follow the </w:t>
            </w:r>
            <w:r>
              <w:rPr>
                <w:lang w:val="en-US" w:eastAsia="zh-CN"/>
              </w:rPr>
              <w:t>“</w:t>
            </w:r>
            <w:r>
              <w:rPr>
                <w:rFonts w:hint="eastAsia"/>
                <w:lang w:val="en-US" w:eastAsia="zh-CN"/>
              </w:rPr>
              <w:t xml:space="preserve">first come first served </w:t>
            </w:r>
            <w:r>
              <w:rPr>
                <w:lang w:val="en-US" w:eastAsia="zh-CN"/>
              </w:rPr>
              <w:t>”</w:t>
            </w:r>
            <w:r>
              <w:rPr>
                <w:rFonts w:hint="eastAsia"/>
                <w:lang w:val="en-US" w:eastAsia="zh-CN"/>
              </w:rPr>
              <w:t xml:space="preserve"> principle</w:t>
            </w:r>
          </w:p>
          <w:p w14:paraId="5A1F4376" w14:textId="77777777" w:rsidR="00555A8A" w:rsidRDefault="0082774F">
            <w:pPr>
              <w:pStyle w:val="BodyText"/>
              <w:tabs>
                <w:tab w:val="left" w:pos="851"/>
              </w:tabs>
              <w:rPr>
                <w:lang w:val="en-US" w:eastAsia="zh-CN"/>
              </w:rPr>
            </w:pPr>
            <w:r>
              <w:rPr>
                <w:rFonts w:hint="eastAsia"/>
                <w:b/>
                <w:bCs/>
              </w:rPr>
              <w:t>Proposal 2</w:t>
            </w:r>
            <w:r>
              <w:rPr>
                <w:rFonts w:hint="eastAsia"/>
              </w:rPr>
              <w:t xml:space="preserve">: to postpone the SU discussion until there are clear agreement for out-of-band emission requirement and in-band emission requirements defined for NTN; </w:t>
            </w:r>
          </w:p>
          <w:p w14:paraId="7C6BF5E2" w14:textId="77777777" w:rsidR="00555A8A" w:rsidRDefault="0082774F">
            <w:pPr>
              <w:pStyle w:val="Style0"/>
              <w:rPr>
                <w:sz w:val="20"/>
                <w:szCs w:val="20"/>
              </w:rPr>
            </w:pPr>
            <w:r>
              <w:rPr>
                <w:rFonts w:hint="eastAsia"/>
                <w:b/>
                <w:bCs/>
                <w:sz w:val="20"/>
                <w:szCs w:val="20"/>
              </w:rPr>
              <w:t>Proposal 3</w:t>
            </w:r>
            <w:r>
              <w:rPr>
                <w:rFonts w:hint="eastAsia"/>
                <w:sz w:val="20"/>
                <w:szCs w:val="20"/>
              </w:rPr>
              <w:t>: for NTN S band, the following system parameters should be adopted.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1"/>
              <w:gridCol w:w="230"/>
              <w:gridCol w:w="230"/>
              <w:gridCol w:w="230"/>
              <w:gridCol w:w="230"/>
              <w:gridCol w:w="403"/>
              <w:gridCol w:w="616"/>
              <w:gridCol w:w="869"/>
              <w:gridCol w:w="330"/>
              <w:gridCol w:w="330"/>
              <w:gridCol w:w="330"/>
              <w:gridCol w:w="330"/>
              <w:gridCol w:w="956"/>
              <w:gridCol w:w="517"/>
              <w:gridCol w:w="408"/>
              <w:gridCol w:w="419"/>
            </w:tblGrid>
            <w:tr w:rsidR="00555A8A" w14:paraId="542B007C" w14:textId="77777777">
              <w:trPr>
                <w:trHeight w:val="270"/>
              </w:trPr>
              <w:tc>
                <w:tcPr>
                  <w:tcW w:w="0" w:type="auto"/>
                  <w:tcBorders>
                    <w:tl2br w:val="nil"/>
                    <w:tr2bl w:val="nil"/>
                  </w:tcBorders>
                  <w:noWrap/>
                  <w:tcMar>
                    <w:top w:w="15" w:type="dxa"/>
                    <w:left w:w="15" w:type="dxa"/>
                    <w:right w:w="15" w:type="dxa"/>
                  </w:tcMar>
                  <w:vAlign w:val="bottom"/>
                </w:tcPr>
                <w:p w14:paraId="54C4CE25" w14:textId="77777777" w:rsidR="00555A8A" w:rsidRDefault="0082774F">
                  <w:pPr>
                    <w:textAlignment w:val="bottom"/>
                    <w:rPr>
                      <w:kern w:val="2"/>
                      <w:sz w:val="10"/>
                      <w:lang w:val="en-US" w:eastAsia="zh-CN"/>
                    </w:rPr>
                  </w:pPr>
                  <w:r>
                    <w:rPr>
                      <w:rFonts w:hint="eastAsia"/>
                      <w:kern w:val="2"/>
                      <w:sz w:val="10"/>
                      <w:lang w:val="en-US" w:eastAsia="zh-CN"/>
                    </w:rPr>
                    <w:t>NR operating band</w:t>
                  </w:r>
                </w:p>
              </w:tc>
              <w:tc>
                <w:tcPr>
                  <w:tcW w:w="0" w:type="auto"/>
                  <w:gridSpan w:val="2"/>
                  <w:tcBorders>
                    <w:tl2br w:val="nil"/>
                    <w:tr2bl w:val="nil"/>
                  </w:tcBorders>
                  <w:noWrap/>
                  <w:tcMar>
                    <w:top w:w="15" w:type="dxa"/>
                    <w:left w:w="15" w:type="dxa"/>
                    <w:right w:w="15" w:type="dxa"/>
                  </w:tcMar>
                  <w:vAlign w:val="bottom"/>
                </w:tcPr>
                <w:p w14:paraId="1D2542C7" w14:textId="77777777" w:rsidR="00555A8A" w:rsidRDefault="0082774F">
                  <w:pPr>
                    <w:jc w:val="center"/>
                    <w:textAlignment w:val="bottom"/>
                    <w:rPr>
                      <w:kern w:val="2"/>
                      <w:sz w:val="10"/>
                      <w:lang w:val="en-US" w:eastAsia="zh-CN"/>
                    </w:rPr>
                  </w:pPr>
                  <w:r>
                    <w:rPr>
                      <w:rFonts w:hint="eastAsia"/>
                      <w:kern w:val="2"/>
                      <w:sz w:val="10"/>
                      <w:lang w:val="en-US" w:eastAsia="zh-CN"/>
                    </w:rPr>
                    <w:t>UL [MHz]</w:t>
                  </w:r>
                </w:p>
              </w:tc>
              <w:tc>
                <w:tcPr>
                  <w:tcW w:w="0" w:type="auto"/>
                  <w:gridSpan w:val="2"/>
                  <w:tcBorders>
                    <w:tl2br w:val="nil"/>
                    <w:tr2bl w:val="nil"/>
                  </w:tcBorders>
                  <w:noWrap/>
                  <w:tcMar>
                    <w:top w:w="15" w:type="dxa"/>
                    <w:left w:w="15" w:type="dxa"/>
                    <w:right w:w="15" w:type="dxa"/>
                  </w:tcMar>
                  <w:vAlign w:val="bottom"/>
                </w:tcPr>
                <w:p w14:paraId="397F7DE5" w14:textId="77777777" w:rsidR="00555A8A" w:rsidRDefault="0082774F">
                  <w:pPr>
                    <w:jc w:val="center"/>
                    <w:textAlignment w:val="bottom"/>
                    <w:rPr>
                      <w:kern w:val="2"/>
                      <w:sz w:val="10"/>
                      <w:lang w:val="en-US" w:eastAsia="zh-CN"/>
                    </w:rPr>
                  </w:pPr>
                  <w:r>
                    <w:rPr>
                      <w:rFonts w:hint="eastAsia"/>
                      <w:kern w:val="2"/>
                      <w:sz w:val="10"/>
                      <w:lang w:val="en-US" w:eastAsia="zh-CN"/>
                    </w:rPr>
                    <w:t>DL [MHz]</w:t>
                  </w:r>
                </w:p>
              </w:tc>
              <w:tc>
                <w:tcPr>
                  <w:tcW w:w="0" w:type="auto"/>
                  <w:tcBorders>
                    <w:tl2br w:val="nil"/>
                    <w:tr2bl w:val="nil"/>
                  </w:tcBorders>
                  <w:noWrap/>
                  <w:tcMar>
                    <w:top w:w="15" w:type="dxa"/>
                    <w:left w:w="15" w:type="dxa"/>
                    <w:right w:w="15" w:type="dxa"/>
                  </w:tcMar>
                  <w:vAlign w:val="bottom"/>
                </w:tcPr>
                <w:p w14:paraId="6B0D9D78" w14:textId="77777777" w:rsidR="00555A8A" w:rsidRDefault="0082774F">
                  <w:pPr>
                    <w:textAlignment w:val="bottom"/>
                    <w:rPr>
                      <w:kern w:val="2"/>
                      <w:sz w:val="10"/>
                      <w:lang w:val="en-US" w:eastAsia="zh-CN"/>
                    </w:rPr>
                  </w:pPr>
                  <w:r>
                    <w:rPr>
                      <w:rFonts w:hint="eastAsia"/>
                      <w:kern w:val="2"/>
                      <w:sz w:val="10"/>
                      <w:lang w:val="en-US" w:eastAsia="zh-CN"/>
                    </w:rPr>
                    <w:t>Duplexer</w:t>
                  </w:r>
                </w:p>
              </w:tc>
              <w:tc>
                <w:tcPr>
                  <w:tcW w:w="0" w:type="auto"/>
                  <w:tcBorders>
                    <w:tl2br w:val="nil"/>
                    <w:tr2bl w:val="nil"/>
                  </w:tcBorders>
                  <w:noWrap/>
                  <w:tcMar>
                    <w:top w:w="15" w:type="dxa"/>
                    <w:left w:w="15" w:type="dxa"/>
                    <w:right w:w="15" w:type="dxa"/>
                  </w:tcMar>
                  <w:vAlign w:val="bottom"/>
                </w:tcPr>
                <w:p w14:paraId="045EF849" w14:textId="77777777" w:rsidR="00555A8A" w:rsidRDefault="0082774F">
                  <w:pPr>
                    <w:textAlignment w:val="bottom"/>
                    <w:rPr>
                      <w:kern w:val="2"/>
                      <w:sz w:val="10"/>
                      <w:lang w:val="en-US" w:eastAsia="zh-CN"/>
                    </w:rPr>
                  </w:pPr>
                  <w:r>
                    <w:rPr>
                      <w:rFonts w:hint="eastAsia"/>
                      <w:kern w:val="2"/>
                      <w:sz w:val="10"/>
                      <w:lang w:val="en-US" w:eastAsia="zh-CN"/>
                    </w:rPr>
                    <w:t>Fglobal [KHz]</w:t>
                  </w:r>
                </w:p>
              </w:tc>
              <w:tc>
                <w:tcPr>
                  <w:tcW w:w="0" w:type="auto"/>
                  <w:tcBorders>
                    <w:tl2br w:val="nil"/>
                    <w:tr2bl w:val="nil"/>
                  </w:tcBorders>
                  <w:noWrap/>
                  <w:tcMar>
                    <w:top w:w="15" w:type="dxa"/>
                    <w:left w:w="15" w:type="dxa"/>
                    <w:right w:w="15" w:type="dxa"/>
                  </w:tcMar>
                  <w:vAlign w:val="bottom"/>
                </w:tcPr>
                <w:p w14:paraId="4A67CD61" w14:textId="77777777" w:rsidR="00555A8A" w:rsidRDefault="0082774F">
                  <w:pPr>
                    <w:textAlignment w:val="bottom"/>
                    <w:rPr>
                      <w:kern w:val="2"/>
                      <w:sz w:val="10"/>
                      <w:lang w:val="en-US" w:eastAsia="zh-CN"/>
                    </w:rPr>
                  </w:pPr>
                  <w:r>
                    <w:rPr>
                      <w:rFonts w:hint="eastAsia"/>
                      <w:kern w:val="2"/>
                      <w:sz w:val="10"/>
                      <w:lang w:val="en-US" w:eastAsia="zh-CN"/>
                    </w:rPr>
                    <w:t>channel raster [KHz]</w:t>
                  </w:r>
                </w:p>
              </w:tc>
              <w:tc>
                <w:tcPr>
                  <w:tcW w:w="0" w:type="auto"/>
                  <w:gridSpan w:val="2"/>
                  <w:tcBorders>
                    <w:tl2br w:val="nil"/>
                    <w:tr2bl w:val="nil"/>
                  </w:tcBorders>
                  <w:noWrap/>
                  <w:tcMar>
                    <w:top w:w="15" w:type="dxa"/>
                    <w:left w:w="15" w:type="dxa"/>
                    <w:right w:w="15" w:type="dxa"/>
                  </w:tcMar>
                  <w:vAlign w:val="bottom"/>
                </w:tcPr>
                <w:p w14:paraId="0B3ED94F" w14:textId="77777777" w:rsidR="00555A8A" w:rsidRDefault="0082774F">
                  <w:pPr>
                    <w:jc w:val="center"/>
                    <w:textAlignment w:val="bottom"/>
                    <w:rPr>
                      <w:kern w:val="2"/>
                      <w:sz w:val="10"/>
                      <w:lang w:val="en-US" w:eastAsia="zh-CN"/>
                    </w:rPr>
                  </w:pPr>
                  <w:r>
                    <w:rPr>
                      <w:rFonts w:hint="eastAsia"/>
                      <w:kern w:val="2"/>
                      <w:sz w:val="10"/>
                      <w:lang w:val="en-US" w:eastAsia="zh-CN"/>
                    </w:rPr>
                    <w:t>UL NREF</w:t>
                  </w:r>
                </w:p>
              </w:tc>
              <w:tc>
                <w:tcPr>
                  <w:tcW w:w="0" w:type="auto"/>
                  <w:gridSpan w:val="2"/>
                  <w:tcBorders>
                    <w:tl2br w:val="nil"/>
                    <w:tr2bl w:val="nil"/>
                  </w:tcBorders>
                  <w:noWrap/>
                  <w:tcMar>
                    <w:top w:w="15" w:type="dxa"/>
                    <w:left w:w="15" w:type="dxa"/>
                    <w:right w:w="15" w:type="dxa"/>
                  </w:tcMar>
                  <w:vAlign w:val="bottom"/>
                </w:tcPr>
                <w:p w14:paraId="052361BA" w14:textId="77777777" w:rsidR="00555A8A" w:rsidRDefault="0082774F">
                  <w:pPr>
                    <w:jc w:val="center"/>
                    <w:textAlignment w:val="bottom"/>
                    <w:rPr>
                      <w:kern w:val="2"/>
                      <w:sz w:val="10"/>
                      <w:lang w:val="en-US" w:eastAsia="zh-CN"/>
                    </w:rPr>
                  </w:pPr>
                  <w:r>
                    <w:rPr>
                      <w:rFonts w:hint="eastAsia"/>
                      <w:kern w:val="2"/>
                      <w:sz w:val="10"/>
                      <w:lang w:val="en-US" w:eastAsia="zh-CN"/>
                    </w:rPr>
                    <w:t>DL NREF</w:t>
                  </w:r>
                </w:p>
              </w:tc>
              <w:tc>
                <w:tcPr>
                  <w:tcW w:w="0" w:type="auto"/>
                  <w:tcBorders>
                    <w:tl2br w:val="nil"/>
                    <w:tr2bl w:val="nil"/>
                  </w:tcBorders>
                  <w:noWrap/>
                  <w:tcMar>
                    <w:top w:w="15" w:type="dxa"/>
                    <w:left w:w="15" w:type="dxa"/>
                    <w:right w:w="15" w:type="dxa"/>
                  </w:tcMar>
                  <w:vAlign w:val="bottom"/>
                </w:tcPr>
                <w:p w14:paraId="3968CEA0" w14:textId="77777777" w:rsidR="00555A8A" w:rsidRDefault="0082774F">
                  <w:pPr>
                    <w:textAlignment w:val="bottom"/>
                    <w:rPr>
                      <w:kern w:val="2"/>
                      <w:sz w:val="10"/>
                      <w:lang w:val="en-US" w:eastAsia="zh-CN"/>
                    </w:rPr>
                  </w:pPr>
                  <w:r>
                    <w:rPr>
                      <w:rFonts w:hint="eastAsia"/>
                      <w:kern w:val="2"/>
                      <w:sz w:val="10"/>
                      <w:lang w:val="en-US" w:eastAsia="zh-CN"/>
                    </w:rPr>
                    <w:t>SSB Block SCS [KHz]</w:t>
                  </w:r>
                </w:p>
              </w:tc>
              <w:tc>
                <w:tcPr>
                  <w:tcW w:w="0" w:type="auto"/>
                  <w:tcBorders>
                    <w:tl2br w:val="nil"/>
                    <w:tr2bl w:val="nil"/>
                  </w:tcBorders>
                  <w:noWrap/>
                  <w:tcMar>
                    <w:top w:w="15" w:type="dxa"/>
                    <w:left w:w="15" w:type="dxa"/>
                    <w:right w:w="15" w:type="dxa"/>
                  </w:tcMar>
                  <w:vAlign w:val="bottom"/>
                </w:tcPr>
                <w:p w14:paraId="04CB907E" w14:textId="77777777" w:rsidR="00555A8A" w:rsidRDefault="0082774F">
                  <w:pPr>
                    <w:textAlignment w:val="bottom"/>
                    <w:rPr>
                      <w:kern w:val="2"/>
                      <w:sz w:val="10"/>
                      <w:lang w:val="en-US" w:eastAsia="zh-CN"/>
                    </w:rPr>
                  </w:pPr>
                  <w:r>
                    <w:rPr>
                      <w:rFonts w:hint="eastAsia"/>
                      <w:kern w:val="2"/>
                      <w:sz w:val="10"/>
                      <w:lang w:val="en-US" w:eastAsia="zh-CN"/>
                    </w:rPr>
                    <w:t xml:space="preserve">SSB Pattern </w:t>
                  </w:r>
                </w:p>
              </w:tc>
              <w:tc>
                <w:tcPr>
                  <w:tcW w:w="0" w:type="auto"/>
                  <w:tcBorders>
                    <w:tl2br w:val="nil"/>
                    <w:tr2bl w:val="nil"/>
                  </w:tcBorders>
                  <w:noWrap/>
                  <w:tcMar>
                    <w:top w:w="15" w:type="dxa"/>
                    <w:left w:w="15" w:type="dxa"/>
                    <w:right w:w="15" w:type="dxa"/>
                  </w:tcMar>
                  <w:vAlign w:val="bottom"/>
                </w:tcPr>
                <w:p w14:paraId="1072E660" w14:textId="77777777" w:rsidR="00555A8A" w:rsidRDefault="0082774F">
                  <w:pPr>
                    <w:textAlignment w:val="bottom"/>
                    <w:rPr>
                      <w:kern w:val="2"/>
                      <w:sz w:val="10"/>
                      <w:lang w:val="en-US" w:eastAsia="zh-CN"/>
                    </w:rPr>
                  </w:pPr>
                  <w:r>
                    <w:rPr>
                      <w:rFonts w:hint="eastAsia"/>
                      <w:kern w:val="2"/>
                      <w:sz w:val="10"/>
                      <w:lang w:val="en-US" w:eastAsia="zh-CN"/>
                    </w:rPr>
                    <w:t>GSCN_L</w:t>
                  </w:r>
                </w:p>
              </w:tc>
              <w:tc>
                <w:tcPr>
                  <w:tcW w:w="0" w:type="auto"/>
                  <w:tcBorders>
                    <w:tl2br w:val="nil"/>
                    <w:tr2bl w:val="nil"/>
                  </w:tcBorders>
                  <w:noWrap/>
                  <w:tcMar>
                    <w:top w:w="15" w:type="dxa"/>
                    <w:left w:w="15" w:type="dxa"/>
                    <w:right w:w="15" w:type="dxa"/>
                  </w:tcMar>
                  <w:vAlign w:val="bottom"/>
                </w:tcPr>
                <w:p w14:paraId="22FCB7FC" w14:textId="77777777" w:rsidR="00555A8A" w:rsidRDefault="0082774F">
                  <w:pPr>
                    <w:textAlignment w:val="bottom"/>
                    <w:rPr>
                      <w:kern w:val="2"/>
                      <w:sz w:val="10"/>
                      <w:lang w:val="en-US" w:eastAsia="zh-CN"/>
                    </w:rPr>
                  </w:pPr>
                  <w:r>
                    <w:rPr>
                      <w:rFonts w:hint="eastAsia"/>
                      <w:kern w:val="2"/>
                      <w:sz w:val="10"/>
                      <w:lang w:val="en-US" w:eastAsia="zh-CN"/>
                    </w:rPr>
                    <w:t>GSCN_H</w:t>
                  </w:r>
                </w:p>
              </w:tc>
            </w:tr>
            <w:tr w:rsidR="00555A8A" w14:paraId="7CE73395" w14:textId="77777777">
              <w:trPr>
                <w:trHeight w:val="270"/>
              </w:trPr>
              <w:tc>
                <w:tcPr>
                  <w:tcW w:w="0" w:type="auto"/>
                  <w:tcBorders>
                    <w:tl2br w:val="nil"/>
                    <w:tr2bl w:val="nil"/>
                  </w:tcBorders>
                  <w:noWrap/>
                  <w:tcMar>
                    <w:top w:w="15" w:type="dxa"/>
                    <w:left w:w="15" w:type="dxa"/>
                    <w:right w:w="15" w:type="dxa"/>
                  </w:tcMar>
                  <w:vAlign w:val="bottom"/>
                </w:tcPr>
                <w:p w14:paraId="10BE68E5" w14:textId="77777777" w:rsidR="00555A8A" w:rsidRDefault="0082774F">
                  <w:pPr>
                    <w:wordWrap w:val="0"/>
                    <w:jc w:val="right"/>
                    <w:textAlignment w:val="bottom"/>
                    <w:rPr>
                      <w:kern w:val="2"/>
                      <w:sz w:val="10"/>
                      <w:lang w:val="en-US" w:eastAsia="zh-CN"/>
                    </w:rPr>
                  </w:pPr>
                  <w:r>
                    <w:rPr>
                      <w:rFonts w:hint="eastAsia"/>
                      <w:kern w:val="2"/>
                      <w:sz w:val="10"/>
                      <w:lang w:val="en-US" w:eastAsia="zh-CN"/>
                    </w:rPr>
                    <w:t>[10x] ?</w:t>
                  </w:r>
                </w:p>
              </w:tc>
              <w:tc>
                <w:tcPr>
                  <w:tcW w:w="0" w:type="auto"/>
                  <w:tcBorders>
                    <w:tl2br w:val="nil"/>
                    <w:tr2bl w:val="nil"/>
                  </w:tcBorders>
                  <w:noWrap/>
                  <w:tcMar>
                    <w:top w:w="15" w:type="dxa"/>
                    <w:left w:w="15" w:type="dxa"/>
                    <w:right w:w="15" w:type="dxa"/>
                  </w:tcMar>
                  <w:vAlign w:val="bottom"/>
                </w:tcPr>
                <w:p w14:paraId="73CAD67B" w14:textId="77777777" w:rsidR="00555A8A" w:rsidRDefault="0082774F">
                  <w:pPr>
                    <w:jc w:val="right"/>
                    <w:textAlignment w:val="bottom"/>
                    <w:rPr>
                      <w:kern w:val="2"/>
                      <w:sz w:val="10"/>
                      <w:lang w:val="en-US" w:eastAsia="zh-CN"/>
                    </w:rPr>
                  </w:pPr>
                  <w:r>
                    <w:rPr>
                      <w:rFonts w:hint="eastAsia"/>
                      <w:kern w:val="2"/>
                      <w:sz w:val="10"/>
                      <w:lang w:val="en-US" w:eastAsia="zh-CN"/>
                    </w:rPr>
                    <w:t>1980</w:t>
                  </w:r>
                </w:p>
              </w:tc>
              <w:tc>
                <w:tcPr>
                  <w:tcW w:w="0" w:type="auto"/>
                  <w:tcBorders>
                    <w:tl2br w:val="nil"/>
                    <w:tr2bl w:val="nil"/>
                  </w:tcBorders>
                  <w:noWrap/>
                  <w:tcMar>
                    <w:top w:w="15" w:type="dxa"/>
                    <w:left w:w="15" w:type="dxa"/>
                    <w:right w:w="15" w:type="dxa"/>
                  </w:tcMar>
                  <w:vAlign w:val="bottom"/>
                </w:tcPr>
                <w:p w14:paraId="47931CDA" w14:textId="77777777" w:rsidR="00555A8A" w:rsidRDefault="0082774F">
                  <w:pPr>
                    <w:jc w:val="right"/>
                    <w:textAlignment w:val="bottom"/>
                    <w:rPr>
                      <w:kern w:val="2"/>
                      <w:sz w:val="10"/>
                      <w:lang w:val="en-US" w:eastAsia="zh-CN"/>
                    </w:rPr>
                  </w:pPr>
                  <w:r>
                    <w:rPr>
                      <w:rFonts w:hint="eastAsia"/>
                      <w:kern w:val="2"/>
                      <w:sz w:val="10"/>
                      <w:lang w:val="en-US" w:eastAsia="zh-CN"/>
                    </w:rPr>
                    <w:t>2010</w:t>
                  </w:r>
                </w:p>
              </w:tc>
              <w:tc>
                <w:tcPr>
                  <w:tcW w:w="0" w:type="auto"/>
                  <w:tcBorders>
                    <w:tl2br w:val="nil"/>
                    <w:tr2bl w:val="nil"/>
                  </w:tcBorders>
                  <w:noWrap/>
                  <w:tcMar>
                    <w:top w:w="15" w:type="dxa"/>
                    <w:left w:w="15" w:type="dxa"/>
                    <w:right w:w="15" w:type="dxa"/>
                  </w:tcMar>
                  <w:vAlign w:val="bottom"/>
                </w:tcPr>
                <w:p w14:paraId="71C6ADE2" w14:textId="77777777" w:rsidR="00555A8A" w:rsidRDefault="0082774F">
                  <w:pPr>
                    <w:jc w:val="right"/>
                    <w:textAlignment w:val="bottom"/>
                    <w:rPr>
                      <w:kern w:val="2"/>
                      <w:sz w:val="10"/>
                      <w:lang w:val="en-US" w:eastAsia="zh-CN"/>
                    </w:rPr>
                  </w:pPr>
                  <w:r>
                    <w:rPr>
                      <w:rFonts w:hint="eastAsia"/>
                      <w:kern w:val="2"/>
                      <w:sz w:val="10"/>
                      <w:lang w:val="en-US" w:eastAsia="zh-CN"/>
                    </w:rPr>
                    <w:t>2170</w:t>
                  </w:r>
                </w:p>
              </w:tc>
              <w:tc>
                <w:tcPr>
                  <w:tcW w:w="0" w:type="auto"/>
                  <w:tcBorders>
                    <w:tl2br w:val="nil"/>
                    <w:tr2bl w:val="nil"/>
                  </w:tcBorders>
                  <w:noWrap/>
                  <w:tcMar>
                    <w:top w:w="15" w:type="dxa"/>
                    <w:left w:w="15" w:type="dxa"/>
                    <w:right w:w="15" w:type="dxa"/>
                  </w:tcMar>
                  <w:vAlign w:val="bottom"/>
                </w:tcPr>
                <w:p w14:paraId="6E09BD5F" w14:textId="77777777" w:rsidR="00555A8A" w:rsidRDefault="0082774F">
                  <w:pPr>
                    <w:jc w:val="right"/>
                    <w:textAlignment w:val="bottom"/>
                    <w:rPr>
                      <w:kern w:val="2"/>
                      <w:sz w:val="10"/>
                      <w:lang w:val="en-US" w:eastAsia="zh-CN"/>
                    </w:rPr>
                  </w:pPr>
                  <w:r>
                    <w:rPr>
                      <w:rFonts w:hint="eastAsia"/>
                      <w:kern w:val="2"/>
                      <w:sz w:val="10"/>
                      <w:lang w:val="en-US" w:eastAsia="zh-CN"/>
                    </w:rPr>
                    <w:t>2200</w:t>
                  </w:r>
                </w:p>
              </w:tc>
              <w:tc>
                <w:tcPr>
                  <w:tcW w:w="0" w:type="auto"/>
                  <w:tcBorders>
                    <w:tl2br w:val="nil"/>
                    <w:tr2bl w:val="nil"/>
                  </w:tcBorders>
                  <w:noWrap/>
                  <w:tcMar>
                    <w:top w:w="15" w:type="dxa"/>
                    <w:left w:w="15" w:type="dxa"/>
                    <w:right w:w="15" w:type="dxa"/>
                  </w:tcMar>
                  <w:vAlign w:val="bottom"/>
                </w:tcPr>
                <w:p w14:paraId="06B2D289" w14:textId="77777777" w:rsidR="00555A8A" w:rsidRDefault="0082774F">
                  <w:pPr>
                    <w:textAlignment w:val="bottom"/>
                    <w:rPr>
                      <w:kern w:val="2"/>
                      <w:sz w:val="10"/>
                      <w:lang w:val="en-US" w:eastAsia="zh-CN"/>
                    </w:rPr>
                  </w:pPr>
                  <w:r>
                    <w:rPr>
                      <w:rFonts w:hint="eastAsia"/>
                      <w:kern w:val="2"/>
                      <w:sz w:val="10"/>
                      <w:lang w:val="en-US" w:eastAsia="zh-CN"/>
                    </w:rPr>
                    <w:t>FDD</w:t>
                  </w:r>
                </w:p>
              </w:tc>
              <w:tc>
                <w:tcPr>
                  <w:tcW w:w="0" w:type="auto"/>
                  <w:tcBorders>
                    <w:tl2br w:val="nil"/>
                    <w:tr2bl w:val="nil"/>
                  </w:tcBorders>
                  <w:noWrap/>
                  <w:tcMar>
                    <w:top w:w="15" w:type="dxa"/>
                    <w:left w:w="15" w:type="dxa"/>
                    <w:right w:w="15" w:type="dxa"/>
                  </w:tcMar>
                  <w:vAlign w:val="bottom"/>
                </w:tcPr>
                <w:p w14:paraId="15439056" w14:textId="77777777" w:rsidR="00555A8A" w:rsidRDefault="0082774F">
                  <w:pPr>
                    <w:jc w:val="right"/>
                    <w:textAlignment w:val="bottom"/>
                    <w:rPr>
                      <w:kern w:val="2"/>
                      <w:sz w:val="10"/>
                      <w:lang w:val="en-US" w:eastAsia="zh-CN"/>
                    </w:rPr>
                  </w:pPr>
                  <w:r>
                    <w:rPr>
                      <w:rFonts w:hint="eastAsia"/>
                      <w:kern w:val="2"/>
                      <w:sz w:val="10"/>
                      <w:lang w:val="en-US" w:eastAsia="zh-CN"/>
                    </w:rPr>
                    <w:t>5</w:t>
                  </w:r>
                </w:p>
              </w:tc>
              <w:tc>
                <w:tcPr>
                  <w:tcW w:w="0" w:type="auto"/>
                  <w:tcBorders>
                    <w:tl2br w:val="nil"/>
                    <w:tr2bl w:val="nil"/>
                  </w:tcBorders>
                  <w:noWrap/>
                  <w:tcMar>
                    <w:top w:w="15" w:type="dxa"/>
                    <w:left w:w="15" w:type="dxa"/>
                    <w:right w:w="15" w:type="dxa"/>
                  </w:tcMar>
                  <w:vAlign w:val="bottom"/>
                </w:tcPr>
                <w:p w14:paraId="5C05006B" w14:textId="77777777" w:rsidR="00555A8A" w:rsidRDefault="0082774F">
                  <w:pPr>
                    <w:jc w:val="right"/>
                    <w:textAlignment w:val="bottom"/>
                    <w:rPr>
                      <w:kern w:val="2"/>
                      <w:sz w:val="10"/>
                      <w:lang w:val="en-US" w:eastAsia="zh-CN"/>
                    </w:rPr>
                  </w:pPr>
                  <w:r>
                    <w:rPr>
                      <w:rFonts w:hint="eastAsia"/>
                      <w:kern w:val="2"/>
                      <w:sz w:val="10"/>
                      <w:lang w:val="en-US" w:eastAsia="zh-CN"/>
                    </w:rPr>
                    <w:t>100</w:t>
                  </w:r>
                </w:p>
              </w:tc>
              <w:tc>
                <w:tcPr>
                  <w:tcW w:w="0" w:type="auto"/>
                  <w:tcBorders>
                    <w:tl2br w:val="nil"/>
                    <w:tr2bl w:val="nil"/>
                  </w:tcBorders>
                  <w:noWrap/>
                  <w:tcMar>
                    <w:top w:w="15" w:type="dxa"/>
                    <w:left w:w="15" w:type="dxa"/>
                    <w:right w:w="15" w:type="dxa"/>
                  </w:tcMar>
                  <w:vAlign w:val="bottom"/>
                </w:tcPr>
                <w:p w14:paraId="46EDE628" w14:textId="77777777" w:rsidR="00555A8A" w:rsidRDefault="0082774F">
                  <w:pPr>
                    <w:jc w:val="right"/>
                    <w:textAlignment w:val="bottom"/>
                    <w:rPr>
                      <w:kern w:val="2"/>
                      <w:sz w:val="10"/>
                      <w:lang w:val="en-US" w:eastAsia="zh-CN"/>
                    </w:rPr>
                  </w:pPr>
                  <w:r>
                    <w:rPr>
                      <w:rFonts w:hint="eastAsia"/>
                      <w:kern w:val="2"/>
                      <w:sz w:val="10"/>
                      <w:lang w:val="en-US" w:eastAsia="zh-CN"/>
                    </w:rPr>
                    <w:t>396000</w:t>
                  </w:r>
                </w:p>
              </w:tc>
              <w:tc>
                <w:tcPr>
                  <w:tcW w:w="0" w:type="auto"/>
                  <w:tcBorders>
                    <w:tl2br w:val="nil"/>
                    <w:tr2bl w:val="nil"/>
                  </w:tcBorders>
                  <w:noWrap/>
                  <w:tcMar>
                    <w:top w:w="15" w:type="dxa"/>
                    <w:left w:w="15" w:type="dxa"/>
                    <w:right w:w="15" w:type="dxa"/>
                  </w:tcMar>
                  <w:vAlign w:val="bottom"/>
                </w:tcPr>
                <w:p w14:paraId="2FA36BD7" w14:textId="77777777" w:rsidR="00555A8A" w:rsidRDefault="0082774F">
                  <w:pPr>
                    <w:jc w:val="right"/>
                    <w:textAlignment w:val="bottom"/>
                    <w:rPr>
                      <w:kern w:val="2"/>
                      <w:sz w:val="10"/>
                      <w:lang w:val="en-US" w:eastAsia="zh-CN"/>
                    </w:rPr>
                  </w:pPr>
                  <w:r>
                    <w:rPr>
                      <w:rFonts w:hint="eastAsia"/>
                      <w:kern w:val="2"/>
                      <w:sz w:val="10"/>
                      <w:lang w:val="en-US" w:eastAsia="zh-CN"/>
                    </w:rPr>
                    <w:t>402000</w:t>
                  </w:r>
                </w:p>
              </w:tc>
              <w:tc>
                <w:tcPr>
                  <w:tcW w:w="0" w:type="auto"/>
                  <w:tcBorders>
                    <w:tl2br w:val="nil"/>
                    <w:tr2bl w:val="nil"/>
                  </w:tcBorders>
                  <w:noWrap/>
                  <w:tcMar>
                    <w:top w:w="15" w:type="dxa"/>
                    <w:left w:w="15" w:type="dxa"/>
                    <w:right w:w="15" w:type="dxa"/>
                  </w:tcMar>
                  <w:vAlign w:val="bottom"/>
                </w:tcPr>
                <w:p w14:paraId="2B6CF2BF" w14:textId="77777777" w:rsidR="00555A8A" w:rsidRDefault="0082774F">
                  <w:pPr>
                    <w:jc w:val="right"/>
                    <w:textAlignment w:val="bottom"/>
                    <w:rPr>
                      <w:kern w:val="2"/>
                      <w:sz w:val="10"/>
                      <w:lang w:val="en-US" w:eastAsia="zh-CN"/>
                    </w:rPr>
                  </w:pPr>
                  <w:r>
                    <w:rPr>
                      <w:rFonts w:hint="eastAsia"/>
                      <w:kern w:val="2"/>
                      <w:sz w:val="10"/>
                      <w:lang w:val="en-US" w:eastAsia="zh-CN"/>
                    </w:rPr>
                    <w:t>434000</w:t>
                  </w:r>
                </w:p>
              </w:tc>
              <w:tc>
                <w:tcPr>
                  <w:tcW w:w="0" w:type="auto"/>
                  <w:tcBorders>
                    <w:tl2br w:val="nil"/>
                    <w:tr2bl w:val="nil"/>
                  </w:tcBorders>
                  <w:noWrap/>
                  <w:tcMar>
                    <w:top w:w="15" w:type="dxa"/>
                    <w:left w:w="15" w:type="dxa"/>
                    <w:right w:w="15" w:type="dxa"/>
                  </w:tcMar>
                  <w:vAlign w:val="bottom"/>
                </w:tcPr>
                <w:p w14:paraId="0DA9427C" w14:textId="77777777" w:rsidR="00555A8A" w:rsidRDefault="0082774F">
                  <w:pPr>
                    <w:jc w:val="right"/>
                    <w:textAlignment w:val="bottom"/>
                    <w:rPr>
                      <w:kern w:val="2"/>
                      <w:sz w:val="10"/>
                      <w:lang w:val="en-US" w:eastAsia="zh-CN"/>
                    </w:rPr>
                  </w:pPr>
                  <w:r>
                    <w:rPr>
                      <w:rFonts w:hint="eastAsia"/>
                      <w:kern w:val="2"/>
                      <w:sz w:val="10"/>
                      <w:lang w:val="en-US" w:eastAsia="zh-CN"/>
                    </w:rPr>
                    <w:t>440000</w:t>
                  </w:r>
                </w:p>
              </w:tc>
              <w:tc>
                <w:tcPr>
                  <w:tcW w:w="0" w:type="auto"/>
                  <w:tcBorders>
                    <w:tl2br w:val="nil"/>
                    <w:tr2bl w:val="nil"/>
                  </w:tcBorders>
                  <w:noWrap/>
                  <w:tcMar>
                    <w:top w:w="15" w:type="dxa"/>
                    <w:left w:w="15" w:type="dxa"/>
                    <w:right w:w="15" w:type="dxa"/>
                  </w:tcMar>
                  <w:vAlign w:val="bottom"/>
                </w:tcPr>
                <w:p w14:paraId="31685242" w14:textId="77777777" w:rsidR="00555A8A" w:rsidRDefault="0082774F">
                  <w:pPr>
                    <w:jc w:val="right"/>
                    <w:textAlignment w:val="bottom"/>
                    <w:rPr>
                      <w:kern w:val="2"/>
                      <w:sz w:val="10"/>
                      <w:lang w:val="en-US" w:eastAsia="zh-CN"/>
                    </w:rPr>
                  </w:pPr>
                  <w:r>
                    <w:rPr>
                      <w:rFonts w:hint="eastAsia"/>
                      <w:kern w:val="2"/>
                      <w:sz w:val="10"/>
                      <w:lang w:val="en-US" w:eastAsia="zh-CN"/>
                    </w:rPr>
                    <w:t>15</w:t>
                  </w:r>
                </w:p>
              </w:tc>
              <w:tc>
                <w:tcPr>
                  <w:tcW w:w="0" w:type="auto"/>
                  <w:tcBorders>
                    <w:tl2br w:val="nil"/>
                    <w:tr2bl w:val="nil"/>
                  </w:tcBorders>
                  <w:noWrap/>
                  <w:tcMar>
                    <w:top w:w="15" w:type="dxa"/>
                    <w:left w:w="15" w:type="dxa"/>
                    <w:right w:w="15" w:type="dxa"/>
                  </w:tcMar>
                  <w:vAlign w:val="bottom"/>
                </w:tcPr>
                <w:p w14:paraId="0A288532" w14:textId="77777777" w:rsidR="00555A8A" w:rsidRDefault="0082774F">
                  <w:pPr>
                    <w:textAlignment w:val="bottom"/>
                    <w:rPr>
                      <w:kern w:val="2"/>
                      <w:sz w:val="10"/>
                      <w:lang w:val="en-US" w:eastAsia="zh-CN"/>
                    </w:rPr>
                  </w:pPr>
                  <w:r>
                    <w:rPr>
                      <w:rFonts w:hint="eastAsia"/>
                      <w:kern w:val="2"/>
                      <w:sz w:val="10"/>
                      <w:lang w:val="en-US" w:eastAsia="zh-CN"/>
                    </w:rPr>
                    <w:t>Case A</w:t>
                  </w:r>
                </w:p>
              </w:tc>
              <w:tc>
                <w:tcPr>
                  <w:tcW w:w="0" w:type="auto"/>
                  <w:tcBorders>
                    <w:tl2br w:val="nil"/>
                    <w:tr2bl w:val="nil"/>
                  </w:tcBorders>
                  <w:noWrap/>
                  <w:tcMar>
                    <w:top w:w="15" w:type="dxa"/>
                    <w:left w:w="15" w:type="dxa"/>
                    <w:right w:w="15" w:type="dxa"/>
                  </w:tcMar>
                  <w:vAlign w:val="bottom"/>
                </w:tcPr>
                <w:p w14:paraId="4F8A9320" w14:textId="77777777" w:rsidR="00555A8A" w:rsidRDefault="0082774F">
                  <w:pPr>
                    <w:jc w:val="right"/>
                    <w:textAlignment w:val="bottom"/>
                    <w:rPr>
                      <w:kern w:val="2"/>
                      <w:sz w:val="10"/>
                      <w:lang w:val="en-US" w:eastAsia="zh-CN"/>
                    </w:rPr>
                  </w:pPr>
                  <w:r>
                    <w:rPr>
                      <w:rFonts w:hint="eastAsia"/>
                      <w:kern w:val="2"/>
                      <w:sz w:val="10"/>
                      <w:lang w:val="en-US" w:eastAsia="zh-CN"/>
                    </w:rPr>
                    <w:t>5429</w:t>
                  </w:r>
                </w:p>
              </w:tc>
              <w:tc>
                <w:tcPr>
                  <w:tcW w:w="0" w:type="auto"/>
                  <w:tcBorders>
                    <w:tl2br w:val="nil"/>
                    <w:tr2bl w:val="nil"/>
                  </w:tcBorders>
                  <w:noWrap/>
                  <w:tcMar>
                    <w:top w:w="15" w:type="dxa"/>
                    <w:left w:w="15" w:type="dxa"/>
                    <w:right w:w="15" w:type="dxa"/>
                  </w:tcMar>
                  <w:vAlign w:val="bottom"/>
                </w:tcPr>
                <w:p w14:paraId="123B02CD" w14:textId="77777777" w:rsidR="00555A8A" w:rsidRDefault="0082774F">
                  <w:pPr>
                    <w:jc w:val="right"/>
                    <w:textAlignment w:val="bottom"/>
                    <w:rPr>
                      <w:kern w:val="2"/>
                      <w:sz w:val="10"/>
                      <w:lang w:val="en-US" w:eastAsia="zh-CN"/>
                    </w:rPr>
                  </w:pPr>
                  <w:r>
                    <w:rPr>
                      <w:rFonts w:hint="eastAsia"/>
                      <w:kern w:val="2"/>
                      <w:sz w:val="10"/>
                      <w:lang w:val="en-US" w:eastAsia="zh-CN"/>
                    </w:rPr>
                    <w:t>5494</w:t>
                  </w:r>
                </w:p>
              </w:tc>
            </w:tr>
          </w:tbl>
          <w:p w14:paraId="4CB2D569" w14:textId="77777777" w:rsidR="00555A8A" w:rsidRDefault="00555A8A">
            <w:pPr>
              <w:spacing w:after="120"/>
              <w:rPr>
                <w:b/>
              </w:rPr>
            </w:pPr>
          </w:p>
        </w:tc>
      </w:tr>
      <w:tr w:rsidR="00555A8A" w14:paraId="73DD3E6F"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5FE0D640" w14:textId="77777777" w:rsidR="00555A8A" w:rsidRDefault="00EF6CD9">
            <w:pPr>
              <w:spacing w:after="0"/>
              <w:jc w:val="center"/>
              <w:rPr>
                <w:rFonts w:asciiTheme="majorBidi" w:eastAsia="Times New Roman" w:hAnsiTheme="majorBidi" w:cstheme="majorBidi"/>
                <w:color w:val="000000" w:themeColor="text1"/>
                <w:lang w:val="fr-FR" w:eastAsia="fr-FR"/>
              </w:rPr>
            </w:pPr>
            <w:hyperlink r:id="rId92" w:tgtFrame="_blank" w:history="1">
              <w:r w:rsidR="0082774F">
                <w:rPr>
                  <w:rStyle w:val="Hyperlink"/>
                  <w:rFonts w:ascii="Arial" w:hAnsi="Arial" w:cs="Arial"/>
                  <w:color w:val="000000"/>
                  <w:sz w:val="18"/>
                  <w:szCs w:val="18"/>
                </w:rPr>
                <w:t>R4-2113183</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4F882C3E"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CMCC</w:t>
            </w:r>
          </w:p>
        </w:tc>
        <w:tc>
          <w:tcPr>
            <w:tcW w:w="6946" w:type="dxa"/>
            <w:tcBorders>
              <w:top w:val="single" w:sz="4" w:space="0" w:color="000000"/>
              <w:left w:val="single" w:sz="4" w:space="0" w:color="000000"/>
              <w:bottom w:val="single" w:sz="4" w:space="0" w:color="000000"/>
              <w:right w:val="single" w:sz="4" w:space="0" w:color="000000"/>
            </w:tcBorders>
            <w:vAlign w:val="center"/>
          </w:tcPr>
          <w:p w14:paraId="36161BF1" w14:textId="77777777" w:rsidR="00555A8A" w:rsidRDefault="0082774F">
            <w:pPr>
              <w:rPr>
                <w:b/>
                <w:bCs/>
                <w:szCs w:val="21"/>
              </w:rPr>
            </w:pPr>
            <w:r>
              <w:rPr>
                <w:rFonts w:eastAsiaTheme="minorEastAsia"/>
                <w:b/>
                <w:bCs/>
              </w:rPr>
              <w:t xml:space="preserve">Observation 1: there are three options for NTN band numbering scheme as below. </w:t>
            </w:r>
          </w:p>
          <w:p w14:paraId="093AC917" w14:textId="77777777" w:rsidR="00555A8A" w:rsidRDefault="0082774F">
            <w:pPr>
              <w:pStyle w:val="ListParagraph"/>
              <w:numPr>
                <w:ilvl w:val="0"/>
                <w:numId w:val="6"/>
              </w:numPr>
              <w:overflowPunct/>
              <w:autoSpaceDE/>
              <w:autoSpaceDN/>
              <w:adjustRightInd/>
              <w:ind w:firstLineChars="0"/>
              <w:textAlignment w:val="auto"/>
              <w:rPr>
                <w:rFonts w:eastAsiaTheme="minorEastAsia"/>
                <w:b/>
                <w:bCs/>
              </w:rPr>
            </w:pPr>
            <w:r>
              <w:rPr>
                <w:rFonts w:eastAsiaTheme="minorEastAsia"/>
                <w:b/>
                <w:bCs/>
              </w:rPr>
              <w:t>Option 1: reserve some contiguous operating band numbers for NTN network</w:t>
            </w:r>
          </w:p>
          <w:p w14:paraId="2F413758" w14:textId="77777777" w:rsidR="00555A8A" w:rsidRDefault="0082774F">
            <w:pPr>
              <w:pStyle w:val="ListParagraph"/>
              <w:numPr>
                <w:ilvl w:val="0"/>
                <w:numId w:val="6"/>
              </w:numPr>
              <w:overflowPunct/>
              <w:autoSpaceDE/>
              <w:autoSpaceDN/>
              <w:adjustRightInd/>
              <w:ind w:firstLineChars="0"/>
              <w:textAlignment w:val="auto"/>
              <w:rPr>
                <w:rFonts w:eastAsiaTheme="minorEastAsia"/>
                <w:b/>
                <w:bCs/>
              </w:rPr>
            </w:pPr>
            <w:r>
              <w:rPr>
                <w:rFonts w:eastAsiaTheme="minorEastAsia"/>
                <w:b/>
                <w:bCs/>
              </w:rPr>
              <w:t xml:space="preserve">Option 2: start NTN number from the maximum operating number (n256) in NR spec and then define band number in descending order. </w:t>
            </w:r>
          </w:p>
          <w:p w14:paraId="73F50973" w14:textId="77777777" w:rsidR="00555A8A" w:rsidRDefault="0082774F">
            <w:pPr>
              <w:pStyle w:val="ListParagraph"/>
              <w:numPr>
                <w:ilvl w:val="0"/>
                <w:numId w:val="6"/>
              </w:numPr>
              <w:overflowPunct/>
              <w:autoSpaceDE/>
              <w:autoSpaceDN/>
              <w:adjustRightInd/>
              <w:ind w:firstLineChars="0"/>
              <w:textAlignment w:val="auto"/>
              <w:rPr>
                <w:rFonts w:eastAsiaTheme="minorEastAsia"/>
                <w:b/>
                <w:bCs/>
              </w:rPr>
            </w:pPr>
            <w:r>
              <w:rPr>
                <w:rFonts w:eastAsiaTheme="minorEastAsia"/>
                <w:b/>
                <w:bCs/>
              </w:rPr>
              <w:t>Option 3: define NTN operating band number just after the maximum numbers that has been used by NR system</w:t>
            </w:r>
          </w:p>
          <w:p w14:paraId="1A7882DB" w14:textId="77777777" w:rsidR="00555A8A" w:rsidRDefault="0082774F">
            <w:pPr>
              <w:rPr>
                <w:rFonts w:eastAsiaTheme="minorEastAsia"/>
                <w:b/>
                <w:bCs/>
              </w:rPr>
            </w:pPr>
            <w:r>
              <w:rPr>
                <w:rFonts w:eastAsiaTheme="minorEastAsia"/>
                <w:b/>
                <w:bCs/>
              </w:rPr>
              <w:t>Proposal 1: define NTN band number in increasing order after the maximum band number that has been used by NR system when new NTN bands are proposed.</w:t>
            </w:r>
          </w:p>
          <w:p w14:paraId="1C40CBA0" w14:textId="77777777" w:rsidR="00555A8A" w:rsidRDefault="0082774F">
            <w:pPr>
              <w:jc w:val="center"/>
              <w:rPr>
                <w:rFonts w:eastAsiaTheme="minorEastAsia"/>
              </w:rPr>
            </w:pPr>
            <w:r>
              <w:rPr>
                <w:rFonts w:eastAsiaTheme="minorEastAsia"/>
              </w:rPr>
              <w:t>Table 2: S band definition for NTN networks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481"/>
              <w:gridCol w:w="2664"/>
              <w:gridCol w:w="1248"/>
            </w:tblGrid>
            <w:tr w:rsidR="00555A8A" w14:paraId="68106AE4" w14:textId="77777777">
              <w:trPr>
                <w:trHeight w:val="704"/>
                <w:jc w:val="center"/>
              </w:trPr>
              <w:tc>
                <w:tcPr>
                  <w:tcW w:w="1037" w:type="dxa"/>
                  <w:tcBorders>
                    <w:top w:val="single" w:sz="4" w:space="0" w:color="auto"/>
                    <w:left w:val="single" w:sz="4" w:space="0" w:color="auto"/>
                    <w:bottom w:val="single" w:sz="4" w:space="0" w:color="auto"/>
                    <w:right w:val="single" w:sz="4" w:space="0" w:color="auto"/>
                  </w:tcBorders>
                </w:tcPr>
                <w:p w14:paraId="7CD07836" w14:textId="77777777" w:rsidR="00555A8A" w:rsidRDefault="0082774F">
                  <w:pPr>
                    <w:keepNext/>
                    <w:keepLines/>
                    <w:jc w:val="center"/>
                    <w:rPr>
                      <w:rFonts w:ascii="Arial" w:eastAsia="Malgun Gothic" w:hAnsi="Arial" w:cs="Arial"/>
                      <w:b/>
                      <w:sz w:val="18"/>
                    </w:rPr>
                  </w:pPr>
                  <w:r>
                    <w:rPr>
                      <w:rFonts w:ascii="Arial" w:eastAsia="DengXian" w:hAnsi="Arial" w:cs="Arial"/>
                      <w:b/>
                      <w:sz w:val="18"/>
                    </w:rPr>
                    <w:t xml:space="preserve">NR </w:t>
                  </w:r>
                  <w:r>
                    <w:rPr>
                      <w:rFonts w:ascii="Arial" w:eastAsia="DengXian" w:hAnsi="Arial" w:cs="Arial"/>
                      <w:b/>
                      <w:i/>
                      <w:sz w:val="18"/>
                    </w:rPr>
                    <w:t>operating band</w:t>
                  </w:r>
                </w:p>
              </w:tc>
              <w:tc>
                <w:tcPr>
                  <w:tcW w:w="2607" w:type="dxa"/>
                  <w:tcBorders>
                    <w:top w:val="single" w:sz="4" w:space="0" w:color="auto"/>
                    <w:left w:val="single" w:sz="4" w:space="0" w:color="auto"/>
                    <w:bottom w:val="single" w:sz="4" w:space="0" w:color="auto"/>
                    <w:right w:val="single" w:sz="4" w:space="0" w:color="auto"/>
                  </w:tcBorders>
                </w:tcPr>
                <w:p w14:paraId="64A0AD92" w14:textId="77777777" w:rsidR="00555A8A" w:rsidRDefault="0082774F">
                  <w:pPr>
                    <w:keepNext/>
                    <w:keepLines/>
                    <w:jc w:val="center"/>
                    <w:rPr>
                      <w:rFonts w:ascii="Arial" w:eastAsia="DengXian" w:hAnsi="Arial" w:cs="Arial"/>
                      <w:b/>
                      <w:sz w:val="18"/>
                    </w:rPr>
                  </w:pPr>
                  <w:r>
                    <w:rPr>
                      <w:rFonts w:ascii="Arial" w:eastAsia="DengXian" w:hAnsi="Arial" w:cs="Arial"/>
                      <w:b/>
                      <w:sz w:val="18"/>
                    </w:rPr>
                    <w:t xml:space="preserve">Uplink (UL) </w:t>
                  </w:r>
                  <w:r>
                    <w:rPr>
                      <w:rFonts w:ascii="Arial" w:eastAsia="DengXian" w:hAnsi="Arial" w:cs="Arial"/>
                      <w:b/>
                      <w:i/>
                      <w:sz w:val="18"/>
                    </w:rPr>
                    <w:t>operating band</w:t>
                  </w:r>
                  <w:r>
                    <w:rPr>
                      <w:rFonts w:ascii="Arial" w:eastAsia="DengXian" w:hAnsi="Arial" w:cs="Arial"/>
                      <w:b/>
                      <w:sz w:val="18"/>
                    </w:rPr>
                    <w:br/>
                    <w:t>BS receive / UE transmit</w:t>
                  </w:r>
                </w:p>
                <w:p w14:paraId="032FA0EB" w14:textId="77777777" w:rsidR="00555A8A" w:rsidRDefault="0082774F">
                  <w:pPr>
                    <w:keepNext/>
                    <w:keepLines/>
                    <w:jc w:val="center"/>
                    <w:rPr>
                      <w:rFonts w:ascii="Arial" w:eastAsia="DengXian" w:hAnsi="Arial" w:cs="Arial"/>
                      <w:b/>
                      <w:sz w:val="18"/>
                    </w:rPr>
                  </w:pPr>
                  <w:r>
                    <w:rPr>
                      <w:rFonts w:ascii="Arial" w:eastAsia="DengXian" w:hAnsi="Arial" w:cs="Arial"/>
                      <w:b/>
                      <w:sz w:val="18"/>
                    </w:rPr>
                    <w:t>F</w:t>
                  </w:r>
                  <w:r>
                    <w:rPr>
                      <w:rFonts w:ascii="Arial" w:eastAsia="DengXian" w:hAnsi="Arial" w:cs="Arial"/>
                      <w:b/>
                      <w:sz w:val="18"/>
                      <w:vertAlign w:val="subscript"/>
                    </w:rPr>
                    <w:t>UL,low</w:t>
                  </w:r>
                  <w:r>
                    <w:rPr>
                      <w:rFonts w:ascii="Arial" w:eastAsia="DengXian" w:hAnsi="Arial" w:cs="Arial"/>
                      <w:b/>
                      <w:sz w:val="18"/>
                    </w:rPr>
                    <w:t xml:space="preserve">   –  F</w:t>
                  </w:r>
                  <w:r>
                    <w:rPr>
                      <w:rFonts w:ascii="Arial" w:eastAsia="DengXian" w:hAnsi="Arial" w:cs="Arial"/>
                      <w:b/>
                      <w:sz w:val="18"/>
                      <w:vertAlign w:val="subscript"/>
                    </w:rPr>
                    <w:t>UL,high</w:t>
                  </w:r>
                </w:p>
              </w:tc>
              <w:tc>
                <w:tcPr>
                  <w:tcW w:w="2806" w:type="dxa"/>
                  <w:tcBorders>
                    <w:top w:val="single" w:sz="4" w:space="0" w:color="auto"/>
                    <w:left w:val="single" w:sz="4" w:space="0" w:color="auto"/>
                    <w:bottom w:val="single" w:sz="4" w:space="0" w:color="auto"/>
                    <w:right w:val="single" w:sz="4" w:space="0" w:color="auto"/>
                  </w:tcBorders>
                </w:tcPr>
                <w:p w14:paraId="553D19E8" w14:textId="77777777" w:rsidR="00555A8A" w:rsidRDefault="0082774F">
                  <w:pPr>
                    <w:keepNext/>
                    <w:keepLines/>
                    <w:jc w:val="center"/>
                    <w:rPr>
                      <w:rFonts w:ascii="Arial" w:eastAsia="DengXian" w:hAnsi="Arial" w:cs="Arial"/>
                      <w:b/>
                      <w:sz w:val="18"/>
                    </w:rPr>
                  </w:pPr>
                  <w:r>
                    <w:rPr>
                      <w:rFonts w:ascii="Arial" w:eastAsia="DengXian" w:hAnsi="Arial" w:cs="Arial"/>
                      <w:b/>
                      <w:sz w:val="18"/>
                    </w:rPr>
                    <w:t xml:space="preserve">Downlink (DL) </w:t>
                  </w:r>
                  <w:r>
                    <w:rPr>
                      <w:rFonts w:ascii="Arial" w:eastAsia="DengXian" w:hAnsi="Arial" w:cs="Arial"/>
                      <w:b/>
                      <w:i/>
                      <w:sz w:val="18"/>
                    </w:rPr>
                    <w:t>operating band</w:t>
                  </w:r>
                  <w:r>
                    <w:rPr>
                      <w:rFonts w:ascii="Arial" w:eastAsia="DengXian" w:hAnsi="Arial" w:cs="Arial"/>
                      <w:b/>
                      <w:sz w:val="18"/>
                    </w:rPr>
                    <w:br/>
                    <w:t>BS transmit / UE receive</w:t>
                  </w:r>
                </w:p>
                <w:p w14:paraId="2417BE84" w14:textId="77777777" w:rsidR="00555A8A" w:rsidRDefault="0082774F">
                  <w:pPr>
                    <w:keepNext/>
                    <w:keepLines/>
                    <w:jc w:val="center"/>
                    <w:rPr>
                      <w:rFonts w:ascii="Arial" w:eastAsia="DengXian" w:hAnsi="Arial" w:cs="Arial"/>
                      <w:b/>
                      <w:sz w:val="18"/>
                    </w:rPr>
                  </w:pPr>
                  <w:r>
                    <w:rPr>
                      <w:rFonts w:ascii="Arial" w:eastAsia="DengXian" w:hAnsi="Arial" w:cs="Arial"/>
                      <w:b/>
                      <w:sz w:val="18"/>
                    </w:rPr>
                    <w:t>F</w:t>
                  </w:r>
                  <w:r>
                    <w:rPr>
                      <w:rFonts w:ascii="Arial" w:eastAsia="DengXian" w:hAnsi="Arial" w:cs="Arial"/>
                      <w:b/>
                      <w:sz w:val="18"/>
                      <w:vertAlign w:val="subscript"/>
                    </w:rPr>
                    <w:t>DL,low</w:t>
                  </w:r>
                  <w:r>
                    <w:rPr>
                      <w:rFonts w:ascii="Arial" w:eastAsia="DengXian" w:hAnsi="Arial" w:cs="Arial"/>
                      <w:b/>
                      <w:sz w:val="18"/>
                    </w:rPr>
                    <w:t xml:space="preserve">   –  F</w:t>
                  </w:r>
                  <w:r>
                    <w:rPr>
                      <w:rFonts w:ascii="Arial" w:eastAsia="DengXian" w:hAnsi="Arial" w:cs="Arial"/>
                      <w:b/>
                      <w:sz w:val="18"/>
                      <w:vertAlign w:val="subscript"/>
                    </w:rPr>
                    <w:t>DL,high</w:t>
                  </w:r>
                </w:p>
              </w:tc>
              <w:tc>
                <w:tcPr>
                  <w:tcW w:w="1286" w:type="dxa"/>
                  <w:tcBorders>
                    <w:top w:val="single" w:sz="4" w:space="0" w:color="auto"/>
                    <w:left w:val="single" w:sz="4" w:space="0" w:color="auto"/>
                    <w:bottom w:val="single" w:sz="4" w:space="0" w:color="auto"/>
                    <w:right w:val="single" w:sz="4" w:space="0" w:color="auto"/>
                  </w:tcBorders>
                </w:tcPr>
                <w:p w14:paraId="3DF48148" w14:textId="77777777" w:rsidR="00555A8A" w:rsidRDefault="0082774F">
                  <w:pPr>
                    <w:keepNext/>
                    <w:keepLines/>
                    <w:jc w:val="center"/>
                    <w:rPr>
                      <w:rFonts w:ascii="Arial" w:eastAsia="DengXian" w:hAnsi="Arial" w:cs="Arial"/>
                      <w:b/>
                      <w:sz w:val="18"/>
                    </w:rPr>
                  </w:pPr>
                  <w:r>
                    <w:rPr>
                      <w:rFonts w:ascii="Arial" w:eastAsia="DengXian" w:hAnsi="Arial" w:cs="Arial"/>
                      <w:b/>
                      <w:sz w:val="18"/>
                    </w:rPr>
                    <w:t>Duplex Mode</w:t>
                  </w:r>
                </w:p>
              </w:tc>
            </w:tr>
            <w:tr w:rsidR="00555A8A" w14:paraId="51D98BAE" w14:textId="77777777">
              <w:trPr>
                <w:jc w:val="center"/>
              </w:trPr>
              <w:tc>
                <w:tcPr>
                  <w:tcW w:w="1037" w:type="dxa"/>
                  <w:tcBorders>
                    <w:top w:val="single" w:sz="4" w:space="0" w:color="auto"/>
                    <w:left w:val="single" w:sz="4" w:space="0" w:color="auto"/>
                    <w:bottom w:val="single" w:sz="4" w:space="0" w:color="auto"/>
                    <w:right w:val="single" w:sz="4" w:space="0" w:color="auto"/>
                  </w:tcBorders>
                </w:tcPr>
                <w:p w14:paraId="58E18E75" w14:textId="77777777" w:rsidR="00555A8A" w:rsidRDefault="0082774F">
                  <w:pPr>
                    <w:keepNext/>
                    <w:keepLines/>
                    <w:jc w:val="center"/>
                    <w:rPr>
                      <w:rFonts w:ascii="Arial" w:eastAsia="DengXian" w:hAnsi="Arial"/>
                      <w:sz w:val="18"/>
                    </w:rPr>
                  </w:pPr>
                  <w:r>
                    <w:rPr>
                      <w:rFonts w:ascii="Arial" w:eastAsia="DengXian" w:hAnsi="Arial" w:cs="Arial"/>
                      <w:sz w:val="18"/>
                    </w:rPr>
                    <w:t>n100</w:t>
                  </w:r>
                </w:p>
              </w:tc>
              <w:tc>
                <w:tcPr>
                  <w:tcW w:w="2607" w:type="dxa"/>
                  <w:tcBorders>
                    <w:top w:val="single" w:sz="4" w:space="0" w:color="auto"/>
                    <w:left w:val="single" w:sz="4" w:space="0" w:color="auto"/>
                    <w:bottom w:val="single" w:sz="4" w:space="0" w:color="auto"/>
                    <w:right w:val="single" w:sz="4" w:space="0" w:color="auto"/>
                  </w:tcBorders>
                </w:tcPr>
                <w:p w14:paraId="60231257" w14:textId="77777777" w:rsidR="00555A8A" w:rsidRDefault="0082774F">
                  <w:pPr>
                    <w:keepNext/>
                    <w:keepLines/>
                    <w:jc w:val="center"/>
                    <w:rPr>
                      <w:rFonts w:ascii="Arial" w:eastAsia="DengXian" w:hAnsi="Arial" w:cs="Arial"/>
                      <w:sz w:val="18"/>
                    </w:rPr>
                  </w:pPr>
                  <w:r>
                    <w:rPr>
                      <w:rFonts w:ascii="Arial" w:eastAsia="DengXian" w:hAnsi="Arial" w:cs="Arial"/>
                      <w:sz w:val="18"/>
                    </w:rPr>
                    <w:t>1980 MHz – 2010 MHz</w:t>
                  </w:r>
                </w:p>
              </w:tc>
              <w:tc>
                <w:tcPr>
                  <w:tcW w:w="2806" w:type="dxa"/>
                  <w:tcBorders>
                    <w:top w:val="single" w:sz="4" w:space="0" w:color="auto"/>
                    <w:left w:val="single" w:sz="4" w:space="0" w:color="auto"/>
                    <w:bottom w:val="single" w:sz="4" w:space="0" w:color="auto"/>
                    <w:right w:val="single" w:sz="4" w:space="0" w:color="auto"/>
                  </w:tcBorders>
                </w:tcPr>
                <w:p w14:paraId="3C838CC4" w14:textId="77777777" w:rsidR="00555A8A" w:rsidRDefault="0082774F">
                  <w:pPr>
                    <w:keepNext/>
                    <w:keepLines/>
                    <w:jc w:val="center"/>
                    <w:rPr>
                      <w:rFonts w:ascii="Arial" w:eastAsia="DengXian" w:hAnsi="Arial" w:cs="Arial"/>
                      <w:sz w:val="18"/>
                    </w:rPr>
                  </w:pPr>
                  <w:r>
                    <w:rPr>
                      <w:rFonts w:ascii="Arial" w:eastAsia="DengXian" w:hAnsi="Arial" w:cs="Arial"/>
                      <w:sz w:val="18"/>
                    </w:rPr>
                    <w:t>2170 MHz – 2200 MHz</w:t>
                  </w:r>
                </w:p>
              </w:tc>
              <w:tc>
                <w:tcPr>
                  <w:tcW w:w="1286" w:type="dxa"/>
                  <w:tcBorders>
                    <w:top w:val="single" w:sz="4" w:space="0" w:color="auto"/>
                    <w:left w:val="single" w:sz="4" w:space="0" w:color="auto"/>
                    <w:bottom w:val="single" w:sz="4" w:space="0" w:color="auto"/>
                    <w:right w:val="single" w:sz="4" w:space="0" w:color="auto"/>
                  </w:tcBorders>
                </w:tcPr>
                <w:p w14:paraId="1DBC0A08" w14:textId="77777777" w:rsidR="00555A8A" w:rsidRDefault="0082774F">
                  <w:pPr>
                    <w:keepNext/>
                    <w:keepLines/>
                    <w:jc w:val="center"/>
                    <w:rPr>
                      <w:rFonts w:ascii="Arial" w:eastAsia="DengXian" w:hAnsi="Arial" w:cs="Arial"/>
                      <w:sz w:val="18"/>
                    </w:rPr>
                  </w:pPr>
                  <w:r>
                    <w:rPr>
                      <w:rFonts w:ascii="Arial" w:eastAsia="DengXian" w:hAnsi="Arial" w:cs="Arial"/>
                      <w:sz w:val="18"/>
                    </w:rPr>
                    <w:t>FDD</w:t>
                  </w:r>
                </w:p>
              </w:tc>
            </w:tr>
          </w:tbl>
          <w:p w14:paraId="21D06396" w14:textId="77777777" w:rsidR="00555A8A" w:rsidRDefault="00555A8A">
            <w:pPr>
              <w:rPr>
                <w:rFonts w:eastAsiaTheme="minorEastAsia"/>
              </w:rPr>
            </w:pPr>
          </w:p>
          <w:p w14:paraId="52892F02" w14:textId="77777777" w:rsidR="00555A8A" w:rsidRDefault="0082774F">
            <w:pPr>
              <w:rPr>
                <w:rFonts w:eastAsiaTheme="minorEastAsia"/>
                <w:b/>
                <w:bCs/>
              </w:rPr>
            </w:pPr>
            <w:r>
              <w:rPr>
                <w:rFonts w:eastAsiaTheme="minorEastAsia"/>
                <w:b/>
                <w:bCs/>
              </w:rPr>
              <w:t>Proposal 2: S band is suggested to be defined as in table 2.</w:t>
            </w:r>
          </w:p>
        </w:tc>
      </w:tr>
      <w:tr w:rsidR="00555A8A" w14:paraId="6E42095D"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09B118F2" w14:textId="77777777" w:rsidR="00555A8A" w:rsidRDefault="00EF6CD9">
            <w:pPr>
              <w:spacing w:after="0"/>
              <w:jc w:val="center"/>
              <w:rPr>
                <w:rFonts w:asciiTheme="majorBidi" w:eastAsia="Times New Roman" w:hAnsiTheme="majorBidi" w:cstheme="majorBidi"/>
                <w:color w:val="000000" w:themeColor="text1"/>
                <w:lang w:val="fr-FR" w:eastAsia="fr-FR"/>
              </w:rPr>
            </w:pPr>
            <w:hyperlink r:id="rId93" w:tgtFrame="_blank" w:history="1">
              <w:r w:rsidR="0082774F">
                <w:rPr>
                  <w:rStyle w:val="Hyperlink"/>
                  <w:rFonts w:ascii="Arial" w:hAnsi="Arial" w:cs="Arial"/>
                  <w:color w:val="000000"/>
                  <w:sz w:val="18"/>
                  <w:szCs w:val="18"/>
                </w:rPr>
                <w:t>R4-2112145</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6A16AFB0"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SoftBank Corp., Deutsche Telekom</w:t>
            </w:r>
          </w:p>
        </w:tc>
        <w:tc>
          <w:tcPr>
            <w:tcW w:w="6946" w:type="dxa"/>
            <w:tcBorders>
              <w:top w:val="single" w:sz="4" w:space="0" w:color="000000"/>
              <w:left w:val="single" w:sz="4" w:space="0" w:color="000000"/>
              <w:bottom w:val="single" w:sz="4" w:space="0" w:color="000000"/>
              <w:right w:val="single" w:sz="4" w:space="0" w:color="000000"/>
            </w:tcBorders>
            <w:vAlign w:val="center"/>
          </w:tcPr>
          <w:p w14:paraId="035EE07D" w14:textId="77777777" w:rsidR="00555A8A" w:rsidRDefault="0082774F">
            <w:pPr>
              <w:rPr>
                <w:rFonts w:eastAsiaTheme="minorEastAsia"/>
                <w:b/>
                <w:bCs/>
              </w:rPr>
            </w:pPr>
            <w:r>
              <w:rPr>
                <w:b/>
                <w:bCs/>
              </w:rPr>
              <w:t>Proposal 1: No need to classify new BS type for HAPS. For satellite, the new BS type or prefix should be specified for “satellite”, not “NTN”.</w:t>
            </w:r>
          </w:p>
          <w:p w14:paraId="69D6BDF3" w14:textId="77777777" w:rsidR="00555A8A" w:rsidRDefault="0082774F">
            <w:pPr>
              <w:rPr>
                <w:b/>
                <w:bCs/>
              </w:rPr>
            </w:pPr>
            <w:r>
              <w:rPr>
                <w:b/>
                <w:bCs/>
              </w:rPr>
              <w:t>Proposal 2: No need to define new BS class for HAPS at the present time. For satellite, the new BS class should be specified for “satellite”, not “NTN”.</w:t>
            </w:r>
          </w:p>
        </w:tc>
      </w:tr>
      <w:tr w:rsidR="00555A8A" w14:paraId="1A1C50EA"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766E18D0" w14:textId="77777777" w:rsidR="00555A8A" w:rsidRDefault="00EF6CD9">
            <w:pPr>
              <w:spacing w:after="0"/>
              <w:jc w:val="center"/>
              <w:rPr>
                <w:rFonts w:asciiTheme="majorBidi" w:eastAsia="Times New Roman" w:hAnsiTheme="majorBidi" w:cstheme="majorBidi"/>
                <w:color w:val="000000" w:themeColor="text1"/>
                <w:lang w:val="fr-FR" w:eastAsia="fr-FR"/>
              </w:rPr>
            </w:pPr>
            <w:hyperlink r:id="rId94" w:tgtFrame="_blank" w:history="1">
              <w:r w:rsidR="0082774F">
                <w:rPr>
                  <w:rStyle w:val="Hyperlink"/>
                  <w:rFonts w:ascii="Arial" w:hAnsi="Arial" w:cs="Arial"/>
                  <w:color w:val="000000"/>
                  <w:sz w:val="18"/>
                  <w:szCs w:val="18"/>
                </w:rPr>
                <w:t>R4-2112009</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78BAD048"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CATT</w:t>
            </w:r>
          </w:p>
        </w:tc>
        <w:tc>
          <w:tcPr>
            <w:tcW w:w="6946" w:type="dxa"/>
            <w:tcBorders>
              <w:top w:val="single" w:sz="4" w:space="0" w:color="000000"/>
              <w:left w:val="single" w:sz="4" w:space="0" w:color="000000"/>
              <w:bottom w:val="single" w:sz="4" w:space="0" w:color="000000"/>
              <w:right w:val="single" w:sz="4" w:space="0" w:color="000000"/>
            </w:tcBorders>
            <w:vAlign w:val="center"/>
          </w:tcPr>
          <w:p w14:paraId="31D54993" w14:textId="77777777" w:rsidR="00555A8A" w:rsidRDefault="0082774F">
            <w:pPr>
              <w:spacing w:after="120"/>
              <w:rPr>
                <w:b/>
              </w:rPr>
            </w:pPr>
            <w:r>
              <w:rPr>
                <w:rFonts w:hint="eastAsia"/>
                <w:b/>
                <w:u w:val="single"/>
              </w:rPr>
              <w:t xml:space="preserve">Proposal 1: </w:t>
            </w:r>
            <w:r>
              <w:rPr>
                <w:rFonts w:hint="eastAsia"/>
                <w:b/>
              </w:rPr>
              <w:t>It is proposed to define type 1-C and type 1-H requirements for NTN BS in Rel-17 and use the figure 2-1 and 2-2 as the reference architecture.</w:t>
            </w:r>
          </w:p>
          <w:p w14:paraId="5E746A23" w14:textId="77777777" w:rsidR="00555A8A" w:rsidRDefault="00BE0280">
            <w:pPr>
              <w:spacing w:after="120"/>
              <w:jc w:val="center"/>
            </w:pPr>
            <w:r>
              <w:rPr>
                <w:noProof/>
              </w:rPr>
              <w:object w:dxaOrig="6814" w:dyaOrig="1863" w14:anchorId="31ED9AFD">
                <v:shape id="_x0000_i1031" type="#_x0000_t75" alt="" style="width:341.7pt;height:93.6pt;mso-width-percent:0;mso-height-percent:0;mso-width-percent:0;mso-height-percent:0" o:ole="">
                  <v:imagedata r:id="rId47" o:title=""/>
                </v:shape>
                <o:OLEObject Type="Embed" ProgID="Visio.Drawing.11" ShapeID="_x0000_i1031" DrawAspect="Content" ObjectID="_1690904484" r:id="rId95"/>
              </w:object>
            </w:r>
          </w:p>
          <w:p w14:paraId="3318A379" w14:textId="77777777" w:rsidR="00555A8A" w:rsidRDefault="0082774F">
            <w:pPr>
              <w:spacing w:after="120"/>
              <w:jc w:val="center"/>
            </w:pPr>
            <w:r>
              <w:rPr>
                <w:rFonts w:hint="eastAsia"/>
              </w:rPr>
              <w:t>2-1 NTN BS type 1-C reference interface</w:t>
            </w:r>
          </w:p>
          <w:p w14:paraId="53441BDE" w14:textId="77777777" w:rsidR="00555A8A" w:rsidRDefault="00BE0280">
            <w:pPr>
              <w:spacing w:after="120"/>
              <w:jc w:val="both"/>
            </w:pPr>
            <w:r>
              <w:rPr>
                <w:noProof/>
              </w:rPr>
              <w:object w:dxaOrig="7364" w:dyaOrig="2011" w14:anchorId="5BDFDDF9">
                <v:shape id="_x0000_i1032" type="#_x0000_t75" alt="" style="width:368.2pt;height:100.75pt;mso-width-percent:0;mso-height-percent:0;mso-width-percent:0;mso-height-percent:0" o:ole="">
                  <v:imagedata r:id="rId49" o:title=""/>
                </v:shape>
                <o:OLEObject Type="Embed" ProgID="Visio.Drawing.11" ShapeID="_x0000_i1032" DrawAspect="Content" ObjectID="_1690904485" r:id="rId96"/>
              </w:object>
            </w:r>
          </w:p>
          <w:p w14:paraId="76EDF55A" w14:textId="77777777" w:rsidR="00555A8A" w:rsidRDefault="0082774F">
            <w:pPr>
              <w:spacing w:after="120"/>
              <w:jc w:val="center"/>
              <w:rPr>
                <w:b/>
                <w:u w:val="single"/>
              </w:rPr>
            </w:pPr>
            <w:r>
              <w:rPr>
                <w:rFonts w:hint="eastAsia"/>
              </w:rPr>
              <w:t>2-2 NTN BS type 1-H reference interface</w:t>
            </w:r>
          </w:p>
          <w:p w14:paraId="21EA7881" w14:textId="77777777" w:rsidR="00555A8A" w:rsidRDefault="00555A8A">
            <w:pPr>
              <w:spacing w:after="120"/>
              <w:rPr>
                <w:b/>
                <w:u w:val="single"/>
              </w:rPr>
            </w:pPr>
          </w:p>
          <w:p w14:paraId="3B1DBB9D" w14:textId="77777777" w:rsidR="00555A8A" w:rsidRDefault="0082774F">
            <w:pPr>
              <w:spacing w:after="120"/>
              <w:rPr>
                <w:b/>
                <w:lang w:val="en-US"/>
              </w:rPr>
            </w:pPr>
            <w:r>
              <w:rPr>
                <w:rFonts w:hint="eastAsia"/>
                <w:b/>
                <w:u w:val="single"/>
                <w:lang w:val="en-US"/>
              </w:rPr>
              <w:t>Proposal 2:</w:t>
            </w:r>
            <w:r>
              <w:rPr>
                <w:rFonts w:hint="eastAsia"/>
                <w:b/>
                <w:lang w:val="en-US"/>
              </w:rPr>
              <w:t xml:space="preserve"> It is proposed to introduce 3 NTN BS types,</w:t>
            </w:r>
          </w:p>
          <w:p w14:paraId="7EB34C33" w14:textId="77777777" w:rsidR="00555A8A" w:rsidRDefault="0082774F">
            <w:pPr>
              <w:pStyle w:val="ListParagraph"/>
              <w:widowControl w:val="0"/>
              <w:numPr>
                <w:ilvl w:val="2"/>
                <w:numId w:val="10"/>
              </w:numPr>
              <w:overflowPunct/>
              <w:autoSpaceDE/>
              <w:autoSpaceDN/>
              <w:adjustRightInd/>
              <w:spacing w:after="120"/>
              <w:ind w:firstLineChars="0"/>
              <w:textAlignment w:val="auto"/>
              <w:rPr>
                <w:b/>
              </w:rPr>
            </w:pPr>
            <w:r>
              <w:rPr>
                <w:rFonts w:hint="eastAsia"/>
                <w:b/>
              </w:rPr>
              <w:t xml:space="preserve">NTN BS class A representing a typical </w:t>
            </w:r>
            <w:r>
              <w:rPr>
                <w:b/>
              </w:rPr>
              <w:t>operating</w:t>
            </w:r>
            <w:r>
              <w:rPr>
                <w:rFonts w:hint="eastAsia"/>
                <w:b/>
              </w:rPr>
              <w:t xml:space="preserve"> altitude of 35786/50000 km</w:t>
            </w:r>
          </w:p>
          <w:p w14:paraId="3F7F3C62" w14:textId="77777777" w:rsidR="00555A8A" w:rsidRDefault="0082774F">
            <w:pPr>
              <w:pStyle w:val="ListParagraph"/>
              <w:widowControl w:val="0"/>
              <w:numPr>
                <w:ilvl w:val="2"/>
                <w:numId w:val="10"/>
              </w:numPr>
              <w:overflowPunct/>
              <w:autoSpaceDE/>
              <w:autoSpaceDN/>
              <w:adjustRightInd/>
              <w:spacing w:after="120"/>
              <w:ind w:firstLineChars="0"/>
              <w:textAlignment w:val="auto"/>
              <w:rPr>
                <w:b/>
              </w:rPr>
            </w:pPr>
            <w:r>
              <w:rPr>
                <w:rFonts w:hint="eastAsia"/>
                <w:b/>
              </w:rPr>
              <w:t xml:space="preserve">NTN BS class B representing a typical </w:t>
            </w:r>
            <w:r>
              <w:rPr>
                <w:b/>
              </w:rPr>
              <w:t>operating</w:t>
            </w:r>
            <w:r>
              <w:rPr>
                <w:rFonts w:hint="eastAsia"/>
                <w:b/>
              </w:rPr>
              <w:t xml:space="preserve"> altitude in </w:t>
            </w:r>
            <w:r>
              <w:rPr>
                <w:b/>
              </w:rPr>
              <w:t>the</w:t>
            </w:r>
            <w:r>
              <w:rPr>
                <w:rFonts w:hint="eastAsia"/>
                <w:b/>
              </w:rPr>
              <w:t xml:space="preserve"> range of 7000-25000 km</w:t>
            </w:r>
          </w:p>
          <w:p w14:paraId="0F3C5F2F" w14:textId="77777777" w:rsidR="00555A8A" w:rsidRDefault="0082774F">
            <w:pPr>
              <w:pStyle w:val="ListParagraph"/>
              <w:widowControl w:val="0"/>
              <w:numPr>
                <w:ilvl w:val="2"/>
                <w:numId w:val="10"/>
              </w:numPr>
              <w:overflowPunct/>
              <w:autoSpaceDE/>
              <w:autoSpaceDN/>
              <w:adjustRightInd/>
              <w:spacing w:after="120"/>
              <w:ind w:firstLineChars="0"/>
              <w:textAlignment w:val="auto"/>
              <w:rPr>
                <w:b/>
              </w:rPr>
            </w:pPr>
            <w:r>
              <w:rPr>
                <w:rFonts w:hint="eastAsia"/>
                <w:b/>
              </w:rPr>
              <w:t xml:space="preserve">NTN BS class C representing a typical </w:t>
            </w:r>
            <w:r>
              <w:rPr>
                <w:b/>
              </w:rPr>
              <w:t>operating</w:t>
            </w:r>
            <w:r>
              <w:rPr>
                <w:rFonts w:hint="eastAsia"/>
                <w:b/>
              </w:rPr>
              <w:t xml:space="preserve"> altitude in the range of 300-1500 km</w:t>
            </w:r>
          </w:p>
        </w:tc>
      </w:tr>
      <w:tr w:rsidR="00555A8A" w14:paraId="27B6DEAE"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4B58D562" w14:textId="77777777" w:rsidR="00555A8A" w:rsidRDefault="00EF6CD9">
            <w:pPr>
              <w:spacing w:after="0"/>
              <w:jc w:val="center"/>
              <w:rPr>
                <w:rFonts w:asciiTheme="majorBidi" w:eastAsia="Times New Roman" w:hAnsiTheme="majorBidi" w:cstheme="majorBidi"/>
                <w:color w:val="000000" w:themeColor="text1"/>
                <w:lang w:val="fr-FR" w:eastAsia="fr-FR"/>
              </w:rPr>
            </w:pPr>
            <w:hyperlink r:id="rId97" w:tgtFrame="_blank" w:history="1">
              <w:r w:rsidR="0082774F">
                <w:rPr>
                  <w:rStyle w:val="Hyperlink"/>
                  <w:rFonts w:ascii="Arial" w:hAnsi="Arial" w:cs="Arial"/>
                  <w:color w:val="000000"/>
                  <w:sz w:val="18"/>
                  <w:szCs w:val="18"/>
                </w:rPr>
                <w:t>R4-2113184</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29FEE92B"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CMCC</w:t>
            </w:r>
          </w:p>
        </w:tc>
        <w:tc>
          <w:tcPr>
            <w:tcW w:w="6946" w:type="dxa"/>
            <w:tcBorders>
              <w:top w:val="single" w:sz="4" w:space="0" w:color="000000"/>
              <w:left w:val="single" w:sz="4" w:space="0" w:color="000000"/>
              <w:bottom w:val="single" w:sz="4" w:space="0" w:color="000000"/>
              <w:right w:val="single" w:sz="4" w:space="0" w:color="000000"/>
            </w:tcBorders>
            <w:vAlign w:val="center"/>
          </w:tcPr>
          <w:p w14:paraId="3343E4EC" w14:textId="77777777" w:rsidR="00555A8A" w:rsidRDefault="0082774F">
            <w:pPr>
              <w:rPr>
                <w:rFonts w:eastAsiaTheme="minorEastAsia"/>
                <w:b/>
                <w:bCs/>
              </w:rPr>
            </w:pPr>
            <w:r>
              <w:rPr>
                <w:rFonts w:eastAsiaTheme="minorEastAsia"/>
                <w:b/>
                <w:bCs/>
              </w:rPr>
              <w:t>Observation 1: it seems NTN gNB could be classified by different altitudes or altitude ranges to differentiate RF requirements.</w:t>
            </w:r>
          </w:p>
          <w:p w14:paraId="4EB20474" w14:textId="77777777" w:rsidR="00555A8A" w:rsidRDefault="0082774F">
            <w:pPr>
              <w:rPr>
                <w:rFonts w:eastAsiaTheme="minorEastAsia"/>
                <w:b/>
                <w:bCs/>
              </w:rPr>
            </w:pPr>
            <w:r>
              <w:rPr>
                <w:rFonts w:eastAsiaTheme="minorEastAsia"/>
                <w:b/>
                <w:bCs/>
              </w:rPr>
              <w:t>Proposal 1: NTN gNB classes are characterised by requirements derived from different satellite types with certain satellite to ground altitude or altitude range.</w:t>
            </w:r>
          </w:p>
          <w:p w14:paraId="1E61C45D" w14:textId="77777777" w:rsidR="00555A8A" w:rsidRDefault="0082774F">
            <w:pPr>
              <w:rPr>
                <w:rFonts w:eastAsiaTheme="minorEastAsia"/>
                <w:b/>
                <w:bCs/>
              </w:rPr>
            </w:pPr>
            <w:r>
              <w:rPr>
                <w:rFonts w:eastAsiaTheme="minorEastAsia"/>
                <w:b/>
                <w:bCs/>
              </w:rPr>
              <w:t>Proposal 2: for S band, all the 1-C, 1-H, 1-O types are suggested for NTN network.</w:t>
            </w:r>
          </w:p>
        </w:tc>
      </w:tr>
      <w:tr w:rsidR="00555A8A" w14:paraId="0DDC2616" w14:textId="77777777">
        <w:trPr>
          <w:trHeight w:val="409"/>
        </w:trPr>
        <w:tc>
          <w:tcPr>
            <w:tcW w:w="1271" w:type="dxa"/>
            <w:tcBorders>
              <w:top w:val="single" w:sz="4" w:space="0" w:color="000000"/>
              <w:left w:val="single" w:sz="4" w:space="0" w:color="000000"/>
              <w:bottom w:val="single" w:sz="4" w:space="0" w:color="000000"/>
              <w:right w:val="single" w:sz="4" w:space="0" w:color="000000"/>
            </w:tcBorders>
            <w:vAlign w:val="center"/>
          </w:tcPr>
          <w:p w14:paraId="2D898A36" w14:textId="77777777" w:rsidR="00555A8A" w:rsidRDefault="00EF6CD9">
            <w:pPr>
              <w:jc w:val="center"/>
              <w:rPr>
                <w:color w:val="000000" w:themeColor="text1"/>
                <w:sz w:val="24"/>
                <w:szCs w:val="24"/>
              </w:rPr>
            </w:pPr>
            <w:hyperlink r:id="rId98" w:tgtFrame="_blank" w:history="1">
              <w:r w:rsidR="0082774F">
                <w:rPr>
                  <w:rStyle w:val="Hyperlink"/>
                  <w:rFonts w:ascii="Arial" w:hAnsi="Arial" w:cs="Arial"/>
                  <w:color w:val="000000"/>
                  <w:sz w:val="18"/>
                  <w:szCs w:val="18"/>
                </w:rPr>
                <w:t>R4-2113929</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1087FAA8" w14:textId="77777777" w:rsidR="00555A8A" w:rsidRDefault="0082774F">
            <w:pPr>
              <w:spacing w:after="0"/>
              <w:jc w:val="center"/>
              <w:rPr>
                <w:rFonts w:eastAsia="Times New Roman" w:cstheme="majorBidi"/>
                <w:color w:val="000000" w:themeColor="text1"/>
                <w:lang w:val="fr-FR" w:eastAsia="fr-FR"/>
              </w:rPr>
            </w:pPr>
            <w:r>
              <w:rPr>
                <w:rFonts w:ascii="Arial" w:hAnsi="Arial" w:cs="Arial"/>
                <w:color w:val="312E25"/>
                <w:sz w:val="18"/>
                <w:szCs w:val="18"/>
              </w:rPr>
              <w:t>ZTE Corporation</w:t>
            </w:r>
          </w:p>
        </w:tc>
        <w:tc>
          <w:tcPr>
            <w:tcW w:w="6946" w:type="dxa"/>
            <w:tcBorders>
              <w:top w:val="single" w:sz="4" w:space="0" w:color="000000"/>
              <w:left w:val="single" w:sz="4" w:space="0" w:color="000000"/>
              <w:bottom w:val="single" w:sz="4" w:space="0" w:color="000000"/>
              <w:right w:val="single" w:sz="4" w:space="0" w:color="000000"/>
            </w:tcBorders>
            <w:vAlign w:val="center"/>
          </w:tcPr>
          <w:p w14:paraId="4BA7CBFB" w14:textId="77777777" w:rsidR="00555A8A" w:rsidRDefault="0082774F">
            <w:pPr>
              <w:pStyle w:val="Style0"/>
            </w:pPr>
            <w:r>
              <w:rPr>
                <w:rFonts w:hint="eastAsia"/>
                <w:b/>
                <w:bCs/>
              </w:rPr>
              <w:t>Proposal 1</w:t>
            </w:r>
            <w:r>
              <w:rPr>
                <w:rFonts w:hint="eastAsia"/>
              </w:rPr>
              <w:t xml:space="preserve">: </w:t>
            </w:r>
            <w:r>
              <w:rPr>
                <w:rFonts w:hint="eastAsia"/>
                <w:sz w:val="20"/>
                <w:szCs w:val="22"/>
              </w:rPr>
              <w:t>BS type 1-H or BS type 1-O could be defined for NTN BS.</w:t>
            </w:r>
          </w:p>
          <w:p w14:paraId="7F494AED" w14:textId="77777777" w:rsidR="00555A8A" w:rsidRDefault="0082774F">
            <w:pPr>
              <w:pStyle w:val="Style0"/>
              <w:jc w:val="center"/>
            </w:pPr>
            <w:r>
              <w:rPr>
                <w:noProof/>
              </w:rPr>
              <w:drawing>
                <wp:inline distT="0" distB="0" distL="0" distR="0" wp14:anchorId="1188D76C" wp14:editId="49BD0E32">
                  <wp:extent cx="3390900" cy="1513205"/>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6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3401329" cy="1518240"/>
                          </a:xfrm>
                          <a:prstGeom prst="rect">
                            <a:avLst/>
                          </a:prstGeom>
                          <a:noFill/>
                          <a:ln>
                            <a:noFill/>
                          </a:ln>
                          <a:effectLst/>
                        </pic:spPr>
                      </pic:pic>
                    </a:graphicData>
                  </a:graphic>
                </wp:inline>
              </w:drawing>
            </w:r>
          </w:p>
          <w:p w14:paraId="39CC51C5" w14:textId="77777777" w:rsidR="00555A8A" w:rsidRDefault="0082774F">
            <w:pPr>
              <w:pStyle w:val="Style0"/>
              <w:jc w:val="center"/>
            </w:pPr>
            <w:r>
              <w:rPr>
                <w:rFonts w:hint="eastAsia"/>
                <w:sz w:val="20"/>
                <w:szCs w:val="22"/>
              </w:rPr>
              <w:t>Figure 2. reflector antenna architecture with beam port/[RF connector]</w:t>
            </w:r>
          </w:p>
          <w:p w14:paraId="6E69CD27" w14:textId="77777777" w:rsidR="00555A8A" w:rsidRDefault="0082774F">
            <w:pPr>
              <w:pStyle w:val="Style0"/>
              <w:jc w:val="center"/>
            </w:pPr>
            <w:r>
              <w:rPr>
                <w:noProof/>
              </w:rPr>
              <w:drawing>
                <wp:inline distT="0" distB="0" distL="0" distR="0" wp14:anchorId="74D66456" wp14:editId="5FD41EB7">
                  <wp:extent cx="4724400" cy="1698625"/>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4730160" cy="1700993"/>
                          </a:xfrm>
                          <a:prstGeom prst="rect">
                            <a:avLst/>
                          </a:prstGeom>
                          <a:noFill/>
                          <a:ln>
                            <a:noFill/>
                          </a:ln>
                        </pic:spPr>
                      </pic:pic>
                    </a:graphicData>
                  </a:graphic>
                </wp:inline>
              </w:drawing>
            </w:r>
          </w:p>
          <w:p w14:paraId="6BF04228" w14:textId="77777777" w:rsidR="00555A8A" w:rsidRDefault="0082774F">
            <w:pPr>
              <w:pStyle w:val="Style0"/>
              <w:jc w:val="center"/>
            </w:pPr>
            <w:r>
              <w:rPr>
                <w:rFonts w:hint="eastAsia"/>
                <w:sz w:val="20"/>
                <w:szCs w:val="22"/>
              </w:rPr>
              <w:t>Figure 3. Lens antenna architecture with beam port/[RF connector]</w:t>
            </w:r>
          </w:p>
          <w:p w14:paraId="7B26F56F" w14:textId="77777777" w:rsidR="00555A8A" w:rsidRDefault="00555A8A">
            <w:pPr>
              <w:pStyle w:val="Style0"/>
              <w:jc w:val="center"/>
            </w:pPr>
          </w:p>
          <w:p w14:paraId="20A29BBC" w14:textId="77777777" w:rsidR="00555A8A" w:rsidRDefault="0082774F">
            <w:pPr>
              <w:pStyle w:val="Style0"/>
              <w:jc w:val="center"/>
            </w:pPr>
            <w:r>
              <w:rPr>
                <w:noProof/>
              </w:rPr>
              <w:lastRenderedPageBreak/>
              <w:drawing>
                <wp:inline distT="0" distB="0" distL="0" distR="0" wp14:anchorId="67AB4CD6" wp14:editId="31AF9F56">
                  <wp:extent cx="3375660" cy="1675765"/>
                  <wp:effectExtent l="0" t="0" r="0" b="63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3380333" cy="1678222"/>
                          </a:xfrm>
                          <a:prstGeom prst="rect">
                            <a:avLst/>
                          </a:prstGeom>
                          <a:noFill/>
                          <a:ln>
                            <a:noFill/>
                          </a:ln>
                        </pic:spPr>
                      </pic:pic>
                    </a:graphicData>
                  </a:graphic>
                </wp:inline>
              </w:drawing>
            </w:r>
          </w:p>
          <w:p w14:paraId="193D513E" w14:textId="77777777" w:rsidR="00555A8A" w:rsidRDefault="0082774F">
            <w:pPr>
              <w:pStyle w:val="Style0"/>
              <w:jc w:val="center"/>
            </w:pPr>
            <w:r>
              <w:rPr>
                <w:rFonts w:hint="eastAsia"/>
                <w:sz w:val="20"/>
                <w:szCs w:val="22"/>
              </w:rPr>
              <w:t>Figure 4. antenna array architecture with beam port/[RF connector]</w:t>
            </w:r>
          </w:p>
          <w:p w14:paraId="6062781C" w14:textId="77777777" w:rsidR="00555A8A" w:rsidRDefault="00555A8A">
            <w:pPr>
              <w:pStyle w:val="Style0"/>
            </w:pPr>
          </w:p>
          <w:p w14:paraId="3CA6BA0A" w14:textId="77777777" w:rsidR="00555A8A" w:rsidRDefault="0082774F">
            <w:pPr>
              <w:pStyle w:val="Style0"/>
              <w:jc w:val="left"/>
              <w:rPr>
                <w:sz w:val="20"/>
                <w:szCs w:val="22"/>
              </w:rPr>
            </w:pPr>
            <w:r>
              <w:rPr>
                <w:rFonts w:hint="eastAsia"/>
                <w:b/>
                <w:bCs/>
              </w:rPr>
              <w:t>Proposal 2</w:t>
            </w:r>
            <w:r>
              <w:rPr>
                <w:rFonts w:hint="eastAsia"/>
              </w:rPr>
              <w:t>:</w:t>
            </w:r>
            <w:r>
              <w:rPr>
                <w:rFonts w:hint="eastAsia"/>
                <w:sz w:val="20"/>
                <w:szCs w:val="22"/>
              </w:rPr>
              <w:t xml:space="preserve"> to define GEO/LEO-600KM/LEO-1200KM NTN BS with the criteria of NTN BS height.</w:t>
            </w:r>
          </w:p>
          <w:p w14:paraId="633BF2BD" w14:textId="77777777" w:rsidR="00555A8A" w:rsidRDefault="00555A8A">
            <w:pPr>
              <w:rPr>
                <w:b/>
                <w:lang w:val="en-US" w:eastAsia="fr-FR"/>
              </w:rPr>
            </w:pPr>
          </w:p>
        </w:tc>
      </w:tr>
      <w:tr w:rsidR="00555A8A" w14:paraId="24B1C5BB"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51ADE345" w14:textId="77777777" w:rsidR="00555A8A" w:rsidRDefault="00EF6CD9">
            <w:pPr>
              <w:jc w:val="center"/>
            </w:pPr>
            <w:hyperlink r:id="rId99" w:tgtFrame="_blank" w:history="1">
              <w:r w:rsidR="0082774F">
                <w:rPr>
                  <w:rStyle w:val="Hyperlink"/>
                  <w:rFonts w:ascii="Arial" w:hAnsi="Arial" w:cs="Arial"/>
                  <w:color w:val="000000"/>
                  <w:sz w:val="18"/>
                  <w:szCs w:val="18"/>
                </w:rPr>
                <w:t>R4-2113744</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16F4C0A2" w14:textId="77777777" w:rsidR="00555A8A" w:rsidRDefault="0082774F">
            <w:pPr>
              <w:spacing w:after="0"/>
              <w:jc w:val="center"/>
              <w:rPr>
                <w:color w:val="000000" w:themeColor="text1"/>
                <w:lang w:val="fr-FR" w:eastAsia="zh-CN"/>
              </w:rPr>
            </w:pPr>
            <w:r>
              <w:rPr>
                <w:rFonts w:ascii="Arial" w:hAnsi="Arial" w:cs="Arial"/>
                <w:color w:val="312E25"/>
                <w:sz w:val="18"/>
                <w:szCs w:val="18"/>
              </w:rPr>
              <w:t>Ericsson</w:t>
            </w:r>
          </w:p>
        </w:tc>
        <w:tc>
          <w:tcPr>
            <w:tcW w:w="6946" w:type="dxa"/>
            <w:tcBorders>
              <w:top w:val="single" w:sz="4" w:space="0" w:color="000000"/>
              <w:left w:val="single" w:sz="4" w:space="0" w:color="000000"/>
              <w:bottom w:val="single" w:sz="4" w:space="0" w:color="000000"/>
              <w:right w:val="single" w:sz="4" w:space="0" w:color="000000"/>
            </w:tcBorders>
            <w:vAlign w:val="center"/>
          </w:tcPr>
          <w:p w14:paraId="468ED647" w14:textId="77777777" w:rsidR="00555A8A" w:rsidRDefault="0082774F">
            <w:pPr>
              <w:rPr>
                <w:b/>
                <w:bCs/>
              </w:rPr>
            </w:pPr>
            <w:r>
              <w:rPr>
                <w:b/>
                <w:bCs/>
              </w:rPr>
              <w:t>Proposal1: NTN BS would only specify BS types 1-H and 1-O, not BS type 1-C.</w:t>
            </w:r>
          </w:p>
          <w:p w14:paraId="70BF29F2" w14:textId="77777777" w:rsidR="00555A8A" w:rsidRDefault="0082774F">
            <w:pPr>
              <w:spacing w:after="0"/>
              <w:rPr>
                <w:b/>
                <w:bCs/>
              </w:rPr>
            </w:pPr>
            <w:r>
              <w:rPr>
                <w:b/>
                <w:bCs/>
              </w:rPr>
              <w:t>Proposal2: Define NTN BS class based (at least) on the considered satellite’s orbit.</w:t>
            </w:r>
          </w:p>
          <w:p w14:paraId="70B9260B" w14:textId="77777777" w:rsidR="00555A8A" w:rsidRDefault="00555A8A">
            <w:pPr>
              <w:spacing w:after="0"/>
              <w:rPr>
                <w:b/>
                <w:bCs/>
              </w:rPr>
            </w:pPr>
          </w:p>
          <w:p w14:paraId="09F55B07" w14:textId="77777777" w:rsidR="00555A8A" w:rsidRDefault="0082774F">
            <w:pPr>
              <w:spacing w:after="0"/>
              <w:rPr>
                <w:b/>
                <w:bCs/>
              </w:rPr>
            </w:pPr>
            <w:r>
              <w:rPr>
                <w:b/>
                <w:bCs/>
              </w:rPr>
              <w:t>Proposal3: Further discuss if, for each of those NTN BS classes, additional sub-classes should be considered.</w:t>
            </w:r>
          </w:p>
        </w:tc>
      </w:tr>
      <w:tr w:rsidR="00555A8A" w14:paraId="672ADBD4" w14:textId="77777777">
        <w:trPr>
          <w:trHeight w:val="5786"/>
        </w:trPr>
        <w:tc>
          <w:tcPr>
            <w:tcW w:w="1271" w:type="dxa"/>
            <w:tcBorders>
              <w:top w:val="single" w:sz="4" w:space="0" w:color="000000"/>
              <w:left w:val="single" w:sz="4" w:space="0" w:color="000000"/>
              <w:bottom w:val="single" w:sz="4" w:space="0" w:color="000000"/>
              <w:right w:val="single" w:sz="4" w:space="0" w:color="000000"/>
            </w:tcBorders>
            <w:vAlign w:val="center"/>
          </w:tcPr>
          <w:p w14:paraId="52FB5486" w14:textId="77777777" w:rsidR="00555A8A" w:rsidRDefault="00EF6CD9">
            <w:pPr>
              <w:jc w:val="center"/>
            </w:pPr>
            <w:hyperlink r:id="rId100" w:tgtFrame="_blank" w:history="1">
              <w:r w:rsidR="0082774F">
                <w:rPr>
                  <w:rStyle w:val="Hyperlink"/>
                  <w:rFonts w:ascii="Arial" w:hAnsi="Arial" w:cs="Arial"/>
                  <w:color w:val="000000"/>
                  <w:sz w:val="18"/>
                  <w:szCs w:val="18"/>
                </w:rPr>
                <w:t>R4-2114410</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0EE67E5C" w14:textId="77777777" w:rsidR="00555A8A" w:rsidRDefault="0082774F">
            <w:pPr>
              <w:spacing w:after="0"/>
              <w:jc w:val="center"/>
              <w:rPr>
                <w:color w:val="000000" w:themeColor="text1"/>
                <w:lang w:val="en-US" w:eastAsia="zh-CN"/>
              </w:rPr>
            </w:pPr>
            <w:r>
              <w:rPr>
                <w:rFonts w:ascii="Arial" w:hAnsi="Arial" w:cs="Arial"/>
                <w:color w:val="312E25"/>
                <w:sz w:val="18"/>
                <w:szCs w:val="18"/>
              </w:rPr>
              <w:t>Huawei</w:t>
            </w:r>
          </w:p>
        </w:tc>
        <w:tc>
          <w:tcPr>
            <w:tcW w:w="6946" w:type="dxa"/>
            <w:tcBorders>
              <w:top w:val="single" w:sz="4" w:space="0" w:color="000000"/>
              <w:left w:val="single" w:sz="4" w:space="0" w:color="000000"/>
              <w:bottom w:val="single" w:sz="4" w:space="0" w:color="000000"/>
              <w:right w:val="single" w:sz="4" w:space="0" w:color="000000"/>
            </w:tcBorders>
            <w:vAlign w:val="center"/>
          </w:tcPr>
          <w:p w14:paraId="3B8A558E" w14:textId="77777777" w:rsidR="00555A8A" w:rsidRDefault="0082774F">
            <w:pPr>
              <w:rPr>
                <w:color w:val="000000" w:themeColor="text1"/>
              </w:rPr>
            </w:pPr>
            <w:r>
              <w:rPr>
                <w:b/>
                <w:color w:val="000000" w:themeColor="text1"/>
              </w:rPr>
              <w:t>Proposal 1</w:t>
            </w:r>
            <w:r>
              <w:rPr>
                <w:color w:val="000000" w:themeColor="text1"/>
              </w:rPr>
              <w:t>: agree to send LS to RAN, with the RAN4 recommendation to proceed on the 7 – 24 GHz WI, as the building block for the future RAN4 work on the FR2 NTN scenario.</w:t>
            </w:r>
          </w:p>
          <w:p w14:paraId="45010306" w14:textId="77777777" w:rsidR="00555A8A" w:rsidRDefault="0082774F">
            <w:pPr>
              <w:rPr>
                <w:color w:val="000000" w:themeColor="text1"/>
              </w:rPr>
            </w:pPr>
            <w:r>
              <w:rPr>
                <w:color w:val="000000" w:themeColor="text1"/>
              </w:rPr>
              <w:t>If the above proposal would be acceptable by RAN4, Huawei is willing to draft the related LS during the August RAN4 meeting.</w:t>
            </w:r>
          </w:p>
          <w:tbl>
            <w:tblPr>
              <w:tblStyle w:val="TableGrid"/>
              <w:tblW w:w="0" w:type="auto"/>
              <w:tblLook w:val="04A0" w:firstRow="1" w:lastRow="0" w:firstColumn="1" w:lastColumn="0" w:noHBand="0" w:noVBand="1"/>
            </w:tblPr>
            <w:tblGrid>
              <w:gridCol w:w="3641"/>
              <w:gridCol w:w="3789"/>
            </w:tblGrid>
            <w:tr w:rsidR="00555A8A" w14:paraId="2F50F15A" w14:textId="77777777">
              <w:tc>
                <w:tcPr>
                  <w:tcW w:w="4815" w:type="dxa"/>
                </w:tcPr>
                <w:p w14:paraId="52DDE03C" w14:textId="77777777" w:rsidR="00555A8A" w:rsidRDefault="0082774F">
                  <w:pPr>
                    <w:pStyle w:val="TAH"/>
                    <w:rPr>
                      <w:color w:val="000000" w:themeColor="text1"/>
                      <w:lang w:val="en-US"/>
                    </w:rPr>
                  </w:pPr>
                  <w:r>
                    <w:rPr>
                      <w:color w:val="000000" w:themeColor="text1"/>
                      <w:lang w:val="en-US"/>
                    </w:rPr>
                    <w:t>RAN#92-e agreements</w:t>
                  </w:r>
                </w:p>
              </w:tc>
              <w:tc>
                <w:tcPr>
                  <w:tcW w:w="4816" w:type="dxa"/>
                </w:tcPr>
                <w:p w14:paraId="24F03C95" w14:textId="77777777" w:rsidR="00555A8A" w:rsidRDefault="0082774F">
                  <w:pPr>
                    <w:pStyle w:val="TAH"/>
                    <w:tabs>
                      <w:tab w:val="center" w:pos="2300"/>
                      <w:tab w:val="left" w:pos="3195"/>
                    </w:tabs>
                    <w:jc w:val="left"/>
                    <w:rPr>
                      <w:color w:val="000000" w:themeColor="text1"/>
                      <w:lang w:val="en-US"/>
                    </w:rPr>
                  </w:pPr>
                  <w:r>
                    <w:rPr>
                      <w:color w:val="000000" w:themeColor="text1"/>
                      <w:lang w:val="en-US"/>
                    </w:rPr>
                    <w:tab/>
                    <w:t>Analysis</w:t>
                  </w:r>
                  <w:r>
                    <w:rPr>
                      <w:color w:val="000000" w:themeColor="text1"/>
                      <w:lang w:val="en-US"/>
                    </w:rPr>
                    <w:tab/>
                  </w:r>
                </w:p>
              </w:tc>
            </w:tr>
            <w:tr w:rsidR="00555A8A" w14:paraId="322BD620" w14:textId="77777777">
              <w:tc>
                <w:tcPr>
                  <w:tcW w:w="4815" w:type="dxa"/>
                </w:tcPr>
                <w:p w14:paraId="4F47DFA3" w14:textId="77777777" w:rsidR="00555A8A" w:rsidRDefault="0082774F">
                  <w:pPr>
                    <w:rPr>
                      <w:color w:val="000000" w:themeColor="text1"/>
                      <w:lang w:val="en-US"/>
                    </w:rPr>
                  </w:pPr>
                  <w:r>
                    <w:rPr>
                      <w:i/>
                      <w:color w:val="000000" w:themeColor="text1"/>
                      <w:lang w:val="en-US"/>
                    </w:rPr>
                    <w:t>Proposal 2: RAN4 work is to be started after March 2022, and once FR1 NTN coexistence study is stable enough.</w:t>
                  </w:r>
                </w:p>
              </w:tc>
              <w:tc>
                <w:tcPr>
                  <w:tcW w:w="4816" w:type="dxa"/>
                </w:tcPr>
                <w:p w14:paraId="135B572B" w14:textId="77777777" w:rsidR="00555A8A" w:rsidRDefault="0082774F">
                  <w:pPr>
                    <w:rPr>
                      <w:color w:val="000000" w:themeColor="text1"/>
                      <w:lang w:val="en-US"/>
                    </w:rPr>
                  </w:pPr>
                  <w:r>
                    <w:rPr>
                      <w:color w:val="000000" w:themeColor="text1"/>
                      <w:lang w:val="en-US"/>
                    </w:rPr>
                    <w:t>Such timeline allows to perform the RF analysis work for the (potential) 7-24 GHz WI, before the Ka band related work starts in RAN4.</w:t>
                  </w:r>
                </w:p>
              </w:tc>
            </w:tr>
            <w:tr w:rsidR="00555A8A" w14:paraId="495A9FB4" w14:textId="77777777">
              <w:tc>
                <w:tcPr>
                  <w:tcW w:w="4815" w:type="dxa"/>
                </w:tcPr>
                <w:p w14:paraId="56C26ABB" w14:textId="77777777" w:rsidR="00555A8A" w:rsidRDefault="0082774F">
                  <w:pPr>
                    <w:numPr>
                      <w:ilvl w:val="0"/>
                      <w:numId w:val="11"/>
                    </w:numPr>
                    <w:tabs>
                      <w:tab w:val="left" w:pos="1440"/>
                    </w:tabs>
                    <w:rPr>
                      <w:color w:val="000000" w:themeColor="text1"/>
                      <w:lang w:val="en-US"/>
                    </w:rPr>
                  </w:pPr>
                  <w:r>
                    <w:rPr>
                      <w:i/>
                      <w:color w:val="000000" w:themeColor="text1"/>
                      <w:lang w:val="en-US"/>
                    </w:rPr>
                    <w:t xml:space="preserve">The RAN4 technical aspects associated with the deployment of NTN in FDD mode in bands above 10 GHz will be identified/characterized prior to the normative work as part of an analysis (including coexistence study and taking regulatory requirements into account). </w:t>
                  </w:r>
                </w:p>
              </w:tc>
              <w:tc>
                <w:tcPr>
                  <w:tcW w:w="4816" w:type="dxa"/>
                </w:tcPr>
                <w:p w14:paraId="7B85715B" w14:textId="77777777" w:rsidR="00555A8A" w:rsidRDefault="00555A8A">
                  <w:pPr>
                    <w:rPr>
                      <w:color w:val="000000" w:themeColor="text1"/>
                      <w:lang w:val="en-US"/>
                    </w:rPr>
                  </w:pPr>
                </w:p>
              </w:tc>
            </w:tr>
            <w:tr w:rsidR="00555A8A" w14:paraId="3FE7DE42" w14:textId="77777777">
              <w:tc>
                <w:tcPr>
                  <w:tcW w:w="4815" w:type="dxa"/>
                </w:tcPr>
                <w:p w14:paraId="34AD88BE" w14:textId="77777777" w:rsidR="00555A8A" w:rsidRDefault="0082774F">
                  <w:pPr>
                    <w:numPr>
                      <w:ilvl w:val="1"/>
                      <w:numId w:val="11"/>
                    </w:numPr>
                    <w:tabs>
                      <w:tab w:val="left" w:pos="2160"/>
                    </w:tabs>
                    <w:rPr>
                      <w:i/>
                      <w:color w:val="000000" w:themeColor="text1"/>
                      <w:lang w:val="en-US"/>
                    </w:rPr>
                  </w:pPr>
                  <w:r>
                    <w:rPr>
                      <w:i/>
                      <w:color w:val="000000" w:themeColor="text1"/>
                      <w:lang w:val="en-US"/>
                    </w:rPr>
                    <w:t>Note 1: This should include study/discussion of which part of Ka band can be used for the example band for NR-NTN above 10 GHz and whether it should be MSS, FSS or both  taking into account deployment type (e.g. VSAT, ESIM)</w:t>
                  </w:r>
                </w:p>
              </w:tc>
              <w:tc>
                <w:tcPr>
                  <w:tcW w:w="4816" w:type="dxa"/>
                </w:tcPr>
                <w:p w14:paraId="0063BE63" w14:textId="77777777" w:rsidR="00555A8A" w:rsidRDefault="0082774F">
                  <w:pPr>
                    <w:rPr>
                      <w:color w:val="000000" w:themeColor="text1"/>
                      <w:lang w:val="en-US"/>
                    </w:rPr>
                  </w:pPr>
                  <w:r>
                    <w:rPr>
                      <w:color w:val="000000" w:themeColor="text1"/>
                      <w:lang w:val="en-US"/>
                    </w:rPr>
                    <w:t xml:space="preserve">Consideration of the “example band” only may not be the optimal approach here, i.e. conclusions drawn based on the example band may not be applicable to other future NTN band proposals within 7-24GHz range. </w:t>
                  </w:r>
                </w:p>
                <w:p w14:paraId="0D8B9BE2" w14:textId="77777777" w:rsidR="00555A8A" w:rsidRDefault="0082774F">
                  <w:pPr>
                    <w:rPr>
                      <w:color w:val="000000" w:themeColor="text1"/>
                      <w:lang w:val="en-US"/>
                    </w:rPr>
                  </w:pPr>
                  <w:r>
                    <w:rPr>
                      <w:color w:val="000000" w:themeColor="text1"/>
                      <w:lang w:val="en-US"/>
                    </w:rPr>
                    <w:t>The RF characteristics analyses of the whole 7-24GHz range could be covered in the (potential) 7-24 GHz WI.</w:t>
                  </w:r>
                </w:p>
              </w:tc>
            </w:tr>
            <w:tr w:rsidR="00555A8A" w14:paraId="7A2510B4" w14:textId="77777777">
              <w:tc>
                <w:tcPr>
                  <w:tcW w:w="4815" w:type="dxa"/>
                </w:tcPr>
                <w:p w14:paraId="3D4651D1" w14:textId="77777777" w:rsidR="00555A8A" w:rsidRDefault="0082774F">
                  <w:pPr>
                    <w:numPr>
                      <w:ilvl w:val="1"/>
                      <w:numId w:val="11"/>
                    </w:numPr>
                    <w:tabs>
                      <w:tab w:val="left" w:pos="2160"/>
                    </w:tabs>
                    <w:rPr>
                      <w:i/>
                      <w:color w:val="000000" w:themeColor="text1"/>
                      <w:lang w:val="en-US"/>
                    </w:rPr>
                  </w:pPr>
                  <w:r>
                    <w:rPr>
                      <w:i/>
                      <w:color w:val="000000" w:themeColor="text1"/>
                      <w:lang w:val="en-US"/>
                    </w:rPr>
                    <w:t>Note 2: The Ka band (17.7-20.2 and 27.5-30) as common across all regions is priority</w:t>
                  </w:r>
                </w:p>
              </w:tc>
              <w:tc>
                <w:tcPr>
                  <w:tcW w:w="4816" w:type="dxa"/>
                </w:tcPr>
                <w:p w14:paraId="4DBD81B0" w14:textId="77777777" w:rsidR="00555A8A" w:rsidRDefault="00555A8A">
                  <w:pPr>
                    <w:rPr>
                      <w:color w:val="000000" w:themeColor="text1"/>
                      <w:lang w:val="en-US"/>
                    </w:rPr>
                  </w:pPr>
                </w:p>
              </w:tc>
            </w:tr>
            <w:tr w:rsidR="00555A8A" w14:paraId="7E8B1D08" w14:textId="77777777">
              <w:tc>
                <w:tcPr>
                  <w:tcW w:w="4815" w:type="dxa"/>
                </w:tcPr>
                <w:p w14:paraId="7AFECC70" w14:textId="77777777" w:rsidR="00555A8A" w:rsidRDefault="0082774F">
                  <w:pPr>
                    <w:numPr>
                      <w:ilvl w:val="1"/>
                      <w:numId w:val="11"/>
                    </w:numPr>
                    <w:tabs>
                      <w:tab w:val="left" w:pos="2160"/>
                    </w:tabs>
                    <w:rPr>
                      <w:i/>
                      <w:color w:val="000000" w:themeColor="text1"/>
                      <w:lang w:val="en-US"/>
                    </w:rPr>
                  </w:pPr>
                  <w:r>
                    <w:rPr>
                      <w:i/>
                      <w:color w:val="000000" w:themeColor="text1"/>
                      <w:lang w:val="en-US"/>
                    </w:rPr>
                    <w:lastRenderedPageBreak/>
                    <w:t>Note 3: Satellite bands introduced in 3GPP for NTN for FDD shall not impact the existing 3GPP TDD specifications for terrestrial bands</w:t>
                  </w:r>
                </w:p>
              </w:tc>
              <w:tc>
                <w:tcPr>
                  <w:tcW w:w="4816" w:type="dxa"/>
                </w:tcPr>
                <w:p w14:paraId="1BF5D90E" w14:textId="77777777" w:rsidR="00555A8A" w:rsidRDefault="0082774F">
                  <w:pPr>
                    <w:rPr>
                      <w:color w:val="000000" w:themeColor="text1"/>
                      <w:lang w:val="en-US"/>
                    </w:rPr>
                  </w:pPr>
                  <w:r>
                    <w:rPr>
                      <w:color w:val="000000" w:themeColor="text1"/>
                      <w:lang w:val="en-US"/>
                    </w:rPr>
                    <w:t xml:space="preserve">For the existing FR2, there are both, band-agnostic requirements, as well as band-specific requirements. </w:t>
                  </w:r>
                </w:p>
                <w:p w14:paraId="4194A502" w14:textId="77777777" w:rsidR="00555A8A" w:rsidRDefault="0082774F">
                  <w:pPr>
                    <w:rPr>
                      <w:color w:val="000000" w:themeColor="text1"/>
                      <w:lang w:val="en-US"/>
                    </w:rPr>
                  </w:pPr>
                  <w:r>
                    <w:rPr>
                      <w:color w:val="000000" w:themeColor="text1"/>
                      <w:lang w:val="en-US"/>
                    </w:rPr>
                    <w:t xml:space="preserve">It should be further clarified that Ka (FDD band) RF requirements will not be possible to simply reuse the existing FR2 requirements (based on 28GHz TDD band). Case-by-case analysis will be required for all the RF requirements.  </w:t>
                  </w:r>
                </w:p>
              </w:tc>
            </w:tr>
            <w:tr w:rsidR="00555A8A" w14:paraId="0B21B6E8" w14:textId="77777777">
              <w:tc>
                <w:tcPr>
                  <w:tcW w:w="4815" w:type="dxa"/>
                </w:tcPr>
                <w:p w14:paraId="39E5BDE8" w14:textId="77777777" w:rsidR="00555A8A" w:rsidRDefault="0082774F">
                  <w:pPr>
                    <w:numPr>
                      <w:ilvl w:val="0"/>
                      <w:numId w:val="11"/>
                    </w:numPr>
                    <w:tabs>
                      <w:tab w:val="left" w:pos="1440"/>
                    </w:tabs>
                    <w:rPr>
                      <w:i/>
                      <w:color w:val="000000" w:themeColor="text1"/>
                      <w:lang w:val="en-US"/>
                    </w:rPr>
                  </w:pPr>
                  <w:r>
                    <w:rPr>
                      <w:i/>
                      <w:color w:val="000000" w:themeColor="text1"/>
                      <w:lang w:val="en-US"/>
                    </w:rPr>
                    <w:t>RAN4 to take a look at the NTN bands above 10GHz and decide which “FR” properties they should be based upon, and make the requirements based on this.</w:t>
                  </w:r>
                </w:p>
              </w:tc>
              <w:tc>
                <w:tcPr>
                  <w:tcW w:w="4816" w:type="dxa"/>
                </w:tcPr>
                <w:p w14:paraId="3DB34CD1" w14:textId="77777777" w:rsidR="00555A8A" w:rsidRDefault="0082774F">
                  <w:pPr>
                    <w:rPr>
                      <w:color w:val="000000" w:themeColor="text1"/>
                      <w:lang w:val="en-US"/>
                    </w:rPr>
                  </w:pPr>
                  <w:r>
                    <w:rPr>
                      <w:color w:val="000000" w:themeColor="text1"/>
                      <w:lang w:val="en-US"/>
                    </w:rPr>
                    <w:t xml:space="preserve">This directly refers to the discussion in section 2.1. There is currently not possible for RAN4 to decide on its own on the 7-24GHz range, as (according to the TR 38.820) other RAN working group’s involvement is also required. </w:t>
                  </w:r>
                </w:p>
                <w:p w14:paraId="2296B81B" w14:textId="77777777" w:rsidR="00555A8A" w:rsidRDefault="0082774F">
                  <w:pPr>
                    <w:rPr>
                      <w:color w:val="000000" w:themeColor="text1"/>
                      <w:lang w:val="en-US"/>
                    </w:rPr>
                  </w:pPr>
                  <w:r>
                    <w:rPr>
                      <w:color w:val="000000" w:themeColor="text1"/>
                      <w:lang w:val="en-US"/>
                    </w:rPr>
                    <w:t>Regarding “</w:t>
                  </w:r>
                  <w:r>
                    <w:rPr>
                      <w:i/>
                      <w:color w:val="000000" w:themeColor="text1"/>
                      <w:lang w:val="en-US"/>
                    </w:rPr>
                    <w:t>make the requirements based on this</w:t>
                  </w:r>
                  <w:r>
                    <w:rPr>
                      <w:color w:val="000000" w:themeColor="text1"/>
                      <w:lang w:val="en-US"/>
                    </w:rPr>
                    <w:t xml:space="preserve">”: as indicated above, RF requirements will not be possible to simply reuse the existing FR2 requirements (based on 28GHz TDD band). Case-by-case analysis will be required for all the RF requirements.  </w:t>
                  </w:r>
                </w:p>
              </w:tc>
            </w:tr>
            <w:tr w:rsidR="00555A8A" w14:paraId="58FD6D98" w14:textId="77777777">
              <w:tc>
                <w:tcPr>
                  <w:tcW w:w="4815" w:type="dxa"/>
                </w:tcPr>
                <w:p w14:paraId="2772A69E" w14:textId="77777777" w:rsidR="00555A8A" w:rsidRDefault="0082774F">
                  <w:pPr>
                    <w:numPr>
                      <w:ilvl w:val="1"/>
                      <w:numId w:val="11"/>
                    </w:numPr>
                    <w:tabs>
                      <w:tab w:val="left" w:pos="2160"/>
                    </w:tabs>
                    <w:rPr>
                      <w:i/>
                      <w:color w:val="000000" w:themeColor="text1"/>
                      <w:lang w:val="en-US"/>
                    </w:rPr>
                  </w:pPr>
                  <w:r>
                    <w:rPr>
                      <w:i/>
                      <w:color w:val="000000" w:themeColor="text1"/>
                      <w:lang w:val="en-US"/>
                    </w:rPr>
                    <w:t>Definition of NTN band(s) above 10 GHz does not change the current FR1/FR2 definition</w:t>
                  </w:r>
                </w:p>
              </w:tc>
              <w:tc>
                <w:tcPr>
                  <w:tcW w:w="4816" w:type="dxa"/>
                </w:tcPr>
                <w:p w14:paraId="746EC80C" w14:textId="77777777" w:rsidR="00555A8A" w:rsidRDefault="0082774F">
                  <w:pPr>
                    <w:rPr>
                      <w:color w:val="000000" w:themeColor="text1"/>
                      <w:lang w:val="en-US"/>
                    </w:rPr>
                  </w:pPr>
                  <w:r>
                    <w:rPr>
                      <w:color w:val="000000" w:themeColor="text1"/>
                      <w:lang w:val="en-US"/>
                    </w:rPr>
                    <w:t>It requires further analysis and clarifications, how the Ka could be implemented and signaled, if it would not be classified as FR1, nor FR2. Such decision is considered to be beyond NTN WI, as it impacts the whole 3gpp framework.</w:t>
                  </w:r>
                </w:p>
              </w:tc>
            </w:tr>
            <w:tr w:rsidR="00555A8A" w14:paraId="3950CB5A" w14:textId="77777777">
              <w:tc>
                <w:tcPr>
                  <w:tcW w:w="4815" w:type="dxa"/>
                </w:tcPr>
                <w:p w14:paraId="0D62362A" w14:textId="77777777" w:rsidR="00555A8A" w:rsidRDefault="0082774F">
                  <w:pPr>
                    <w:numPr>
                      <w:ilvl w:val="1"/>
                      <w:numId w:val="11"/>
                    </w:numPr>
                    <w:tabs>
                      <w:tab w:val="left" w:pos="2160"/>
                    </w:tabs>
                    <w:rPr>
                      <w:i/>
                      <w:color w:val="000000" w:themeColor="text1"/>
                      <w:lang w:val="en-US"/>
                    </w:rPr>
                  </w:pPr>
                  <w:r>
                    <w:rPr>
                      <w:i/>
                      <w:color w:val="000000" w:themeColor="text1"/>
                      <w:lang w:val="en-US"/>
                    </w:rPr>
                    <w:t>Definition of NTN band(s) above 10 GHz does not automatically apply to future terrestrial bands defined in this frequency region</w:t>
                  </w:r>
                </w:p>
              </w:tc>
              <w:tc>
                <w:tcPr>
                  <w:tcW w:w="4816" w:type="dxa"/>
                </w:tcPr>
                <w:p w14:paraId="0BC4A9D9" w14:textId="77777777" w:rsidR="00555A8A" w:rsidRDefault="0082774F">
                  <w:pPr>
                    <w:rPr>
                      <w:color w:val="000000" w:themeColor="text1"/>
                      <w:lang w:val="en-US"/>
                    </w:rPr>
                  </w:pPr>
                  <w:r>
                    <w:rPr>
                      <w:color w:val="000000" w:themeColor="text1"/>
                      <w:lang w:val="en-US"/>
                    </w:rPr>
                    <w:t xml:space="preserve">In general we do acknowledge, that band-specific work shall not have implications on other possible bands. Still, more discussion is needed on the approach for the NTN bands implementation in 3gpp specifications.  </w:t>
                  </w:r>
                </w:p>
                <w:p w14:paraId="12B4B357" w14:textId="77777777" w:rsidR="00555A8A" w:rsidRDefault="0082774F">
                  <w:pPr>
                    <w:rPr>
                      <w:color w:val="000000" w:themeColor="text1"/>
                      <w:lang w:val="en-US"/>
                    </w:rPr>
                  </w:pPr>
                  <w:r>
                    <w:rPr>
                      <w:color w:val="000000" w:themeColor="text1"/>
                      <w:lang w:val="en-US"/>
                    </w:rPr>
                    <w:t>On “</w:t>
                  </w:r>
                  <w:r>
                    <w:rPr>
                      <w:i/>
                      <w:color w:val="000000" w:themeColor="text1"/>
                      <w:lang w:val="en-US"/>
                    </w:rPr>
                    <w:t>this frequency region</w:t>
                  </w:r>
                  <w:r>
                    <w:rPr>
                      <w:color w:val="000000" w:themeColor="text1"/>
                      <w:lang w:val="en-US"/>
                    </w:rPr>
                    <w:t xml:space="preserve">”: there may be need to clarify, whether it shall be understood as 7-24GHz, 10-24GHz, or other range. </w:t>
                  </w:r>
                </w:p>
              </w:tc>
            </w:tr>
          </w:tbl>
          <w:p w14:paraId="6B95FEC1" w14:textId="77777777" w:rsidR="00555A8A" w:rsidRDefault="00555A8A">
            <w:pPr>
              <w:rPr>
                <w:color w:val="000000" w:themeColor="text1"/>
              </w:rPr>
            </w:pPr>
          </w:p>
          <w:p w14:paraId="745B21C1" w14:textId="77777777" w:rsidR="00555A8A" w:rsidRDefault="0082774F">
            <w:pPr>
              <w:rPr>
                <w:color w:val="000000" w:themeColor="text1"/>
              </w:rPr>
            </w:pPr>
            <w:r>
              <w:rPr>
                <w:color w:val="000000" w:themeColor="text1"/>
              </w:rPr>
              <w:t xml:space="preserve">Based on the above analysis, it is seen that the 7 – 24 GHz range framework completion (i.e. not Ka band specific patches) would be beneficial, and workload efficient. In case of other (NTN) bands being proposed for this range, RAN4 would need to repeat the whole exercise.   </w:t>
            </w:r>
          </w:p>
        </w:tc>
      </w:tr>
      <w:tr w:rsidR="00555A8A" w14:paraId="241268AB"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72403173" w14:textId="77777777" w:rsidR="00555A8A" w:rsidRDefault="00EF6CD9">
            <w:pPr>
              <w:jc w:val="center"/>
            </w:pPr>
            <w:hyperlink r:id="rId101" w:tgtFrame="_blank" w:history="1">
              <w:r w:rsidR="0082774F">
                <w:rPr>
                  <w:rStyle w:val="Hyperlink"/>
                  <w:rFonts w:ascii="Arial" w:hAnsi="Arial" w:cs="Arial"/>
                  <w:color w:val="000000"/>
                  <w:sz w:val="18"/>
                  <w:szCs w:val="18"/>
                </w:rPr>
                <w:t>R4-2113741</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23B5F606" w14:textId="77777777" w:rsidR="00555A8A" w:rsidRDefault="0082774F">
            <w:pPr>
              <w:spacing w:after="0"/>
              <w:jc w:val="center"/>
              <w:rPr>
                <w:color w:val="000000" w:themeColor="text1"/>
                <w:lang w:val="fr-FR" w:eastAsia="zh-CN"/>
              </w:rPr>
            </w:pPr>
            <w:r>
              <w:rPr>
                <w:rFonts w:ascii="Arial" w:hAnsi="Arial" w:cs="Arial"/>
                <w:color w:val="312E25"/>
                <w:sz w:val="18"/>
                <w:szCs w:val="18"/>
              </w:rPr>
              <w:t>Ericsson</w:t>
            </w:r>
          </w:p>
        </w:tc>
        <w:tc>
          <w:tcPr>
            <w:tcW w:w="6946" w:type="dxa"/>
            <w:tcBorders>
              <w:top w:val="single" w:sz="4" w:space="0" w:color="000000"/>
              <w:left w:val="single" w:sz="4" w:space="0" w:color="000000"/>
              <w:bottom w:val="single" w:sz="4" w:space="0" w:color="000000"/>
              <w:right w:val="single" w:sz="4" w:space="0" w:color="000000"/>
            </w:tcBorders>
            <w:vAlign w:val="center"/>
          </w:tcPr>
          <w:p w14:paraId="16AC17BA" w14:textId="77777777" w:rsidR="00555A8A" w:rsidRDefault="0082774F">
            <w:pPr>
              <w:spacing w:after="0"/>
              <w:rPr>
                <w:b/>
                <w:bCs/>
              </w:rPr>
            </w:pPr>
            <w:r>
              <w:rPr>
                <w:b/>
                <w:bCs/>
              </w:rPr>
              <w:t xml:space="preserve">Proposal1: The first band NTN based on L-band will have the following frequency range definition: </w:t>
            </w:r>
            <w:r>
              <w:rPr>
                <w:b/>
                <w:bCs/>
                <w:lang w:val="en-US"/>
              </w:rPr>
              <w:t>1626.5-1660.5 MHz in UL and 1525-1559 MHz in DL.</w:t>
            </w:r>
          </w:p>
          <w:p w14:paraId="6317025A" w14:textId="77777777" w:rsidR="00555A8A" w:rsidRDefault="00555A8A">
            <w:pPr>
              <w:rPr>
                <w:b/>
                <w:bCs/>
              </w:rPr>
            </w:pPr>
          </w:p>
          <w:p w14:paraId="04C210FD" w14:textId="77777777" w:rsidR="00555A8A" w:rsidRDefault="0082774F">
            <w:pPr>
              <w:rPr>
                <w:b/>
                <w:bCs/>
              </w:rPr>
            </w:pPr>
            <w:r>
              <w:rPr>
                <w:b/>
                <w:bCs/>
              </w:rPr>
              <w:t>Proposal2: Add a note to the definition of the new band s1 (</w:t>
            </w:r>
            <w:r>
              <w:rPr>
                <w:b/>
                <w:bCs/>
              </w:rPr>
              <w:fldChar w:fldCharType="begin"/>
            </w:r>
            <w:r>
              <w:rPr>
                <w:b/>
                <w:bCs/>
              </w:rPr>
              <w:instrText xml:space="preserve"> REF _Ref78284848 \r \h  \* MERGEFORMAT </w:instrText>
            </w:r>
            <w:r>
              <w:rPr>
                <w:b/>
                <w:bCs/>
              </w:rPr>
            </w:r>
            <w:r>
              <w:rPr>
                <w:b/>
                <w:bCs/>
              </w:rPr>
              <w:fldChar w:fldCharType="separate"/>
            </w:r>
            <w:r>
              <w:rPr>
                <w:b/>
                <w:bCs/>
              </w:rPr>
              <w:t>[4]</w:t>
            </w:r>
            <w:r>
              <w:rPr>
                <w:b/>
                <w:bCs/>
              </w:rPr>
              <w:fldChar w:fldCharType="end"/>
            </w:r>
            <w:r>
              <w:rPr>
                <w:b/>
                <w:bCs/>
              </w:rPr>
              <w:t>) mentioning that: “Coexistence of terrestrial and satellite components shall be addressed following ITU Recommendation M.1036-6 and Resolution 212 (WRC-19 revision)”.</w:t>
            </w:r>
          </w:p>
        </w:tc>
      </w:tr>
      <w:tr w:rsidR="00555A8A" w14:paraId="79ED8B18"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714628C8" w14:textId="77777777" w:rsidR="00555A8A" w:rsidRDefault="00EF6CD9">
            <w:pPr>
              <w:jc w:val="center"/>
            </w:pPr>
            <w:hyperlink r:id="rId102" w:tgtFrame="_blank" w:history="1">
              <w:r w:rsidR="0082774F">
                <w:rPr>
                  <w:rStyle w:val="Hyperlink"/>
                  <w:rFonts w:ascii="Arial" w:hAnsi="Arial" w:cs="Arial"/>
                  <w:color w:val="000000"/>
                  <w:sz w:val="18"/>
                  <w:szCs w:val="18"/>
                </w:rPr>
                <w:t>R4-2114412</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2B97777E" w14:textId="77777777" w:rsidR="00555A8A" w:rsidRDefault="0082774F">
            <w:pPr>
              <w:spacing w:after="0"/>
              <w:jc w:val="center"/>
              <w:rPr>
                <w:color w:val="000000" w:themeColor="text1"/>
                <w:lang w:val="fr-FR" w:eastAsia="zh-CN"/>
              </w:rPr>
            </w:pPr>
            <w:r>
              <w:rPr>
                <w:rFonts w:ascii="Arial" w:hAnsi="Arial" w:cs="Arial"/>
                <w:color w:val="312E25"/>
                <w:sz w:val="18"/>
                <w:szCs w:val="18"/>
              </w:rPr>
              <w:t>Huawei</w:t>
            </w:r>
          </w:p>
        </w:tc>
        <w:tc>
          <w:tcPr>
            <w:tcW w:w="6946" w:type="dxa"/>
            <w:tcBorders>
              <w:top w:val="single" w:sz="4" w:space="0" w:color="000000"/>
              <w:left w:val="single" w:sz="4" w:space="0" w:color="000000"/>
              <w:bottom w:val="single" w:sz="4" w:space="0" w:color="000000"/>
              <w:right w:val="single" w:sz="4" w:space="0" w:color="000000"/>
            </w:tcBorders>
            <w:vAlign w:val="center"/>
          </w:tcPr>
          <w:p w14:paraId="6CCFF9E8" w14:textId="77777777" w:rsidR="00555A8A" w:rsidRDefault="0082774F">
            <w:pPr>
              <w:rPr>
                <w:lang w:val="en-US"/>
              </w:rPr>
            </w:pPr>
            <w:r>
              <w:rPr>
                <w:b/>
                <w:lang w:val="en-US"/>
              </w:rPr>
              <w:t>Proposal 1</w:t>
            </w:r>
            <w:r>
              <w:rPr>
                <w:lang w:val="en-US"/>
              </w:rPr>
              <w:t xml:space="preserve">: agree on the NTN bands numbering based on the following principles: </w:t>
            </w:r>
          </w:p>
          <w:p w14:paraId="01B33105" w14:textId="77777777" w:rsidR="00555A8A" w:rsidRDefault="0082774F">
            <w:pPr>
              <w:pStyle w:val="ListParagraph"/>
              <w:numPr>
                <w:ilvl w:val="0"/>
                <w:numId w:val="7"/>
              </w:numPr>
              <w:overflowPunct/>
              <w:autoSpaceDE/>
              <w:autoSpaceDN/>
              <w:adjustRightInd/>
              <w:spacing w:after="0"/>
              <w:ind w:firstLineChars="0"/>
              <w:textAlignment w:val="auto"/>
            </w:pPr>
            <w:r>
              <w:t xml:space="preserve">No separate NR bands numbering range for NTN, </w:t>
            </w:r>
          </w:p>
          <w:p w14:paraId="526C4A7B" w14:textId="77777777" w:rsidR="00555A8A" w:rsidRDefault="0082774F">
            <w:pPr>
              <w:pStyle w:val="ListParagraph"/>
              <w:numPr>
                <w:ilvl w:val="0"/>
                <w:numId w:val="7"/>
              </w:numPr>
              <w:overflowPunct/>
              <w:autoSpaceDE/>
              <w:autoSpaceDN/>
              <w:adjustRightInd/>
              <w:spacing w:after="0"/>
              <w:ind w:firstLineChars="0"/>
              <w:textAlignment w:val="auto"/>
            </w:pPr>
            <w:r>
              <w:lastRenderedPageBreak/>
              <w:t xml:space="preserve">NTN bands numbering to reuse the existing band numbering range for FR1 (and for FR2, if needed in future).  </w:t>
            </w:r>
          </w:p>
          <w:p w14:paraId="1F723D56" w14:textId="77777777" w:rsidR="00555A8A" w:rsidRDefault="00555A8A">
            <w:pPr>
              <w:rPr>
                <w:b/>
                <w:lang w:val="en-US"/>
              </w:rPr>
            </w:pPr>
          </w:p>
          <w:p w14:paraId="7CA7BEE4" w14:textId="77777777" w:rsidR="00555A8A" w:rsidRDefault="0082774F">
            <w:pPr>
              <w:rPr>
                <w:b/>
                <w:lang w:val="en-US"/>
              </w:rPr>
            </w:pPr>
            <w:r>
              <w:rPr>
                <w:b/>
                <w:lang w:val="en-US"/>
              </w:rPr>
              <w:t>Proposal 2</w:t>
            </w:r>
            <w:r>
              <w:rPr>
                <w:lang w:val="en-US"/>
              </w:rPr>
              <w:t>: The first NTN band to be allocated the next available FR1 band number, i.e. n100 (the number to be confirmed to avoid conflict with other spectrum work items).</w:t>
            </w:r>
          </w:p>
          <w:tbl>
            <w:tblPr>
              <w:tblStyle w:val="TableGrid"/>
              <w:tblW w:w="0" w:type="auto"/>
              <w:tblLook w:val="04A0" w:firstRow="1" w:lastRow="0" w:firstColumn="1" w:lastColumn="0" w:noHBand="0" w:noVBand="1"/>
            </w:tblPr>
            <w:tblGrid>
              <w:gridCol w:w="7430"/>
            </w:tblGrid>
            <w:tr w:rsidR="00555A8A" w14:paraId="74CC2D74" w14:textId="77777777">
              <w:tc>
                <w:tcPr>
                  <w:tcW w:w="9631" w:type="dxa"/>
                </w:tcPr>
                <w:p w14:paraId="4A5328F0" w14:textId="77777777" w:rsidR="00555A8A" w:rsidRPr="00AE51FA" w:rsidRDefault="0082774F" w:rsidP="00EF5B9D">
                  <w:pPr>
                    <w:pStyle w:val="Heading2"/>
                    <w:widowControl w:val="0"/>
                    <w:numPr>
                      <w:ilvl w:val="0"/>
                      <w:numId w:val="0"/>
                    </w:numPr>
                    <w:overflowPunct/>
                    <w:autoSpaceDE/>
                    <w:autoSpaceDN/>
                    <w:adjustRightInd/>
                    <w:ind w:left="576" w:right="28" w:hanging="576"/>
                    <w:jc w:val="right"/>
                    <w:textAlignment w:val="auto"/>
                    <w:outlineLvl w:val="1"/>
                    <w:rPr>
                      <w:lang w:val="en-US"/>
                      <w:rPrChange w:id="1943" w:author="Qualcomm" w:date="2021-08-18T23:13:00Z">
                        <w:rPr>
                          <w:rFonts w:eastAsia="SimSun"/>
                          <w:i/>
                        </w:rPr>
                      </w:rPrChange>
                    </w:rPr>
                  </w:pPr>
                  <w:r w:rsidRPr="00AE51FA">
                    <w:rPr>
                      <w:lang w:val="en-US"/>
                      <w:rPrChange w:id="1944" w:author="Qualcomm" w:date="2021-08-18T23:13:00Z">
                        <w:rPr/>
                      </w:rPrChange>
                    </w:rPr>
                    <w:t>5.2</w:t>
                  </w:r>
                  <w:r w:rsidRPr="00AE51FA">
                    <w:rPr>
                      <w:lang w:val="en-US"/>
                      <w:rPrChange w:id="1945" w:author="Qualcomm" w:date="2021-08-18T23:13:00Z">
                        <w:rPr/>
                      </w:rPrChange>
                    </w:rPr>
                    <w:tab/>
                  </w:r>
                  <w:r w:rsidRPr="00AE51FA">
                    <w:rPr>
                      <w:i/>
                      <w:lang w:val="en-US"/>
                      <w:rPrChange w:id="1946" w:author="Qualcomm" w:date="2021-08-18T23:13:00Z">
                        <w:rPr>
                          <w:i/>
                        </w:rPr>
                      </w:rPrChange>
                    </w:rPr>
                    <w:t>Operating bands</w:t>
                  </w:r>
                </w:p>
                <w:p w14:paraId="73565F9E" w14:textId="77777777" w:rsidR="00555A8A" w:rsidRDefault="0082774F" w:rsidP="00EF5B9D">
                  <w:r>
                    <w:t xml:space="preserve">NR is designed to operate in the </w:t>
                  </w:r>
                  <w:r>
                    <w:rPr>
                      <w:i/>
                    </w:rPr>
                    <w:t>operating bands</w:t>
                  </w:r>
                  <w:r>
                    <w:t xml:space="preserve"> defined in table 5.2-1 and 5.2-2. </w:t>
                  </w:r>
                </w:p>
                <w:p w14:paraId="539F27D5" w14:textId="77777777" w:rsidR="00555A8A" w:rsidRDefault="0082774F" w:rsidP="00EF5B9D">
                  <w:r>
                    <w:t>NB-IoT is designed to operate in the NR operating bands n1, n2, n3, n5, n7, n8, n12, n14, n18, n20, n25, n28, n41, n65, n66, n70, n71, n</w:t>
                  </w:r>
                  <w:r>
                    <w:rPr>
                      <w:rFonts w:hint="eastAsia"/>
                      <w:lang w:eastAsia="ja-JP"/>
                    </w:rPr>
                    <w:t>74</w:t>
                  </w:r>
                  <w:r>
                    <w:rPr>
                      <w:lang w:eastAsia="ja-JP"/>
                    </w:rPr>
                    <w:t xml:space="preserve">, n90 </w:t>
                  </w:r>
                  <w:r>
                    <w:t>which are defined in Table 5.2-1.</w:t>
                  </w:r>
                </w:p>
                <w:p w14:paraId="1BC804E7" w14:textId="77777777" w:rsidR="00555A8A" w:rsidRDefault="0082774F" w:rsidP="00EF5B9D">
                  <w:pPr>
                    <w:rPr>
                      <w:color w:val="7030A0"/>
                    </w:rPr>
                  </w:pPr>
                  <w:r>
                    <w:rPr>
                      <w:color w:val="7030A0"/>
                    </w:rPr>
                    <w:t xml:space="preserve">NTN is designed to operate in the NR operating band </w:t>
                  </w:r>
                  <w:r>
                    <w:rPr>
                      <w:color w:val="7030A0"/>
                      <w:lang w:eastAsia="zh-CN"/>
                    </w:rPr>
                    <w:t xml:space="preserve">n100, [NTNband#2_n101], [NTNband#3_n263] </w:t>
                  </w:r>
                  <w:r>
                    <w:rPr>
                      <w:color w:val="7030A0"/>
                    </w:rPr>
                    <w:t>which are defined in Table 5.2-1 [and Table 5.2-2]</w:t>
                  </w:r>
                  <w:r>
                    <w:rPr>
                      <w:color w:val="7030A0"/>
                      <w:lang w:eastAsia="zh-CN"/>
                    </w:rPr>
                    <w:t>.</w:t>
                  </w:r>
                </w:p>
                <w:p w14:paraId="6370C252" w14:textId="77777777" w:rsidR="00555A8A" w:rsidRPr="0082774F" w:rsidRDefault="0082774F" w:rsidP="00EF5B9D">
                  <w:pPr>
                    <w:pStyle w:val="TH"/>
                    <w:widowControl w:val="0"/>
                    <w:overflowPunct/>
                    <w:autoSpaceDE/>
                    <w:autoSpaceDN/>
                    <w:adjustRightInd/>
                    <w:ind w:right="28"/>
                    <w:textAlignment w:val="auto"/>
                    <w:rPr>
                      <w:lang w:val="en-US"/>
                      <w:rPrChange w:id="1947" w:author="CATT " w:date="2021-08-17T17:34:00Z">
                        <w:rPr>
                          <w:rFonts w:eastAsia="SimSun"/>
                          <w:i/>
                        </w:rPr>
                      </w:rPrChange>
                    </w:rPr>
                  </w:pPr>
                  <w:r w:rsidRPr="0082774F">
                    <w:rPr>
                      <w:lang w:val="en-US"/>
                      <w:rPrChange w:id="1948" w:author="CATT " w:date="2021-08-17T17:34:00Z">
                        <w:rPr/>
                      </w:rPrChange>
                    </w:rPr>
                    <w:t xml:space="preserve">Table 5.2-1: NR </w:t>
                  </w:r>
                  <w:r w:rsidRPr="0082774F">
                    <w:rPr>
                      <w:i/>
                      <w:lang w:val="en-US"/>
                      <w:rPrChange w:id="1949" w:author="CATT " w:date="2021-08-17T17:34:00Z">
                        <w:rPr>
                          <w:i/>
                        </w:rPr>
                      </w:rPrChange>
                    </w:rPr>
                    <w:t>operating bands</w:t>
                  </w:r>
                  <w:r w:rsidRPr="0082774F">
                    <w:rPr>
                      <w:lang w:val="en-US"/>
                      <w:rPrChange w:id="1950" w:author="CATT " w:date="2021-08-17T17:34:00Z">
                        <w:rPr/>
                      </w:rPrChange>
                    </w:rPr>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66"/>
                    <w:gridCol w:w="2197"/>
                    <w:gridCol w:w="1125"/>
                  </w:tblGrid>
                  <w:tr w:rsidR="00555A8A" w14:paraId="291AB7CB" w14:textId="77777777">
                    <w:trPr>
                      <w:cantSplit/>
                      <w:jc w:val="center"/>
                    </w:trPr>
                    <w:tc>
                      <w:tcPr>
                        <w:tcW w:w="1037" w:type="dxa"/>
                        <w:shd w:val="clear" w:color="auto" w:fill="auto"/>
                      </w:tcPr>
                      <w:p w14:paraId="77DBAAAA" w14:textId="77777777" w:rsidR="00555A8A" w:rsidRDefault="0082774F" w:rsidP="00EF5B9D">
                        <w:pPr>
                          <w:pStyle w:val="TAH"/>
                          <w:rPr>
                            <w:rFonts w:cs="Arial"/>
                          </w:rPr>
                        </w:pPr>
                        <w:r>
                          <w:rPr>
                            <w:rFonts w:cs="Arial"/>
                          </w:rPr>
                          <w:t xml:space="preserve">NR </w:t>
                        </w:r>
                        <w:r>
                          <w:rPr>
                            <w:rFonts w:cs="Arial"/>
                            <w:i/>
                          </w:rPr>
                          <w:t>operating band</w:t>
                        </w:r>
                      </w:p>
                    </w:tc>
                    <w:tc>
                      <w:tcPr>
                        <w:tcW w:w="2607" w:type="dxa"/>
                        <w:shd w:val="clear" w:color="auto" w:fill="auto"/>
                      </w:tcPr>
                      <w:p w14:paraId="412F24A8" w14:textId="77777777" w:rsidR="00555A8A" w:rsidRPr="0082774F" w:rsidRDefault="0082774F" w:rsidP="00EF5B9D">
                        <w:pPr>
                          <w:pStyle w:val="TAH"/>
                          <w:rPr>
                            <w:rFonts w:cs="Arial"/>
                            <w:lang w:val="en-US"/>
                            <w:rPrChange w:id="1951" w:author="CATT " w:date="2021-08-17T17:34:00Z">
                              <w:rPr>
                                <w:rFonts w:cs="Arial"/>
                              </w:rPr>
                            </w:rPrChange>
                          </w:rPr>
                        </w:pPr>
                        <w:r w:rsidRPr="0082774F">
                          <w:rPr>
                            <w:rFonts w:cs="Arial"/>
                            <w:lang w:val="en-US"/>
                            <w:rPrChange w:id="1952" w:author="CATT " w:date="2021-08-17T17:34:00Z">
                              <w:rPr>
                                <w:rFonts w:cs="Arial"/>
                              </w:rPr>
                            </w:rPrChange>
                          </w:rPr>
                          <w:t xml:space="preserve">Uplink (UL) </w:t>
                        </w:r>
                        <w:r w:rsidRPr="0082774F">
                          <w:rPr>
                            <w:rFonts w:cs="Arial"/>
                            <w:i/>
                            <w:lang w:val="en-US"/>
                            <w:rPrChange w:id="1953" w:author="CATT " w:date="2021-08-17T17:34:00Z">
                              <w:rPr>
                                <w:rFonts w:cs="Arial"/>
                                <w:i/>
                              </w:rPr>
                            </w:rPrChange>
                          </w:rPr>
                          <w:t>operating band</w:t>
                        </w:r>
                        <w:r w:rsidRPr="0082774F">
                          <w:rPr>
                            <w:rFonts w:cs="Arial"/>
                            <w:lang w:val="en-US"/>
                            <w:rPrChange w:id="1954" w:author="CATT " w:date="2021-08-17T17:34:00Z">
                              <w:rPr>
                                <w:rFonts w:cs="Arial"/>
                              </w:rPr>
                            </w:rPrChange>
                          </w:rPr>
                          <w:br/>
                          <w:t>BS receive / UE transmit</w:t>
                        </w:r>
                      </w:p>
                      <w:p w14:paraId="489E2642" w14:textId="77777777" w:rsidR="00555A8A" w:rsidRPr="0082774F" w:rsidRDefault="0082774F" w:rsidP="00EF5B9D">
                        <w:pPr>
                          <w:pStyle w:val="TAH"/>
                          <w:rPr>
                            <w:rFonts w:cs="Arial"/>
                            <w:lang w:val="en-US"/>
                            <w:rPrChange w:id="1955" w:author="CATT " w:date="2021-08-17T17:34:00Z">
                              <w:rPr>
                                <w:rFonts w:cs="Arial"/>
                              </w:rPr>
                            </w:rPrChange>
                          </w:rPr>
                        </w:pPr>
                        <w:r w:rsidRPr="0082774F">
                          <w:rPr>
                            <w:rFonts w:cs="Arial"/>
                            <w:lang w:val="en-US"/>
                            <w:rPrChange w:id="1956" w:author="CATT " w:date="2021-08-17T17:34:00Z">
                              <w:rPr>
                                <w:rFonts w:cs="Arial"/>
                              </w:rPr>
                            </w:rPrChange>
                          </w:rPr>
                          <w:t>F</w:t>
                        </w:r>
                        <w:r w:rsidRPr="0082774F">
                          <w:rPr>
                            <w:rFonts w:cs="Arial"/>
                            <w:vertAlign w:val="subscript"/>
                            <w:lang w:val="en-US"/>
                            <w:rPrChange w:id="1957" w:author="CATT " w:date="2021-08-17T17:34:00Z">
                              <w:rPr>
                                <w:rFonts w:cs="Arial"/>
                                <w:vertAlign w:val="subscript"/>
                              </w:rPr>
                            </w:rPrChange>
                          </w:rPr>
                          <w:t>UL,low</w:t>
                        </w:r>
                        <w:r w:rsidRPr="0082774F">
                          <w:rPr>
                            <w:rFonts w:cs="Arial"/>
                            <w:lang w:val="en-US"/>
                            <w:rPrChange w:id="1958" w:author="CATT " w:date="2021-08-17T17:34:00Z">
                              <w:rPr>
                                <w:rFonts w:cs="Arial"/>
                              </w:rPr>
                            </w:rPrChange>
                          </w:rPr>
                          <w:t xml:space="preserve">   –  F</w:t>
                        </w:r>
                        <w:r w:rsidRPr="0082774F">
                          <w:rPr>
                            <w:rFonts w:cs="Arial"/>
                            <w:vertAlign w:val="subscript"/>
                            <w:lang w:val="en-US"/>
                            <w:rPrChange w:id="1959" w:author="CATT " w:date="2021-08-17T17:34:00Z">
                              <w:rPr>
                                <w:rFonts w:cs="Arial"/>
                                <w:vertAlign w:val="subscript"/>
                              </w:rPr>
                            </w:rPrChange>
                          </w:rPr>
                          <w:t>UL,high</w:t>
                        </w:r>
                      </w:p>
                    </w:tc>
                    <w:tc>
                      <w:tcPr>
                        <w:tcW w:w="2806" w:type="dxa"/>
                        <w:shd w:val="clear" w:color="auto" w:fill="auto"/>
                      </w:tcPr>
                      <w:p w14:paraId="762E9B06" w14:textId="77777777" w:rsidR="00555A8A" w:rsidRPr="0082774F" w:rsidRDefault="0082774F" w:rsidP="00EF5B9D">
                        <w:pPr>
                          <w:pStyle w:val="TAH"/>
                          <w:rPr>
                            <w:rFonts w:cs="Arial"/>
                            <w:lang w:val="en-US"/>
                            <w:rPrChange w:id="1960" w:author="CATT " w:date="2021-08-17T17:34:00Z">
                              <w:rPr>
                                <w:rFonts w:cs="Arial"/>
                              </w:rPr>
                            </w:rPrChange>
                          </w:rPr>
                        </w:pPr>
                        <w:r w:rsidRPr="0082774F">
                          <w:rPr>
                            <w:rFonts w:cs="Arial"/>
                            <w:lang w:val="en-US"/>
                            <w:rPrChange w:id="1961" w:author="CATT " w:date="2021-08-17T17:34:00Z">
                              <w:rPr>
                                <w:rFonts w:cs="Arial"/>
                              </w:rPr>
                            </w:rPrChange>
                          </w:rPr>
                          <w:t xml:space="preserve">Downlink (DL) </w:t>
                        </w:r>
                        <w:r w:rsidRPr="0082774F">
                          <w:rPr>
                            <w:rFonts w:cs="Arial"/>
                            <w:i/>
                            <w:lang w:val="en-US"/>
                            <w:rPrChange w:id="1962" w:author="CATT " w:date="2021-08-17T17:34:00Z">
                              <w:rPr>
                                <w:rFonts w:cs="Arial"/>
                                <w:i/>
                              </w:rPr>
                            </w:rPrChange>
                          </w:rPr>
                          <w:t>operating band</w:t>
                        </w:r>
                        <w:r w:rsidRPr="0082774F">
                          <w:rPr>
                            <w:rFonts w:cs="Arial"/>
                            <w:lang w:val="en-US"/>
                            <w:rPrChange w:id="1963" w:author="CATT " w:date="2021-08-17T17:34:00Z">
                              <w:rPr>
                                <w:rFonts w:cs="Arial"/>
                              </w:rPr>
                            </w:rPrChange>
                          </w:rPr>
                          <w:br/>
                          <w:t>BS transmit / UE receive</w:t>
                        </w:r>
                      </w:p>
                      <w:p w14:paraId="74FE2857" w14:textId="77777777" w:rsidR="00555A8A" w:rsidRPr="0082774F" w:rsidRDefault="0082774F" w:rsidP="00EF5B9D">
                        <w:pPr>
                          <w:pStyle w:val="TAH"/>
                          <w:rPr>
                            <w:rFonts w:cs="Arial"/>
                            <w:lang w:val="en-US"/>
                            <w:rPrChange w:id="1964" w:author="CATT " w:date="2021-08-17T17:34:00Z">
                              <w:rPr>
                                <w:rFonts w:cs="Arial"/>
                              </w:rPr>
                            </w:rPrChange>
                          </w:rPr>
                        </w:pPr>
                        <w:r w:rsidRPr="0082774F">
                          <w:rPr>
                            <w:rFonts w:cs="Arial"/>
                            <w:lang w:val="en-US"/>
                            <w:rPrChange w:id="1965" w:author="CATT " w:date="2021-08-17T17:34:00Z">
                              <w:rPr>
                                <w:rFonts w:cs="Arial"/>
                              </w:rPr>
                            </w:rPrChange>
                          </w:rPr>
                          <w:t>F</w:t>
                        </w:r>
                        <w:r w:rsidRPr="0082774F">
                          <w:rPr>
                            <w:rFonts w:cs="Arial"/>
                            <w:vertAlign w:val="subscript"/>
                            <w:lang w:val="en-US"/>
                            <w:rPrChange w:id="1966" w:author="CATT " w:date="2021-08-17T17:34:00Z">
                              <w:rPr>
                                <w:rFonts w:cs="Arial"/>
                                <w:vertAlign w:val="subscript"/>
                              </w:rPr>
                            </w:rPrChange>
                          </w:rPr>
                          <w:t>DL,low</w:t>
                        </w:r>
                        <w:r w:rsidRPr="0082774F">
                          <w:rPr>
                            <w:rFonts w:cs="Arial"/>
                            <w:lang w:val="en-US"/>
                            <w:rPrChange w:id="1967" w:author="CATT " w:date="2021-08-17T17:34:00Z">
                              <w:rPr>
                                <w:rFonts w:cs="Arial"/>
                              </w:rPr>
                            </w:rPrChange>
                          </w:rPr>
                          <w:t xml:space="preserve">   –  F</w:t>
                        </w:r>
                        <w:r w:rsidRPr="0082774F">
                          <w:rPr>
                            <w:rFonts w:cs="Arial"/>
                            <w:vertAlign w:val="subscript"/>
                            <w:lang w:val="en-US"/>
                            <w:rPrChange w:id="1968" w:author="CATT " w:date="2021-08-17T17:34:00Z">
                              <w:rPr>
                                <w:rFonts w:cs="Arial"/>
                                <w:vertAlign w:val="subscript"/>
                              </w:rPr>
                            </w:rPrChange>
                          </w:rPr>
                          <w:t>DL,high</w:t>
                        </w:r>
                      </w:p>
                    </w:tc>
                    <w:tc>
                      <w:tcPr>
                        <w:tcW w:w="1286" w:type="dxa"/>
                        <w:shd w:val="clear" w:color="auto" w:fill="auto"/>
                      </w:tcPr>
                      <w:p w14:paraId="555E98DA" w14:textId="77777777" w:rsidR="00555A8A" w:rsidRPr="0082774F" w:rsidRDefault="0082774F" w:rsidP="00EF5B9D">
                        <w:pPr>
                          <w:pStyle w:val="TAH"/>
                          <w:rPr>
                            <w:rFonts w:cs="Arial"/>
                            <w:lang w:val="en-US"/>
                            <w:rPrChange w:id="1969" w:author="CATT " w:date="2021-08-17T17:34:00Z">
                              <w:rPr>
                                <w:rFonts w:cs="Arial"/>
                              </w:rPr>
                            </w:rPrChange>
                          </w:rPr>
                        </w:pPr>
                        <w:r w:rsidRPr="0082774F">
                          <w:rPr>
                            <w:rFonts w:cs="Arial"/>
                            <w:lang w:val="en-US"/>
                            <w:rPrChange w:id="1970" w:author="CATT " w:date="2021-08-17T17:34:00Z">
                              <w:rPr>
                                <w:rFonts w:cs="Arial"/>
                              </w:rPr>
                            </w:rPrChange>
                          </w:rPr>
                          <w:t>Duplex mode</w:t>
                        </w:r>
                      </w:p>
                    </w:tc>
                  </w:tr>
                  <w:tr w:rsidR="00555A8A" w14:paraId="08CF131A" w14:textId="77777777">
                    <w:trPr>
                      <w:cantSplit/>
                      <w:jc w:val="center"/>
                    </w:trPr>
                    <w:tc>
                      <w:tcPr>
                        <w:tcW w:w="1037" w:type="dxa"/>
                        <w:shd w:val="clear" w:color="auto" w:fill="auto"/>
                      </w:tcPr>
                      <w:p w14:paraId="01099D00" w14:textId="77777777" w:rsidR="00555A8A" w:rsidRPr="0082774F" w:rsidRDefault="0082774F" w:rsidP="00EF5B9D">
                        <w:pPr>
                          <w:pStyle w:val="TAC"/>
                          <w:rPr>
                            <w:lang w:val="en-US"/>
                            <w:rPrChange w:id="1971" w:author="CATT " w:date="2021-08-17T17:34:00Z">
                              <w:rPr/>
                            </w:rPrChange>
                          </w:rPr>
                        </w:pPr>
                        <w:r w:rsidRPr="0082774F">
                          <w:rPr>
                            <w:lang w:val="en-US"/>
                            <w:rPrChange w:id="1972" w:author="CATT " w:date="2021-08-17T17:34:00Z">
                              <w:rPr/>
                            </w:rPrChange>
                          </w:rPr>
                          <w:t>n1</w:t>
                        </w:r>
                      </w:p>
                    </w:tc>
                    <w:tc>
                      <w:tcPr>
                        <w:tcW w:w="2607" w:type="dxa"/>
                        <w:shd w:val="clear" w:color="auto" w:fill="auto"/>
                      </w:tcPr>
                      <w:p w14:paraId="68D8A997" w14:textId="77777777" w:rsidR="00555A8A" w:rsidRPr="0082774F" w:rsidRDefault="0082774F" w:rsidP="00EF5B9D">
                        <w:pPr>
                          <w:pStyle w:val="TAC"/>
                          <w:widowControl w:val="0"/>
                          <w:ind w:right="28"/>
                          <w:rPr>
                            <w:lang w:val="en-US"/>
                            <w:rPrChange w:id="1973" w:author="CATT " w:date="2021-08-17T17:34:00Z">
                              <w:rPr>
                                <w:i/>
                              </w:rPr>
                            </w:rPrChange>
                          </w:rPr>
                        </w:pPr>
                        <w:r w:rsidRPr="0082774F">
                          <w:rPr>
                            <w:lang w:val="en-US"/>
                            <w:rPrChange w:id="1974" w:author="CATT " w:date="2021-08-17T17:34:00Z">
                              <w:rPr/>
                            </w:rPrChange>
                          </w:rPr>
                          <w:t>1920 MHz – 1980 MHz</w:t>
                        </w:r>
                      </w:p>
                    </w:tc>
                    <w:tc>
                      <w:tcPr>
                        <w:tcW w:w="2806" w:type="dxa"/>
                        <w:shd w:val="clear" w:color="auto" w:fill="auto"/>
                      </w:tcPr>
                      <w:p w14:paraId="5AEF0695" w14:textId="77777777" w:rsidR="00555A8A" w:rsidRPr="0082774F" w:rsidRDefault="0082774F" w:rsidP="00EF5B9D">
                        <w:pPr>
                          <w:pStyle w:val="TAC"/>
                          <w:widowControl w:val="0"/>
                          <w:ind w:right="28"/>
                          <w:rPr>
                            <w:lang w:val="en-US"/>
                            <w:rPrChange w:id="1975" w:author="CATT " w:date="2021-08-17T17:34:00Z">
                              <w:rPr>
                                <w:i/>
                              </w:rPr>
                            </w:rPrChange>
                          </w:rPr>
                        </w:pPr>
                        <w:r w:rsidRPr="0082774F">
                          <w:rPr>
                            <w:lang w:val="en-US"/>
                            <w:rPrChange w:id="1976" w:author="CATT " w:date="2021-08-17T17:34:00Z">
                              <w:rPr/>
                            </w:rPrChange>
                          </w:rPr>
                          <w:t>2110 MHz – 2170 MHz</w:t>
                        </w:r>
                      </w:p>
                    </w:tc>
                    <w:tc>
                      <w:tcPr>
                        <w:tcW w:w="1286" w:type="dxa"/>
                        <w:shd w:val="clear" w:color="auto" w:fill="auto"/>
                      </w:tcPr>
                      <w:p w14:paraId="1EDC69AF" w14:textId="77777777" w:rsidR="00555A8A" w:rsidRPr="0082774F" w:rsidRDefault="0082774F" w:rsidP="00EF5B9D">
                        <w:pPr>
                          <w:pStyle w:val="TAC"/>
                          <w:widowControl w:val="0"/>
                          <w:ind w:right="28"/>
                          <w:rPr>
                            <w:lang w:val="en-US"/>
                            <w:rPrChange w:id="1977" w:author="CATT " w:date="2021-08-17T17:34:00Z">
                              <w:rPr>
                                <w:i/>
                              </w:rPr>
                            </w:rPrChange>
                          </w:rPr>
                        </w:pPr>
                        <w:r w:rsidRPr="0082774F">
                          <w:rPr>
                            <w:lang w:val="en-US"/>
                            <w:rPrChange w:id="1978" w:author="CATT " w:date="2021-08-17T17:34:00Z">
                              <w:rPr/>
                            </w:rPrChange>
                          </w:rPr>
                          <w:t>FDD</w:t>
                        </w:r>
                      </w:p>
                    </w:tc>
                  </w:tr>
                  <w:tr w:rsidR="00555A8A" w14:paraId="1DBEDFCF" w14:textId="77777777">
                    <w:trPr>
                      <w:cantSplit/>
                      <w:jc w:val="center"/>
                    </w:trPr>
                    <w:tc>
                      <w:tcPr>
                        <w:tcW w:w="1037" w:type="dxa"/>
                        <w:shd w:val="clear" w:color="auto" w:fill="auto"/>
                      </w:tcPr>
                      <w:p w14:paraId="0B1C8C96" w14:textId="77777777" w:rsidR="00555A8A" w:rsidRPr="0082774F" w:rsidRDefault="0082774F" w:rsidP="00EF5B9D">
                        <w:pPr>
                          <w:pStyle w:val="TAC"/>
                          <w:widowControl w:val="0"/>
                          <w:ind w:right="28"/>
                          <w:rPr>
                            <w:lang w:val="en-US"/>
                            <w:rPrChange w:id="1979" w:author="CATT " w:date="2021-08-17T17:34:00Z">
                              <w:rPr>
                                <w:i/>
                              </w:rPr>
                            </w:rPrChange>
                          </w:rPr>
                        </w:pPr>
                        <w:r>
                          <w:rPr>
                            <w:lang w:val="en-US" w:eastAsia="zh-CN"/>
                          </w:rPr>
                          <w:t>n34</w:t>
                        </w:r>
                      </w:p>
                    </w:tc>
                    <w:tc>
                      <w:tcPr>
                        <w:tcW w:w="2607" w:type="dxa"/>
                        <w:shd w:val="clear" w:color="auto" w:fill="auto"/>
                      </w:tcPr>
                      <w:p w14:paraId="614A1C8C" w14:textId="77777777" w:rsidR="00555A8A" w:rsidRPr="0082774F" w:rsidRDefault="0082774F" w:rsidP="00EF5B9D">
                        <w:pPr>
                          <w:pStyle w:val="TAC"/>
                          <w:widowControl w:val="0"/>
                          <w:ind w:right="28"/>
                          <w:rPr>
                            <w:lang w:val="en-US"/>
                            <w:rPrChange w:id="1980" w:author="CATT " w:date="2021-08-17T17:34:00Z">
                              <w:rPr>
                                <w:i/>
                              </w:rPr>
                            </w:rPrChange>
                          </w:rPr>
                        </w:pPr>
                        <w:r>
                          <w:rPr>
                            <w:lang w:val="en-US" w:eastAsia="zh-CN"/>
                          </w:rPr>
                          <w:t>2010</w:t>
                        </w:r>
                        <w:r w:rsidRPr="0082774F">
                          <w:rPr>
                            <w:lang w:val="en-US"/>
                            <w:rPrChange w:id="1981" w:author="CATT " w:date="2021-08-17T17:34:00Z">
                              <w:rPr/>
                            </w:rPrChange>
                          </w:rPr>
                          <w:t xml:space="preserve"> MHz – </w:t>
                        </w:r>
                        <w:r>
                          <w:rPr>
                            <w:lang w:val="en-US" w:eastAsia="zh-CN"/>
                          </w:rPr>
                          <w:t>2025</w:t>
                        </w:r>
                        <w:r w:rsidRPr="0082774F">
                          <w:rPr>
                            <w:lang w:val="en-US"/>
                            <w:rPrChange w:id="1982" w:author="CATT " w:date="2021-08-17T17:34:00Z">
                              <w:rPr/>
                            </w:rPrChange>
                          </w:rPr>
                          <w:t xml:space="preserve"> MHz</w:t>
                        </w:r>
                      </w:p>
                    </w:tc>
                    <w:tc>
                      <w:tcPr>
                        <w:tcW w:w="2806" w:type="dxa"/>
                        <w:shd w:val="clear" w:color="auto" w:fill="auto"/>
                      </w:tcPr>
                      <w:p w14:paraId="733620B1" w14:textId="77777777" w:rsidR="00555A8A" w:rsidRPr="0082774F" w:rsidRDefault="0082774F" w:rsidP="00EF5B9D">
                        <w:pPr>
                          <w:pStyle w:val="TAC"/>
                          <w:widowControl w:val="0"/>
                          <w:ind w:right="28"/>
                          <w:rPr>
                            <w:lang w:val="en-US"/>
                            <w:rPrChange w:id="1983" w:author="CATT " w:date="2021-08-17T17:34:00Z">
                              <w:rPr>
                                <w:i/>
                              </w:rPr>
                            </w:rPrChange>
                          </w:rPr>
                        </w:pPr>
                        <w:r>
                          <w:rPr>
                            <w:lang w:val="en-US" w:eastAsia="zh-CN"/>
                          </w:rPr>
                          <w:t>2010</w:t>
                        </w:r>
                        <w:r w:rsidRPr="0082774F">
                          <w:rPr>
                            <w:lang w:val="en-US"/>
                            <w:rPrChange w:id="1984" w:author="CATT " w:date="2021-08-17T17:34:00Z">
                              <w:rPr/>
                            </w:rPrChange>
                          </w:rPr>
                          <w:t xml:space="preserve"> MHz – </w:t>
                        </w:r>
                        <w:r>
                          <w:rPr>
                            <w:lang w:val="en-US" w:eastAsia="zh-CN"/>
                          </w:rPr>
                          <w:t>2025</w:t>
                        </w:r>
                        <w:r w:rsidRPr="0082774F">
                          <w:rPr>
                            <w:lang w:val="en-US"/>
                            <w:rPrChange w:id="1985" w:author="CATT " w:date="2021-08-17T17:34:00Z">
                              <w:rPr/>
                            </w:rPrChange>
                          </w:rPr>
                          <w:t xml:space="preserve"> MHz</w:t>
                        </w:r>
                      </w:p>
                    </w:tc>
                    <w:tc>
                      <w:tcPr>
                        <w:tcW w:w="1286" w:type="dxa"/>
                        <w:shd w:val="clear" w:color="auto" w:fill="auto"/>
                      </w:tcPr>
                      <w:p w14:paraId="7E910D79" w14:textId="77777777" w:rsidR="00555A8A" w:rsidRPr="0082774F" w:rsidRDefault="0082774F" w:rsidP="00EF5B9D">
                        <w:pPr>
                          <w:pStyle w:val="TAC"/>
                          <w:widowControl w:val="0"/>
                          <w:ind w:right="28"/>
                          <w:rPr>
                            <w:lang w:val="en-US"/>
                            <w:rPrChange w:id="1986" w:author="CATT " w:date="2021-08-17T17:34:00Z">
                              <w:rPr>
                                <w:i/>
                              </w:rPr>
                            </w:rPrChange>
                          </w:rPr>
                        </w:pPr>
                        <w:r>
                          <w:rPr>
                            <w:lang w:val="en-US" w:eastAsia="zh-CN"/>
                          </w:rPr>
                          <w:t>TDD</w:t>
                        </w:r>
                      </w:p>
                    </w:tc>
                  </w:tr>
                  <w:tr w:rsidR="00555A8A" w14:paraId="7E420187" w14:textId="77777777">
                    <w:trPr>
                      <w:cantSplit/>
                      <w:jc w:val="center"/>
                    </w:trPr>
                    <w:tc>
                      <w:tcPr>
                        <w:tcW w:w="1037" w:type="dxa"/>
                        <w:shd w:val="clear" w:color="auto" w:fill="auto"/>
                      </w:tcPr>
                      <w:p w14:paraId="3E9CBDA0" w14:textId="77777777" w:rsidR="00555A8A" w:rsidRPr="0082774F" w:rsidRDefault="0082774F" w:rsidP="00EF5B9D">
                        <w:pPr>
                          <w:pStyle w:val="TAC"/>
                          <w:widowControl w:val="0"/>
                          <w:ind w:right="28"/>
                          <w:rPr>
                            <w:lang w:val="en-US"/>
                            <w:rPrChange w:id="1987" w:author="CATT " w:date="2021-08-17T17:34:00Z">
                              <w:rPr>
                                <w:i/>
                              </w:rPr>
                            </w:rPrChange>
                          </w:rPr>
                        </w:pPr>
                        <w:r w:rsidRPr="0082774F">
                          <w:rPr>
                            <w:lang w:val="en-US"/>
                            <w:rPrChange w:id="1988" w:author="CATT " w:date="2021-08-17T17:34:00Z">
                              <w:rPr/>
                            </w:rPrChange>
                          </w:rPr>
                          <w:t>n65</w:t>
                        </w:r>
                      </w:p>
                    </w:tc>
                    <w:tc>
                      <w:tcPr>
                        <w:tcW w:w="2607" w:type="dxa"/>
                        <w:shd w:val="clear" w:color="auto" w:fill="auto"/>
                      </w:tcPr>
                      <w:p w14:paraId="1E236A29" w14:textId="77777777" w:rsidR="00555A8A" w:rsidRPr="0082774F" w:rsidRDefault="0082774F" w:rsidP="00EF5B9D">
                        <w:pPr>
                          <w:pStyle w:val="TAC"/>
                          <w:widowControl w:val="0"/>
                          <w:ind w:right="28"/>
                          <w:rPr>
                            <w:lang w:val="en-US"/>
                            <w:rPrChange w:id="1989" w:author="CATT " w:date="2021-08-17T17:34:00Z">
                              <w:rPr>
                                <w:i/>
                              </w:rPr>
                            </w:rPrChange>
                          </w:rPr>
                        </w:pPr>
                        <w:r w:rsidRPr="0082774F">
                          <w:rPr>
                            <w:lang w:val="en-US"/>
                            <w:rPrChange w:id="1990" w:author="CATT " w:date="2021-08-17T17:34:00Z">
                              <w:rPr/>
                            </w:rPrChange>
                          </w:rPr>
                          <w:t>1920 MHz – 2010 MHz</w:t>
                        </w:r>
                      </w:p>
                    </w:tc>
                    <w:tc>
                      <w:tcPr>
                        <w:tcW w:w="2806" w:type="dxa"/>
                        <w:shd w:val="clear" w:color="auto" w:fill="auto"/>
                      </w:tcPr>
                      <w:p w14:paraId="4FAC61DD" w14:textId="77777777" w:rsidR="00555A8A" w:rsidRPr="0082774F" w:rsidRDefault="0082774F" w:rsidP="00EF5B9D">
                        <w:pPr>
                          <w:pStyle w:val="TAC"/>
                          <w:widowControl w:val="0"/>
                          <w:ind w:right="28"/>
                          <w:rPr>
                            <w:lang w:val="en-US"/>
                            <w:rPrChange w:id="1991" w:author="CATT " w:date="2021-08-17T17:34:00Z">
                              <w:rPr>
                                <w:i/>
                              </w:rPr>
                            </w:rPrChange>
                          </w:rPr>
                        </w:pPr>
                        <w:r w:rsidRPr="0082774F">
                          <w:rPr>
                            <w:lang w:val="en-US"/>
                            <w:rPrChange w:id="1992" w:author="CATT " w:date="2021-08-17T17:34:00Z">
                              <w:rPr/>
                            </w:rPrChange>
                          </w:rPr>
                          <w:t>2110 MHz – 2200 MHz</w:t>
                        </w:r>
                      </w:p>
                    </w:tc>
                    <w:tc>
                      <w:tcPr>
                        <w:tcW w:w="1286" w:type="dxa"/>
                        <w:shd w:val="clear" w:color="auto" w:fill="auto"/>
                      </w:tcPr>
                      <w:p w14:paraId="23333341" w14:textId="77777777" w:rsidR="00555A8A" w:rsidRPr="0082774F" w:rsidRDefault="0082774F" w:rsidP="00EF5B9D">
                        <w:pPr>
                          <w:pStyle w:val="TAC"/>
                          <w:widowControl w:val="0"/>
                          <w:ind w:right="28"/>
                          <w:rPr>
                            <w:lang w:val="en-US"/>
                            <w:rPrChange w:id="1993" w:author="CATT " w:date="2021-08-17T17:34:00Z">
                              <w:rPr>
                                <w:i/>
                              </w:rPr>
                            </w:rPrChange>
                          </w:rPr>
                        </w:pPr>
                        <w:r w:rsidRPr="0082774F">
                          <w:rPr>
                            <w:lang w:val="en-US"/>
                            <w:rPrChange w:id="1994" w:author="CATT " w:date="2021-08-17T17:34:00Z">
                              <w:rPr/>
                            </w:rPrChange>
                          </w:rPr>
                          <w:t>FDD</w:t>
                        </w:r>
                      </w:p>
                    </w:tc>
                  </w:tr>
                  <w:tr w:rsidR="00555A8A" w14:paraId="4B9C3440" w14:textId="77777777">
                    <w:trPr>
                      <w:cantSplit/>
                      <w:jc w:val="center"/>
                    </w:trPr>
                    <w:tc>
                      <w:tcPr>
                        <w:tcW w:w="1037" w:type="dxa"/>
                        <w:shd w:val="clear" w:color="auto" w:fill="auto"/>
                      </w:tcPr>
                      <w:p w14:paraId="45418BBB" w14:textId="77777777" w:rsidR="00555A8A" w:rsidRPr="0082774F" w:rsidRDefault="0082774F" w:rsidP="00EF5B9D">
                        <w:pPr>
                          <w:pStyle w:val="TAC"/>
                          <w:widowControl w:val="0"/>
                          <w:ind w:right="28"/>
                          <w:rPr>
                            <w:lang w:val="en-US"/>
                            <w:rPrChange w:id="1995" w:author="CATT " w:date="2021-08-17T17:34:00Z">
                              <w:rPr>
                                <w:i/>
                              </w:rPr>
                            </w:rPrChange>
                          </w:rPr>
                        </w:pPr>
                        <w:r w:rsidRPr="0082774F">
                          <w:rPr>
                            <w:lang w:val="en-US"/>
                            <w:rPrChange w:id="1996" w:author="CATT " w:date="2021-08-17T17:34:00Z">
                              <w:rPr/>
                            </w:rPrChange>
                          </w:rPr>
                          <w:t>n84</w:t>
                        </w:r>
                      </w:p>
                    </w:tc>
                    <w:tc>
                      <w:tcPr>
                        <w:tcW w:w="2607" w:type="dxa"/>
                        <w:shd w:val="clear" w:color="auto" w:fill="auto"/>
                      </w:tcPr>
                      <w:p w14:paraId="7E9A7027" w14:textId="77777777" w:rsidR="00555A8A" w:rsidRPr="0082774F" w:rsidRDefault="0082774F" w:rsidP="00EF5B9D">
                        <w:pPr>
                          <w:pStyle w:val="TAC"/>
                          <w:widowControl w:val="0"/>
                          <w:ind w:right="28"/>
                          <w:rPr>
                            <w:lang w:val="en-US"/>
                            <w:rPrChange w:id="1997" w:author="CATT " w:date="2021-08-17T17:34:00Z">
                              <w:rPr>
                                <w:i/>
                              </w:rPr>
                            </w:rPrChange>
                          </w:rPr>
                        </w:pPr>
                        <w:r w:rsidRPr="0082774F">
                          <w:rPr>
                            <w:lang w:val="en-US"/>
                            <w:rPrChange w:id="1998" w:author="CATT " w:date="2021-08-17T17:34:00Z">
                              <w:rPr/>
                            </w:rPrChange>
                          </w:rPr>
                          <w:t>1920 MHz – 1980 MHz</w:t>
                        </w:r>
                      </w:p>
                    </w:tc>
                    <w:tc>
                      <w:tcPr>
                        <w:tcW w:w="2806" w:type="dxa"/>
                        <w:shd w:val="clear" w:color="auto" w:fill="auto"/>
                      </w:tcPr>
                      <w:p w14:paraId="05CD859A" w14:textId="77777777" w:rsidR="00555A8A" w:rsidRPr="0082774F" w:rsidRDefault="0082774F" w:rsidP="00EF5B9D">
                        <w:pPr>
                          <w:pStyle w:val="TAC"/>
                          <w:widowControl w:val="0"/>
                          <w:ind w:right="28"/>
                          <w:rPr>
                            <w:lang w:val="en-US"/>
                            <w:rPrChange w:id="1999" w:author="CATT " w:date="2021-08-17T17:34:00Z">
                              <w:rPr>
                                <w:i/>
                              </w:rPr>
                            </w:rPrChange>
                          </w:rPr>
                        </w:pPr>
                        <w:r w:rsidRPr="0082774F">
                          <w:rPr>
                            <w:lang w:val="en-US"/>
                            <w:rPrChange w:id="2000" w:author="CATT " w:date="2021-08-17T17:34:00Z">
                              <w:rPr/>
                            </w:rPrChange>
                          </w:rPr>
                          <w:t>N/A</w:t>
                        </w:r>
                      </w:p>
                    </w:tc>
                    <w:tc>
                      <w:tcPr>
                        <w:tcW w:w="1286" w:type="dxa"/>
                        <w:shd w:val="clear" w:color="auto" w:fill="auto"/>
                      </w:tcPr>
                      <w:p w14:paraId="388B1B1F" w14:textId="77777777" w:rsidR="00555A8A" w:rsidRPr="0082774F" w:rsidRDefault="0082774F" w:rsidP="00EF5B9D">
                        <w:pPr>
                          <w:pStyle w:val="TAC"/>
                          <w:widowControl w:val="0"/>
                          <w:ind w:right="28"/>
                          <w:rPr>
                            <w:lang w:val="en-US"/>
                            <w:rPrChange w:id="2001" w:author="CATT " w:date="2021-08-17T17:34:00Z">
                              <w:rPr>
                                <w:i/>
                              </w:rPr>
                            </w:rPrChange>
                          </w:rPr>
                        </w:pPr>
                        <w:r w:rsidRPr="0082774F">
                          <w:rPr>
                            <w:lang w:val="en-US"/>
                            <w:rPrChange w:id="2002" w:author="CATT " w:date="2021-08-17T17:34:00Z">
                              <w:rPr/>
                            </w:rPrChange>
                          </w:rPr>
                          <w:t>SUL</w:t>
                        </w:r>
                      </w:p>
                    </w:tc>
                  </w:tr>
                  <w:tr w:rsidR="00555A8A" w14:paraId="4447305A" w14:textId="77777777">
                    <w:trPr>
                      <w:cantSplit/>
                      <w:jc w:val="center"/>
                    </w:trPr>
                    <w:tc>
                      <w:tcPr>
                        <w:tcW w:w="1037" w:type="dxa"/>
                        <w:shd w:val="clear" w:color="auto" w:fill="auto"/>
                      </w:tcPr>
                      <w:p w14:paraId="428D59BC" w14:textId="77777777" w:rsidR="00555A8A" w:rsidRPr="0082774F" w:rsidRDefault="0082774F" w:rsidP="00EF5B9D">
                        <w:pPr>
                          <w:pStyle w:val="TAC"/>
                          <w:widowControl w:val="0"/>
                          <w:ind w:right="28"/>
                          <w:rPr>
                            <w:lang w:val="en-US" w:eastAsia="zh-CN"/>
                            <w:rPrChange w:id="2003" w:author="CATT " w:date="2021-08-17T17:34:00Z">
                              <w:rPr>
                                <w:i/>
                                <w:lang w:eastAsia="zh-CN"/>
                              </w:rPr>
                            </w:rPrChange>
                          </w:rPr>
                        </w:pPr>
                        <w:r w:rsidRPr="0082774F">
                          <w:rPr>
                            <w:lang w:val="en-US" w:eastAsia="zh-CN"/>
                            <w:rPrChange w:id="2004" w:author="CATT " w:date="2021-08-17T17:34:00Z">
                              <w:rPr>
                                <w:lang w:eastAsia="zh-CN"/>
                              </w:rPr>
                            </w:rPrChange>
                          </w:rPr>
                          <w:t>n95</w:t>
                        </w:r>
                        <w:r w:rsidRPr="0082774F">
                          <w:rPr>
                            <w:rFonts w:cs="Arial"/>
                            <w:vertAlign w:val="superscript"/>
                            <w:lang w:val="en-US" w:eastAsia="zh-CN"/>
                            <w:rPrChange w:id="2005" w:author="CATT " w:date="2021-08-17T17:34:00Z">
                              <w:rPr>
                                <w:rFonts w:cs="Arial"/>
                                <w:vertAlign w:val="superscript"/>
                                <w:lang w:eastAsia="zh-CN"/>
                              </w:rPr>
                            </w:rPrChange>
                          </w:rPr>
                          <w:t>1</w:t>
                        </w:r>
                      </w:p>
                    </w:tc>
                    <w:tc>
                      <w:tcPr>
                        <w:tcW w:w="2607" w:type="dxa"/>
                        <w:shd w:val="clear" w:color="auto" w:fill="auto"/>
                      </w:tcPr>
                      <w:p w14:paraId="43B85D02" w14:textId="77777777" w:rsidR="00555A8A" w:rsidRPr="0082774F" w:rsidRDefault="0082774F" w:rsidP="00EF5B9D">
                        <w:pPr>
                          <w:pStyle w:val="TAC"/>
                          <w:widowControl w:val="0"/>
                          <w:ind w:right="28"/>
                          <w:rPr>
                            <w:lang w:val="en-US"/>
                            <w:rPrChange w:id="2006" w:author="CATT " w:date="2021-08-17T17:34:00Z">
                              <w:rPr>
                                <w:i/>
                              </w:rPr>
                            </w:rPrChange>
                          </w:rPr>
                        </w:pPr>
                        <w:r w:rsidRPr="0082774F">
                          <w:rPr>
                            <w:lang w:val="en-US" w:eastAsia="zh-CN"/>
                            <w:rPrChange w:id="2007" w:author="CATT " w:date="2021-08-17T17:34:00Z">
                              <w:rPr>
                                <w:lang w:eastAsia="zh-CN"/>
                              </w:rPr>
                            </w:rPrChange>
                          </w:rPr>
                          <w:t>2010 MHz</w:t>
                        </w:r>
                        <w:r w:rsidRPr="0082774F">
                          <w:rPr>
                            <w:lang w:val="en-US"/>
                            <w:rPrChange w:id="2008" w:author="CATT " w:date="2021-08-17T17:34:00Z">
                              <w:rPr/>
                            </w:rPrChange>
                          </w:rPr>
                          <w:t xml:space="preserve"> – </w:t>
                        </w:r>
                        <w:r w:rsidRPr="0082774F">
                          <w:rPr>
                            <w:lang w:val="en-US" w:eastAsia="zh-CN"/>
                            <w:rPrChange w:id="2009" w:author="CATT " w:date="2021-08-17T17:34:00Z">
                              <w:rPr>
                                <w:lang w:eastAsia="zh-CN"/>
                              </w:rPr>
                            </w:rPrChange>
                          </w:rPr>
                          <w:t>2025 MHz</w:t>
                        </w:r>
                      </w:p>
                    </w:tc>
                    <w:tc>
                      <w:tcPr>
                        <w:tcW w:w="2806" w:type="dxa"/>
                        <w:shd w:val="clear" w:color="auto" w:fill="auto"/>
                      </w:tcPr>
                      <w:p w14:paraId="12D4FC28" w14:textId="77777777" w:rsidR="00555A8A" w:rsidRPr="0082774F" w:rsidRDefault="0082774F" w:rsidP="00EF5B9D">
                        <w:pPr>
                          <w:pStyle w:val="TAC"/>
                          <w:widowControl w:val="0"/>
                          <w:ind w:right="28"/>
                          <w:rPr>
                            <w:lang w:val="en-US"/>
                            <w:rPrChange w:id="2010" w:author="CATT " w:date="2021-08-17T17:34:00Z">
                              <w:rPr>
                                <w:i/>
                              </w:rPr>
                            </w:rPrChange>
                          </w:rPr>
                        </w:pPr>
                        <w:r w:rsidRPr="0082774F">
                          <w:rPr>
                            <w:lang w:val="en-US"/>
                            <w:rPrChange w:id="2011" w:author="CATT " w:date="2021-08-17T17:34:00Z">
                              <w:rPr/>
                            </w:rPrChange>
                          </w:rPr>
                          <w:t>N/A</w:t>
                        </w:r>
                      </w:p>
                    </w:tc>
                    <w:tc>
                      <w:tcPr>
                        <w:tcW w:w="1286" w:type="dxa"/>
                        <w:shd w:val="clear" w:color="auto" w:fill="auto"/>
                      </w:tcPr>
                      <w:p w14:paraId="0FDA49A0" w14:textId="77777777" w:rsidR="00555A8A" w:rsidRPr="0082774F" w:rsidRDefault="0082774F" w:rsidP="00EF5B9D">
                        <w:pPr>
                          <w:pStyle w:val="TAC"/>
                          <w:widowControl w:val="0"/>
                          <w:ind w:right="28"/>
                          <w:rPr>
                            <w:lang w:val="en-US"/>
                            <w:rPrChange w:id="2012" w:author="CATT " w:date="2021-08-17T17:34:00Z">
                              <w:rPr>
                                <w:i/>
                              </w:rPr>
                            </w:rPrChange>
                          </w:rPr>
                        </w:pPr>
                        <w:r w:rsidRPr="0082774F">
                          <w:rPr>
                            <w:lang w:val="en-US"/>
                            <w:rPrChange w:id="2013" w:author="CATT " w:date="2021-08-17T17:34:00Z">
                              <w:rPr/>
                            </w:rPrChange>
                          </w:rPr>
                          <w:t xml:space="preserve">SUL </w:t>
                        </w:r>
                      </w:p>
                    </w:tc>
                  </w:tr>
                  <w:tr w:rsidR="00555A8A" w14:paraId="4D657846" w14:textId="77777777">
                    <w:trPr>
                      <w:cantSplit/>
                      <w:jc w:val="center"/>
                    </w:trPr>
                    <w:tc>
                      <w:tcPr>
                        <w:tcW w:w="1037" w:type="dxa"/>
                        <w:shd w:val="clear" w:color="auto" w:fill="auto"/>
                      </w:tcPr>
                      <w:p w14:paraId="7A16D37E" w14:textId="77777777" w:rsidR="00555A8A" w:rsidRPr="0082774F" w:rsidRDefault="0082774F" w:rsidP="00EF5B9D">
                        <w:pPr>
                          <w:pStyle w:val="TAC"/>
                          <w:widowControl w:val="0"/>
                          <w:ind w:right="28"/>
                          <w:rPr>
                            <w:lang w:val="en-US" w:eastAsia="zh-CN"/>
                            <w:rPrChange w:id="2014" w:author="CATT " w:date="2021-08-17T17:34:00Z">
                              <w:rPr>
                                <w:i/>
                                <w:lang w:eastAsia="zh-CN"/>
                              </w:rPr>
                            </w:rPrChange>
                          </w:rPr>
                        </w:pPr>
                        <w:r w:rsidRPr="0082774F">
                          <w:rPr>
                            <w:lang w:val="en-US" w:eastAsia="zh-CN"/>
                            <w:rPrChange w:id="2015" w:author="CATT " w:date="2021-08-17T17:34:00Z">
                              <w:rPr>
                                <w:lang w:eastAsia="zh-CN"/>
                              </w:rPr>
                            </w:rPrChange>
                          </w:rPr>
                          <w:t>n99</w:t>
                        </w:r>
                        <w:r w:rsidRPr="0082774F">
                          <w:rPr>
                            <w:vertAlign w:val="superscript"/>
                            <w:lang w:val="en-US" w:eastAsia="zh-CN"/>
                            <w:rPrChange w:id="2016" w:author="CATT " w:date="2021-08-17T17:34:00Z">
                              <w:rPr>
                                <w:vertAlign w:val="superscript"/>
                                <w:lang w:eastAsia="zh-CN"/>
                              </w:rPr>
                            </w:rPrChange>
                          </w:rPr>
                          <w:t>6</w:t>
                        </w:r>
                      </w:p>
                    </w:tc>
                    <w:tc>
                      <w:tcPr>
                        <w:tcW w:w="2607" w:type="dxa"/>
                        <w:shd w:val="clear" w:color="auto" w:fill="auto"/>
                      </w:tcPr>
                      <w:p w14:paraId="58BC9111" w14:textId="77777777" w:rsidR="00555A8A" w:rsidRDefault="0082774F" w:rsidP="00EF5B9D">
                        <w:pPr>
                          <w:pStyle w:val="TAC"/>
                          <w:rPr>
                            <w:lang w:val="en-US" w:eastAsia="zh-CN"/>
                          </w:rPr>
                        </w:pPr>
                        <w:r w:rsidRPr="0082774F">
                          <w:rPr>
                            <w:lang w:val="en-US" w:eastAsia="zh-CN"/>
                            <w:rPrChange w:id="2017" w:author="CATT " w:date="2021-08-17T17:34:00Z">
                              <w:rPr>
                                <w:lang w:eastAsia="zh-CN"/>
                              </w:rPr>
                            </w:rPrChange>
                          </w:rPr>
                          <w:t>1626.5 MHz -1660.5 MHz</w:t>
                        </w:r>
                      </w:p>
                    </w:tc>
                    <w:tc>
                      <w:tcPr>
                        <w:tcW w:w="2806" w:type="dxa"/>
                        <w:shd w:val="clear" w:color="auto" w:fill="auto"/>
                      </w:tcPr>
                      <w:p w14:paraId="55162299" w14:textId="77777777" w:rsidR="00555A8A" w:rsidRPr="0082774F" w:rsidRDefault="0082774F" w:rsidP="00EF5B9D">
                        <w:pPr>
                          <w:pStyle w:val="TAC"/>
                          <w:widowControl w:val="0"/>
                          <w:ind w:right="28"/>
                          <w:rPr>
                            <w:lang w:val="en-US"/>
                            <w:rPrChange w:id="2018" w:author="CATT " w:date="2021-08-17T17:34:00Z">
                              <w:rPr>
                                <w:i/>
                              </w:rPr>
                            </w:rPrChange>
                          </w:rPr>
                        </w:pPr>
                        <w:r w:rsidRPr="0082774F">
                          <w:rPr>
                            <w:lang w:val="en-US"/>
                            <w:rPrChange w:id="2019" w:author="CATT " w:date="2021-08-17T17:34:00Z">
                              <w:rPr/>
                            </w:rPrChange>
                          </w:rPr>
                          <w:t>N/A</w:t>
                        </w:r>
                      </w:p>
                    </w:tc>
                    <w:tc>
                      <w:tcPr>
                        <w:tcW w:w="1286" w:type="dxa"/>
                        <w:shd w:val="clear" w:color="auto" w:fill="auto"/>
                      </w:tcPr>
                      <w:p w14:paraId="4D3A373A" w14:textId="77777777" w:rsidR="00555A8A" w:rsidRPr="0082774F" w:rsidRDefault="0082774F" w:rsidP="00EF5B9D">
                        <w:pPr>
                          <w:pStyle w:val="TAC"/>
                          <w:widowControl w:val="0"/>
                          <w:ind w:right="28"/>
                          <w:rPr>
                            <w:lang w:val="en-US"/>
                            <w:rPrChange w:id="2020" w:author="CATT " w:date="2021-08-17T17:34:00Z">
                              <w:rPr>
                                <w:i/>
                              </w:rPr>
                            </w:rPrChange>
                          </w:rPr>
                        </w:pPr>
                        <w:r w:rsidRPr="0082774F">
                          <w:rPr>
                            <w:lang w:val="en-US"/>
                            <w:rPrChange w:id="2021" w:author="CATT " w:date="2021-08-17T17:34:00Z">
                              <w:rPr/>
                            </w:rPrChange>
                          </w:rPr>
                          <w:t>SUL</w:t>
                        </w:r>
                      </w:p>
                    </w:tc>
                  </w:tr>
                  <w:tr w:rsidR="00555A8A" w14:paraId="475A78BD" w14:textId="77777777">
                    <w:trPr>
                      <w:cantSplit/>
                      <w:jc w:val="center"/>
                    </w:trPr>
                    <w:tc>
                      <w:tcPr>
                        <w:tcW w:w="1037" w:type="dxa"/>
                        <w:shd w:val="clear" w:color="auto" w:fill="auto"/>
                      </w:tcPr>
                      <w:p w14:paraId="48C3E4DA" w14:textId="77777777" w:rsidR="00555A8A" w:rsidRPr="0082774F" w:rsidRDefault="0082774F" w:rsidP="00EF5B9D">
                        <w:pPr>
                          <w:pStyle w:val="TAC"/>
                          <w:widowControl w:val="0"/>
                          <w:ind w:right="28"/>
                          <w:rPr>
                            <w:color w:val="7030A0"/>
                            <w:lang w:val="en-US" w:eastAsia="zh-CN"/>
                            <w:rPrChange w:id="2022" w:author="CATT " w:date="2021-08-17T17:34:00Z">
                              <w:rPr>
                                <w:i/>
                                <w:color w:val="7030A0"/>
                                <w:lang w:eastAsia="zh-CN"/>
                              </w:rPr>
                            </w:rPrChange>
                          </w:rPr>
                        </w:pPr>
                        <w:r w:rsidRPr="0082774F">
                          <w:rPr>
                            <w:color w:val="7030A0"/>
                            <w:lang w:val="en-US" w:eastAsia="zh-CN"/>
                            <w:rPrChange w:id="2023" w:author="CATT " w:date="2021-08-17T17:34:00Z">
                              <w:rPr>
                                <w:color w:val="7030A0"/>
                                <w:lang w:eastAsia="zh-CN"/>
                              </w:rPr>
                            </w:rPrChange>
                          </w:rPr>
                          <w:t>n100</w:t>
                        </w:r>
                      </w:p>
                    </w:tc>
                    <w:tc>
                      <w:tcPr>
                        <w:tcW w:w="2607" w:type="dxa"/>
                        <w:shd w:val="clear" w:color="auto" w:fill="auto"/>
                      </w:tcPr>
                      <w:p w14:paraId="1E2F6DB8" w14:textId="77777777" w:rsidR="00555A8A" w:rsidRPr="0082774F" w:rsidRDefault="0082774F" w:rsidP="00EF5B9D">
                        <w:pPr>
                          <w:pStyle w:val="TAC"/>
                          <w:widowControl w:val="0"/>
                          <w:ind w:right="28"/>
                          <w:rPr>
                            <w:color w:val="7030A0"/>
                            <w:lang w:val="en-US" w:eastAsia="zh-CN"/>
                            <w:rPrChange w:id="2024" w:author="CATT " w:date="2021-08-17T17:34:00Z">
                              <w:rPr>
                                <w:i/>
                                <w:color w:val="7030A0"/>
                                <w:lang w:eastAsia="zh-CN"/>
                              </w:rPr>
                            </w:rPrChange>
                          </w:rPr>
                        </w:pPr>
                        <w:r w:rsidRPr="0082774F">
                          <w:rPr>
                            <w:color w:val="7030A0"/>
                            <w:lang w:val="en-US" w:eastAsia="zh-CN"/>
                            <w:rPrChange w:id="2025" w:author="CATT " w:date="2021-08-17T17:34:00Z">
                              <w:rPr>
                                <w:color w:val="7030A0"/>
                                <w:lang w:eastAsia="zh-CN"/>
                              </w:rPr>
                            </w:rPrChange>
                          </w:rPr>
                          <w:t>1980</w:t>
                        </w:r>
                        <w:r w:rsidRPr="0082774F">
                          <w:rPr>
                            <w:color w:val="7030A0"/>
                            <w:lang w:val="en-US"/>
                            <w:rPrChange w:id="2026" w:author="CATT " w:date="2021-08-17T17:34:00Z">
                              <w:rPr>
                                <w:color w:val="7030A0"/>
                              </w:rPr>
                            </w:rPrChange>
                          </w:rPr>
                          <w:t xml:space="preserve"> MHz – </w:t>
                        </w:r>
                        <w:r w:rsidRPr="0082774F">
                          <w:rPr>
                            <w:color w:val="7030A0"/>
                            <w:lang w:val="en-US" w:eastAsia="zh-CN"/>
                            <w:rPrChange w:id="2027" w:author="CATT " w:date="2021-08-17T17:34:00Z">
                              <w:rPr>
                                <w:color w:val="7030A0"/>
                                <w:lang w:eastAsia="zh-CN"/>
                              </w:rPr>
                            </w:rPrChange>
                          </w:rPr>
                          <w:t xml:space="preserve">2010 MHz </w:t>
                        </w:r>
                      </w:p>
                    </w:tc>
                    <w:tc>
                      <w:tcPr>
                        <w:tcW w:w="2806" w:type="dxa"/>
                        <w:shd w:val="clear" w:color="auto" w:fill="auto"/>
                      </w:tcPr>
                      <w:p w14:paraId="1C90DC40" w14:textId="77777777" w:rsidR="00555A8A" w:rsidRPr="0082774F" w:rsidRDefault="0082774F" w:rsidP="00EF5B9D">
                        <w:pPr>
                          <w:pStyle w:val="TAC"/>
                          <w:widowControl w:val="0"/>
                          <w:ind w:right="28"/>
                          <w:rPr>
                            <w:color w:val="7030A0"/>
                            <w:lang w:val="en-US"/>
                            <w:rPrChange w:id="2028" w:author="CATT " w:date="2021-08-17T17:34:00Z">
                              <w:rPr>
                                <w:i/>
                                <w:color w:val="7030A0"/>
                              </w:rPr>
                            </w:rPrChange>
                          </w:rPr>
                        </w:pPr>
                        <w:r w:rsidRPr="0082774F">
                          <w:rPr>
                            <w:color w:val="7030A0"/>
                            <w:lang w:val="en-US" w:eastAsia="zh-CN"/>
                            <w:rPrChange w:id="2029" w:author="CATT " w:date="2021-08-17T17:34:00Z">
                              <w:rPr>
                                <w:color w:val="7030A0"/>
                                <w:lang w:eastAsia="zh-CN"/>
                              </w:rPr>
                            </w:rPrChange>
                          </w:rPr>
                          <w:t xml:space="preserve">2170 MHz </w:t>
                        </w:r>
                        <w:r w:rsidRPr="0082774F">
                          <w:rPr>
                            <w:color w:val="7030A0"/>
                            <w:lang w:val="en-US"/>
                            <w:rPrChange w:id="2030" w:author="CATT " w:date="2021-08-17T17:34:00Z">
                              <w:rPr>
                                <w:color w:val="7030A0"/>
                              </w:rPr>
                            </w:rPrChange>
                          </w:rPr>
                          <w:t xml:space="preserve"> – </w:t>
                        </w:r>
                        <w:r w:rsidRPr="0082774F">
                          <w:rPr>
                            <w:color w:val="7030A0"/>
                            <w:lang w:val="en-US" w:eastAsia="zh-CN"/>
                            <w:rPrChange w:id="2031" w:author="CATT " w:date="2021-08-17T17:34:00Z">
                              <w:rPr>
                                <w:color w:val="7030A0"/>
                                <w:lang w:eastAsia="zh-CN"/>
                              </w:rPr>
                            </w:rPrChange>
                          </w:rPr>
                          <w:t>2200 MHz</w:t>
                        </w:r>
                      </w:p>
                    </w:tc>
                    <w:tc>
                      <w:tcPr>
                        <w:tcW w:w="1286" w:type="dxa"/>
                        <w:shd w:val="clear" w:color="auto" w:fill="auto"/>
                      </w:tcPr>
                      <w:p w14:paraId="7C5E43C3" w14:textId="77777777" w:rsidR="00555A8A" w:rsidRPr="0082774F" w:rsidRDefault="0082774F" w:rsidP="00EF5B9D">
                        <w:pPr>
                          <w:pStyle w:val="TAC"/>
                          <w:widowControl w:val="0"/>
                          <w:ind w:right="28"/>
                          <w:rPr>
                            <w:color w:val="7030A0"/>
                            <w:lang w:val="en-US"/>
                            <w:rPrChange w:id="2032" w:author="CATT " w:date="2021-08-17T17:34:00Z">
                              <w:rPr>
                                <w:i/>
                                <w:color w:val="7030A0"/>
                              </w:rPr>
                            </w:rPrChange>
                          </w:rPr>
                        </w:pPr>
                        <w:r w:rsidRPr="0082774F">
                          <w:rPr>
                            <w:color w:val="7030A0"/>
                            <w:lang w:val="en-US"/>
                            <w:rPrChange w:id="2033" w:author="CATT " w:date="2021-08-17T17:34:00Z">
                              <w:rPr>
                                <w:color w:val="7030A0"/>
                              </w:rPr>
                            </w:rPrChange>
                          </w:rPr>
                          <w:t>FDD</w:t>
                        </w:r>
                      </w:p>
                    </w:tc>
                  </w:tr>
                  <w:tr w:rsidR="00555A8A" w14:paraId="08C9CEF1" w14:textId="77777777">
                    <w:trPr>
                      <w:cantSplit/>
                      <w:jc w:val="center"/>
                    </w:trPr>
                    <w:tc>
                      <w:tcPr>
                        <w:tcW w:w="1037" w:type="dxa"/>
                        <w:shd w:val="clear" w:color="auto" w:fill="auto"/>
                      </w:tcPr>
                      <w:p w14:paraId="74D6CFE3" w14:textId="77777777" w:rsidR="00555A8A" w:rsidRPr="0082774F" w:rsidRDefault="0082774F" w:rsidP="00EF5B9D">
                        <w:pPr>
                          <w:pStyle w:val="TAC"/>
                          <w:widowControl w:val="0"/>
                          <w:ind w:right="28"/>
                          <w:rPr>
                            <w:color w:val="7030A0"/>
                            <w:lang w:val="en-US" w:eastAsia="zh-CN"/>
                            <w:rPrChange w:id="2034" w:author="CATT " w:date="2021-08-17T17:34:00Z">
                              <w:rPr>
                                <w:i/>
                                <w:color w:val="7030A0"/>
                                <w:lang w:eastAsia="zh-CN"/>
                              </w:rPr>
                            </w:rPrChange>
                          </w:rPr>
                        </w:pPr>
                        <w:r w:rsidRPr="0082774F">
                          <w:rPr>
                            <w:color w:val="7030A0"/>
                            <w:lang w:val="en-US" w:eastAsia="zh-CN"/>
                            <w:rPrChange w:id="2035" w:author="CATT " w:date="2021-08-17T17:34:00Z">
                              <w:rPr>
                                <w:color w:val="7030A0"/>
                                <w:lang w:eastAsia="zh-CN"/>
                              </w:rPr>
                            </w:rPrChange>
                          </w:rPr>
                          <w:t>[NTNband#2_n101]</w:t>
                        </w:r>
                      </w:p>
                    </w:tc>
                    <w:tc>
                      <w:tcPr>
                        <w:tcW w:w="2607" w:type="dxa"/>
                        <w:shd w:val="clear" w:color="auto" w:fill="auto"/>
                      </w:tcPr>
                      <w:p w14:paraId="6FF22083" w14:textId="77777777" w:rsidR="00555A8A" w:rsidRPr="0082774F" w:rsidRDefault="0082774F" w:rsidP="00EF5B9D">
                        <w:pPr>
                          <w:pStyle w:val="TAC"/>
                          <w:widowControl w:val="0"/>
                          <w:ind w:right="28"/>
                          <w:rPr>
                            <w:color w:val="7030A0"/>
                            <w:lang w:val="en-US" w:eastAsia="zh-CN"/>
                            <w:rPrChange w:id="2036" w:author="CATT " w:date="2021-08-17T17:34:00Z">
                              <w:rPr>
                                <w:i/>
                                <w:color w:val="7030A0"/>
                                <w:lang w:eastAsia="zh-CN"/>
                              </w:rPr>
                            </w:rPrChange>
                          </w:rPr>
                        </w:pPr>
                        <w:r w:rsidRPr="0082774F">
                          <w:rPr>
                            <w:color w:val="7030A0"/>
                            <w:lang w:val="en-US" w:eastAsia="zh-CN"/>
                            <w:rPrChange w:id="2037" w:author="CATT " w:date="2021-08-17T17:34:00Z">
                              <w:rPr>
                                <w:color w:val="7030A0"/>
                                <w:lang w:eastAsia="zh-CN"/>
                              </w:rPr>
                            </w:rPrChange>
                          </w:rPr>
                          <w:t>TBD</w:t>
                        </w:r>
                      </w:p>
                    </w:tc>
                    <w:tc>
                      <w:tcPr>
                        <w:tcW w:w="2806" w:type="dxa"/>
                        <w:shd w:val="clear" w:color="auto" w:fill="auto"/>
                      </w:tcPr>
                      <w:p w14:paraId="36D634E8" w14:textId="77777777" w:rsidR="00555A8A" w:rsidRPr="0082774F" w:rsidRDefault="0082774F" w:rsidP="00EF5B9D">
                        <w:pPr>
                          <w:pStyle w:val="TAC"/>
                          <w:widowControl w:val="0"/>
                          <w:ind w:right="28"/>
                          <w:rPr>
                            <w:color w:val="7030A0"/>
                            <w:lang w:val="en-US"/>
                            <w:rPrChange w:id="2038" w:author="CATT " w:date="2021-08-17T17:34:00Z">
                              <w:rPr>
                                <w:i/>
                                <w:color w:val="7030A0"/>
                              </w:rPr>
                            </w:rPrChange>
                          </w:rPr>
                        </w:pPr>
                        <w:r w:rsidRPr="0082774F">
                          <w:rPr>
                            <w:color w:val="7030A0"/>
                            <w:lang w:val="en-US"/>
                            <w:rPrChange w:id="2039" w:author="CATT " w:date="2021-08-17T17:34:00Z">
                              <w:rPr>
                                <w:color w:val="7030A0"/>
                              </w:rPr>
                            </w:rPrChange>
                          </w:rPr>
                          <w:t>TBD</w:t>
                        </w:r>
                      </w:p>
                    </w:tc>
                    <w:tc>
                      <w:tcPr>
                        <w:tcW w:w="1286" w:type="dxa"/>
                        <w:shd w:val="clear" w:color="auto" w:fill="auto"/>
                      </w:tcPr>
                      <w:p w14:paraId="52B870BC" w14:textId="77777777" w:rsidR="00555A8A" w:rsidRPr="0082774F" w:rsidRDefault="0082774F" w:rsidP="00EF5B9D">
                        <w:pPr>
                          <w:pStyle w:val="TAC"/>
                          <w:widowControl w:val="0"/>
                          <w:ind w:right="28"/>
                          <w:rPr>
                            <w:color w:val="7030A0"/>
                            <w:lang w:val="en-US"/>
                            <w:rPrChange w:id="2040" w:author="CATT " w:date="2021-08-17T17:34:00Z">
                              <w:rPr>
                                <w:i/>
                                <w:color w:val="7030A0"/>
                              </w:rPr>
                            </w:rPrChange>
                          </w:rPr>
                        </w:pPr>
                        <w:r w:rsidRPr="0082774F">
                          <w:rPr>
                            <w:color w:val="7030A0"/>
                            <w:lang w:val="en-US"/>
                            <w:rPrChange w:id="2041" w:author="CATT " w:date="2021-08-17T17:34:00Z">
                              <w:rPr>
                                <w:color w:val="7030A0"/>
                              </w:rPr>
                            </w:rPrChange>
                          </w:rPr>
                          <w:t>TBD</w:t>
                        </w:r>
                      </w:p>
                    </w:tc>
                  </w:tr>
                </w:tbl>
                <w:p w14:paraId="4114A395" w14:textId="77777777" w:rsidR="00555A8A" w:rsidRDefault="00555A8A" w:rsidP="00EF5B9D"/>
                <w:p w14:paraId="4FD44F2A" w14:textId="77777777" w:rsidR="00555A8A" w:rsidRPr="0082774F" w:rsidRDefault="0082774F" w:rsidP="00EF5B9D">
                  <w:pPr>
                    <w:pStyle w:val="TH"/>
                    <w:widowControl w:val="0"/>
                    <w:overflowPunct/>
                    <w:autoSpaceDE/>
                    <w:autoSpaceDN/>
                    <w:adjustRightInd/>
                    <w:ind w:right="28"/>
                    <w:textAlignment w:val="auto"/>
                    <w:rPr>
                      <w:lang w:val="en-US"/>
                      <w:rPrChange w:id="2042" w:author="CATT " w:date="2021-08-17T17:34:00Z">
                        <w:rPr>
                          <w:rFonts w:eastAsia="SimSun"/>
                          <w:i/>
                        </w:rPr>
                      </w:rPrChange>
                    </w:rPr>
                  </w:pPr>
                  <w:r w:rsidRPr="0082774F">
                    <w:rPr>
                      <w:lang w:val="en-US"/>
                      <w:rPrChange w:id="2043" w:author="CATT " w:date="2021-08-17T17:34:00Z">
                        <w:rPr/>
                      </w:rPrChange>
                    </w:rPr>
                    <w:t xml:space="preserve">Table 5.2-2: NR </w:t>
                  </w:r>
                  <w:r w:rsidRPr="0082774F">
                    <w:rPr>
                      <w:i/>
                      <w:lang w:val="en-US"/>
                      <w:rPrChange w:id="2044" w:author="CATT " w:date="2021-08-17T17:34:00Z">
                        <w:rPr>
                          <w:i/>
                        </w:rPr>
                      </w:rPrChange>
                    </w:rPr>
                    <w:t>operating bands</w:t>
                  </w:r>
                  <w:r w:rsidRPr="0082774F">
                    <w:rPr>
                      <w:lang w:val="en-US"/>
                      <w:rPrChange w:id="2045" w:author="CATT " w:date="2021-08-17T17:34:00Z">
                        <w:rPr/>
                      </w:rPrChange>
                    </w:rPr>
                    <w:t xml:space="preserve"> in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3106"/>
                    <w:gridCol w:w="1286"/>
                  </w:tblGrid>
                  <w:tr w:rsidR="00555A8A" w14:paraId="35DBF785" w14:textId="77777777">
                    <w:trPr>
                      <w:cantSplit/>
                      <w:jc w:val="center"/>
                    </w:trPr>
                    <w:tc>
                      <w:tcPr>
                        <w:tcW w:w="1037" w:type="dxa"/>
                        <w:shd w:val="clear" w:color="auto" w:fill="auto"/>
                      </w:tcPr>
                      <w:p w14:paraId="1EEDD567" w14:textId="77777777" w:rsidR="00555A8A" w:rsidRDefault="0082774F" w:rsidP="00EF5B9D">
                        <w:pPr>
                          <w:pStyle w:val="TAH"/>
                          <w:rPr>
                            <w:rFonts w:cs="Arial"/>
                          </w:rPr>
                        </w:pPr>
                        <w:r>
                          <w:rPr>
                            <w:rFonts w:cs="Arial"/>
                          </w:rPr>
                          <w:t xml:space="preserve">NR </w:t>
                        </w:r>
                        <w:r>
                          <w:rPr>
                            <w:rFonts w:cs="Arial"/>
                            <w:i/>
                          </w:rPr>
                          <w:t>operating band</w:t>
                        </w:r>
                      </w:p>
                    </w:tc>
                    <w:tc>
                      <w:tcPr>
                        <w:tcW w:w="3106" w:type="dxa"/>
                        <w:shd w:val="clear" w:color="auto" w:fill="auto"/>
                      </w:tcPr>
                      <w:p w14:paraId="25208D69" w14:textId="77777777" w:rsidR="00555A8A" w:rsidRPr="0082774F" w:rsidRDefault="0082774F" w:rsidP="00EF5B9D">
                        <w:pPr>
                          <w:pStyle w:val="TAH"/>
                          <w:rPr>
                            <w:rFonts w:cs="Arial"/>
                            <w:lang w:val="en-US"/>
                            <w:rPrChange w:id="2046" w:author="CATT " w:date="2021-08-17T17:34:00Z">
                              <w:rPr>
                                <w:rFonts w:cs="Arial"/>
                              </w:rPr>
                            </w:rPrChange>
                          </w:rPr>
                        </w:pPr>
                        <w:r w:rsidRPr="0082774F">
                          <w:rPr>
                            <w:rFonts w:cs="Arial"/>
                            <w:lang w:val="en-US"/>
                            <w:rPrChange w:id="2047" w:author="CATT " w:date="2021-08-17T17:34:00Z">
                              <w:rPr>
                                <w:rFonts w:cs="Arial"/>
                              </w:rPr>
                            </w:rPrChange>
                          </w:rPr>
                          <w:t xml:space="preserve">Uplink (UL) and Downlink (DL) </w:t>
                        </w:r>
                        <w:r w:rsidRPr="0082774F">
                          <w:rPr>
                            <w:rFonts w:cs="Arial"/>
                            <w:i/>
                            <w:lang w:val="en-US"/>
                            <w:rPrChange w:id="2048" w:author="CATT " w:date="2021-08-17T17:34:00Z">
                              <w:rPr>
                                <w:rFonts w:cs="Arial"/>
                                <w:i/>
                              </w:rPr>
                            </w:rPrChange>
                          </w:rPr>
                          <w:t>operating band</w:t>
                        </w:r>
                        <w:r w:rsidRPr="0082774F">
                          <w:rPr>
                            <w:rFonts w:cs="Arial"/>
                            <w:lang w:val="en-US"/>
                            <w:rPrChange w:id="2049" w:author="CATT " w:date="2021-08-17T17:34:00Z">
                              <w:rPr>
                                <w:rFonts w:cs="Arial"/>
                              </w:rPr>
                            </w:rPrChange>
                          </w:rPr>
                          <w:br/>
                          <w:t>BS transmit/receive</w:t>
                        </w:r>
                        <w:r w:rsidRPr="0082774F">
                          <w:rPr>
                            <w:rFonts w:cs="Arial"/>
                            <w:lang w:val="en-US"/>
                            <w:rPrChange w:id="2050" w:author="CATT " w:date="2021-08-17T17:34:00Z">
                              <w:rPr>
                                <w:rFonts w:cs="Arial"/>
                              </w:rPr>
                            </w:rPrChange>
                          </w:rPr>
                          <w:br/>
                          <w:t>UE transmit/receive</w:t>
                        </w:r>
                      </w:p>
                      <w:p w14:paraId="6CDDC970" w14:textId="77777777" w:rsidR="00555A8A" w:rsidRPr="0082774F" w:rsidRDefault="0082774F" w:rsidP="00EF5B9D">
                        <w:pPr>
                          <w:pStyle w:val="TAH"/>
                          <w:rPr>
                            <w:rFonts w:cs="Arial"/>
                            <w:vertAlign w:val="subscript"/>
                            <w:lang w:val="en-US"/>
                            <w:rPrChange w:id="2051" w:author="CATT " w:date="2021-08-17T17:34:00Z">
                              <w:rPr>
                                <w:rFonts w:cs="Arial"/>
                                <w:vertAlign w:val="subscript"/>
                              </w:rPr>
                            </w:rPrChange>
                          </w:rPr>
                        </w:pPr>
                        <w:r w:rsidRPr="0082774F">
                          <w:rPr>
                            <w:rFonts w:cs="Arial"/>
                            <w:lang w:val="en-US"/>
                            <w:rPrChange w:id="2052" w:author="CATT " w:date="2021-08-17T17:34:00Z">
                              <w:rPr>
                                <w:rFonts w:cs="Arial"/>
                              </w:rPr>
                            </w:rPrChange>
                          </w:rPr>
                          <w:t>F</w:t>
                        </w:r>
                        <w:r w:rsidRPr="0082774F">
                          <w:rPr>
                            <w:rFonts w:cs="Arial"/>
                            <w:vertAlign w:val="subscript"/>
                            <w:lang w:val="en-US"/>
                            <w:rPrChange w:id="2053" w:author="CATT " w:date="2021-08-17T17:34:00Z">
                              <w:rPr>
                                <w:rFonts w:cs="Arial"/>
                                <w:vertAlign w:val="subscript"/>
                              </w:rPr>
                            </w:rPrChange>
                          </w:rPr>
                          <w:t>UL,low</w:t>
                        </w:r>
                        <w:r w:rsidRPr="0082774F">
                          <w:rPr>
                            <w:rFonts w:cs="Arial"/>
                            <w:lang w:val="en-US"/>
                            <w:rPrChange w:id="2054" w:author="CATT " w:date="2021-08-17T17:34:00Z">
                              <w:rPr>
                                <w:rFonts w:cs="Arial"/>
                              </w:rPr>
                            </w:rPrChange>
                          </w:rPr>
                          <w:t xml:space="preserve">   –  F</w:t>
                        </w:r>
                        <w:r w:rsidRPr="0082774F">
                          <w:rPr>
                            <w:rFonts w:cs="Arial"/>
                            <w:vertAlign w:val="subscript"/>
                            <w:lang w:val="en-US"/>
                            <w:rPrChange w:id="2055" w:author="CATT " w:date="2021-08-17T17:34:00Z">
                              <w:rPr>
                                <w:rFonts w:cs="Arial"/>
                                <w:vertAlign w:val="subscript"/>
                              </w:rPr>
                            </w:rPrChange>
                          </w:rPr>
                          <w:t>UL,high</w:t>
                        </w:r>
                      </w:p>
                      <w:p w14:paraId="1385B4CB" w14:textId="77777777" w:rsidR="00555A8A" w:rsidRPr="0082774F" w:rsidRDefault="0082774F" w:rsidP="00EF5B9D">
                        <w:pPr>
                          <w:pStyle w:val="TAH"/>
                          <w:rPr>
                            <w:rFonts w:cs="Arial"/>
                            <w:lang w:val="en-US"/>
                            <w:rPrChange w:id="2056" w:author="CATT " w:date="2021-08-17T17:34:00Z">
                              <w:rPr>
                                <w:rFonts w:cs="Arial"/>
                              </w:rPr>
                            </w:rPrChange>
                          </w:rPr>
                        </w:pPr>
                        <w:r w:rsidRPr="0082774F">
                          <w:rPr>
                            <w:rFonts w:cs="Arial"/>
                            <w:lang w:val="en-US"/>
                            <w:rPrChange w:id="2057" w:author="CATT " w:date="2021-08-17T17:34:00Z">
                              <w:rPr>
                                <w:rFonts w:cs="Arial"/>
                              </w:rPr>
                            </w:rPrChange>
                          </w:rPr>
                          <w:t>F</w:t>
                        </w:r>
                        <w:r w:rsidRPr="0082774F">
                          <w:rPr>
                            <w:rFonts w:cs="Arial"/>
                            <w:vertAlign w:val="subscript"/>
                            <w:lang w:val="en-US"/>
                            <w:rPrChange w:id="2058" w:author="CATT " w:date="2021-08-17T17:34:00Z">
                              <w:rPr>
                                <w:rFonts w:cs="Arial"/>
                                <w:vertAlign w:val="subscript"/>
                              </w:rPr>
                            </w:rPrChange>
                          </w:rPr>
                          <w:t>DL,low</w:t>
                        </w:r>
                        <w:r w:rsidRPr="0082774F">
                          <w:rPr>
                            <w:rFonts w:cs="Arial"/>
                            <w:lang w:val="en-US"/>
                            <w:rPrChange w:id="2059" w:author="CATT " w:date="2021-08-17T17:34:00Z">
                              <w:rPr>
                                <w:rFonts w:cs="Arial"/>
                              </w:rPr>
                            </w:rPrChange>
                          </w:rPr>
                          <w:t xml:space="preserve">   –  F</w:t>
                        </w:r>
                        <w:r w:rsidRPr="0082774F">
                          <w:rPr>
                            <w:rFonts w:cs="Arial"/>
                            <w:vertAlign w:val="subscript"/>
                            <w:lang w:val="en-US"/>
                            <w:rPrChange w:id="2060" w:author="CATT " w:date="2021-08-17T17:34:00Z">
                              <w:rPr>
                                <w:rFonts w:cs="Arial"/>
                                <w:vertAlign w:val="subscript"/>
                              </w:rPr>
                            </w:rPrChange>
                          </w:rPr>
                          <w:t>DL,high</w:t>
                        </w:r>
                      </w:p>
                    </w:tc>
                    <w:tc>
                      <w:tcPr>
                        <w:tcW w:w="1286" w:type="dxa"/>
                        <w:shd w:val="clear" w:color="auto" w:fill="auto"/>
                      </w:tcPr>
                      <w:p w14:paraId="0B7580D4" w14:textId="77777777" w:rsidR="00555A8A" w:rsidRDefault="0082774F" w:rsidP="00EF5B9D">
                        <w:pPr>
                          <w:pStyle w:val="TAH"/>
                          <w:rPr>
                            <w:rFonts w:cs="Arial"/>
                          </w:rPr>
                        </w:pPr>
                        <w:r>
                          <w:rPr>
                            <w:rFonts w:cs="Arial"/>
                          </w:rPr>
                          <w:t>Duplex mode</w:t>
                        </w:r>
                      </w:p>
                    </w:tc>
                  </w:tr>
                  <w:tr w:rsidR="00555A8A" w14:paraId="6279EFC4" w14:textId="77777777">
                    <w:trPr>
                      <w:cantSplit/>
                      <w:jc w:val="center"/>
                    </w:trPr>
                    <w:tc>
                      <w:tcPr>
                        <w:tcW w:w="1037" w:type="dxa"/>
                        <w:shd w:val="clear" w:color="auto" w:fill="auto"/>
                      </w:tcPr>
                      <w:p w14:paraId="52B36D20" w14:textId="77777777" w:rsidR="00555A8A" w:rsidRDefault="0082774F" w:rsidP="00EF5B9D">
                        <w:pPr>
                          <w:pStyle w:val="TAC"/>
                        </w:pPr>
                        <w:r>
                          <w:t>n257</w:t>
                        </w:r>
                      </w:p>
                    </w:tc>
                    <w:tc>
                      <w:tcPr>
                        <w:tcW w:w="3106" w:type="dxa"/>
                        <w:shd w:val="clear" w:color="auto" w:fill="auto"/>
                      </w:tcPr>
                      <w:p w14:paraId="486E4D3A" w14:textId="77777777" w:rsidR="00555A8A" w:rsidRDefault="0082774F" w:rsidP="00EF5B9D">
                        <w:pPr>
                          <w:pStyle w:val="TAC"/>
                        </w:pPr>
                        <w:r>
                          <w:t>26500 MHz – 29500 MHz</w:t>
                        </w:r>
                      </w:p>
                    </w:tc>
                    <w:tc>
                      <w:tcPr>
                        <w:tcW w:w="1286" w:type="dxa"/>
                        <w:shd w:val="clear" w:color="auto" w:fill="auto"/>
                      </w:tcPr>
                      <w:p w14:paraId="4A95736D" w14:textId="77777777" w:rsidR="00555A8A" w:rsidRDefault="0082774F" w:rsidP="00EF5B9D">
                        <w:pPr>
                          <w:pStyle w:val="TAC"/>
                        </w:pPr>
                        <w:r>
                          <w:t>TDD</w:t>
                        </w:r>
                      </w:p>
                    </w:tc>
                  </w:tr>
                  <w:tr w:rsidR="00555A8A" w14:paraId="5022B04B" w14:textId="77777777">
                    <w:trPr>
                      <w:cantSplit/>
                      <w:jc w:val="center"/>
                    </w:trPr>
                    <w:tc>
                      <w:tcPr>
                        <w:tcW w:w="1037" w:type="dxa"/>
                        <w:shd w:val="clear" w:color="auto" w:fill="auto"/>
                      </w:tcPr>
                      <w:p w14:paraId="7AF023DE" w14:textId="77777777" w:rsidR="00555A8A" w:rsidRDefault="0082774F" w:rsidP="00EF5B9D">
                        <w:pPr>
                          <w:pStyle w:val="TAC"/>
                        </w:pPr>
                        <w:r>
                          <w:t>n258</w:t>
                        </w:r>
                      </w:p>
                    </w:tc>
                    <w:tc>
                      <w:tcPr>
                        <w:tcW w:w="3106" w:type="dxa"/>
                        <w:shd w:val="clear" w:color="auto" w:fill="auto"/>
                      </w:tcPr>
                      <w:p w14:paraId="699CEA8A" w14:textId="77777777" w:rsidR="00555A8A" w:rsidRDefault="0082774F" w:rsidP="00EF5B9D">
                        <w:pPr>
                          <w:pStyle w:val="TAC"/>
                        </w:pPr>
                        <w:r>
                          <w:t>24250 MHz – 27500 MHz</w:t>
                        </w:r>
                      </w:p>
                    </w:tc>
                    <w:tc>
                      <w:tcPr>
                        <w:tcW w:w="1286" w:type="dxa"/>
                        <w:shd w:val="clear" w:color="auto" w:fill="auto"/>
                      </w:tcPr>
                      <w:p w14:paraId="43DEA9BE" w14:textId="77777777" w:rsidR="00555A8A" w:rsidRDefault="0082774F" w:rsidP="00EF5B9D">
                        <w:pPr>
                          <w:pStyle w:val="TAC"/>
                        </w:pPr>
                        <w:r>
                          <w:t>TDD</w:t>
                        </w:r>
                      </w:p>
                    </w:tc>
                  </w:tr>
                  <w:tr w:rsidR="00555A8A" w14:paraId="09515CDC" w14:textId="77777777">
                    <w:trPr>
                      <w:cantSplit/>
                      <w:jc w:val="center"/>
                    </w:trPr>
                    <w:tc>
                      <w:tcPr>
                        <w:tcW w:w="1037" w:type="dxa"/>
                        <w:shd w:val="clear" w:color="auto" w:fill="auto"/>
                      </w:tcPr>
                      <w:p w14:paraId="5DD21804" w14:textId="77777777" w:rsidR="00555A8A" w:rsidRDefault="0082774F" w:rsidP="00EF5B9D">
                        <w:pPr>
                          <w:pStyle w:val="TAC"/>
                        </w:pPr>
                        <w:r>
                          <w:t>n259</w:t>
                        </w:r>
                      </w:p>
                    </w:tc>
                    <w:tc>
                      <w:tcPr>
                        <w:tcW w:w="3106" w:type="dxa"/>
                        <w:shd w:val="clear" w:color="auto" w:fill="auto"/>
                      </w:tcPr>
                      <w:p w14:paraId="5FF04B6F" w14:textId="77777777" w:rsidR="00555A8A" w:rsidRDefault="0082774F" w:rsidP="00EF5B9D">
                        <w:pPr>
                          <w:pStyle w:val="TAC"/>
                        </w:pPr>
                        <w:r>
                          <w:t>39500 MHz – 43500 MHz</w:t>
                        </w:r>
                      </w:p>
                    </w:tc>
                    <w:tc>
                      <w:tcPr>
                        <w:tcW w:w="1286" w:type="dxa"/>
                        <w:shd w:val="clear" w:color="auto" w:fill="auto"/>
                      </w:tcPr>
                      <w:p w14:paraId="208AD670" w14:textId="77777777" w:rsidR="00555A8A" w:rsidRDefault="0082774F" w:rsidP="00EF5B9D">
                        <w:pPr>
                          <w:pStyle w:val="TAC"/>
                        </w:pPr>
                        <w:r>
                          <w:t>TDD</w:t>
                        </w:r>
                      </w:p>
                    </w:tc>
                  </w:tr>
                  <w:tr w:rsidR="00555A8A" w14:paraId="313134D5" w14:textId="77777777">
                    <w:trPr>
                      <w:cantSplit/>
                      <w:jc w:val="center"/>
                    </w:trPr>
                    <w:tc>
                      <w:tcPr>
                        <w:tcW w:w="1037" w:type="dxa"/>
                        <w:shd w:val="clear" w:color="auto" w:fill="auto"/>
                      </w:tcPr>
                      <w:p w14:paraId="1164130E" w14:textId="77777777" w:rsidR="00555A8A" w:rsidRDefault="0082774F" w:rsidP="00EF5B9D">
                        <w:pPr>
                          <w:pStyle w:val="TAC"/>
                        </w:pPr>
                        <w:r>
                          <w:t>n260</w:t>
                        </w:r>
                      </w:p>
                    </w:tc>
                    <w:tc>
                      <w:tcPr>
                        <w:tcW w:w="3106" w:type="dxa"/>
                        <w:shd w:val="clear" w:color="auto" w:fill="auto"/>
                      </w:tcPr>
                      <w:p w14:paraId="473BBD3A" w14:textId="77777777" w:rsidR="00555A8A" w:rsidRDefault="0082774F" w:rsidP="00EF5B9D">
                        <w:pPr>
                          <w:pStyle w:val="TAC"/>
                        </w:pPr>
                        <w:r>
                          <w:t>37000 MHz – 40000 MHz</w:t>
                        </w:r>
                      </w:p>
                    </w:tc>
                    <w:tc>
                      <w:tcPr>
                        <w:tcW w:w="1286" w:type="dxa"/>
                        <w:shd w:val="clear" w:color="auto" w:fill="auto"/>
                      </w:tcPr>
                      <w:p w14:paraId="59D73C4D" w14:textId="77777777" w:rsidR="00555A8A" w:rsidRDefault="0082774F" w:rsidP="00EF5B9D">
                        <w:pPr>
                          <w:pStyle w:val="TAC"/>
                        </w:pPr>
                        <w:r>
                          <w:t>TDD</w:t>
                        </w:r>
                      </w:p>
                    </w:tc>
                  </w:tr>
                  <w:tr w:rsidR="00555A8A" w14:paraId="31D1653C" w14:textId="77777777">
                    <w:trPr>
                      <w:cantSplit/>
                      <w:jc w:val="center"/>
                    </w:trPr>
                    <w:tc>
                      <w:tcPr>
                        <w:tcW w:w="1037" w:type="dxa"/>
                        <w:shd w:val="clear" w:color="auto" w:fill="auto"/>
                      </w:tcPr>
                      <w:p w14:paraId="47C4A792" w14:textId="77777777" w:rsidR="00555A8A" w:rsidRDefault="0082774F" w:rsidP="00EF5B9D">
                        <w:pPr>
                          <w:pStyle w:val="TAC"/>
                        </w:pPr>
                        <w:r>
                          <w:t>n261</w:t>
                        </w:r>
                      </w:p>
                    </w:tc>
                    <w:tc>
                      <w:tcPr>
                        <w:tcW w:w="3106" w:type="dxa"/>
                        <w:shd w:val="clear" w:color="auto" w:fill="auto"/>
                      </w:tcPr>
                      <w:p w14:paraId="5E5D5DDC" w14:textId="77777777" w:rsidR="00555A8A" w:rsidRDefault="0082774F" w:rsidP="00EF5B9D">
                        <w:pPr>
                          <w:pStyle w:val="TAC"/>
                        </w:pPr>
                        <w:r>
                          <w:t>27500 MHz – 28350 MHz</w:t>
                        </w:r>
                      </w:p>
                    </w:tc>
                    <w:tc>
                      <w:tcPr>
                        <w:tcW w:w="1286" w:type="dxa"/>
                        <w:shd w:val="clear" w:color="auto" w:fill="auto"/>
                      </w:tcPr>
                      <w:p w14:paraId="3EE6A840" w14:textId="77777777" w:rsidR="00555A8A" w:rsidRDefault="0082774F" w:rsidP="00EF5B9D">
                        <w:pPr>
                          <w:pStyle w:val="TAC"/>
                        </w:pPr>
                        <w:r>
                          <w:t>TDD</w:t>
                        </w:r>
                      </w:p>
                    </w:tc>
                  </w:tr>
                  <w:tr w:rsidR="00555A8A" w14:paraId="0DF17AB2" w14:textId="77777777">
                    <w:trPr>
                      <w:cantSplit/>
                      <w:jc w:val="center"/>
                    </w:trPr>
                    <w:tc>
                      <w:tcPr>
                        <w:tcW w:w="1037" w:type="dxa"/>
                        <w:shd w:val="clear" w:color="auto" w:fill="auto"/>
                      </w:tcPr>
                      <w:p w14:paraId="49257B4C" w14:textId="77777777" w:rsidR="00555A8A" w:rsidRDefault="0082774F" w:rsidP="00EF5B9D">
                        <w:pPr>
                          <w:pStyle w:val="TAC"/>
                        </w:pPr>
                        <w:r>
                          <w:t>n262</w:t>
                        </w:r>
                      </w:p>
                    </w:tc>
                    <w:tc>
                      <w:tcPr>
                        <w:tcW w:w="3106" w:type="dxa"/>
                        <w:shd w:val="clear" w:color="auto" w:fill="auto"/>
                      </w:tcPr>
                      <w:p w14:paraId="3DF7FDE8" w14:textId="77777777" w:rsidR="00555A8A" w:rsidRDefault="0082774F" w:rsidP="00EF5B9D">
                        <w:pPr>
                          <w:pStyle w:val="TAC"/>
                        </w:pPr>
                        <w:r>
                          <w:rPr>
                            <w:rFonts w:cs="Arial"/>
                          </w:rPr>
                          <w:t>47200 MHz – 48200 MHz</w:t>
                        </w:r>
                      </w:p>
                    </w:tc>
                    <w:tc>
                      <w:tcPr>
                        <w:tcW w:w="1286" w:type="dxa"/>
                        <w:shd w:val="clear" w:color="auto" w:fill="auto"/>
                      </w:tcPr>
                      <w:p w14:paraId="6DD48B50" w14:textId="77777777" w:rsidR="00555A8A" w:rsidRDefault="0082774F" w:rsidP="00EF5B9D">
                        <w:pPr>
                          <w:pStyle w:val="TAC"/>
                        </w:pPr>
                        <w:r>
                          <w:rPr>
                            <w:rFonts w:cs="Arial"/>
                          </w:rPr>
                          <w:t>TDD</w:t>
                        </w:r>
                      </w:p>
                    </w:tc>
                  </w:tr>
                  <w:tr w:rsidR="00555A8A" w14:paraId="316113DF" w14:textId="77777777">
                    <w:trPr>
                      <w:cantSplit/>
                      <w:jc w:val="center"/>
                    </w:trPr>
                    <w:tc>
                      <w:tcPr>
                        <w:tcW w:w="1037" w:type="dxa"/>
                        <w:shd w:val="clear" w:color="auto" w:fill="auto"/>
                      </w:tcPr>
                      <w:p w14:paraId="03FCB13F" w14:textId="77777777" w:rsidR="00555A8A" w:rsidRDefault="0082774F" w:rsidP="00EF5B9D">
                        <w:pPr>
                          <w:pStyle w:val="TAC"/>
                          <w:rPr>
                            <w:color w:val="7030A0"/>
                          </w:rPr>
                        </w:pPr>
                        <w:r>
                          <w:rPr>
                            <w:color w:val="7030A0"/>
                            <w:lang w:eastAsia="zh-CN"/>
                          </w:rPr>
                          <w:t>[NTNband#3_n263]</w:t>
                        </w:r>
                      </w:p>
                    </w:tc>
                    <w:tc>
                      <w:tcPr>
                        <w:tcW w:w="3106" w:type="dxa"/>
                        <w:shd w:val="clear" w:color="auto" w:fill="auto"/>
                      </w:tcPr>
                      <w:p w14:paraId="1028624E" w14:textId="77777777" w:rsidR="00555A8A" w:rsidRDefault="0082774F" w:rsidP="00EF5B9D">
                        <w:pPr>
                          <w:pStyle w:val="TAC"/>
                          <w:rPr>
                            <w:rFonts w:cs="Arial"/>
                            <w:color w:val="7030A0"/>
                          </w:rPr>
                        </w:pPr>
                        <w:r>
                          <w:rPr>
                            <w:color w:val="7030A0"/>
                          </w:rPr>
                          <w:t>TBD</w:t>
                        </w:r>
                      </w:p>
                    </w:tc>
                    <w:tc>
                      <w:tcPr>
                        <w:tcW w:w="1286" w:type="dxa"/>
                        <w:shd w:val="clear" w:color="auto" w:fill="auto"/>
                      </w:tcPr>
                      <w:p w14:paraId="78500873" w14:textId="77777777" w:rsidR="00555A8A" w:rsidRDefault="0082774F" w:rsidP="00EF5B9D">
                        <w:pPr>
                          <w:pStyle w:val="TAC"/>
                          <w:rPr>
                            <w:rFonts w:cs="Arial"/>
                            <w:color w:val="7030A0"/>
                          </w:rPr>
                        </w:pPr>
                        <w:r>
                          <w:rPr>
                            <w:color w:val="7030A0"/>
                          </w:rPr>
                          <w:t>TDD</w:t>
                        </w:r>
                      </w:p>
                    </w:tc>
                  </w:tr>
                </w:tbl>
                <w:p w14:paraId="744421A8" w14:textId="77777777" w:rsidR="00555A8A" w:rsidRDefault="00555A8A" w:rsidP="00EF5B9D">
                  <w:pPr>
                    <w:rPr>
                      <w:lang w:val="en-US"/>
                    </w:rPr>
                  </w:pPr>
                </w:p>
              </w:tc>
            </w:tr>
          </w:tbl>
          <w:p w14:paraId="57F8AC0E" w14:textId="77777777" w:rsidR="00555A8A" w:rsidRDefault="00555A8A">
            <w:pPr>
              <w:pStyle w:val="Proposal"/>
              <w:tabs>
                <w:tab w:val="clear" w:pos="1701"/>
              </w:tabs>
              <w:ind w:left="0" w:firstLine="0"/>
              <w:rPr>
                <w:lang w:val="en-US"/>
              </w:rPr>
            </w:pPr>
          </w:p>
        </w:tc>
      </w:tr>
      <w:tr w:rsidR="00555A8A" w14:paraId="78B859C9"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28FE1B25" w14:textId="77777777" w:rsidR="00555A8A" w:rsidRDefault="00EF6CD9">
            <w:pPr>
              <w:jc w:val="center"/>
            </w:pPr>
            <w:hyperlink r:id="rId103" w:tgtFrame="_blank" w:history="1">
              <w:r w:rsidR="0082774F">
                <w:rPr>
                  <w:rStyle w:val="Hyperlink"/>
                  <w:rFonts w:ascii="Arial" w:hAnsi="Arial" w:cs="Arial"/>
                  <w:color w:val="000000"/>
                  <w:sz w:val="18"/>
                  <w:szCs w:val="18"/>
                </w:rPr>
                <w:t>R4-2114471</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376424FF" w14:textId="77777777" w:rsidR="00555A8A" w:rsidRDefault="0082774F">
            <w:pPr>
              <w:spacing w:after="0"/>
              <w:jc w:val="center"/>
              <w:rPr>
                <w:color w:val="000000" w:themeColor="text1"/>
                <w:lang w:val="fr-FR" w:eastAsia="zh-CN"/>
              </w:rPr>
            </w:pPr>
            <w:r>
              <w:rPr>
                <w:rFonts w:ascii="Arial" w:hAnsi="Arial" w:cs="Arial"/>
                <w:color w:val="312E25"/>
                <w:sz w:val="18"/>
                <w:szCs w:val="18"/>
              </w:rPr>
              <w:t>THALES</w:t>
            </w:r>
          </w:p>
        </w:tc>
        <w:tc>
          <w:tcPr>
            <w:tcW w:w="6946" w:type="dxa"/>
            <w:tcBorders>
              <w:top w:val="single" w:sz="4" w:space="0" w:color="000000"/>
              <w:left w:val="single" w:sz="4" w:space="0" w:color="000000"/>
              <w:bottom w:val="single" w:sz="4" w:space="0" w:color="000000"/>
              <w:right w:val="single" w:sz="4" w:space="0" w:color="000000"/>
            </w:tcBorders>
            <w:vAlign w:val="center"/>
          </w:tcPr>
          <w:p w14:paraId="17EC1A37" w14:textId="77777777" w:rsidR="00555A8A" w:rsidRDefault="0082774F">
            <w:pPr>
              <w:overflowPunct w:val="0"/>
              <w:autoSpaceDE w:val="0"/>
              <w:autoSpaceDN w:val="0"/>
              <w:adjustRightInd w:val="0"/>
              <w:textAlignment w:val="baseline"/>
              <w:rPr>
                <w:rFonts w:ascii="Arial" w:hAnsi="Arial" w:cs="Arial"/>
                <w:lang w:eastAsia="ko-KR"/>
              </w:rPr>
            </w:pPr>
            <w:r>
              <w:rPr>
                <w:rFonts w:ascii="Arial" w:hAnsi="Arial" w:cs="Arial"/>
                <w:b/>
                <w:lang w:eastAsia="ko-KR"/>
              </w:rPr>
              <w:t>Proposal 1.</w:t>
            </w:r>
            <w:r>
              <w:rPr>
                <w:rFonts w:ascii="Arial" w:hAnsi="Arial" w:cs="Arial"/>
                <w:lang w:eastAsia="ko-KR"/>
              </w:rPr>
              <w:t xml:space="preserve"> RAN4 to discuss with respect to the new NTN specification titles and eventually to clarify if any concerns with respect to their scope.</w:t>
            </w:r>
          </w:p>
          <w:tbl>
            <w:tblPr>
              <w:tblW w:w="0" w:type="auto"/>
              <w:tblCellMar>
                <w:left w:w="0" w:type="dxa"/>
                <w:right w:w="0" w:type="dxa"/>
              </w:tblCellMar>
              <w:tblLook w:val="04A0" w:firstRow="1" w:lastRow="0" w:firstColumn="1" w:lastColumn="0" w:noHBand="0" w:noVBand="1"/>
            </w:tblPr>
            <w:tblGrid>
              <w:gridCol w:w="1191"/>
              <w:gridCol w:w="944"/>
              <w:gridCol w:w="2309"/>
              <w:gridCol w:w="584"/>
              <w:gridCol w:w="999"/>
              <w:gridCol w:w="1393"/>
            </w:tblGrid>
            <w:tr w:rsidR="00555A8A" w14:paraId="0A8297A5" w14:textId="77777777">
              <w:tc>
                <w:tcPr>
                  <w:tcW w:w="0" w:type="auto"/>
                  <w:gridSpan w:val="6"/>
                  <w:tcBorders>
                    <w:top w:val="single" w:sz="8" w:space="0" w:color="auto"/>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57B65FB5" w14:textId="77777777" w:rsidR="00555A8A" w:rsidRDefault="0082774F">
                  <w:pPr>
                    <w:keepNext/>
                    <w:keepLines/>
                    <w:overflowPunct w:val="0"/>
                    <w:autoSpaceDE w:val="0"/>
                    <w:autoSpaceDN w:val="0"/>
                    <w:adjustRightInd w:val="0"/>
                    <w:spacing w:after="0"/>
                    <w:ind w:right="-99"/>
                    <w:jc w:val="center"/>
                    <w:textAlignment w:val="baseline"/>
                    <w:rPr>
                      <w:rFonts w:ascii="Arial" w:eastAsia="Times New Roman" w:hAnsi="Arial"/>
                      <w:sz w:val="18"/>
                      <w:lang w:eastAsia="ko-KR"/>
                    </w:rPr>
                  </w:pPr>
                  <w:r>
                    <w:rPr>
                      <w:rFonts w:ascii="Arial" w:eastAsia="Times New Roman" w:hAnsi="Arial"/>
                      <w:b/>
                      <w:bCs/>
                      <w:sz w:val="16"/>
                      <w:szCs w:val="16"/>
                      <w:lang w:val="en-US"/>
                    </w:rPr>
                    <w:t xml:space="preserve">New specifications </w:t>
                  </w:r>
                  <w:r>
                    <w:rPr>
                      <w:rFonts w:ascii="Arial" w:eastAsia="Times New Roman" w:hAnsi="Arial"/>
                      <w:i/>
                      <w:iCs/>
                      <w:color w:val="000000"/>
                      <w:sz w:val="16"/>
                      <w:szCs w:val="16"/>
                      <w:lang w:val="en-US"/>
                    </w:rPr>
                    <w:t>{One line per specification. Create/delete lines as needed}</w:t>
                  </w:r>
                </w:p>
              </w:tc>
            </w:tr>
            <w:tr w:rsidR="00555A8A" w14:paraId="7832271D" w14:textId="77777777">
              <w:tc>
                <w:tcPr>
                  <w:tcW w:w="0" w:type="auto"/>
                  <w:tcBorders>
                    <w:top w:val="nil"/>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4F005634" w14:textId="77777777" w:rsidR="00555A8A" w:rsidRDefault="0082774F">
                  <w:pPr>
                    <w:keepNext/>
                    <w:keepLines/>
                    <w:overflowPunct w:val="0"/>
                    <w:autoSpaceDE w:val="0"/>
                    <w:autoSpaceDN w:val="0"/>
                    <w:adjustRightInd w:val="0"/>
                    <w:spacing w:after="0"/>
                    <w:ind w:right="-99"/>
                    <w:textAlignment w:val="baseline"/>
                    <w:rPr>
                      <w:rFonts w:ascii="Arial" w:eastAsia="Times New Roman" w:hAnsi="Arial"/>
                      <w:sz w:val="18"/>
                      <w:lang w:eastAsia="ko-KR"/>
                    </w:rPr>
                  </w:pPr>
                  <w:r>
                    <w:rPr>
                      <w:rFonts w:ascii="Arial" w:eastAsia="Times New Roman" w:hAnsi="Arial"/>
                      <w:color w:val="000000"/>
                      <w:sz w:val="16"/>
                      <w:szCs w:val="16"/>
                      <w:lang w:val="en-US"/>
                    </w:rPr>
                    <w:t>Proposed Spec no. or series</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5AF7EABF"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Type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73F583C4"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Title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2CCCE300"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 xml:space="preserve">For info </w:t>
                  </w:r>
                  <w:r>
                    <w:rPr>
                      <w:rFonts w:ascii="Arial" w:hAnsi="Arial" w:cs="Arial"/>
                      <w:color w:val="000000"/>
                      <w:sz w:val="16"/>
                      <w:szCs w:val="16"/>
                      <w:lang w:eastAsia="ko-KR"/>
                    </w:rPr>
                    <w:br/>
                    <w:t xml:space="preserve">at TSG# </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4B2D46F3"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For approval at TSG#</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2307AADA"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Remarks</w:t>
                  </w:r>
                </w:p>
              </w:tc>
            </w:tr>
            <w:tr w:rsidR="00555A8A" w14:paraId="3C451133"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37136D09" w14:textId="77777777" w:rsidR="00555A8A" w:rsidRDefault="0082774F">
                  <w:pPr>
                    <w:overflowPunct w:val="0"/>
                    <w:autoSpaceDE w:val="0"/>
                    <w:autoSpaceDN w:val="0"/>
                    <w:adjustRightInd w:val="0"/>
                    <w:textAlignment w:val="baseline"/>
                    <w:rPr>
                      <w:lang w:eastAsia="ko-KR"/>
                    </w:rPr>
                  </w:pPr>
                  <w:r>
                    <w:rPr>
                      <w:rFonts w:hint="eastAsia"/>
                      <w:i/>
                      <w:iCs/>
                      <w:lang w:eastAsia="ko-KR"/>
                    </w:rPr>
                    <w:lastRenderedPageBreak/>
                    <w:t>38.863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F4AC284" w14:textId="77777777" w:rsidR="00555A8A" w:rsidRDefault="0082774F">
                  <w:pPr>
                    <w:overflowPunct w:val="0"/>
                    <w:autoSpaceDE w:val="0"/>
                    <w:autoSpaceDN w:val="0"/>
                    <w:adjustRightInd w:val="0"/>
                    <w:textAlignment w:val="baseline"/>
                    <w:rPr>
                      <w:lang w:eastAsia="ko-KR"/>
                    </w:rPr>
                  </w:pPr>
                  <w:r>
                    <w:rPr>
                      <w:rFonts w:hint="eastAsia"/>
                      <w:i/>
                      <w:iCs/>
                      <w:lang w:eastAsia="ko-KR"/>
                    </w:rPr>
                    <w:t>Internal TR</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2153065" w14:textId="77777777" w:rsidR="00555A8A" w:rsidRDefault="0082774F">
                  <w:pPr>
                    <w:overflowPunct w:val="0"/>
                    <w:autoSpaceDE w:val="0"/>
                    <w:autoSpaceDN w:val="0"/>
                    <w:adjustRightInd w:val="0"/>
                    <w:textAlignment w:val="baseline"/>
                    <w:rPr>
                      <w:lang w:eastAsia="ko-KR"/>
                    </w:rPr>
                  </w:pPr>
                  <w:r>
                    <w:rPr>
                      <w:rFonts w:hint="eastAsia"/>
                      <w:b/>
                      <w:bCs/>
                      <w:lang w:val="en-US" w:eastAsia="ko-KR"/>
                    </w:rPr>
                    <w:t>NTN related RF and co-existence aspects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1EE8901"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70ABE03"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22839FA" w14:textId="77777777" w:rsidR="00555A8A" w:rsidRDefault="0082774F">
                  <w:pPr>
                    <w:overflowPunct w:val="0"/>
                    <w:autoSpaceDE w:val="0"/>
                    <w:autoSpaceDN w:val="0"/>
                    <w:adjustRightInd w:val="0"/>
                    <w:textAlignment w:val="baseline"/>
                    <w:rPr>
                      <w:lang w:eastAsia="ko-KR"/>
                    </w:rPr>
                  </w:pPr>
                  <w:r>
                    <w:rPr>
                      <w:rFonts w:hint="eastAsia"/>
                      <w:i/>
                      <w:iCs/>
                      <w:lang w:eastAsia="ko-KR"/>
                    </w:rPr>
                    <w:t>Core part;</w:t>
                  </w:r>
                </w:p>
              </w:tc>
            </w:tr>
            <w:tr w:rsidR="00555A8A" w14:paraId="2F54CA00"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40B1A227" w14:textId="77777777" w:rsidR="00555A8A" w:rsidRDefault="0082774F">
                  <w:pPr>
                    <w:overflowPunct w:val="0"/>
                    <w:autoSpaceDE w:val="0"/>
                    <w:autoSpaceDN w:val="0"/>
                    <w:adjustRightInd w:val="0"/>
                    <w:textAlignment w:val="baseline"/>
                    <w:rPr>
                      <w:lang w:eastAsia="ko-KR"/>
                    </w:rPr>
                  </w:pPr>
                  <w:r>
                    <w:rPr>
                      <w:rFonts w:hint="eastAsia"/>
                      <w:i/>
                      <w:iCs/>
                      <w:lang w:eastAsia="ko-KR"/>
                    </w:rPr>
                    <w:t>38.108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9A676B9" w14:textId="77777777" w:rsidR="00555A8A" w:rsidRDefault="0082774F">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2259F22" w14:textId="77777777" w:rsidR="00555A8A" w:rsidRDefault="0082774F">
                  <w:pPr>
                    <w:overflowPunct w:val="0"/>
                    <w:autoSpaceDE w:val="0"/>
                    <w:autoSpaceDN w:val="0"/>
                    <w:adjustRightInd w:val="0"/>
                    <w:textAlignment w:val="baseline"/>
                    <w:rPr>
                      <w:lang w:eastAsia="ko-KR"/>
                    </w:rPr>
                  </w:pPr>
                  <w:r>
                    <w:rPr>
                      <w:rFonts w:hint="eastAsia"/>
                      <w:b/>
                      <w:bCs/>
                      <w:lang w:eastAsia="ko-KR"/>
                    </w:rPr>
                    <w:t>NR; Satellite Node radio transmission and reception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8567BA4"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8D24DCD"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6FF6866" w14:textId="77777777" w:rsidR="00555A8A" w:rsidRDefault="0082774F">
                  <w:pPr>
                    <w:overflowPunct w:val="0"/>
                    <w:autoSpaceDE w:val="0"/>
                    <w:autoSpaceDN w:val="0"/>
                    <w:adjustRightInd w:val="0"/>
                    <w:textAlignment w:val="baseline"/>
                    <w:rPr>
                      <w:lang w:eastAsia="ko-KR"/>
                    </w:rPr>
                  </w:pPr>
                  <w:r>
                    <w:rPr>
                      <w:rFonts w:hint="eastAsia"/>
                      <w:i/>
                      <w:iCs/>
                      <w:lang w:eastAsia="ko-KR"/>
                    </w:rPr>
                    <w:t>Core part;</w:t>
                  </w:r>
                </w:p>
              </w:tc>
            </w:tr>
            <w:tr w:rsidR="00555A8A" w14:paraId="580293F3"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62D63DA3" w14:textId="77777777" w:rsidR="00555A8A" w:rsidRDefault="0082774F">
                  <w:pPr>
                    <w:overflowPunct w:val="0"/>
                    <w:autoSpaceDE w:val="0"/>
                    <w:autoSpaceDN w:val="0"/>
                    <w:adjustRightInd w:val="0"/>
                    <w:textAlignment w:val="baseline"/>
                    <w:rPr>
                      <w:lang w:eastAsia="ko-KR"/>
                    </w:rPr>
                  </w:pPr>
                  <w:r>
                    <w:rPr>
                      <w:rFonts w:hint="eastAsia"/>
                      <w:i/>
                      <w:iCs/>
                      <w:lang w:eastAsia="ko-KR"/>
                    </w:rPr>
                    <w:t>38.181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00775AC" w14:textId="77777777" w:rsidR="00555A8A" w:rsidRDefault="0082774F">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93A310F" w14:textId="77777777" w:rsidR="00555A8A" w:rsidRDefault="0082774F">
                  <w:pPr>
                    <w:overflowPunct w:val="0"/>
                    <w:autoSpaceDE w:val="0"/>
                    <w:autoSpaceDN w:val="0"/>
                    <w:adjustRightInd w:val="0"/>
                    <w:textAlignment w:val="baseline"/>
                    <w:rPr>
                      <w:lang w:val="fr-FR" w:eastAsia="ko-KR"/>
                    </w:rPr>
                  </w:pPr>
                  <w:r>
                    <w:rPr>
                      <w:rFonts w:hint="eastAsia"/>
                      <w:b/>
                      <w:bCs/>
                      <w:lang w:val="fr-FR" w:eastAsia="ko-KR"/>
                    </w:rPr>
                    <w:t>NR; Satellite Node conformance testing</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878E3AA"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0C2DB15"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E5B84CD" w14:textId="77777777" w:rsidR="00555A8A" w:rsidRDefault="0082774F">
                  <w:pPr>
                    <w:overflowPunct w:val="0"/>
                    <w:autoSpaceDE w:val="0"/>
                    <w:autoSpaceDN w:val="0"/>
                    <w:adjustRightInd w:val="0"/>
                    <w:textAlignment w:val="baseline"/>
                    <w:rPr>
                      <w:lang w:eastAsia="ko-KR"/>
                    </w:rPr>
                  </w:pPr>
                  <w:r>
                    <w:rPr>
                      <w:rFonts w:hint="eastAsia"/>
                      <w:i/>
                      <w:iCs/>
                      <w:lang w:eastAsia="ko-KR"/>
                    </w:rPr>
                    <w:t>Performance part;</w:t>
                  </w:r>
                </w:p>
              </w:tc>
            </w:tr>
          </w:tbl>
          <w:p w14:paraId="75F2A532" w14:textId="77777777" w:rsidR="00555A8A" w:rsidRDefault="00555A8A">
            <w:pPr>
              <w:spacing w:after="0"/>
              <w:rPr>
                <w:color w:val="000000" w:themeColor="text1"/>
                <w:lang w:val="fr-FR" w:eastAsia="zh-CN"/>
              </w:rPr>
            </w:pPr>
          </w:p>
        </w:tc>
      </w:tr>
      <w:tr w:rsidR="00555A8A" w14:paraId="6F5005FE"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53596024" w14:textId="77777777" w:rsidR="00555A8A" w:rsidRDefault="00EF6CD9">
            <w:pPr>
              <w:jc w:val="center"/>
            </w:pPr>
            <w:hyperlink r:id="rId104" w:tgtFrame="_blank" w:history="1">
              <w:r w:rsidR="0082774F">
                <w:rPr>
                  <w:rStyle w:val="Hyperlink"/>
                  <w:rFonts w:ascii="Arial" w:hAnsi="Arial" w:cs="Arial"/>
                  <w:color w:val="000000"/>
                  <w:sz w:val="18"/>
                  <w:szCs w:val="18"/>
                </w:rPr>
                <w:t>R4-2113740</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26CA231D" w14:textId="77777777" w:rsidR="00555A8A" w:rsidRDefault="0082774F">
            <w:pPr>
              <w:spacing w:after="0"/>
              <w:jc w:val="center"/>
              <w:rPr>
                <w:color w:val="000000" w:themeColor="text1"/>
                <w:lang w:val="fr-FR" w:eastAsia="zh-CN"/>
              </w:rPr>
            </w:pPr>
            <w:r>
              <w:rPr>
                <w:rFonts w:ascii="Arial" w:hAnsi="Arial" w:cs="Arial"/>
                <w:color w:val="312E25"/>
                <w:sz w:val="18"/>
                <w:szCs w:val="18"/>
              </w:rPr>
              <w:t>Ericsson</w:t>
            </w:r>
          </w:p>
        </w:tc>
        <w:tc>
          <w:tcPr>
            <w:tcW w:w="6946" w:type="dxa"/>
            <w:tcBorders>
              <w:top w:val="single" w:sz="4" w:space="0" w:color="000000"/>
              <w:left w:val="single" w:sz="4" w:space="0" w:color="000000"/>
              <w:bottom w:val="single" w:sz="4" w:space="0" w:color="000000"/>
              <w:right w:val="single" w:sz="4" w:space="0" w:color="000000"/>
            </w:tcBorders>
            <w:vAlign w:val="center"/>
          </w:tcPr>
          <w:p w14:paraId="33B1E7CD" w14:textId="77777777" w:rsidR="00555A8A" w:rsidRDefault="0082774F">
            <w:pPr>
              <w:rPr>
                <w:b/>
                <w:bCs/>
              </w:rPr>
            </w:pPr>
            <w:r>
              <w:rPr>
                <w:b/>
                <w:bCs/>
              </w:rPr>
              <w:t>Proposal1: NTN satellite bands will be prefixed with “s”. NTN satellite band in FR1 will have one or two digits number, while NTN satellite band in FR2 will have three digits number, with the first digit being “3”.</w:t>
            </w:r>
          </w:p>
          <w:p w14:paraId="4B167C43" w14:textId="77777777" w:rsidR="00555A8A" w:rsidRDefault="0082774F">
            <w:pPr>
              <w:spacing w:after="0"/>
              <w:rPr>
                <w:b/>
                <w:bCs/>
              </w:rPr>
            </w:pPr>
            <w:r>
              <w:rPr>
                <w:b/>
                <w:bCs/>
              </w:rPr>
              <w:t>Proposal2: The band s1 will have the frequency range: 1980-2010 MHz in UL and 2170-2200 MHz in DL.</w:t>
            </w:r>
          </w:p>
          <w:p w14:paraId="38A9F98C" w14:textId="77777777" w:rsidR="00555A8A" w:rsidRDefault="00555A8A">
            <w:pPr>
              <w:spacing w:after="120"/>
              <w:jc w:val="both"/>
              <w:rPr>
                <w:b/>
                <w:bCs/>
              </w:rPr>
            </w:pPr>
          </w:p>
          <w:p w14:paraId="6BD73637" w14:textId="77777777" w:rsidR="00555A8A" w:rsidRDefault="0082774F">
            <w:pPr>
              <w:spacing w:after="0"/>
              <w:rPr>
                <w:b/>
                <w:bCs/>
              </w:rPr>
            </w:pPr>
            <w:r>
              <w:rPr>
                <w:b/>
                <w:bCs/>
              </w:rPr>
              <w:t>Proposal3: The band s2 will be the name for the part of the L-band agreed to be used for NTN.</w:t>
            </w:r>
          </w:p>
          <w:p w14:paraId="3A47CB53" w14:textId="77777777" w:rsidR="00555A8A" w:rsidRDefault="00555A8A">
            <w:pPr>
              <w:spacing w:after="0"/>
              <w:rPr>
                <w:color w:val="000000" w:themeColor="text1"/>
                <w:lang w:eastAsia="zh-CN"/>
              </w:rPr>
            </w:pPr>
          </w:p>
        </w:tc>
      </w:tr>
      <w:tr w:rsidR="00555A8A" w14:paraId="37E69233"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6C02CF1E" w14:textId="77777777" w:rsidR="00555A8A" w:rsidRDefault="00EF6CD9">
            <w:pPr>
              <w:jc w:val="center"/>
            </w:pPr>
            <w:hyperlink r:id="rId105" w:tgtFrame="_blank" w:history="1">
              <w:r w:rsidR="0082774F">
                <w:rPr>
                  <w:rStyle w:val="Hyperlink"/>
                  <w:rFonts w:ascii="Arial" w:hAnsi="Arial" w:cs="Arial"/>
                  <w:color w:val="000000"/>
                  <w:sz w:val="18"/>
                  <w:szCs w:val="18"/>
                </w:rPr>
                <w:t>R4-2113430</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42D096D4" w14:textId="77777777" w:rsidR="00555A8A" w:rsidRDefault="0082774F">
            <w:pPr>
              <w:spacing w:after="0"/>
              <w:jc w:val="center"/>
              <w:rPr>
                <w:color w:val="000000" w:themeColor="text1"/>
                <w:lang w:val="fr-FR" w:eastAsia="zh-CN"/>
              </w:rPr>
            </w:pPr>
            <w:r>
              <w:rPr>
                <w:rFonts w:ascii="Arial" w:hAnsi="Arial" w:cs="Arial"/>
                <w:color w:val="312E25"/>
                <w:sz w:val="18"/>
                <w:szCs w:val="18"/>
              </w:rPr>
              <w:t>Huawei, HiSilicon</w:t>
            </w:r>
          </w:p>
        </w:tc>
        <w:tc>
          <w:tcPr>
            <w:tcW w:w="6946" w:type="dxa"/>
            <w:tcBorders>
              <w:top w:val="single" w:sz="4" w:space="0" w:color="000000"/>
              <w:left w:val="single" w:sz="4" w:space="0" w:color="000000"/>
              <w:bottom w:val="single" w:sz="4" w:space="0" w:color="000000"/>
              <w:right w:val="single" w:sz="4" w:space="0" w:color="000000"/>
            </w:tcBorders>
            <w:vAlign w:val="center"/>
          </w:tcPr>
          <w:p w14:paraId="57371044" w14:textId="77777777" w:rsidR="00555A8A" w:rsidRDefault="0082774F">
            <w:pPr>
              <w:rPr>
                <w:b/>
                <w:lang w:eastAsia="zh-CN"/>
              </w:rPr>
            </w:pPr>
            <w:r>
              <w:rPr>
                <w:b/>
                <w:lang w:eastAsia="zh-CN"/>
              </w:rPr>
              <w:t>Observation 1: the “satellite node” defined in the revised WID doesn’t accurately reflect what was agreed in RAN4 and it doesn’t accurately match the assumption of transparent payload.</w:t>
            </w:r>
          </w:p>
          <w:p w14:paraId="7677E4F4" w14:textId="77777777" w:rsidR="00555A8A" w:rsidRDefault="0082774F">
            <w:pPr>
              <w:rPr>
                <w:b/>
                <w:lang w:eastAsia="zh-CN"/>
              </w:rPr>
            </w:pPr>
            <w:r>
              <w:rPr>
                <w:b/>
                <w:lang w:eastAsia="zh-CN"/>
              </w:rPr>
              <w:t>Observation 2: Ka band will be discussed after Rel-17, but neither TS 38.101-1 nor TS 38.101-2 is suitable to specify Ka band’s UE RF requirements.</w:t>
            </w:r>
          </w:p>
          <w:p w14:paraId="70976630" w14:textId="77777777" w:rsidR="00555A8A" w:rsidRDefault="0082774F">
            <w:pPr>
              <w:rPr>
                <w:b/>
                <w:lang w:eastAsia="zh-CN"/>
              </w:rPr>
            </w:pPr>
            <w:r>
              <w:rPr>
                <w:b/>
                <w:lang w:eastAsia="zh-CN"/>
              </w:rPr>
              <w:t>Proposal 1: create a new TS for satellite UE RF requirements.</w:t>
            </w:r>
          </w:p>
          <w:p w14:paraId="7B3841E2" w14:textId="77777777" w:rsidR="00555A8A" w:rsidRDefault="0082774F">
            <w:pPr>
              <w:rPr>
                <w:b/>
                <w:lang w:eastAsia="zh-CN"/>
              </w:rPr>
            </w:pPr>
            <w:r>
              <w:rPr>
                <w:b/>
                <w:lang w:eastAsia="zh-CN"/>
              </w:rPr>
              <w:t>Proposal 2: send RAN plenary a LS to recommend revising the new specifications in NR NTN WID as in table 2.</w:t>
            </w:r>
          </w:p>
          <w:p w14:paraId="38448472" w14:textId="77777777" w:rsidR="00555A8A" w:rsidRDefault="0082774F">
            <w:pPr>
              <w:pStyle w:val="Caption"/>
              <w:keepNext/>
              <w:jc w:val="center"/>
            </w:pPr>
            <w:r>
              <w:t>Table 2 Revision of new specifications as proposed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865"/>
              <w:gridCol w:w="1359"/>
              <w:gridCol w:w="533"/>
              <w:gridCol w:w="735"/>
              <w:gridCol w:w="3117"/>
            </w:tblGrid>
            <w:tr w:rsidR="00555A8A" w14:paraId="256549A6" w14:textId="77777777">
              <w:tc>
                <w:tcPr>
                  <w:tcW w:w="0" w:type="auto"/>
                  <w:gridSpan w:val="6"/>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3799E14E" w14:textId="77777777" w:rsidR="00555A8A" w:rsidRPr="0082774F" w:rsidRDefault="0082774F" w:rsidP="00EF5B9D">
                  <w:pPr>
                    <w:pStyle w:val="TAL"/>
                    <w:widowControl w:val="0"/>
                    <w:ind w:right="-99"/>
                    <w:jc w:val="center"/>
                    <w:rPr>
                      <w:b/>
                      <w:sz w:val="16"/>
                      <w:szCs w:val="16"/>
                      <w:lang w:val="en-US"/>
                      <w:rPrChange w:id="2061" w:author="CATT " w:date="2021-08-17T17:34:00Z">
                        <w:rPr>
                          <w:b/>
                          <w:i/>
                          <w:sz w:val="16"/>
                          <w:szCs w:val="16"/>
                        </w:rPr>
                      </w:rPrChange>
                    </w:rPr>
                  </w:pPr>
                  <w:r w:rsidRPr="0082774F">
                    <w:rPr>
                      <w:b/>
                      <w:sz w:val="16"/>
                      <w:szCs w:val="16"/>
                      <w:lang w:val="en-US"/>
                      <w:rPrChange w:id="2062" w:author="CATT " w:date="2021-08-17T17:34:00Z">
                        <w:rPr>
                          <w:b/>
                          <w:sz w:val="16"/>
                          <w:szCs w:val="16"/>
                        </w:rPr>
                      </w:rPrChange>
                    </w:rPr>
                    <w:t xml:space="preserve">New specifications </w:t>
                  </w:r>
                  <w:r w:rsidRPr="0082774F">
                    <w:rPr>
                      <w:i/>
                      <w:sz w:val="16"/>
                      <w:szCs w:val="16"/>
                      <w:lang w:val="en-US"/>
                      <w:rPrChange w:id="2063" w:author="CATT " w:date="2021-08-17T17:34:00Z">
                        <w:rPr>
                          <w:i/>
                          <w:sz w:val="16"/>
                          <w:szCs w:val="16"/>
                        </w:rPr>
                      </w:rPrChange>
                    </w:rPr>
                    <w:t>{One line per specification. Create/delete lines as needed}</w:t>
                  </w:r>
                </w:p>
              </w:tc>
            </w:tr>
            <w:tr w:rsidR="00555A8A" w14:paraId="24BE1182" w14:textId="77777777">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39C736C1" w14:textId="77777777" w:rsidR="00555A8A" w:rsidRPr="0082774F" w:rsidRDefault="0082774F">
                  <w:pPr>
                    <w:pStyle w:val="TAL"/>
                    <w:ind w:right="-99"/>
                    <w:rPr>
                      <w:lang w:val="en-US"/>
                      <w:rPrChange w:id="2064" w:author="CATT " w:date="2021-08-17T17:34:00Z">
                        <w:rPr/>
                      </w:rPrChange>
                    </w:rPr>
                  </w:pPr>
                  <w:r w:rsidRPr="0082774F">
                    <w:rPr>
                      <w:sz w:val="16"/>
                      <w:szCs w:val="16"/>
                      <w:lang w:val="en-US"/>
                      <w:rPrChange w:id="2065" w:author="CATT " w:date="2021-08-17T17:34:00Z">
                        <w:rPr>
                          <w:sz w:val="16"/>
                          <w:szCs w:val="16"/>
                        </w:rPr>
                      </w:rPrChange>
                    </w:rPr>
                    <w:t>Proposed Spec no. or series</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2A8C4E99" w14:textId="77777777" w:rsidR="00555A8A" w:rsidRDefault="0082774F">
                  <w:pPr>
                    <w:spacing w:after="0"/>
                    <w:ind w:right="-99"/>
                  </w:pPr>
                  <w:r>
                    <w:rPr>
                      <w:rFonts w:ascii="Arial" w:hAnsi="Arial"/>
                      <w:sz w:val="16"/>
                      <w:szCs w:val="16"/>
                    </w:rPr>
                    <w:t xml:space="preserve">Type (see note 1) </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63B01E2B" w14:textId="77777777" w:rsidR="00555A8A" w:rsidRDefault="0082774F">
                  <w:pPr>
                    <w:spacing w:after="0"/>
                    <w:ind w:right="-99"/>
                    <w:rPr>
                      <w:rFonts w:ascii="Arial" w:hAnsi="Arial"/>
                      <w:sz w:val="16"/>
                      <w:szCs w:val="16"/>
                    </w:rPr>
                  </w:pPr>
                  <w:r>
                    <w:rPr>
                      <w:rFonts w:ascii="Arial" w:hAnsi="Arial"/>
                      <w:sz w:val="16"/>
                      <w:szCs w:val="16"/>
                    </w:rPr>
                    <w:t>Title</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7682489C" w14:textId="77777777" w:rsidR="00555A8A" w:rsidRDefault="0082774F">
                  <w:pPr>
                    <w:spacing w:after="0"/>
                    <w:ind w:right="-99"/>
                    <w:rPr>
                      <w:rFonts w:ascii="Arial" w:hAnsi="Arial"/>
                      <w:sz w:val="16"/>
                      <w:szCs w:val="16"/>
                    </w:rPr>
                  </w:pPr>
                  <w:r>
                    <w:rPr>
                      <w:rFonts w:ascii="Arial" w:hAnsi="Arial"/>
                      <w:sz w:val="16"/>
                      <w:szCs w:val="16"/>
                    </w:rPr>
                    <w:t xml:space="preserve">For info </w:t>
                  </w:r>
                  <w:r>
                    <w:rPr>
                      <w:rFonts w:ascii="Arial" w:hAnsi="Arial"/>
                      <w:sz w:val="16"/>
                      <w:szCs w:val="16"/>
                    </w:rPr>
                    <w:br/>
                    <w:t xml:space="preserve">at TSG# </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7F288593" w14:textId="77777777" w:rsidR="00555A8A" w:rsidRDefault="0082774F">
                  <w:pPr>
                    <w:spacing w:after="0"/>
                    <w:ind w:right="-99"/>
                    <w:rPr>
                      <w:rFonts w:ascii="Arial" w:hAnsi="Arial"/>
                      <w:sz w:val="16"/>
                      <w:szCs w:val="16"/>
                    </w:rPr>
                  </w:pPr>
                  <w:r>
                    <w:rPr>
                      <w:rFonts w:ascii="Arial" w:hAnsi="Arial"/>
                      <w:sz w:val="16"/>
                      <w:szCs w:val="16"/>
                    </w:rPr>
                    <w:t>For approval at TSG#</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509950D0" w14:textId="77777777" w:rsidR="00555A8A" w:rsidRDefault="0082774F">
                  <w:pPr>
                    <w:spacing w:after="0"/>
                    <w:ind w:right="-99"/>
                    <w:rPr>
                      <w:rFonts w:ascii="Arial" w:hAnsi="Arial"/>
                      <w:sz w:val="16"/>
                      <w:szCs w:val="16"/>
                    </w:rPr>
                  </w:pPr>
                  <w:r>
                    <w:rPr>
                      <w:rFonts w:ascii="Arial" w:hAnsi="Arial"/>
                      <w:sz w:val="16"/>
                      <w:szCs w:val="16"/>
                    </w:rPr>
                    <w:t>Remarks</w:t>
                  </w:r>
                </w:p>
              </w:tc>
            </w:tr>
            <w:tr w:rsidR="00555A8A" w14:paraId="62985495" w14:textId="77777777">
              <w:tc>
                <w:tcPr>
                  <w:tcW w:w="0" w:type="auto"/>
                  <w:tcBorders>
                    <w:top w:val="single" w:sz="4" w:space="0" w:color="auto"/>
                    <w:left w:val="single" w:sz="4" w:space="0" w:color="auto"/>
                    <w:bottom w:val="single" w:sz="4" w:space="0" w:color="auto"/>
                    <w:right w:val="single" w:sz="4" w:space="0" w:color="auto"/>
                  </w:tcBorders>
                </w:tcPr>
                <w:p w14:paraId="2AB268D1" w14:textId="77777777" w:rsidR="00555A8A" w:rsidRDefault="0082774F">
                  <w:pPr>
                    <w:spacing w:after="0"/>
                    <w:rPr>
                      <w:i/>
                    </w:rPr>
                  </w:pPr>
                  <w:r>
                    <w:rPr>
                      <w:i/>
                    </w:rPr>
                    <w:t>38.8</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196BE36F" w14:textId="77777777" w:rsidR="00555A8A" w:rsidRDefault="0082774F">
                  <w:pPr>
                    <w:spacing w:after="0"/>
                    <w:rPr>
                      <w:i/>
                    </w:rPr>
                  </w:pPr>
                  <w:r>
                    <w:rPr>
                      <w:i/>
                    </w:rPr>
                    <w:t>Internal TR</w:t>
                  </w:r>
                </w:p>
              </w:tc>
              <w:tc>
                <w:tcPr>
                  <w:tcW w:w="0" w:type="auto"/>
                  <w:tcBorders>
                    <w:top w:val="single" w:sz="4" w:space="0" w:color="auto"/>
                    <w:left w:val="single" w:sz="4" w:space="0" w:color="auto"/>
                    <w:bottom w:val="single" w:sz="4" w:space="0" w:color="auto"/>
                    <w:right w:val="single" w:sz="4" w:space="0" w:color="auto"/>
                  </w:tcBorders>
                </w:tcPr>
                <w:p w14:paraId="5B00D411" w14:textId="77777777" w:rsidR="00555A8A" w:rsidRDefault="0082774F">
                  <w:pPr>
                    <w:spacing w:after="0"/>
                    <w:rPr>
                      <w:b/>
                      <w:sz w:val="16"/>
                      <w:szCs w:val="16"/>
                    </w:rPr>
                  </w:pPr>
                  <w:r>
                    <w:rPr>
                      <w:b/>
                      <w:sz w:val="16"/>
                      <w:szCs w:val="16"/>
                    </w:rPr>
                    <w:t>NTN related RF and co-existence aspects</w:t>
                  </w:r>
                </w:p>
              </w:tc>
              <w:tc>
                <w:tcPr>
                  <w:tcW w:w="0" w:type="auto"/>
                  <w:tcBorders>
                    <w:top w:val="single" w:sz="4" w:space="0" w:color="auto"/>
                    <w:left w:val="single" w:sz="4" w:space="0" w:color="auto"/>
                    <w:bottom w:val="single" w:sz="4" w:space="0" w:color="auto"/>
                    <w:right w:val="single" w:sz="4" w:space="0" w:color="auto"/>
                  </w:tcBorders>
                </w:tcPr>
                <w:p w14:paraId="49D4799A" w14:textId="77777777" w:rsidR="00555A8A" w:rsidRDefault="0082774F">
                  <w:pPr>
                    <w:spacing w:after="0"/>
                    <w:rPr>
                      <w:sz w:val="16"/>
                      <w:szCs w:val="16"/>
                    </w:rPr>
                  </w:pPr>
                  <w:r>
                    <w:rPr>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7749D239" w14:textId="77777777" w:rsidR="00555A8A" w:rsidRDefault="0082774F">
                  <w:pPr>
                    <w:spacing w:after="0"/>
                    <w:rPr>
                      <w:sz w:val="16"/>
                      <w:szCs w:val="16"/>
                    </w:rPr>
                  </w:pPr>
                  <w:r>
                    <w:rPr>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6612C745" w14:textId="77777777" w:rsidR="00555A8A" w:rsidRDefault="0082774F">
                  <w:pPr>
                    <w:spacing w:after="0"/>
                    <w:rPr>
                      <w:i/>
                    </w:rPr>
                  </w:pPr>
                  <w:r>
                    <w:rPr>
                      <w:i/>
                    </w:rPr>
                    <w:t xml:space="preserve">Led by RAN4, rapporteur: Yiran Jin, </w:t>
                  </w:r>
                  <w:hyperlink r:id="rId106" w:history="1">
                    <w:r>
                      <w:rPr>
                        <w:rStyle w:val="Hyperlink"/>
                        <w:rFonts w:eastAsia="Arial"/>
                        <w:i/>
                      </w:rPr>
                      <w:t>yiran.jin@samsung.com</w:t>
                    </w:r>
                  </w:hyperlink>
                </w:p>
                <w:p w14:paraId="797397ED" w14:textId="77777777" w:rsidR="00555A8A" w:rsidRDefault="0082774F">
                  <w:pPr>
                    <w:spacing w:after="0"/>
                    <w:rPr>
                      <w:i/>
                    </w:rPr>
                  </w:pPr>
                  <w:r>
                    <w:rPr>
                      <w:i/>
                    </w:rPr>
                    <w:t>Core part;</w:t>
                  </w:r>
                </w:p>
              </w:tc>
            </w:tr>
            <w:tr w:rsidR="00555A8A" w14:paraId="5AE2FAD8" w14:textId="77777777">
              <w:tc>
                <w:tcPr>
                  <w:tcW w:w="0" w:type="auto"/>
                  <w:tcBorders>
                    <w:top w:val="single" w:sz="4" w:space="0" w:color="auto"/>
                    <w:left w:val="single" w:sz="4" w:space="0" w:color="auto"/>
                    <w:bottom w:val="single" w:sz="4" w:space="0" w:color="auto"/>
                    <w:right w:val="single" w:sz="4" w:space="0" w:color="auto"/>
                  </w:tcBorders>
                </w:tcPr>
                <w:p w14:paraId="08F1D124" w14:textId="77777777" w:rsidR="00555A8A" w:rsidRDefault="0082774F">
                  <w:pPr>
                    <w:spacing w:after="0"/>
                    <w:rPr>
                      <w:i/>
                    </w:rPr>
                  </w:pPr>
                  <w:r>
                    <w:rPr>
                      <w:i/>
                    </w:rPr>
                    <w:t>38.1</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3FF112F7" w14:textId="77777777" w:rsidR="00555A8A" w:rsidRDefault="0082774F">
                  <w:pPr>
                    <w:spacing w:after="0"/>
                    <w:rPr>
                      <w:i/>
                    </w:rPr>
                  </w:pPr>
                  <w:r>
                    <w:rPr>
                      <w:i/>
                    </w:rPr>
                    <w:t>TS</w:t>
                  </w:r>
                </w:p>
              </w:tc>
              <w:tc>
                <w:tcPr>
                  <w:tcW w:w="0" w:type="auto"/>
                  <w:tcBorders>
                    <w:top w:val="single" w:sz="4" w:space="0" w:color="auto"/>
                    <w:left w:val="single" w:sz="4" w:space="0" w:color="auto"/>
                    <w:bottom w:val="single" w:sz="4" w:space="0" w:color="auto"/>
                    <w:right w:val="single" w:sz="4" w:space="0" w:color="auto"/>
                  </w:tcBorders>
                </w:tcPr>
                <w:p w14:paraId="1E71731C" w14:textId="77777777" w:rsidR="00555A8A" w:rsidRDefault="0082774F">
                  <w:pPr>
                    <w:spacing w:after="0"/>
                    <w:rPr>
                      <w:b/>
                      <w:sz w:val="16"/>
                      <w:szCs w:val="16"/>
                    </w:rPr>
                  </w:pPr>
                  <w:r>
                    <w:rPr>
                      <w:b/>
                      <w:sz w:val="16"/>
                      <w:szCs w:val="16"/>
                    </w:rPr>
                    <w:t xml:space="preserve">NR; Satellite </w:t>
                  </w:r>
                  <w:r>
                    <w:rPr>
                      <w:b/>
                      <w:color w:val="7030A0"/>
                      <w:sz w:val="16"/>
                      <w:szCs w:val="16"/>
                    </w:rPr>
                    <w:t xml:space="preserve">Communication System </w:t>
                  </w:r>
                  <w:r>
                    <w:rPr>
                      <w:b/>
                      <w:sz w:val="16"/>
                      <w:szCs w:val="16"/>
                    </w:rPr>
                    <w:t>radio transmission and reception</w:t>
                  </w:r>
                  <w:r>
                    <w:rPr>
                      <w:b/>
                      <w:color w:val="7030A0"/>
                      <w:sz w:val="16"/>
                      <w:szCs w:val="16"/>
                    </w:rPr>
                    <w:t>: Access network part</w:t>
                  </w:r>
                </w:p>
              </w:tc>
              <w:tc>
                <w:tcPr>
                  <w:tcW w:w="0" w:type="auto"/>
                  <w:tcBorders>
                    <w:top w:val="single" w:sz="4" w:space="0" w:color="auto"/>
                    <w:left w:val="single" w:sz="4" w:space="0" w:color="auto"/>
                    <w:bottom w:val="single" w:sz="4" w:space="0" w:color="auto"/>
                    <w:right w:val="single" w:sz="4" w:space="0" w:color="auto"/>
                  </w:tcBorders>
                </w:tcPr>
                <w:p w14:paraId="0159C9CD" w14:textId="77777777" w:rsidR="00555A8A" w:rsidRDefault="0082774F">
                  <w:pPr>
                    <w:spacing w:after="0"/>
                    <w:rPr>
                      <w:sz w:val="16"/>
                      <w:szCs w:val="16"/>
                    </w:rPr>
                  </w:pPr>
                  <w:r>
                    <w:rPr>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6C9F5BAB" w14:textId="77777777" w:rsidR="00555A8A" w:rsidRDefault="0082774F">
                  <w:pPr>
                    <w:spacing w:after="0"/>
                    <w:rPr>
                      <w:sz w:val="16"/>
                      <w:szCs w:val="16"/>
                    </w:rPr>
                  </w:pPr>
                  <w:r>
                    <w:rPr>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388C90AE" w14:textId="77777777" w:rsidR="00555A8A" w:rsidRDefault="0082774F">
                  <w:pPr>
                    <w:spacing w:after="0"/>
                    <w:rPr>
                      <w:i/>
                    </w:rPr>
                  </w:pPr>
                  <w:r>
                    <w:rPr>
                      <w:i/>
                    </w:rPr>
                    <w:t xml:space="preserve">Led by RAN4, rapporteur: Dorin Panaitopol, </w:t>
                  </w:r>
                  <w:hyperlink r:id="rId107" w:history="1">
                    <w:r>
                      <w:rPr>
                        <w:rStyle w:val="Hyperlink"/>
                        <w:rFonts w:eastAsia="Arial"/>
                        <w:i/>
                      </w:rPr>
                      <w:t>dorin.panaitopol@thalesgroup.com</w:t>
                    </w:r>
                  </w:hyperlink>
                </w:p>
                <w:p w14:paraId="03973543" w14:textId="77777777" w:rsidR="00555A8A" w:rsidRDefault="0082774F">
                  <w:pPr>
                    <w:spacing w:after="0"/>
                    <w:rPr>
                      <w:i/>
                    </w:rPr>
                  </w:pPr>
                  <w:r>
                    <w:rPr>
                      <w:i/>
                    </w:rPr>
                    <w:t>Core part;</w:t>
                  </w:r>
                </w:p>
              </w:tc>
            </w:tr>
            <w:tr w:rsidR="00555A8A" w14:paraId="783ACAA7" w14:textId="77777777">
              <w:tc>
                <w:tcPr>
                  <w:tcW w:w="0" w:type="auto"/>
                  <w:tcBorders>
                    <w:top w:val="single" w:sz="4" w:space="0" w:color="auto"/>
                    <w:left w:val="single" w:sz="4" w:space="0" w:color="auto"/>
                    <w:bottom w:val="single" w:sz="4" w:space="0" w:color="auto"/>
                    <w:right w:val="single" w:sz="4" w:space="0" w:color="auto"/>
                  </w:tcBorders>
                </w:tcPr>
                <w:p w14:paraId="50BE1074" w14:textId="77777777" w:rsidR="00555A8A" w:rsidRDefault="0082774F">
                  <w:pPr>
                    <w:spacing w:after="0"/>
                    <w:rPr>
                      <w:i/>
                      <w:color w:val="7030A0"/>
                    </w:rPr>
                  </w:pPr>
                  <w:r>
                    <w:rPr>
                      <w:i/>
                      <w:color w:val="7030A0"/>
                    </w:rPr>
                    <w:t>38.1XX</w:t>
                  </w:r>
                </w:p>
              </w:tc>
              <w:tc>
                <w:tcPr>
                  <w:tcW w:w="0" w:type="auto"/>
                  <w:tcBorders>
                    <w:top w:val="single" w:sz="4" w:space="0" w:color="auto"/>
                    <w:left w:val="single" w:sz="4" w:space="0" w:color="auto"/>
                    <w:bottom w:val="single" w:sz="4" w:space="0" w:color="auto"/>
                    <w:right w:val="single" w:sz="4" w:space="0" w:color="auto"/>
                  </w:tcBorders>
                </w:tcPr>
                <w:p w14:paraId="2689FFC5" w14:textId="77777777" w:rsidR="00555A8A" w:rsidRDefault="0082774F">
                  <w:pPr>
                    <w:spacing w:after="0"/>
                    <w:rPr>
                      <w:i/>
                      <w:color w:val="7030A0"/>
                    </w:rPr>
                  </w:pPr>
                  <w:r>
                    <w:rPr>
                      <w:i/>
                      <w:color w:val="7030A0"/>
                    </w:rPr>
                    <w:t>TS</w:t>
                  </w:r>
                </w:p>
              </w:tc>
              <w:tc>
                <w:tcPr>
                  <w:tcW w:w="0" w:type="auto"/>
                  <w:tcBorders>
                    <w:top w:val="single" w:sz="4" w:space="0" w:color="auto"/>
                    <w:left w:val="single" w:sz="4" w:space="0" w:color="auto"/>
                    <w:bottom w:val="single" w:sz="4" w:space="0" w:color="auto"/>
                    <w:right w:val="single" w:sz="4" w:space="0" w:color="auto"/>
                  </w:tcBorders>
                </w:tcPr>
                <w:p w14:paraId="1725E2F0" w14:textId="77777777" w:rsidR="00555A8A" w:rsidRDefault="0082774F">
                  <w:pPr>
                    <w:spacing w:after="0"/>
                    <w:rPr>
                      <w:b/>
                      <w:color w:val="7030A0"/>
                      <w:sz w:val="16"/>
                      <w:szCs w:val="16"/>
                    </w:rPr>
                  </w:pPr>
                  <w:r>
                    <w:rPr>
                      <w:color w:val="7030A0"/>
                      <w:sz w:val="16"/>
                      <w:szCs w:val="16"/>
                    </w:rPr>
                    <w:t>NR; Satellite Communication System radio transmission and reception: User Equipment (UE) part</w:t>
                  </w:r>
                </w:p>
              </w:tc>
              <w:tc>
                <w:tcPr>
                  <w:tcW w:w="0" w:type="auto"/>
                  <w:tcBorders>
                    <w:top w:val="single" w:sz="4" w:space="0" w:color="auto"/>
                    <w:left w:val="single" w:sz="4" w:space="0" w:color="auto"/>
                    <w:bottom w:val="single" w:sz="4" w:space="0" w:color="auto"/>
                    <w:right w:val="single" w:sz="4" w:space="0" w:color="auto"/>
                  </w:tcBorders>
                </w:tcPr>
                <w:p w14:paraId="237FD7C6" w14:textId="77777777" w:rsidR="00555A8A" w:rsidRDefault="0082774F">
                  <w:pPr>
                    <w:spacing w:after="0"/>
                    <w:rPr>
                      <w:color w:val="7030A0"/>
                      <w:sz w:val="16"/>
                      <w:szCs w:val="16"/>
                    </w:rPr>
                  </w:pPr>
                  <w:r>
                    <w:rPr>
                      <w:color w:val="7030A0"/>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7A857E73" w14:textId="77777777" w:rsidR="00555A8A" w:rsidRDefault="0082774F">
                  <w:pPr>
                    <w:spacing w:after="0"/>
                    <w:rPr>
                      <w:color w:val="7030A0"/>
                      <w:sz w:val="16"/>
                      <w:szCs w:val="16"/>
                    </w:rPr>
                  </w:pPr>
                  <w:r>
                    <w:rPr>
                      <w:color w:val="7030A0"/>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6E50F278" w14:textId="77777777" w:rsidR="00555A8A" w:rsidRDefault="0082774F">
                  <w:pPr>
                    <w:spacing w:after="0"/>
                    <w:rPr>
                      <w:i/>
                      <w:color w:val="7030A0"/>
                    </w:rPr>
                  </w:pPr>
                  <w:r>
                    <w:rPr>
                      <w:i/>
                      <w:color w:val="7030A0"/>
                    </w:rPr>
                    <w:t>Led by RAN4, rapporteur: Peng Zhang zhangpeng169@huawei.com</w:t>
                  </w:r>
                </w:p>
                <w:p w14:paraId="3272C6A1" w14:textId="77777777" w:rsidR="00555A8A" w:rsidRDefault="0082774F">
                  <w:pPr>
                    <w:spacing w:after="0"/>
                    <w:rPr>
                      <w:i/>
                      <w:color w:val="7030A0"/>
                    </w:rPr>
                  </w:pPr>
                  <w:r>
                    <w:rPr>
                      <w:i/>
                      <w:color w:val="7030A0"/>
                    </w:rPr>
                    <w:t>Core part;</w:t>
                  </w:r>
                </w:p>
              </w:tc>
            </w:tr>
            <w:tr w:rsidR="00555A8A" w14:paraId="69AA0FE7" w14:textId="77777777">
              <w:tc>
                <w:tcPr>
                  <w:tcW w:w="0" w:type="auto"/>
                  <w:tcBorders>
                    <w:top w:val="single" w:sz="4" w:space="0" w:color="auto"/>
                    <w:left w:val="single" w:sz="4" w:space="0" w:color="auto"/>
                    <w:bottom w:val="single" w:sz="4" w:space="0" w:color="auto"/>
                    <w:right w:val="single" w:sz="4" w:space="0" w:color="auto"/>
                  </w:tcBorders>
                </w:tcPr>
                <w:p w14:paraId="027D6368" w14:textId="77777777" w:rsidR="00555A8A" w:rsidRDefault="0082774F">
                  <w:pPr>
                    <w:spacing w:after="0"/>
                    <w:rPr>
                      <w:i/>
                    </w:rPr>
                  </w:pPr>
                  <w:r>
                    <w:rPr>
                      <w:i/>
                    </w:rPr>
                    <w:t>38.1</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1F5B2E47" w14:textId="77777777" w:rsidR="00555A8A" w:rsidRDefault="0082774F">
                  <w:pPr>
                    <w:spacing w:after="0"/>
                    <w:rPr>
                      <w:i/>
                    </w:rPr>
                  </w:pPr>
                  <w:r>
                    <w:rPr>
                      <w:i/>
                    </w:rPr>
                    <w:t>TS</w:t>
                  </w:r>
                </w:p>
              </w:tc>
              <w:tc>
                <w:tcPr>
                  <w:tcW w:w="0" w:type="auto"/>
                  <w:tcBorders>
                    <w:top w:val="single" w:sz="4" w:space="0" w:color="auto"/>
                    <w:left w:val="single" w:sz="4" w:space="0" w:color="auto"/>
                    <w:bottom w:val="single" w:sz="4" w:space="0" w:color="auto"/>
                    <w:right w:val="single" w:sz="4" w:space="0" w:color="auto"/>
                  </w:tcBorders>
                </w:tcPr>
                <w:p w14:paraId="080B14B1" w14:textId="77777777" w:rsidR="00555A8A" w:rsidRDefault="0082774F">
                  <w:pPr>
                    <w:spacing w:after="0"/>
                    <w:rPr>
                      <w:b/>
                      <w:sz w:val="16"/>
                      <w:szCs w:val="16"/>
                    </w:rPr>
                  </w:pPr>
                  <w:r>
                    <w:rPr>
                      <w:b/>
                      <w:sz w:val="16"/>
                      <w:szCs w:val="16"/>
                    </w:rPr>
                    <w:t xml:space="preserve">NR; Satellite </w:t>
                  </w:r>
                  <w:r>
                    <w:rPr>
                      <w:b/>
                      <w:color w:val="7030A0"/>
                      <w:sz w:val="16"/>
                      <w:szCs w:val="16"/>
                    </w:rPr>
                    <w:t xml:space="preserve">Communication System </w:t>
                  </w:r>
                  <w:r>
                    <w:rPr>
                      <w:b/>
                      <w:sz w:val="16"/>
                      <w:szCs w:val="16"/>
                    </w:rPr>
                    <w:t>conformance testing</w:t>
                  </w:r>
                  <w:r>
                    <w:rPr>
                      <w:b/>
                      <w:color w:val="7030A0"/>
                      <w:sz w:val="16"/>
                      <w:szCs w:val="16"/>
                    </w:rPr>
                    <w:t xml:space="preserve">: </w:t>
                  </w:r>
                  <w:r>
                    <w:rPr>
                      <w:color w:val="7030A0"/>
                    </w:rPr>
                    <w:t xml:space="preserve"> </w:t>
                  </w:r>
                  <w:r>
                    <w:rPr>
                      <w:b/>
                      <w:color w:val="7030A0"/>
                      <w:sz w:val="16"/>
                      <w:szCs w:val="16"/>
                    </w:rPr>
                    <w:t xml:space="preserve">Access network part </w:t>
                  </w:r>
                </w:p>
              </w:tc>
              <w:tc>
                <w:tcPr>
                  <w:tcW w:w="0" w:type="auto"/>
                  <w:tcBorders>
                    <w:top w:val="single" w:sz="4" w:space="0" w:color="auto"/>
                    <w:left w:val="single" w:sz="4" w:space="0" w:color="auto"/>
                    <w:bottom w:val="single" w:sz="4" w:space="0" w:color="auto"/>
                    <w:right w:val="single" w:sz="4" w:space="0" w:color="auto"/>
                  </w:tcBorders>
                </w:tcPr>
                <w:p w14:paraId="2C258BF1" w14:textId="77777777" w:rsidR="00555A8A" w:rsidRDefault="0082774F">
                  <w:pPr>
                    <w:spacing w:after="0"/>
                    <w:rPr>
                      <w:sz w:val="16"/>
                      <w:szCs w:val="16"/>
                    </w:rPr>
                  </w:pPr>
                  <w:r>
                    <w:rPr>
                      <w:sz w:val="16"/>
                      <w:szCs w:val="16"/>
                    </w:rPr>
                    <w:t>96</w:t>
                  </w:r>
                </w:p>
              </w:tc>
              <w:tc>
                <w:tcPr>
                  <w:tcW w:w="0" w:type="auto"/>
                  <w:tcBorders>
                    <w:top w:val="single" w:sz="4" w:space="0" w:color="auto"/>
                    <w:left w:val="single" w:sz="4" w:space="0" w:color="auto"/>
                    <w:bottom w:val="single" w:sz="4" w:space="0" w:color="auto"/>
                    <w:right w:val="single" w:sz="4" w:space="0" w:color="auto"/>
                  </w:tcBorders>
                </w:tcPr>
                <w:p w14:paraId="37765486" w14:textId="77777777" w:rsidR="00555A8A" w:rsidRDefault="0082774F">
                  <w:pPr>
                    <w:spacing w:after="0"/>
                    <w:rPr>
                      <w:sz w:val="16"/>
                      <w:szCs w:val="16"/>
                    </w:rPr>
                  </w:pPr>
                  <w:r>
                    <w:rPr>
                      <w:sz w:val="16"/>
                      <w:szCs w:val="16"/>
                    </w:rPr>
                    <w:t>97</w:t>
                  </w:r>
                </w:p>
              </w:tc>
              <w:tc>
                <w:tcPr>
                  <w:tcW w:w="0" w:type="auto"/>
                  <w:tcBorders>
                    <w:top w:val="single" w:sz="4" w:space="0" w:color="auto"/>
                    <w:left w:val="single" w:sz="4" w:space="0" w:color="auto"/>
                    <w:bottom w:val="single" w:sz="4" w:space="0" w:color="auto"/>
                    <w:right w:val="single" w:sz="4" w:space="0" w:color="auto"/>
                  </w:tcBorders>
                </w:tcPr>
                <w:p w14:paraId="51956674" w14:textId="77777777" w:rsidR="00555A8A" w:rsidRDefault="0082774F">
                  <w:pPr>
                    <w:spacing w:after="0"/>
                    <w:rPr>
                      <w:i/>
                    </w:rPr>
                  </w:pPr>
                  <w:r>
                    <w:rPr>
                      <w:i/>
                    </w:rPr>
                    <w:t xml:space="preserve">Led by RAN4, rapporteur: Yuexia Song, </w:t>
                  </w:r>
                  <w:hyperlink r:id="rId108" w:history="1">
                    <w:r>
                      <w:rPr>
                        <w:rStyle w:val="Hyperlink"/>
                        <w:rFonts w:eastAsia="Arial"/>
                        <w:i/>
                      </w:rPr>
                      <w:t>songyuexia@datangmobile.cn</w:t>
                    </w:r>
                  </w:hyperlink>
                </w:p>
                <w:p w14:paraId="6B885ECF" w14:textId="77777777" w:rsidR="00555A8A" w:rsidRDefault="0082774F">
                  <w:pPr>
                    <w:spacing w:after="0"/>
                    <w:rPr>
                      <w:i/>
                    </w:rPr>
                  </w:pPr>
                  <w:r>
                    <w:rPr>
                      <w:i/>
                    </w:rPr>
                    <w:t>Performance part;</w:t>
                  </w:r>
                </w:p>
              </w:tc>
            </w:tr>
          </w:tbl>
          <w:p w14:paraId="3C30EF8E" w14:textId="77777777" w:rsidR="00555A8A" w:rsidRDefault="00555A8A"/>
          <w:p w14:paraId="3C62DDDF" w14:textId="77777777" w:rsidR="00555A8A" w:rsidRDefault="00555A8A">
            <w:pPr>
              <w:spacing w:after="0"/>
              <w:rPr>
                <w:color w:val="000000" w:themeColor="text1"/>
                <w:lang w:val="fr-FR" w:eastAsia="zh-CN"/>
              </w:rPr>
            </w:pPr>
          </w:p>
        </w:tc>
      </w:tr>
      <w:tr w:rsidR="00555A8A" w14:paraId="0A363311"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23836E5E" w14:textId="77777777" w:rsidR="00555A8A" w:rsidRDefault="00EF6CD9">
            <w:pPr>
              <w:jc w:val="center"/>
            </w:pPr>
            <w:hyperlink r:id="rId109" w:tgtFrame="_blank" w:history="1">
              <w:r w:rsidR="0082774F">
                <w:rPr>
                  <w:rStyle w:val="Hyperlink"/>
                  <w:rFonts w:ascii="Arial" w:hAnsi="Arial" w:cs="Arial"/>
                  <w:color w:val="000000"/>
                  <w:sz w:val="18"/>
                  <w:szCs w:val="18"/>
                </w:rPr>
                <w:t>R4-2113450</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042DDCB3" w14:textId="77777777" w:rsidR="00555A8A" w:rsidRDefault="0082774F">
            <w:pPr>
              <w:spacing w:after="0"/>
              <w:jc w:val="center"/>
              <w:rPr>
                <w:color w:val="000000" w:themeColor="text1"/>
                <w:lang w:val="fr-FR" w:eastAsia="zh-CN"/>
              </w:rPr>
            </w:pPr>
            <w:r>
              <w:rPr>
                <w:rFonts w:ascii="Arial" w:hAnsi="Arial" w:cs="Arial"/>
                <w:color w:val="312E25"/>
                <w:sz w:val="18"/>
                <w:szCs w:val="18"/>
              </w:rPr>
              <w:t>CATT</w:t>
            </w:r>
          </w:p>
        </w:tc>
        <w:tc>
          <w:tcPr>
            <w:tcW w:w="6946" w:type="dxa"/>
            <w:tcBorders>
              <w:top w:val="single" w:sz="4" w:space="0" w:color="000000"/>
              <w:left w:val="single" w:sz="4" w:space="0" w:color="000000"/>
              <w:bottom w:val="single" w:sz="4" w:space="0" w:color="000000"/>
              <w:right w:val="single" w:sz="4" w:space="0" w:color="000000"/>
            </w:tcBorders>
            <w:vAlign w:val="center"/>
          </w:tcPr>
          <w:p w14:paraId="6E787C9E" w14:textId="77777777" w:rsidR="00555A8A" w:rsidRDefault="0082774F">
            <w:pPr>
              <w:spacing w:after="120"/>
              <w:rPr>
                <w:b/>
              </w:rPr>
            </w:pPr>
            <w:r>
              <w:rPr>
                <w:rFonts w:hint="eastAsia"/>
                <w:b/>
              </w:rPr>
              <w:t xml:space="preserve">Proposal 1: Change the new NTN specification to the following names and introduce </w:t>
            </w:r>
            <w:r>
              <w:rPr>
                <w:b/>
              </w:rPr>
              <w:t>abbreviation</w:t>
            </w:r>
            <w:r>
              <w:rPr>
                <w:rFonts w:hint="eastAsia"/>
                <w:b/>
              </w:rPr>
              <w:t xml:space="preserve"> later in the spec for S-gNB. </w:t>
            </w:r>
          </w:p>
          <w:p w14:paraId="1F519F14" w14:textId="77777777" w:rsidR="00555A8A" w:rsidRDefault="0082774F">
            <w:pPr>
              <w:pStyle w:val="ListParagraph"/>
              <w:widowControl w:val="0"/>
              <w:numPr>
                <w:ilvl w:val="2"/>
                <w:numId w:val="10"/>
              </w:numPr>
              <w:overflowPunct/>
              <w:autoSpaceDE/>
              <w:autoSpaceDN/>
              <w:adjustRightInd/>
              <w:spacing w:after="120"/>
              <w:ind w:firstLineChars="0"/>
              <w:textAlignment w:val="auto"/>
              <w:rPr>
                <w:b/>
              </w:rPr>
            </w:pPr>
            <w:r>
              <w:rPr>
                <w:rFonts w:hint="eastAsia"/>
                <w:b/>
              </w:rPr>
              <w:t>《</w:t>
            </w:r>
            <w:r>
              <w:rPr>
                <w:rFonts w:hint="eastAsia"/>
                <w:b/>
              </w:rPr>
              <w:t>Satellite Base Station (</w:t>
            </w:r>
            <w:r>
              <w:rPr>
                <w:b/>
              </w:rPr>
              <w:t>S</w:t>
            </w:r>
            <w:r>
              <w:rPr>
                <w:rFonts w:hint="eastAsia"/>
                <w:b/>
              </w:rPr>
              <w:t>-BS)</w:t>
            </w:r>
            <w:r>
              <w:rPr>
                <w:b/>
              </w:rPr>
              <w:t xml:space="preserve"> radio transmission and reception</w:t>
            </w:r>
            <w:r>
              <w:rPr>
                <w:rFonts w:hint="eastAsia"/>
                <w:b/>
              </w:rPr>
              <w:t>》</w:t>
            </w:r>
          </w:p>
          <w:p w14:paraId="1950887A" w14:textId="77777777" w:rsidR="00555A8A" w:rsidRDefault="0082774F">
            <w:pPr>
              <w:pStyle w:val="ListParagraph"/>
              <w:widowControl w:val="0"/>
              <w:numPr>
                <w:ilvl w:val="2"/>
                <w:numId w:val="10"/>
              </w:numPr>
              <w:overflowPunct/>
              <w:autoSpaceDE/>
              <w:autoSpaceDN/>
              <w:adjustRightInd/>
              <w:spacing w:after="120"/>
              <w:ind w:firstLineChars="0"/>
              <w:textAlignment w:val="auto"/>
              <w:rPr>
                <w:b/>
              </w:rPr>
            </w:pPr>
            <w:r>
              <w:rPr>
                <w:rFonts w:hint="eastAsia"/>
                <w:b/>
              </w:rPr>
              <w:t>《</w:t>
            </w:r>
            <w:r>
              <w:rPr>
                <w:rFonts w:hint="eastAsia"/>
                <w:b/>
              </w:rPr>
              <w:t>Satellite Base Station (</w:t>
            </w:r>
            <w:r>
              <w:rPr>
                <w:b/>
              </w:rPr>
              <w:t>S</w:t>
            </w:r>
            <w:r>
              <w:rPr>
                <w:rFonts w:hint="eastAsia"/>
                <w:b/>
              </w:rPr>
              <w:t>-BS)</w:t>
            </w:r>
            <w:r>
              <w:rPr>
                <w:b/>
              </w:rPr>
              <w:t xml:space="preserve"> conformance testing</w:t>
            </w:r>
            <w:r>
              <w:rPr>
                <w:rFonts w:hint="eastAsia"/>
                <w:b/>
              </w:rPr>
              <w:t>》</w:t>
            </w:r>
          </w:p>
          <w:p w14:paraId="41906B5D" w14:textId="77777777" w:rsidR="00555A8A" w:rsidRDefault="0082774F">
            <w:pPr>
              <w:spacing w:after="120"/>
              <w:rPr>
                <w:b/>
              </w:rPr>
            </w:pPr>
            <w:r>
              <w:rPr>
                <w:rFonts w:hint="eastAsia"/>
                <w:b/>
              </w:rPr>
              <w:t xml:space="preserve">Proposal 2: Send a LS to RAN3 and telling them to replace the gNB with S-gNB in the architecture figure. </w:t>
            </w:r>
          </w:p>
          <w:p w14:paraId="5C73ADB8" w14:textId="77777777" w:rsidR="00555A8A" w:rsidRDefault="00BE0280">
            <w:pPr>
              <w:spacing w:after="120"/>
              <w:jc w:val="center"/>
            </w:pPr>
            <w:r>
              <w:rPr>
                <w:noProof/>
              </w:rPr>
              <w:object w:dxaOrig="5973" w:dyaOrig="2255" w14:anchorId="27DD446B">
                <v:shape id="_x0000_i1033" type="#_x0000_t75" alt="" style="width:297.45pt;height:113.55pt;mso-width-percent:0;mso-height-percent:0;mso-width-percent:0;mso-height-percent:0" o:ole="">
                  <v:imagedata r:id="rId70" o:title=""/>
                </v:shape>
                <o:OLEObject Type="Embed" ProgID="Visio.Drawing.11" ShapeID="_x0000_i1033" DrawAspect="Content" ObjectID="_1690904486" r:id="rId110"/>
              </w:object>
            </w:r>
          </w:p>
          <w:p w14:paraId="5CDC4B00" w14:textId="77777777" w:rsidR="00555A8A" w:rsidRDefault="0082774F">
            <w:pPr>
              <w:spacing w:after="240"/>
              <w:jc w:val="center"/>
              <w:rPr>
                <w:b/>
              </w:rPr>
            </w:pPr>
            <w:r>
              <w:rPr>
                <w:rFonts w:hint="eastAsia"/>
                <w:b/>
              </w:rPr>
              <w:t>Figure 2-1 NTN architecture</w:t>
            </w:r>
          </w:p>
        </w:tc>
      </w:tr>
      <w:tr w:rsidR="00555A8A" w14:paraId="00A0514E"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5C51D483" w14:textId="77777777" w:rsidR="00555A8A" w:rsidRDefault="00EF6CD9">
            <w:pPr>
              <w:jc w:val="center"/>
            </w:pPr>
            <w:hyperlink r:id="rId111" w:tgtFrame="_blank" w:history="1">
              <w:r w:rsidR="0082774F">
                <w:rPr>
                  <w:rStyle w:val="Hyperlink"/>
                  <w:rFonts w:ascii="Arial" w:hAnsi="Arial" w:cs="Arial"/>
                  <w:color w:val="000000"/>
                  <w:sz w:val="18"/>
                  <w:szCs w:val="18"/>
                </w:rPr>
                <w:t>R4-2113451</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4A528E6A" w14:textId="77777777" w:rsidR="00555A8A" w:rsidRDefault="0082774F">
            <w:pPr>
              <w:spacing w:after="0"/>
              <w:jc w:val="center"/>
              <w:rPr>
                <w:color w:val="000000" w:themeColor="text1"/>
                <w:lang w:val="fr-FR" w:eastAsia="zh-CN"/>
              </w:rPr>
            </w:pPr>
            <w:r>
              <w:rPr>
                <w:rFonts w:ascii="Arial" w:hAnsi="Arial" w:cs="Arial"/>
                <w:color w:val="312E25"/>
                <w:sz w:val="18"/>
                <w:szCs w:val="18"/>
              </w:rPr>
              <w:t>CATT</w:t>
            </w:r>
          </w:p>
        </w:tc>
        <w:tc>
          <w:tcPr>
            <w:tcW w:w="6946" w:type="dxa"/>
            <w:tcBorders>
              <w:top w:val="single" w:sz="4" w:space="0" w:color="000000"/>
              <w:left w:val="single" w:sz="4" w:space="0" w:color="000000"/>
              <w:bottom w:val="single" w:sz="4" w:space="0" w:color="000000"/>
              <w:right w:val="single" w:sz="4" w:space="0" w:color="000000"/>
            </w:tcBorders>
            <w:vAlign w:val="center"/>
          </w:tcPr>
          <w:p w14:paraId="5C2E56C4" w14:textId="77777777" w:rsidR="00555A8A" w:rsidRDefault="0082774F">
            <w:pPr>
              <w:spacing w:after="120"/>
              <w:rPr>
                <w:rFonts w:ascii="Arial" w:hAnsi="Arial" w:cs="Arial"/>
                <w:b/>
              </w:rPr>
            </w:pPr>
            <w:r>
              <w:rPr>
                <w:rFonts w:ascii="Arial" w:hAnsi="Arial" w:cs="Arial"/>
                <w:b/>
              </w:rPr>
              <w:t xml:space="preserve">To </w:t>
            </w:r>
            <w:r>
              <w:rPr>
                <w:rFonts w:ascii="Arial" w:hAnsi="Arial" w:cs="Arial" w:hint="eastAsia"/>
                <w:b/>
                <w:lang w:eastAsia="zh-CN"/>
              </w:rPr>
              <w:t>RAN</w:t>
            </w:r>
            <w:r>
              <w:rPr>
                <w:rFonts w:ascii="Arial" w:hAnsi="Arial" w:cs="Arial"/>
                <w:b/>
                <w:lang w:eastAsia="zh-CN"/>
              </w:rPr>
              <w:t xml:space="preserve"> WG</w:t>
            </w:r>
            <w:r>
              <w:rPr>
                <w:rFonts w:ascii="Arial" w:hAnsi="Arial" w:cs="Arial" w:hint="eastAsia"/>
                <w:b/>
                <w:strike/>
                <w:highlight w:val="yellow"/>
                <w:lang w:eastAsia="zh-CN"/>
              </w:rPr>
              <w:t>2</w:t>
            </w:r>
            <w:r>
              <w:rPr>
                <w:rFonts w:ascii="Arial" w:hAnsi="Arial" w:cs="Arial"/>
                <w:b/>
                <w:lang w:eastAsia="zh-CN"/>
              </w:rPr>
              <w:t>3</w:t>
            </w:r>
          </w:p>
          <w:p w14:paraId="78C38A5F" w14:textId="77777777" w:rsidR="00555A8A" w:rsidRDefault="0082774F">
            <w:pPr>
              <w:spacing w:after="120"/>
              <w:ind w:left="993" w:hanging="993"/>
              <w:rPr>
                <w:rFonts w:ascii="Arial" w:hAnsi="Arial" w:cs="Arial"/>
                <w:lang w:eastAsia="zh-CN"/>
              </w:rPr>
            </w:pPr>
            <w:r>
              <w:rPr>
                <w:rFonts w:ascii="Arial" w:hAnsi="Arial" w:cs="Arial"/>
                <w:b/>
              </w:rPr>
              <w:t xml:space="preserve">ACTION: </w:t>
            </w:r>
            <w:r>
              <w:rPr>
                <w:rFonts w:ascii="Arial" w:hAnsi="Arial" w:cs="Arial"/>
                <w:b/>
              </w:rPr>
              <w:tab/>
            </w:r>
            <w:r>
              <w:rPr>
                <w:rFonts w:ascii="Arial" w:hAnsi="Arial" w:cs="Arial" w:hint="eastAsia"/>
                <w:lang w:eastAsia="zh-CN"/>
              </w:rPr>
              <w:t xml:space="preserve">RAN4 </w:t>
            </w:r>
            <w:r>
              <w:rPr>
                <w:rFonts w:ascii="Arial" w:hAnsi="Arial" w:cs="Arial"/>
                <w:lang w:eastAsia="zh-CN"/>
              </w:rPr>
              <w:t>respectfully</w:t>
            </w:r>
            <w:r>
              <w:rPr>
                <w:rFonts w:ascii="Arial" w:hAnsi="Arial" w:cs="Arial" w:hint="eastAsia"/>
                <w:lang w:eastAsia="zh-CN"/>
              </w:rPr>
              <w:t xml:space="preserve"> asks RAN3 to consider whether the above RAN4 finding is correct and consider it </w:t>
            </w:r>
            <w:r>
              <w:rPr>
                <w:rFonts w:ascii="Arial" w:hAnsi="Arial" w:cs="Arial"/>
                <w:lang w:eastAsia="zh-CN"/>
              </w:rPr>
              <w:t>in the</w:t>
            </w:r>
            <w:r>
              <w:rPr>
                <w:rFonts w:ascii="Arial" w:hAnsi="Arial" w:cs="Arial" w:hint="eastAsia"/>
                <w:lang w:eastAsia="zh-CN"/>
              </w:rPr>
              <w:t xml:space="preserve"> future work if reasonable.</w:t>
            </w:r>
          </w:p>
        </w:tc>
      </w:tr>
      <w:tr w:rsidR="00555A8A" w14:paraId="4DE5FF88"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215BDB4E" w14:textId="77777777" w:rsidR="00555A8A" w:rsidRDefault="00EF6CD9">
            <w:pPr>
              <w:jc w:val="center"/>
            </w:pPr>
            <w:hyperlink r:id="rId112" w:tgtFrame="_blank" w:history="1">
              <w:r w:rsidR="0082774F">
                <w:rPr>
                  <w:rStyle w:val="Hyperlink"/>
                  <w:rFonts w:ascii="Arial" w:hAnsi="Arial" w:cs="Arial"/>
                  <w:color w:val="000000"/>
                  <w:sz w:val="18"/>
                  <w:szCs w:val="18"/>
                </w:rPr>
                <w:t>R4-2112517</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5BF8FB21" w14:textId="77777777" w:rsidR="00555A8A" w:rsidRDefault="0082774F">
            <w:pPr>
              <w:spacing w:after="0"/>
              <w:jc w:val="center"/>
              <w:rPr>
                <w:color w:val="000000" w:themeColor="text1"/>
                <w:lang w:val="fr-FR" w:eastAsia="zh-CN"/>
              </w:rPr>
            </w:pPr>
            <w:r>
              <w:rPr>
                <w:rFonts w:ascii="Arial" w:hAnsi="Arial" w:cs="Arial"/>
                <w:color w:val="312E25"/>
                <w:sz w:val="18"/>
                <w:szCs w:val="18"/>
              </w:rPr>
              <w:t>Samsung</w:t>
            </w:r>
          </w:p>
        </w:tc>
        <w:tc>
          <w:tcPr>
            <w:tcW w:w="6946" w:type="dxa"/>
            <w:tcBorders>
              <w:top w:val="single" w:sz="4" w:space="0" w:color="000000"/>
              <w:left w:val="single" w:sz="4" w:space="0" w:color="000000"/>
              <w:bottom w:val="single" w:sz="4" w:space="0" w:color="000000"/>
              <w:right w:val="single" w:sz="4" w:space="0" w:color="000000"/>
            </w:tcBorders>
            <w:vAlign w:val="center"/>
          </w:tcPr>
          <w:p w14:paraId="79C70461" w14:textId="77777777" w:rsidR="00555A8A" w:rsidRDefault="0082774F">
            <w:pPr>
              <w:spacing w:after="0"/>
              <w:rPr>
                <w:b/>
                <w:color w:val="000000" w:themeColor="text1"/>
                <w:lang w:val="en-US" w:eastAsia="zh-CN"/>
              </w:rPr>
            </w:pPr>
            <w:r>
              <w:rPr>
                <w:b/>
                <w:color w:val="000000" w:themeColor="text1"/>
                <w:lang w:val="en-US" w:eastAsia="zh-CN"/>
              </w:rPr>
              <w:t>Proposed contents TR 38.863</w:t>
            </w:r>
          </w:p>
          <w:p w14:paraId="62FFE83C" w14:textId="77777777" w:rsidR="00555A8A" w:rsidRDefault="00555A8A">
            <w:pPr>
              <w:spacing w:after="0"/>
              <w:rPr>
                <w:color w:val="000000" w:themeColor="text1"/>
                <w:lang w:val="en-US" w:eastAsia="zh-CN"/>
              </w:rPr>
            </w:pPr>
          </w:p>
          <w:p w14:paraId="0E7D2E53" w14:textId="77777777" w:rsidR="00555A8A" w:rsidRDefault="0082774F">
            <w:pPr>
              <w:spacing w:after="0"/>
              <w:rPr>
                <w:color w:val="000000" w:themeColor="text1"/>
                <w:lang w:val="en-US" w:eastAsia="zh-CN"/>
              </w:rPr>
            </w:pPr>
            <w:r>
              <w:rPr>
                <w:color w:val="000000" w:themeColor="text1"/>
                <w:lang w:val="en-US" w:eastAsia="zh-CN"/>
              </w:rPr>
              <w:t>Foreword</w:t>
            </w:r>
            <w:r>
              <w:rPr>
                <w:color w:val="000000" w:themeColor="text1"/>
                <w:lang w:val="en-US" w:eastAsia="zh-CN"/>
              </w:rPr>
              <w:tab/>
              <w:t>4</w:t>
            </w:r>
          </w:p>
          <w:p w14:paraId="7366E889" w14:textId="77777777" w:rsidR="00555A8A" w:rsidRDefault="0082774F">
            <w:pPr>
              <w:spacing w:after="0"/>
              <w:rPr>
                <w:color w:val="000000" w:themeColor="text1"/>
                <w:lang w:val="en-US" w:eastAsia="zh-CN"/>
              </w:rPr>
            </w:pPr>
            <w:r>
              <w:rPr>
                <w:color w:val="000000" w:themeColor="text1"/>
                <w:lang w:val="en-US" w:eastAsia="zh-CN"/>
              </w:rPr>
              <w:t>Introduction</w:t>
            </w:r>
            <w:r>
              <w:rPr>
                <w:color w:val="000000" w:themeColor="text1"/>
                <w:lang w:val="en-US" w:eastAsia="zh-CN"/>
              </w:rPr>
              <w:tab/>
              <w:t>5</w:t>
            </w:r>
          </w:p>
          <w:p w14:paraId="4DF3CD6C" w14:textId="77777777" w:rsidR="00555A8A" w:rsidRDefault="0082774F">
            <w:pPr>
              <w:spacing w:after="0"/>
              <w:rPr>
                <w:color w:val="000000" w:themeColor="text1"/>
                <w:lang w:val="en-US" w:eastAsia="zh-CN"/>
              </w:rPr>
            </w:pPr>
            <w:r>
              <w:rPr>
                <w:color w:val="000000" w:themeColor="text1"/>
                <w:lang w:val="en-US" w:eastAsia="zh-CN"/>
              </w:rPr>
              <w:t>1</w:t>
            </w:r>
            <w:r>
              <w:rPr>
                <w:color w:val="000000" w:themeColor="text1"/>
                <w:lang w:val="en-US" w:eastAsia="zh-CN"/>
              </w:rPr>
              <w:tab/>
              <w:t>Scope</w:t>
            </w:r>
            <w:r>
              <w:rPr>
                <w:color w:val="000000" w:themeColor="text1"/>
                <w:lang w:val="en-US" w:eastAsia="zh-CN"/>
              </w:rPr>
              <w:tab/>
              <w:t>6</w:t>
            </w:r>
          </w:p>
          <w:p w14:paraId="1D1C999A" w14:textId="77777777" w:rsidR="00555A8A" w:rsidRDefault="0082774F">
            <w:pPr>
              <w:spacing w:after="0"/>
              <w:rPr>
                <w:color w:val="000000" w:themeColor="text1"/>
                <w:lang w:val="en-US" w:eastAsia="zh-CN"/>
              </w:rPr>
            </w:pPr>
            <w:r>
              <w:rPr>
                <w:color w:val="000000" w:themeColor="text1"/>
                <w:lang w:val="en-US" w:eastAsia="zh-CN"/>
              </w:rPr>
              <w:t>2</w:t>
            </w:r>
            <w:r>
              <w:rPr>
                <w:color w:val="000000" w:themeColor="text1"/>
                <w:lang w:val="en-US" w:eastAsia="zh-CN"/>
              </w:rPr>
              <w:tab/>
              <w:t>References</w:t>
            </w:r>
            <w:r>
              <w:rPr>
                <w:color w:val="000000" w:themeColor="text1"/>
                <w:lang w:val="en-US" w:eastAsia="zh-CN"/>
              </w:rPr>
              <w:tab/>
              <w:t>6</w:t>
            </w:r>
          </w:p>
          <w:p w14:paraId="6D3D7BF7" w14:textId="77777777" w:rsidR="00555A8A" w:rsidRDefault="0082774F">
            <w:pPr>
              <w:spacing w:after="0"/>
              <w:rPr>
                <w:color w:val="000000" w:themeColor="text1"/>
                <w:lang w:val="en-US" w:eastAsia="zh-CN"/>
              </w:rPr>
            </w:pPr>
            <w:r>
              <w:rPr>
                <w:color w:val="000000" w:themeColor="text1"/>
                <w:lang w:val="en-US" w:eastAsia="zh-CN"/>
              </w:rPr>
              <w:t>3</w:t>
            </w:r>
            <w:r>
              <w:rPr>
                <w:color w:val="000000" w:themeColor="text1"/>
                <w:lang w:val="en-US" w:eastAsia="zh-CN"/>
              </w:rPr>
              <w:tab/>
              <w:t>Definitions of terms, symbols and abbreviations</w:t>
            </w:r>
            <w:r>
              <w:rPr>
                <w:color w:val="000000" w:themeColor="text1"/>
                <w:lang w:val="en-US" w:eastAsia="zh-CN"/>
              </w:rPr>
              <w:tab/>
              <w:t>6</w:t>
            </w:r>
          </w:p>
          <w:p w14:paraId="6AC99675" w14:textId="77777777" w:rsidR="00555A8A" w:rsidRDefault="0082774F">
            <w:pPr>
              <w:spacing w:after="0"/>
              <w:ind w:left="284"/>
              <w:rPr>
                <w:color w:val="000000" w:themeColor="text1"/>
                <w:lang w:val="en-US" w:eastAsia="zh-CN"/>
              </w:rPr>
            </w:pPr>
            <w:r>
              <w:rPr>
                <w:color w:val="000000" w:themeColor="text1"/>
                <w:lang w:val="en-US" w:eastAsia="zh-CN"/>
              </w:rPr>
              <w:t>3.1</w:t>
            </w:r>
            <w:r>
              <w:rPr>
                <w:color w:val="000000" w:themeColor="text1"/>
                <w:lang w:val="en-US" w:eastAsia="zh-CN"/>
              </w:rPr>
              <w:tab/>
              <w:t>Terms</w:t>
            </w:r>
            <w:r>
              <w:rPr>
                <w:color w:val="000000" w:themeColor="text1"/>
                <w:lang w:val="en-US" w:eastAsia="zh-CN"/>
              </w:rPr>
              <w:tab/>
              <w:t>6</w:t>
            </w:r>
          </w:p>
          <w:p w14:paraId="529DFDB7" w14:textId="77777777" w:rsidR="00555A8A" w:rsidRDefault="0082774F">
            <w:pPr>
              <w:spacing w:after="0"/>
              <w:ind w:left="284"/>
              <w:rPr>
                <w:color w:val="000000" w:themeColor="text1"/>
                <w:lang w:val="en-US" w:eastAsia="zh-CN"/>
              </w:rPr>
            </w:pPr>
            <w:r>
              <w:rPr>
                <w:color w:val="000000" w:themeColor="text1"/>
                <w:lang w:val="en-US" w:eastAsia="zh-CN"/>
              </w:rPr>
              <w:t>3.2</w:t>
            </w:r>
            <w:r>
              <w:rPr>
                <w:color w:val="000000" w:themeColor="text1"/>
                <w:lang w:val="en-US" w:eastAsia="zh-CN"/>
              </w:rPr>
              <w:tab/>
              <w:t>Symbols</w:t>
            </w:r>
            <w:r>
              <w:rPr>
                <w:color w:val="000000" w:themeColor="text1"/>
                <w:lang w:val="en-US" w:eastAsia="zh-CN"/>
              </w:rPr>
              <w:tab/>
              <w:t>6</w:t>
            </w:r>
          </w:p>
          <w:p w14:paraId="121B2F06" w14:textId="77777777" w:rsidR="00555A8A" w:rsidRDefault="0082774F">
            <w:pPr>
              <w:spacing w:after="0"/>
              <w:ind w:left="284"/>
              <w:rPr>
                <w:color w:val="000000" w:themeColor="text1"/>
                <w:lang w:val="en-US" w:eastAsia="zh-CN"/>
              </w:rPr>
            </w:pPr>
            <w:r>
              <w:rPr>
                <w:color w:val="000000" w:themeColor="text1"/>
                <w:lang w:val="en-US" w:eastAsia="zh-CN"/>
              </w:rPr>
              <w:t>3.3</w:t>
            </w:r>
            <w:r>
              <w:rPr>
                <w:color w:val="000000" w:themeColor="text1"/>
                <w:lang w:val="en-US" w:eastAsia="zh-CN"/>
              </w:rPr>
              <w:tab/>
              <w:t>Abbreviations</w:t>
            </w:r>
            <w:r>
              <w:rPr>
                <w:color w:val="000000" w:themeColor="text1"/>
                <w:lang w:val="en-US" w:eastAsia="zh-CN"/>
              </w:rPr>
              <w:tab/>
              <w:t>7</w:t>
            </w:r>
          </w:p>
          <w:p w14:paraId="37E7AEFB" w14:textId="77777777" w:rsidR="00555A8A" w:rsidRDefault="0082774F">
            <w:pPr>
              <w:spacing w:after="0"/>
              <w:rPr>
                <w:color w:val="000000" w:themeColor="text1"/>
                <w:lang w:val="en-US" w:eastAsia="zh-CN"/>
              </w:rPr>
            </w:pPr>
            <w:r>
              <w:rPr>
                <w:color w:val="000000" w:themeColor="text1"/>
                <w:lang w:val="en-US" w:eastAsia="zh-CN"/>
              </w:rPr>
              <w:t>4</w:t>
            </w:r>
            <w:r>
              <w:rPr>
                <w:color w:val="000000" w:themeColor="text1"/>
                <w:lang w:val="en-US" w:eastAsia="zh-CN"/>
              </w:rPr>
              <w:tab/>
              <w:t>General aspects</w:t>
            </w:r>
            <w:r>
              <w:rPr>
                <w:color w:val="000000" w:themeColor="text1"/>
                <w:lang w:val="en-US" w:eastAsia="zh-CN"/>
              </w:rPr>
              <w:tab/>
              <w:t>7</w:t>
            </w:r>
          </w:p>
          <w:p w14:paraId="4E3096B2" w14:textId="77777777" w:rsidR="00555A8A" w:rsidRDefault="0082774F">
            <w:pPr>
              <w:spacing w:after="0"/>
              <w:ind w:left="284"/>
              <w:rPr>
                <w:color w:val="000000" w:themeColor="text1"/>
                <w:lang w:val="en-US" w:eastAsia="zh-CN"/>
              </w:rPr>
            </w:pPr>
            <w:r>
              <w:rPr>
                <w:color w:val="000000" w:themeColor="text1"/>
                <w:lang w:val="en-US" w:eastAsia="zh-CN"/>
              </w:rPr>
              <w:t>4.1</w:t>
            </w:r>
            <w:r>
              <w:rPr>
                <w:color w:val="000000" w:themeColor="text1"/>
                <w:lang w:val="en-US" w:eastAsia="zh-CN"/>
              </w:rPr>
              <w:tab/>
              <w:t>Work item objective</w:t>
            </w:r>
            <w:r>
              <w:rPr>
                <w:color w:val="000000" w:themeColor="text1"/>
                <w:lang w:val="en-US" w:eastAsia="zh-CN"/>
              </w:rPr>
              <w:tab/>
              <w:t>7</w:t>
            </w:r>
          </w:p>
          <w:p w14:paraId="3911F764" w14:textId="77777777" w:rsidR="00555A8A" w:rsidRDefault="0082774F">
            <w:pPr>
              <w:spacing w:after="0"/>
              <w:ind w:left="284"/>
              <w:rPr>
                <w:color w:val="000000" w:themeColor="text1"/>
                <w:lang w:val="en-US" w:eastAsia="zh-CN"/>
              </w:rPr>
            </w:pPr>
            <w:r>
              <w:rPr>
                <w:color w:val="000000" w:themeColor="text1"/>
                <w:lang w:val="en-US" w:eastAsia="zh-CN"/>
              </w:rPr>
              <w:t>4.2</w:t>
            </w:r>
            <w:r>
              <w:rPr>
                <w:color w:val="000000" w:themeColor="text1"/>
                <w:lang w:val="en-US" w:eastAsia="zh-CN"/>
              </w:rPr>
              <w:tab/>
              <w:t>Reference points for RF requirements</w:t>
            </w:r>
            <w:r>
              <w:rPr>
                <w:color w:val="000000" w:themeColor="text1"/>
                <w:lang w:val="en-US" w:eastAsia="zh-CN"/>
              </w:rPr>
              <w:tab/>
              <w:t>7</w:t>
            </w:r>
          </w:p>
          <w:p w14:paraId="014C912C" w14:textId="77777777" w:rsidR="00555A8A" w:rsidRDefault="0082774F">
            <w:pPr>
              <w:spacing w:after="0"/>
              <w:rPr>
                <w:color w:val="000000" w:themeColor="text1"/>
                <w:lang w:val="en-US" w:eastAsia="zh-CN"/>
              </w:rPr>
            </w:pPr>
            <w:r>
              <w:rPr>
                <w:color w:val="000000" w:themeColor="text1"/>
                <w:lang w:val="en-US" w:eastAsia="zh-CN"/>
              </w:rPr>
              <w:t>5</w:t>
            </w:r>
            <w:r>
              <w:rPr>
                <w:color w:val="000000" w:themeColor="text1"/>
                <w:lang w:val="en-US" w:eastAsia="zh-CN"/>
              </w:rPr>
              <w:tab/>
              <w:t>Co-existence study</w:t>
            </w:r>
            <w:r>
              <w:rPr>
                <w:color w:val="000000" w:themeColor="text1"/>
                <w:lang w:val="en-US" w:eastAsia="zh-CN"/>
              </w:rPr>
              <w:tab/>
              <w:t>7</w:t>
            </w:r>
          </w:p>
          <w:p w14:paraId="7169F04A" w14:textId="77777777" w:rsidR="00555A8A" w:rsidRDefault="0082774F">
            <w:pPr>
              <w:spacing w:after="0"/>
              <w:ind w:left="284"/>
              <w:rPr>
                <w:color w:val="000000" w:themeColor="text1"/>
                <w:lang w:val="en-US" w:eastAsia="zh-CN"/>
              </w:rPr>
            </w:pPr>
            <w:r>
              <w:rPr>
                <w:color w:val="000000" w:themeColor="text1"/>
                <w:lang w:val="en-US" w:eastAsia="zh-CN"/>
              </w:rPr>
              <w:t>5.1</w:t>
            </w:r>
            <w:r>
              <w:rPr>
                <w:color w:val="000000" w:themeColor="text1"/>
                <w:lang w:val="en-US" w:eastAsia="zh-CN"/>
              </w:rPr>
              <w:tab/>
              <w:t>Co-existence simulation scenario</w:t>
            </w:r>
            <w:r>
              <w:rPr>
                <w:color w:val="000000" w:themeColor="text1"/>
                <w:lang w:val="en-US" w:eastAsia="zh-CN"/>
              </w:rPr>
              <w:tab/>
              <w:t>7</w:t>
            </w:r>
          </w:p>
          <w:p w14:paraId="083446A4" w14:textId="77777777" w:rsidR="00555A8A" w:rsidRDefault="0082774F">
            <w:pPr>
              <w:spacing w:after="0"/>
              <w:ind w:left="284"/>
              <w:rPr>
                <w:color w:val="000000" w:themeColor="text1"/>
                <w:lang w:val="en-US" w:eastAsia="zh-CN"/>
              </w:rPr>
            </w:pPr>
            <w:r>
              <w:rPr>
                <w:color w:val="000000" w:themeColor="text1"/>
                <w:lang w:val="en-US" w:eastAsia="zh-CN"/>
              </w:rPr>
              <w:t>5.2</w:t>
            </w:r>
            <w:r>
              <w:rPr>
                <w:color w:val="000000" w:themeColor="text1"/>
                <w:lang w:val="en-US" w:eastAsia="zh-CN"/>
              </w:rPr>
              <w:tab/>
              <w:t>Co-existence simulation assumption</w:t>
            </w:r>
            <w:r>
              <w:rPr>
                <w:color w:val="000000" w:themeColor="text1"/>
                <w:lang w:val="en-US" w:eastAsia="zh-CN"/>
              </w:rPr>
              <w:tab/>
              <w:t>7</w:t>
            </w:r>
          </w:p>
          <w:p w14:paraId="5886B50D" w14:textId="77777777" w:rsidR="00555A8A" w:rsidRDefault="0082774F">
            <w:pPr>
              <w:spacing w:after="0"/>
              <w:ind w:left="284"/>
              <w:rPr>
                <w:color w:val="000000" w:themeColor="text1"/>
                <w:lang w:val="en-US" w:eastAsia="zh-CN"/>
              </w:rPr>
            </w:pPr>
            <w:r>
              <w:rPr>
                <w:color w:val="000000" w:themeColor="text1"/>
                <w:lang w:val="en-US" w:eastAsia="zh-CN"/>
              </w:rPr>
              <w:t>5.3</w:t>
            </w:r>
            <w:r>
              <w:rPr>
                <w:color w:val="000000" w:themeColor="text1"/>
                <w:lang w:val="en-US" w:eastAsia="zh-CN"/>
              </w:rPr>
              <w:tab/>
              <w:t>Co-existence simulation methodology</w:t>
            </w:r>
            <w:r>
              <w:rPr>
                <w:color w:val="000000" w:themeColor="text1"/>
                <w:lang w:val="en-US" w:eastAsia="zh-CN"/>
              </w:rPr>
              <w:tab/>
              <w:t>7</w:t>
            </w:r>
          </w:p>
          <w:p w14:paraId="42DCABC2" w14:textId="77777777" w:rsidR="00555A8A" w:rsidRDefault="0082774F">
            <w:pPr>
              <w:spacing w:after="0"/>
              <w:ind w:left="284"/>
              <w:rPr>
                <w:color w:val="000000" w:themeColor="text1"/>
                <w:lang w:val="en-US" w:eastAsia="zh-CN"/>
              </w:rPr>
            </w:pPr>
            <w:r>
              <w:rPr>
                <w:color w:val="000000" w:themeColor="text1"/>
                <w:lang w:val="en-US" w:eastAsia="zh-CN"/>
              </w:rPr>
              <w:t>5.4</w:t>
            </w:r>
            <w:r>
              <w:rPr>
                <w:color w:val="000000" w:themeColor="text1"/>
                <w:lang w:val="en-US" w:eastAsia="zh-CN"/>
              </w:rPr>
              <w:tab/>
              <w:t>Co-existence simulation results</w:t>
            </w:r>
            <w:r>
              <w:rPr>
                <w:color w:val="000000" w:themeColor="text1"/>
                <w:lang w:val="en-US" w:eastAsia="zh-CN"/>
              </w:rPr>
              <w:tab/>
              <w:t>7</w:t>
            </w:r>
          </w:p>
          <w:p w14:paraId="26B60ADE" w14:textId="77777777" w:rsidR="00555A8A" w:rsidRDefault="0082774F">
            <w:pPr>
              <w:spacing w:after="0"/>
              <w:ind w:left="284"/>
              <w:rPr>
                <w:color w:val="000000" w:themeColor="text1"/>
                <w:lang w:val="en-US" w:eastAsia="zh-CN"/>
              </w:rPr>
            </w:pPr>
            <w:r>
              <w:rPr>
                <w:color w:val="000000" w:themeColor="text1"/>
                <w:lang w:val="en-US" w:eastAsia="zh-CN"/>
              </w:rPr>
              <w:t>5.5</w:t>
            </w:r>
            <w:r>
              <w:rPr>
                <w:color w:val="000000" w:themeColor="text1"/>
                <w:lang w:val="en-US" w:eastAsia="zh-CN"/>
              </w:rPr>
              <w:tab/>
              <w:t>Summary of co-existence study</w:t>
            </w:r>
            <w:r>
              <w:rPr>
                <w:color w:val="000000" w:themeColor="text1"/>
                <w:lang w:val="en-US" w:eastAsia="zh-CN"/>
              </w:rPr>
              <w:tab/>
              <w:t>7</w:t>
            </w:r>
          </w:p>
          <w:p w14:paraId="30CBB4E0" w14:textId="77777777" w:rsidR="00555A8A" w:rsidRDefault="0082774F">
            <w:pPr>
              <w:spacing w:after="0"/>
              <w:rPr>
                <w:color w:val="000000" w:themeColor="text1"/>
                <w:lang w:val="en-US" w:eastAsia="zh-CN"/>
              </w:rPr>
            </w:pPr>
            <w:r>
              <w:rPr>
                <w:color w:val="000000" w:themeColor="text1"/>
                <w:lang w:val="en-US" w:eastAsia="zh-CN"/>
              </w:rPr>
              <w:t>6</w:t>
            </w:r>
            <w:r>
              <w:rPr>
                <w:color w:val="000000" w:themeColor="text1"/>
                <w:lang w:val="en-US" w:eastAsia="zh-CN"/>
              </w:rPr>
              <w:tab/>
              <w:t>RF requirements</w:t>
            </w:r>
            <w:r>
              <w:rPr>
                <w:color w:val="000000" w:themeColor="text1"/>
                <w:lang w:val="en-US" w:eastAsia="zh-CN"/>
              </w:rPr>
              <w:tab/>
              <w:t>8</w:t>
            </w:r>
          </w:p>
          <w:p w14:paraId="11E6C121" w14:textId="77777777" w:rsidR="00555A8A" w:rsidRDefault="0082774F">
            <w:pPr>
              <w:spacing w:after="0"/>
              <w:ind w:left="284"/>
              <w:rPr>
                <w:color w:val="000000" w:themeColor="text1"/>
                <w:lang w:val="en-US" w:eastAsia="zh-CN"/>
              </w:rPr>
            </w:pPr>
            <w:r>
              <w:rPr>
                <w:color w:val="000000" w:themeColor="text1"/>
                <w:lang w:val="en-US" w:eastAsia="zh-CN"/>
              </w:rPr>
              <w:t>6.1</w:t>
            </w:r>
            <w:r>
              <w:rPr>
                <w:color w:val="000000" w:themeColor="text1"/>
                <w:lang w:val="en-US" w:eastAsia="zh-CN"/>
              </w:rPr>
              <w:tab/>
              <w:t>Common issues for satellite node and NTN UE</w:t>
            </w:r>
            <w:r>
              <w:rPr>
                <w:color w:val="000000" w:themeColor="text1"/>
                <w:lang w:val="en-US" w:eastAsia="zh-CN"/>
              </w:rPr>
              <w:tab/>
              <w:t>8</w:t>
            </w:r>
          </w:p>
          <w:p w14:paraId="5C8BDAF7" w14:textId="77777777" w:rsidR="00555A8A" w:rsidRDefault="0082774F">
            <w:pPr>
              <w:spacing w:after="0"/>
              <w:ind w:left="568"/>
              <w:rPr>
                <w:color w:val="000000" w:themeColor="text1"/>
                <w:lang w:val="en-US" w:eastAsia="zh-CN"/>
              </w:rPr>
            </w:pPr>
            <w:r>
              <w:rPr>
                <w:color w:val="000000" w:themeColor="text1"/>
                <w:lang w:val="en-US" w:eastAsia="zh-CN"/>
              </w:rPr>
              <w:t>6.1.1</w:t>
            </w:r>
            <w:r>
              <w:rPr>
                <w:color w:val="000000" w:themeColor="text1"/>
                <w:lang w:val="en-US" w:eastAsia="zh-CN"/>
              </w:rPr>
              <w:tab/>
              <w:t>Operating bands and channel arrangements</w:t>
            </w:r>
            <w:r>
              <w:rPr>
                <w:color w:val="000000" w:themeColor="text1"/>
                <w:lang w:val="en-US" w:eastAsia="zh-CN"/>
              </w:rPr>
              <w:tab/>
              <w:t>8</w:t>
            </w:r>
          </w:p>
          <w:p w14:paraId="7C5C169C" w14:textId="77777777" w:rsidR="00555A8A" w:rsidRDefault="0082774F">
            <w:pPr>
              <w:spacing w:after="0"/>
              <w:ind w:left="568"/>
              <w:rPr>
                <w:color w:val="000000" w:themeColor="text1"/>
                <w:lang w:val="en-US" w:eastAsia="zh-CN"/>
              </w:rPr>
            </w:pPr>
            <w:r>
              <w:rPr>
                <w:color w:val="000000" w:themeColor="text1"/>
                <w:lang w:val="en-US" w:eastAsia="zh-CN"/>
              </w:rPr>
              <w:t>6.1.2</w:t>
            </w:r>
            <w:r>
              <w:rPr>
                <w:color w:val="000000" w:themeColor="text1"/>
                <w:lang w:val="en-US" w:eastAsia="zh-CN"/>
              </w:rPr>
              <w:tab/>
              <w:t>Channel bandwidth, SCS and spectral utilization</w:t>
            </w:r>
            <w:r>
              <w:rPr>
                <w:color w:val="000000" w:themeColor="text1"/>
                <w:lang w:val="en-US" w:eastAsia="zh-CN"/>
              </w:rPr>
              <w:tab/>
              <w:t>8</w:t>
            </w:r>
          </w:p>
          <w:p w14:paraId="73DC598D" w14:textId="77777777" w:rsidR="00555A8A" w:rsidRDefault="0082774F">
            <w:pPr>
              <w:spacing w:after="0"/>
              <w:ind w:left="568"/>
              <w:rPr>
                <w:color w:val="000000" w:themeColor="text1"/>
                <w:lang w:val="en-US" w:eastAsia="zh-CN"/>
              </w:rPr>
            </w:pPr>
            <w:r>
              <w:rPr>
                <w:color w:val="000000" w:themeColor="text1"/>
                <w:lang w:val="en-US" w:eastAsia="zh-CN"/>
              </w:rPr>
              <w:t>6.1.3</w:t>
            </w:r>
            <w:r>
              <w:rPr>
                <w:color w:val="000000" w:themeColor="text1"/>
                <w:lang w:val="en-US" w:eastAsia="zh-CN"/>
              </w:rPr>
              <w:tab/>
              <w:t>Channel raster and sync raster</w:t>
            </w:r>
            <w:r>
              <w:rPr>
                <w:color w:val="000000" w:themeColor="text1"/>
                <w:lang w:val="en-US" w:eastAsia="zh-CN"/>
              </w:rPr>
              <w:tab/>
              <w:t>8</w:t>
            </w:r>
          </w:p>
          <w:p w14:paraId="6764723A" w14:textId="77777777" w:rsidR="00555A8A" w:rsidRDefault="0082774F">
            <w:pPr>
              <w:spacing w:after="0"/>
              <w:ind w:left="284"/>
              <w:rPr>
                <w:color w:val="000000" w:themeColor="text1"/>
                <w:lang w:val="en-US" w:eastAsia="zh-CN"/>
              </w:rPr>
            </w:pPr>
            <w:r>
              <w:rPr>
                <w:color w:val="000000" w:themeColor="text1"/>
                <w:lang w:val="en-US" w:eastAsia="zh-CN"/>
              </w:rPr>
              <w:t>6.2</w:t>
            </w:r>
            <w:r>
              <w:rPr>
                <w:color w:val="000000" w:themeColor="text1"/>
                <w:lang w:val="en-US" w:eastAsia="zh-CN"/>
              </w:rPr>
              <w:tab/>
              <w:t>Satellite communication system requirements: Access Network Part</w:t>
            </w:r>
            <w:r>
              <w:rPr>
                <w:color w:val="000000" w:themeColor="text1"/>
                <w:lang w:val="en-US" w:eastAsia="zh-CN"/>
              </w:rPr>
              <w:tab/>
              <w:t>8</w:t>
            </w:r>
          </w:p>
          <w:p w14:paraId="137F0C97" w14:textId="77777777" w:rsidR="00555A8A" w:rsidRDefault="0082774F">
            <w:pPr>
              <w:spacing w:after="0"/>
              <w:ind w:left="568"/>
              <w:rPr>
                <w:color w:val="000000" w:themeColor="text1"/>
                <w:lang w:val="en-US" w:eastAsia="zh-CN"/>
              </w:rPr>
            </w:pPr>
            <w:r>
              <w:rPr>
                <w:color w:val="000000" w:themeColor="text1"/>
                <w:lang w:val="en-US" w:eastAsia="zh-CN"/>
              </w:rPr>
              <w:t>6.2.1</w:t>
            </w:r>
            <w:r>
              <w:rPr>
                <w:color w:val="000000" w:themeColor="text1"/>
                <w:lang w:val="en-US" w:eastAsia="zh-CN"/>
              </w:rPr>
              <w:tab/>
              <w:t>General</w:t>
            </w:r>
            <w:r>
              <w:rPr>
                <w:color w:val="000000" w:themeColor="text1"/>
                <w:lang w:val="en-US" w:eastAsia="zh-CN"/>
              </w:rPr>
              <w:tab/>
              <w:t>8</w:t>
            </w:r>
          </w:p>
          <w:p w14:paraId="0C12B774" w14:textId="77777777" w:rsidR="00555A8A" w:rsidRDefault="0082774F">
            <w:pPr>
              <w:spacing w:after="0"/>
              <w:ind w:left="568"/>
              <w:rPr>
                <w:color w:val="000000" w:themeColor="text1"/>
                <w:lang w:val="en-US" w:eastAsia="zh-CN"/>
              </w:rPr>
            </w:pPr>
            <w:r>
              <w:rPr>
                <w:color w:val="000000" w:themeColor="text1"/>
                <w:lang w:val="en-US" w:eastAsia="zh-CN"/>
              </w:rPr>
              <w:t>6.2.1.1</w:t>
            </w:r>
            <w:r>
              <w:rPr>
                <w:color w:val="000000" w:themeColor="text1"/>
                <w:lang w:val="en-US" w:eastAsia="zh-CN"/>
              </w:rPr>
              <w:tab/>
              <w:t>Satellite node class</w:t>
            </w:r>
            <w:r>
              <w:rPr>
                <w:color w:val="000000" w:themeColor="text1"/>
                <w:lang w:val="en-US" w:eastAsia="zh-CN"/>
              </w:rPr>
              <w:tab/>
              <w:t>8</w:t>
            </w:r>
          </w:p>
          <w:p w14:paraId="45149244" w14:textId="77777777" w:rsidR="00555A8A" w:rsidRDefault="0082774F">
            <w:pPr>
              <w:spacing w:after="0"/>
              <w:ind w:left="568"/>
              <w:rPr>
                <w:color w:val="000000" w:themeColor="text1"/>
                <w:lang w:val="en-US" w:eastAsia="zh-CN"/>
              </w:rPr>
            </w:pPr>
            <w:r>
              <w:rPr>
                <w:color w:val="000000" w:themeColor="text1"/>
                <w:lang w:val="en-US" w:eastAsia="zh-CN"/>
              </w:rPr>
              <w:t>6.2.2</w:t>
            </w:r>
            <w:r>
              <w:rPr>
                <w:color w:val="000000" w:themeColor="text1"/>
                <w:lang w:val="en-US" w:eastAsia="zh-CN"/>
              </w:rPr>
              <w:tab/>
              <w:t>Transmission characteristics</w:t>
            </w:r>
            <w:r>
              <w:rPr>
                <w:color w:val="000000" w:themeColor="text1"/>
                <w:lang w:val="en-US" w:eastAsia="zh-CN"/>
              </w:rPr>
              <w:tab/>
              <w:t>8</w:t>
            </w:r>
          </w:p>
          <w:p w14:paraId="413C0C3A" w14:textId="77777777" w:rsidR="00555A8A" w:rsidRDefault="0082774F">
            <w:pPr>
              <w:spacing w:after="0"/>
              <w:ind w:left="568"/>
              <w:rPr>
                <w:color w:val="000000" w:themeColor="text1"/>
                <w:lang w:val="en-US" w:eastAsia="zh-CN"/>
              </w:rPr>
            </w:pPr>
            <w:r>
              <w:rPr>
                <w:color w:val="000000" w:themeColor="text1"/>
                <w:lang w:val="en-US" w:eastAsia="zh-CN"/>
              </w:rPr>
              <w:t>6.2.3</w:t>
            </w:r>
            <w:r>
              <w:rPr>
                <w:color w:val="000000" w:themeColor="text1"/>
                <w:lang w:val="en-US" w:eastAsia="zh-CN"/>
              </w:rPr>
              <w:tab/>
              <w:t>Receiver characteristics</w:t>
            </w:r>
            <w:r>
              <w:rPr>
                <w:color w:val="000000" w:themeColor="text1"/>
                <w:lang w:val="en-US" w:eastAsia="zh-CN"/>
              </w:rPr>
              <w:tab/>
              <w:t>8</w:t>
            </w:r>
          </w:p>
          <w:p w14:paraId="37ADD886" w14:textId="77777777" w:rsidR="00555A8A" w:rsidRDefault="0082774F">
            <w:pPr>
              <w:spacing w:after="0"/>
              <w:ind w:left="568"/>
              <w:rPr>
                <w:color w:val="000000" w:themeColor="text1"/>
                <w:lang w:val="en-US" w:eastAsia="zh-CN"/>
              </w:rPr>
            </w:pPr>
            <w:r>
              <w:rPr>
                <w:color w:val="000000" w:themeColor="text1"/>
                <w:lang w:val="en-US" w:eastAsia="zh-CN"/>
              </w:rPr>
              <w:t>6.2.4</w:t>
            </w:r>
            <w:r>
              <w:rPr>
                <w:color w:val="000000" w:themeColor="text1"/>
                <w:lang w:val="en-US" w:eastAsia="zh-CN"/>
              </w:rPr>
              <w:tab/>
              <w:t>Others</w:t>
            </w:r>
            <w:r>
              <w:rPr>
                <w:color w:val="000000" w:themeColor="text1"/>
                <w:lang w:val="en-US" w:eastAsia="zh-CN"/>
              </w:rPr>
              <w:tab/>
              <w:t>8</w:t>
            </w:r>
          </w:p>
          <w:p w14:paraId="23586326" w14:textId="77777777" w:rsidR="00555A8A" w:rsidRDefault="0082774F">
            <w:pPr>
              <w:spacing w:after="0"/>
              <w:ind w:left="284"/>
              <w:rPr>
                <w:color w:val="000000" w:themeColor="text1"/>
                <w:lang w:val="en-US" w:eastAsia="zh-CN"/>
              </w:rPr>
            </w:pPr>
            <w:r>
              <w:rPr>
                <w:color w:val="000000" w:themeColor="text1"/>
                <w:lang w:val="en-US" w:eastAsia="zh-CN"/>
              </w:rPr>
              <w:t>6.3</w:t>
            </w:r>
            <w:r>
              <w:rPr>
                <w:color w:val="000000" w:themeColor="text1"/>
                <w:lang w:val="en-US" w:eastAsia="zh-CN"/>
              </w:rPr>
              <w:tab/>
              <w:t>NTN UE requirements</w:t>
            </w:r>
            <w:r>
              <w:rPr>
                <w:color w:val="000000" w:themeColor="text1"/>
                <w:lang w:val="en-US" w:eastAsia="zh-CN"/>
              </w:rPr>
              <w:tab/>
              <w:t>8</w:t>
            </w:r>
          </w:p>
          <w:p w14:paraId="10E073D0" w14:textId="77777777" w:rsidR="00555A8A" w:rsidRDefault="0082774F">
            <w:pPr>
              <w:spacing w:after="0"/>
              <w:ind w:left="568"/>
              <w:rPr>
                <w:color w:val="000000" w:themeColor="text1"/>
                <w:lang w:val="en-US" w:eastAsia="zh-CN"/>
              </w:rPr>
            </w:pPr>
            <w:r>
              <w:rPr>
                <w:color w:val="000000" w:themeColor="text1"/>
                <w:lang w:val="en-US" w:eastAsia="zh-CN"/>
              </w:rPr>
              <w:t>6.3.1</w:t>
            </w:r>
            <w:r>
              <w:rPr>
                <w:color w:val="000000" w:themeColor="text1"/>
                <w:lang w:val="en-US" w:eastAsia="zh-CN"/>
              </w:rPr>
              <w:tab/>
              <w:t>General</w:t>
            </w:r>
            <w:r>
              <w:rPr>
                <w:color w:val="000000" w:themeColor="text1"/>
                <w:lang w:val="en-US" w:eastAsia="zh-CN"/>
              </w:rPr>
              <w:tab/>
              <w:t>8</w:t>
            </w:r>
          </w:p>
          <w:p w14:paraId="0DC79F39" w14:textId="77777777" w:rsidR="00555A8A" w:rsidRDefault="0082774F">
            <w:pPr>
              <w:spacing w:after="0"/>
              <w:ind w:left="568"/>
              <w:rPr>
                <w:color w:val="000000" w:themeColor="text1"/>
                <w:lang w:val="en-US" w:eastAsia="zh-CN"/>
              </w:rPr>
            </w:pPr>
            <w:r>
              <w:rPr>
                <w:color w:val="000000" w:themeColor="text1"/>
                <w:lang w:val="en-US" w:eastAsia="zh-CN"/>
              </w:rPr>
              <w:t>6.3.2</w:t>
            </w:r>
            <w:r>
              <w:rPr>
                <w:color w:val="000000" w:themeColor="text1"/>
                <w:lang w:val="en-US" w:eastAsia="zh-CN"/>
              </w:rPr>
              <w:tab/>
              <w:t>NTN UE transmission characteristics</w:t>
            </w:r>
            <w:r>
              <w:rPr>
                <w:color w:val="000000" w:themeColor="text1"/>
                <w:lang w:val="en-US" w:eastAsia="zh-CN"/>
              </w:rPr>
              <w:tab/>
              <w:t>8</w:t>
            </w:r>
          </w:p>
          <w:p w14:paraId="3E340B13" w14:textId="77777777" w:rsidR="00555A8A" w:rsidRDefault="0082774F">
            <w:pPr>
              <w:spacing w:after="0"/>
              <w:ind w:left="568"/>
              <w:rPr>
                <w:color w:val="000000" w:themeColor="text1"/>
                <w:lang w:val="en-US" w:eastAsia="zh-CN"/>
              </w:rPr>
            </w:pPr>
            <w:r>
              <w:rPr>
                <w:color w:val="000000" w:themeColor="text1"/>
                <w:lang w:val="en-US" w:eastAsia="zh-CN"/>
              </w:rPr>
              <w:t>6.3.3</w:t>
            </w:r>
            <w:r>
              <w:rPr>
                <w:color w:val="000000" w:themeColor="text1"/>
                <w:lang w:val="en-US" w:eastAsia="zh-CN"/>
              </w:rPr>
              <w:tab/>
              <w:t>NTN UE receiver characteristics</w:t>
            </w:r>
            <w:r>
              <w:rPr>
                <w:color w:val="000000" w:themeColor="text1"/>
                <w:lang w:val="en-US" w:eastAsia="zh-CN"/>
              </w:rPr>
              <w:tab/>
              <w:t>8</w:t>
            </w:r>
          </w:p>
          <w:p w14:paraId="6D99A8AC" w14:textId="77777777" w:rsidR="00555A8A" w:rsidRDefault="0082774F">
            <w:pPr>
              <w:spacing w:after="0"/>
              <w:ind w:left="568"/>
              <w:rPr>
                <w:color w:val="000000" w:themeColor="text1"/>
                <w:lang w:val="en-US" w:eastAsia="zh-CN"/>
              </w:rPr>
            </w:pPr>
            <w:r>
              <w:rPr>
                <w:color w:val="000000" w:themeColor="text1"/>
                <w:lang w:val="en-US" w:eastAsia="zh-CN"/>
              </w:rPr>
              <w:t>6.3.4</w:t>
            </w:r>
            <w:r>
              <w:rPr>
                <w:color w:val="000000" w:themeColor="text1"/>
                <w:lang w:val="en-US" w:eastAsia="zh-CN"/>
              </w:rPr>
              <w:tab/>
              <w:t>Others</w:t>
            </w:r>
            <w:r>
              <w:rPr>
                <w:color w:val="000000" w:themeColor="text1"/>
                <w:lang w:val="en-US" w:eastAsia="zh-CN"/>
              </w:rPr>
              <w:tab/>
              <w:t>9</w:t>
            </w:r>
          </w:p>
          <w:p w14:paraId="3AE8C758" w14:textId="77777777" w:rsidR="00555A8A" w:rsidRDefault="0082774F">
            <w:pPr>
              <w:spacing w:after="0"/>
              <w:rPr>
                <w:color w:val="000000" w:themeColor="text1"/>
                <w:lang w:val="en-US" w:eastAsia="zh-CN"/>
              </w:rPr>
            </w:pPr>
            <w:r>
              <w:rPr>
                <w:color w:val="000000" w:themeColor="text1"/>
                <w:lang w:val="en-US" w:eastAsia="zh-CN"/>
              </w:rPr>
              <w:t>7</w:t>
            </w:r>
            <w:r>
              <w:rPr>
                <w:color w:val="000000" w:themeColor="text1"/>
                <w:lang w:val="en-US" w:eastAsia="zh-CN"/>
              </w:rPr>
              <w:tab/>
              <w:t>Regulatory aspects</w:t>
            </w:r>
            <w:r>
              <w:rPr>
                <w:color w:val="000000" w:themeColor="text1"/>
                <w:lang w:val="en-US" w:eastAsia="zh-CN"/>
              </w:rPr>
              <w:tab/>
              <w:t>9</w:t>
            </w:r>
          </w:p>
          <w:p w14:paraId="0F34545D" w14:textId="77777777" w:rsidR="00555A8A" w:rsidRDefault="0082774F">
            <w:pPr>
              <w:spacing w:after="0"/>
              <w:ind w:left="284"/>
              <w:rPr>
                <w:color w:val="000000" w:themeColor="text1"/>
                <w:lang w:val="en-US" w:eastAsia="zh-CN"/>
              </w:rPr>
            </w:pPr>
            <w:r>
              <w:rPr>
                <w:color w:val="000000" w:themeColor="text1"/>
                <w:lang w:val="en-US" w:eastAsia="zh-CN"/>
              </w:rPr>
              <w:lastRenderedPageBreak/>
              <w:t>7.1</w:t>
            </w:r>
            <w:r>
              <w:rPr>
                <w:color w:val="000000" w:themeColor="text1"/>
                <w:lang w:val="en-US" w:eastAsia="zh-CN"/>
              </w:rPr>
              <w:tab/>
              <w:t>ITU-R</w:t>
            </w:r>
            <w:r>
              <w:rPr>
                <w:color w:val="000000" w:themeColor="text1"/>
                <w:lang w:val="en-US" w:eastAsia="zh-CN"/>
              </w:rPr>
              <w:tab/>
              <w:t>9</w:t>
            </w:r>
          </w:p>
          <w:p w14:paraId="65951BA5" w14:textId="77777777" w:rsidR="00555A8A" w:rsidRDefault="0082774F">
            <w:pPr>
              <w:spacing w:after="0"/>
              <w:rPr>
                <w:color w:val="000000" w:themeColor="text1"/>
                <w:lang w:val="en-US" w:eastAsia="zh-CN"/>
              </w:rPr>
            </w:pPr>
            <w:r>
              <w:rPr>
                <w:color w:val="000000" w:themeColor="text1"/>
                <w:lang w:val="en-US" w:eastAsia="zh-CN"/>
              </w:rPr>
              <w:t>Annex A: Simulation results of NTN components</w:t>
            </w:r>
            <w:r>
              <w:rPr>
                <w:color w:val="000000" w:themeColor="text1"/>
                <w:lang w:val="en-US" w:eastAsia="zh-CN"/>
              </w:rPr>
              <w:tab/>
              <w:t>10</w:t>
            </w:r>
          </w:p>
          <w:p w14:paraId="24527B0F" w14:textId="77777777" w:rsidR="00555A8A" w:rsidRDefault="0082774F">
            <w:pPr>
              <w:spacing w:after="0"/>
              <w:rPr>
                <w:color w:val="000000" w:themeColor="text1"/>
                <w:lang w:val="en-US" w:eastAsia="zh-CN"/>
              </w:rPr>
            </w:pPr>
            <w:r>
              <w:rPr>
                <w:color w:val="000000" w:themeColor="text1"/>
                <w:lang w:val="en-US" w:eastAsia="zh-CN"/>
              </w:rPr>
              <w:t>Annex B: Simulation results of TN components</w:t>
            </w:r>
            <w:r>
              <w:rPr>
                <w:color w:val="000000" w:themeColor="text1"/>
                <w:lang w:val="en-US" w:eastAsia="zh-CN"/>
              </w:rPr>
              <w:tab/>
              <w:t>11</w:t>
            </w:r>
          </w:p>
          <w:p w14:paraId="0B47BA6E" w14:textId="77777777" w:rsidR="00555A8A" w:rsidRDefault="0082774F">
            <w:pPr>
              <w:spacing w:after="0"/>
              <w:rPr>
                <w:color w:val="000000" w:themeColor="text1"/>
                <w:lang w:val="fr-FR" w:eastAsia="zh-CN"/>
              </w:rPr>
            </w:pPr>
            <w:r>
              <w:rPr>
                <w:color w:val="000000" w:themeColor="text1"/>
                <w:lang w:val="en-US" w:eastAsia="zh-CN"/>
              </w:rPr>
              <w:t>Annex C: To be added.</w:t>
            </w:r>
            <w:r>
              <w:rPr>
                <w:color w:val="000000" w:themeColor="text1"/>
                <w:lang w:val="en-US" w:eastAsia="zh-CN"/>
              </w:rPr>
              <w:tab/>
            </w:r>
            <w:r>
              <w:rPr>
                <w:color w:val="000000" w:themeColor="text1"/>
                <w:lang w:val="fr-FR" w:eastAsia="zh-CN"/>
              </w:rPr>
              <w:t>12</w:t>
            </w:r>
          </w:p>
          <w:p w14:paraId="59C7C87B" w14:textId="77777777" w:rsidR="00555A8A" w:rsidRDefault="0082774F">
            <w:pPr>
              <w:spacing w:after="0"/>
              <w:rPr>
                <w:color w:val="000000" w:themeColor="text1"/>
                <w:lang w:val="fr-FR" w:eastAsia="zh-CN"/>
              </w:rPr>
            </w:pPr>
            <w:r>
              <w:rPr>
                <w:color w:val="000000" w:themeColor="text1"/>
                <w:lang w:val="fr-FR" w:eastAsia="zh-CN"/>
              </w:rPr>
              <w:t>Annex D: Change history</w:t>
            </w:r>
            <w:r>
              <w:rPr>
                <w:color w:val="000000" w:themeColor="text1"/>
                <w:lang w:val="fr-FR" w:eastAsia="zh-CN"/>
              </w:rPr>
              <w:tab/>
              <w:t>13</w:t>
            </w:r>
          </w:p>
          <w:p w14:paraId="6062EB33" w14:textId="77777777" w:rsidR="00555A8A" w:rsidRDefault="00555A8A">
            <w:pPr>
              <w:spacing w:after="0"/>
              <w:rPr>
                <w:color w:val="000000" w:themeColor="text1"/>
                <w:lang w:val="fr-FR" w:eastAsia="zh-CN"/>
              </w:rPr>
            </w:pPr>
          </w:p>
        </w:tc>
      </w:tr>
      <w:tr w:rsidR="00555A8A" w14:paraId="2E4E7AB4"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0B88F5DA" w14:textId="77777777" w:rsidR="00555A8A" w:rsidRDefault="00555A8A">
            <w:pPr>
              <w:jc w:val="center"/>
            </w:pPr>
          </w:p>
        </w:tc>
        <w:tc>
          <w:tcPr>
            <w:tcW w:w="1418" w:type="dxa"/>
            <w:tcBorders>
              <w:top w:val="single" w:sz="4" w:space="0" w:color="000000"/>
              <w:left w:val="single" w:sz="4" w:space="0" w:color="000000"/>
              <w:bottom w:val="single" w:sz="4" w:space="0" w:color="000000"/>
              <w:right w:val="single" w:sz="4" w:space="0" w:color="000000"/>
            </w:tcBorders>
            <w:vAlign w:val="center"/>
          </w:tcPr>
          <w:p w14:paraId="204C5FD3" w14:textId="77777777" w:rsidR="00555A8A" w:rsidRDefault="00555A8A">
            <w:pPr>
              <w:spacing w:after="0"/>
              <w:jc w:val="center"/>
              <w:rPr>
                <w:color w:val="000000" w:themeColor="text1"/>
                <w:lang w:val="fr-FR" w:eastAsia="zh-CN"/>
              </w:rPr>
            </w:pPr>
          </w:p>
        </w:tc>
        <w:tc>
          <w:tcPr>
            <w:tcW w:w="6946" w:type="dxa"/>
            <w:tcBorders>
              <w:top w:val="single" w:sz="4" w:space="0" w:color="000000"/>
              <w:left w:val="single" w:sz="4" w:space="0" w:color="000000"/>
              <w:bottom w:val="single" w:sz="4" w:space="0" w:color="000000"/>
              <w:right w:val="single" w:sz="4" w:space="0" w:color="000000"/>
            </w:tcBorders>
            <w:vAlign w:val="center"/>
          </w:tcPr>
          <w:p w14:paraId="2D04DAE6" w14:textId="77777777" w:rsidR="00555A8A" w:rsidRDefault="00555A8A">
            <w:pPr>
              <w:spacing w:after="0"/>
              <w:rPr>
                <w:color w:val="000000" w:themeColor="text1"/>
                <w:lang w:val="fr-FR" w:eastAsia="zh-CN"/>
              </w:rPr>
            </w:pPr>
          </w:p>
        </w:tc>
      </w:tr>
    </w:tbl>
    <w:p w14:paraId="13C61A5E" w14:textId="77777777" w:rsidR="00555A8A" w:rsidRDefault="00555A8A">
      <w:pPr>
        <w:rPr>
          <w:rFonts w:ascii="Arial" w:hAnsi="Arial"/>
          <w:lang w:eastAsia="zh-CN"/>
        </w:rPr>
      </w:pPr>
    </w:p>
    <w:sectPr w:rsidR="00555A8A">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87F7BB" w14:textId="77777777" w:rsidR="00EF6CD9" w:rsidRDefault="00EF6CD9" w:rsidP="00FD2B61">
      <w:pPr>
        <w:spacing w:after="0"/>
      </w:pPr>
      <w:r>
        <w:separator/>
      </w:r>
    </w:p>
  </w:endnote>
  <w:endnote w:type="continuationSeparator" w:id="0">
    <w:p w14:paraId="3A8177E1" w14:textId="77777777" w:rsidR="00EF6CD9" w:rsidRDefault="00EF6CD9" w:rsidP="00FD2B6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altName w:val="MS Gothic"/>
    <w:charset w:val="80"/>
    <w:family w:val="roman"/>
    <w:pitch w:val="variable"/>
    <w:sig w:usb0="00000000"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Helvetica Neue">
    <w:altName w:val="Corbel"/>
    <w:charset w:val="00"/>
    <w:family w:val="auto"/>
    <w:pitch w:val="variable"/>
    <w:sig w:usb0="E50002FF" w:usb1="500079DB" w:usb2="0000001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342B39" w14:textId="77777777" w:rsidR="00EF6CD9" w:rsidRDefault="00EF6CD9" w:rsidP="00FD2B61">
      <w:pPr>
        <w:spacing w:after="0"/>
      </w:pPr>
      <w:r>
        <w:separator/>
      </w:r>
    </w:p>
  </w:footnote>
  <w:footnote w:type="continuationSeparator" w:id="0">
    <w:p w14:paraId="33F0AE8B" w14:textId="77777777" w:rsidR="00EF6CD9" w:rsidRDefault="00EF6CD9" w:rsidP="00FD2B6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E71A7"/>
    <w:multiLevelType w:val="multilevel"/>
    <w:tmpl w:val="026E71A7"/>
    <w:lvl w:ilvl="0">
      <w:start w:val="1"/>
      <w:numFmt w:val="bullet"/>
      <w:lvlText w:val=""/>
      <w:lvlJc w:val="left"/>
      <w:pPr>
        <w:tabs>
          <w:tab w:val="left" w:pos="0"/>
        </w:tabs>
        <w:ind w:left="766" w:hanging="360"/>
      </w:pPr>
      <w:rPr>
        <w:rFonts w:ascii="Symbol" w:hAnsi="Symbol" w:cs="Symbol" w:hint="default"/>
      </w:rPr>
    </w:lvl>
    <w:lvl w:ilvl="1">
      <w:start w:val="1"/>
      <w:numFmt w:val="bullet"/>
      <w:lvlText w:val="o"/>
      <w:lvlJc w:val="left"/>
      <w:pPr>
        <w:tabs>
          <w:tab w:val="left" w:pos="0"/>
        </w:tabs>
        <w:ind w:left="1486" w:hanging="360"/>
      </w:pPr>
      <w:rPr>
        <w:rFonts w:ascii="Courier New" w:hAnsi="Courier New" w:cs="Courier New" w:hint="default"/>
      </w:rPr>
    </w:lvl>
    <w:lvl w:ilvl="2">
      <w:start w:val="1"/>
      <w:numFmt w:val="bullet"/>
      <w:lvlText w:val=""/>
      <w:lvlJc w:val="left"/>
      <w:pPr>
        <w:tabs>
          <w:tab w:val="left" w:pos="0"/>
        </w:tabs>
        <w:ind w:left="2206" w:hanging="360"/>
      </w:pPr>
      <w:rPr>
        <w:rFonts w:ascii="Wingdings" w:hAnsi="Wingdings" w:cs="Wingdings" w:hint="default"/>
      </w:rPr>
    </w:lvl>
    <w:lvl w:ilvl="3">
      <w:start w:val="1"/>
      <w:numFmt w:val="bullet"/>
      <w:lvlText w:val=""/>
      <w:lvlJc w:val="left"/>
      <w:pPr>
        <w:tabs>
          <w:tab w:val="left" w:pos="0"/>
        </w:tabs>
        <w:ind w:left="2926" w:hanging="360"/>
      </w:pPr>
      <w:rPr>
        <w:rFonts w:ascii="Symbol" w:hAnsi="Symbol" w:cs="Symbol" w:hint="default"/>
      </w:rPr>
    </w:lvl>
    <w:lvl w:ilvl="4">
      <w:start w:val="1"/>
      <w:numFmt w:val="bullet"/>
      <w:lvlText w:val="o"/>
      <w:lvlJc w:val="left"/>
      <w:pPr>
        <w:tabs>
          <w:tab w:val="left" w:pos="0"/>
        </w:tabs>
        <w:ind w:left="3646" w:hanging="360"/>
      </w:pPr>
      <w:rPr>
        <w:rFonts w:ascii="Courier New" w:hAnsi="Courier New" w:cs="Courier New" w:hint="default"/>
      </w:rPr>
    </w:lvl>
    <w:lvl w:ilvl="5">
      <w:start w:val="1"/>
      <w:numFmt w:val="bullet"/>
      <w:lvlText w:val=""/>
      <w:lvlJc w:val="left"/>
      <w:pPr>
        <w:tabs>
          <w:tab w:val="left" w:pos="0"/>
        </w:tabs>
        <w:ind w:left="4366" w:hanging="360"/>
      </w:pPr>
      <w:rPr>
        <w:rFonts w:ascii="Wingdings" w:hAnsi="Wingdings" w:cs="Wingdings" w:hint="default"/>
      </w:rPr>
    </w:lvl>
    <w:lvl w:ilvl="6">
      <w:start w:val="1"/>
      <w:numFmt w:val="bullet"/>
      <w:lvlText w:val=""/>
      <w:lvlJc w:val="left"/>
      <w:pPr>
        <w:tabs>
          <w:tab w:val="left" w:pos="0"/>
        </w:tabs>
        <w:ind w:left="5086" w:hanging="360"/>
      </w:pPr>
      <w:rPr>
        <w:rFonts w:ascii="Symbol" w:hAnsi="Symbol" w:cs="Symbol" w:hint="default"/>
      </w:rPr>
    </w:lvl>
    <w:lvl w:ilvl="7">
      <w:start w:val="1"/>
      <w:numFmt w:val="bullet"/>
      <w:lvlText w:val="o"/>
      <w:lvlJc w:val="left"/>
      <w:pPr>
        <w:tabs>
          <w:tab w:val="left" w:pos="0"/>
        </w:tabs>
        <w:ind w:left="5806" w:hanging="360"/>
      </w:pPr>
      <w:rPr>
        <w:rFonts w:ascii="Courier New" w:hAnsi="Courier New" w:cs="Courier New" w:hint="default"/>
      </w:rPr>
    </w:lvl>
    <w:lvl w:ilvl="8">
      <w:start w:val="1"/>
      <w:numFmt w:val="bullet"/>
      <w:lvlText w:val=""/>
      <w:lvlJc w:val="left"/>
      <w:pPr>
        <w:tabs>
          <w:tab w:val="left" w:pos="0"/>
        </w:tabs>
        <w:ind w:left="6526" w:hanging="360"/>
      </w:pPr>
      <w:rPr>
        <w:rFonts w:ascii="Wingdings" w:hAnsi="Wingdings" w:cs="Wingdings" w:hint="default"/>
      </w:rPr>
    </w:lvl>
  </w:abstractNum>
  <w:abstractNum w:abstractNumId="1" w15:restartNumberingAfterBreak="0">
    <w:nsid w:val="08EC0833"/>
    <w:multiLevelType w:val="multilevel"/>
    <w:tmpl w:val="08EC08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9740C48"/>
    <w:multiLevelType w:val="multilevel"/>
    <w:tmpl w:val="29740C4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D48544E"/>
    <w:multiLevelType w:val="multilevel"/>
    <w:tmpl w:val="2D48544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338A7D8B"/>
    <w:multiLevelType w:val="multilevel"/>
    <w:tmpl w:val="338A7D8B"/>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 w15:restartNumberingAfterBreak="0">
    <w:nsid w:val="33DF284E"/>
    <w:multiLevelType w:val="multilevel"/>
    <w:tmpl w:val="33DF284E"/>
    <w:lvl w:ilvl="0">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 w15:restartNumberingAfterBreak="0">
    <w:nsid w:val="37765730"/>
    <w:multiLevelType w:val="multilevel"/>
    <w:tmpl w:val="3776573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10" w15:restartNumberingAfterBreak="0">
    <w:nsid w:val="3D5236A7"/>
    <w:multiLevelType w:val="multilevel"/>
    <w:tmpl w:val="3D5236A7"/>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numFmt w:val="bullet"/>
      <w:lvlText w:val="-"/>
      <w:lvlJc w:val="left"/>
      <w:pPr>
        <w:ind w:left="1680" w:hanging="420"/>
      </w:pPr>
      <w:rPr>
        <w:rFonts w:ascii="Times New Roman" w:eastAsia="Times New Roman" w:hAnsi="Times New Roman" w:cs="Times New Roman"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 w15:restartNumberingAfterBreak="0">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2"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3" w15:restartNumberingAfterBreak="0">
    <w:nsid w:val="5BA22D0A"/>
    <w:multiLevelType w:val="multilevel"/>
    <w:tmpl w:val="5BA22D0A"/>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4" w15:restartNumberingAfterBreak="0">
    <w:nsid w:val="70397A8B"/>
    <w:multiLevelType w:val="multilevel"/>
    <w:tmpl w:val="70397A8B"/>
    <w:lvl w:ilvl="0">
      <w:start w:val="1"/>
      <w:numFmt w:val="bullet"/>
      <w:lvlText w:val=""/>
      <w:lvlJc w:val="left"/>
      <w:pPr>
        <w:tabs>
          <w:tab w:val="left" w:pos="852"/>
        </w:tabs>
        <w:ind w:left="852" w:hanging="360"/>
      </w:pPr>
      <w:rPr>
        <w:rFonts w:ascii="Symbol" w:hAnsi="Symbol" w:cs="Symbol" w:hint="default"/>
      </w:rPr>
    </w:lvl>
    <w:lvl w:ilvl="1">
      <w:start w:val="1"/>
      <w:numFmt w:val="bullet"/>
      <w:lvlText w:val="o"/>
      <w:lvlJc w:val="left"/>
      <w:pPr>
        <w:tabs>
          <w:tab w:val="left" w:pos="1572"/>
        </w:tabs>
        <w:ind w:left="1572" w:hanging="360"/>
      </w:pPr>
      <w:rPr>
        <w:rFonts w:ascii="Courier New" w:hAnsi="Courier New" w:cs="Courier New" w:hint="default"/>
      </w:rPr>
    </w:lvl>
    <w:lvl w:ilvl="2">
      <w:start w:val="1"/>
      <w:numFmt w:val="bullet"/>
      <w:lvlText w:val=""/>
      <w:lvlJc w:val="left"/>
      <w:pPr>
        <w:tabs>
          <w:tab w:val="left" w:pos="2292"/>
        </w:tabs>
        <w:ind w:left="2292" w:hanging="360"/>
      </w:pPr>
      <w:rPr>
        <w:rFonts w:ascii="Wingdings" w:hAnsi="Wingdings" w:cs="Wingdings" w:hint="default"/>
      </w:rPr>
    </w:lvl>
    <w:lvl w:ilvl="3">
      <w:start w:val="1"/>
      <w:numFmt w:val="bullet"/>
      <w:lvlText w:val=""/>
      <w:lvlJc w:val="left"/>
      <w:pPr>
        <w:tabs>
          <w:tab w:val="left" w:pos="3012"/>
        </w:tabs>
        <w:ind w:left="3012" w:hanging="360"/>
      </w:pPr>
      <w:rPr>
        <w:rFonts w:ascii="Symbol" w:hAnsi="Symbol" w:cs="Symbol" w:hint="default"/>
      </w:rPr>
    </w:lvl>
    <w:lvl w:ilvl="4">
      <w:start w:val="1"/>
      <w:numFmt w:val="bullet"/>
      <w:lvlText w:val=""/>
      <w:lvlJc w:val="left"/>
      <w:pPr>
        <w:tabs>
          <w:tab w:val="left" w:pos="3732"/>
        </w:tabs>
        <w:ind w:left="3732" w:hanging="360"/>
      </w:pPr>
      <w:rPr>
        <w:rFonts w:ascii="Symbol" w:hAnsi="Symbol" w:cs="Symbol" w:hint="default"/>
      </w:rPr>
    </w:lvl>
    <w:lvl w:ilvl="5">
      <w:start w:val="1"/>
      <w:numFmt w:val="bullet"/>
      <w:lvlText w:val=""/>
      <w:lvlJc w:val="left"/>
      <w:pPr>
        <w:tabs>
          <w:tab w:val="left" w:pos="4452"/>
        </w:tabs>
        <w:ind w:left="4452" w:hanging="360"/>
      </w:pPr>
      <w:rPr>
        <w:rFonts w:ascii="Symbol" w:hAnsi="Symbol" w:cs="Symbol" w:hint="default"/>
      </w:rPr>
    </w:lvl>
    <w:lvl w:ilvl="6">
      <w:start w:val="1"/>
      <w:numFmt w:val="bullet"/>
      <w:lvlText w:val=""/>
      <w:lvlJc w:val="left"/>
      <w:pPr>
        <w:tabs>
          <w:tab w:val="left" w:pos="5172"/>
        </w:tabs>
        <w:ind w:left="5172" w:hanging="360"/>
      </w:pPr>
      <w:rPr>
        <w:rFonts w:ascii="Symbol" w:hAnsi="Symbol" w:cs="Symbol" w:hint="default"/>
      </w:rPr>
    </w:lvl>
    <w:lvl w:ilvl="7">
      <w:start w:val="1"/>
      <w:numFmt w:val="bullet"/>
      <w:lvlText w:val=""/>
      <w:lvlJc w:val="left"/>
      <w:pPr>
        <w:tabs>
          <w:tab w:val="left" w:pos="5892"/>
        </w:tabs>
        <w:ind w:left="5892" w:hanging="360"/>
      </w:pPr>
      <w:rPr>
        <w:rFonts w:ascii="Symbol" w:hAnsi="Symbol" w:cs="Symbol" w:hint="default"/>
      </w:rPr>
    </w:lvl>
    <w:lvl w:ilvl="8">
      <w:start w:val="1"/>
      <w:numFmt w:val="bullet"/>
      <w:lvlText w:val=""/>
      <w:lvlJc w:val="left"/>
      <w:pPr>
        <w:tabs>
          <w:tab w:val="left" w:pos="6612"/>
        </w:tabs>
        <w:ind w:left="6612" w:hanging="360"/>
      </w:pPr>
      <w:rPr>
        <w:rFonts w:ascii="Symbol" w:hAnsi="Symbol" w:cs="Symbol" w:hint="default"/>
      </w:rPr>
    </w:lvl>
  </w:abstractNum>
  <w:abstractNum w:abstractNumId="15" w15:restartNumberingAfterBreak="0">
    <w:nsid w:val="71116B23"/>
    <w:multiLevelType w:val="multilevel"/>
    <w:tmpl w:val="71116B23"/>
    <w:lvl w:ilvl="0">
      <w:start w:val="5"/>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7"/>
  </w:num>
  <w:num w:numId="4">
    <w:abstractNumId w:val="0"/>
  </w:num>
  <w:num w:numId="5">
    <w:abstractNumId w:val="4"/>
  </w:num>
  <w:num w:numId="6">
    <w:abstractNumId w:val="5"/>
  </w:num>
  <w:num w:numId="7">
    <w:abstractNumId w:val="15"/>
  </w:num>
  <w:num w:numId="8">
    <w:abstractNumId w:val="14"/>
  </w:num>
  <w:num w:numId="9">
    <w:abstractNumId w:val="12"/>
  </w:num>
  <w:num w:numId="10">
    <w:abstractNumId w:val="10"/>
  </w:num>
  <w:num w:numId="11">
    <w:abstractNumId w:val="13"/>
  </w:num>
  <w:num w:numId="12">
    <w:abstractNumId w:val="8"/>
  </w:num>
  <w:num w:numId="13">
    <w:abstractNumId w:val="1"/>
  </w:num>
  <w:num w:numId="14">
    <w:abstractNumId w:val="3"/>
  </w:num>
  <w:num w:numId="15">
    <w:abstractNumId w:val="2"/>
  </w:num>
  <w:num w:numId="16">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okia, Johannes">
    <w15:presenceInfo w15:providerId="None" w15:userId="Nokia, Johannes"/>
  </w15:person>
  <w15:person w15:author="Qualcomm">
    <w15:presenceInfo w15:providerId="None" w15:userId="Qualcomm"/>
  </w15:person>
  <w15:person w15:author="ZTE2">
    <w15:presenceInfo w15:providerId="None" w15:userId="ZTE2"/>
  </w15:person>
  <w15:person w15:author="D. Everaere">
    <w15:presenceInfo w15:providerId="None" w15:userId="D. Everaere"/>
  </w15:person>
  <w15:person w15:author="Dong Zhao/CSO /SRC-Beijing/Staff Engineer/Samsung Electronics">
    <w15:presenceInfo w15:providerId="AD" w15:userId="S-1-5-21-1569490900-2152479555-3239727262-5270230"/>
  </w15:person>
  <w15:person w15:author="Xiaomi">
    <w15:presenceInfo w15:providerId="None" w15:userId="Xiaomi"/>
  </w15:person>
  <w15:person w15:author="Jaffar, Munira">
    <w15:presenceInfo w15:providerId="AD" w15:userId="S::Munira.Jaffar@hughes.com::04055942-5c4a-42e7-96e7-8ac0dda98f6e"/>
  </w15:person>
  <w15:person w15:author="Huawei">
    <w15:presenceInfo w15:providerId="None" w15:userId="Huawei"/>
  </w15:person>
  <w15:person w15:author="Bill Shvodian">
    <w15:presenceInfo w15:providerId="None" w15:userId="Bill Shvodian"/>
  </w15:person>
  <w15:person w15:author="Dorin PANAITOPOL">
    <w15:presenceInfo w15:providerId="AD" w15:userId="S-1-5-21-2146598497-1583636620-1582045581-66243"/>
  </w15:person>
  <w15:person w15:author="Alexander Sayenko">
    <w15:presenceInfo w15:providerId="AD" w15:userId="S::asayenko@apple.com::8cae6182-44a9-4193-bf5c-4efd6cab3e3e"/>
  </w15:person>
  <w15:person w15:author="Stefano Cioni">
    <w15:presenceInfo w15:providerId="None" w15:userId="Stefano Cioni"/>
  </w15:person>
  <w15:person w15:author="Inmarsat">
    <w15:presenceInfo w15:providerId="None" w15:userId="Inmarsat"/>
  </w15:person>
  <w15:person w15:author="John Dooley">
    <w15:presenceInfo w15:providerId="Windows Live" w15:userId="f8f8db79ca57a45d"/>
  </w15:person>
  <w15:person w15:author="Clive Packer">
    <w15:presenceInfo w15:providerId="AD" w15:userId="S::clive@ligado.com::b810e2a5-431e-491c-8399-f1dc182eafc2"/>
  </w15:person>
  <w15:person w15:author="SoftBank">
    <w15:presenceInfo w15:providerId="None" w15:userId="SoftBank"/>
  </w15:person>
  <w15:person w15:author="Michal Szydelko, Huawei">
    <w15:presenceInfo w15:providerId="None" w15:userId="Michal Szydelko, Huawei"/>
  </w15:person>
  <w15:person w15:author="Ouchi Mikihiro (大内 幹博)">
    <w15:presenceInfo w15:providerId="AD" w15:userId="S::ouchi.mikihiro@jp.panasonic.com::8ec95ea1-a1c0-48a2-a354-9c34b8c957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zh-CN" w:vendorID="64" w:dllVersion="5" w:nlCheck="1" w:checkStyle="1"/>
  <w:activeWritingStyle w:appName="MSWord" w:lang="pt-BR" w:vendorID="64" w:dllVersion="0" w:nlCheck="1" w:checkStyle="0"/>
  <w:activeWritingStyle w:appName="MSWord" w:lang="sv-SE" w:vendorID="64" w:dllVersion="0" w:nlCheck="1" w:checkStyle="0"/>
  <w:activeWritingStyle w:appName="MSWord" w:lang="pt-BR" w:vendorID="64" w:dllVersion="6" w:nlCheck="1" w:checkStyle="0"/>
  <w:activeWritingStyle w:appName="MSWord" w:lang="da-DK"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4165"/>
    <w:rsid w:val="0000486D"/>
    <w:rsid w:val="00006466"/>
    <w:rsid w:val="00007A54"/>
    <w:rsid w:val="00014660"/>
    <w:rsid w:val="00017B5E"/>
    <w:rsid w:val="00020C56"/>
    <w:rsid w:val="00021B80"/>
    <w:rsid w:val="000233E8"/>
    <w:rsid w:val="00026ACC"/>
    <w:rsid w:val="000312BC"/>
    <w:rsid w:val="0003171D"/>
    <w:rsid w:val="00031C1D"/>
    <w:rsid w:val="00035C50"/>
    <w:rsid w:val="00043392"/>
    <w:rsid w:val="000457A1"/>
    <w:rsid w:val="00050001"/>
    <w:rsid w:val="00052041"/>
    <w:rsid w:val="0005326A"/>
    <w:rsid w:val="0006266D"/>
    <w:rsid w:val="0006296E"/>
    <w:rsid w:val="00065506"/>
    <w:rsid w:val="00065E45"/>
    <w:rsid w:val="00065FD5"/>
    <w:rsid w:val="0007053F"/>
    <w:rsid w:val="0007200E"/>
    <w:rsid w:val="0007382E"/>
    <w:rsid w:val="00074677"/>
    <w:rsid w:val="000766E1"/>
    <w:rsid w:val="00077FF6"/>
    <w:rsid w:val="00080D82"/>
    <w:rsid w:val="00081692"/>
    <w:rsid w:val="00082C46"/>
    <w:rsid w:val="00085A0E"/>
    <w:rsid w:val="00087548"/>
    <w:rsid w:val="000929FB"/>
    <w:rsid w:val="00092A21"/>
    <w:rsid w:val="00093E7E"/>
    <w:rsid w:val="000A1830"/>
    <w:rsid w:val="000A4121"/>
    <w:rsid w:val="000A4AA3"/>
    <w:rsid w:val="000A550E"/>
    <w:rsid w:val="000B0960"/>
    <w:rsid w:val="000B1A55"/>
    <w:rsid w:val="000B20BB"/>
    <w:rsid w:val="000B2EF6"/>
    <w:rsid w:val="000B2FA6"/>
    <w:rsid w:val="000B4AA0"/>
    <w:rsid w:val="000B6BB1"/>
    <w:rsid w:val="000C1A54"/>
    <w:rsid w:val="000C1F51"/>
    <w:rsid w:val="000C2553"/>
    <w:rsid w:val="000C38C3"/>
    <w:rsid w:val="000C43C0"/>
    <w:rsid w:val="000C5010"/>
    <w:rsid w:val="000D09FD"/>
    <w:rsid w:val="000D44FB"/>
    <w:rsid w:val="000D574B"/>
    <w:rsid w:val="000D6CFC"/>
    <w:rsid w:val="000E537B"/>
    <w:rsid w:val="000E57D0"/>
    <w:rsid w:val="000E7858"/>
    <w:rsid w:val="000F0CB1"/>
    <w:rsid w:val="000F1791"/>
    <w:rsid w:val="000F282B"/>
    <w:rsid w:val="000F39CA"/>
    <w:rsid w:val="001053A5"/>
    <w:rsid w:val="00105F54"/>
    <w:rsid w:val="00107927"/>
    <w:rsid w:val="0011001A"/>
    <w:rsid w:val="00110E26"/>
    <w:rsid w:val="00111321"/>
    <w:rsid w:val="00113D52"/>
    <w:rsid w:val="0011492D"/>
    <w:rsid w:val="00117BD6"/>
    <w:rsid w:val="001206C2"/>
    <w:rsid w:val="00121978"/>
    <w:rsid w:val="00122BDA"/>
    <w:rsid w:val="00123422"/>
    <w:rsid w:val="00124311"/>
    <w:rsid w:val="00124B6A"/>
    <w:rsid w:val="00131766"/>
    <w:rsid w:val="00136D4C"/>
    <w:rsid w:val="00140D74"/>
    <w:rsid w:val="00142538"/>
    <w:rsid w:val="00142BB9"/>
    <w:rsid w:val="0014458C"/>
    <w:rsid w:val="00144F96"/>
    <w:rsid w:val="00151EAC"/>
    <w:rsid w:val="00153528"/>
    <w:rsid w:val="00154E68"/>
    <w:rsid w:val="00156B87"/>
    <w:rsid w:val="00160907"/>
    <w:rsid w:val="001613B2"/>
    <w:rsid w:val="00162548"/>
    <w:rsid w:val="001715ED"/>
    <w:rsid w:val="00172183"/>
    <w:rsid w:val="001726B6"/>
    <w:rsid w:val="00173D0A"/>
    <w:rsid w:val="0017517B"/>
    <w:rsid w:val="001751AB"/>
    <w:rsid w:val="00175A3F"/>
    <w:rsid w:val="0018030C"/>
    <w:rsid w:val="00180E09"/>
    <w:rsid w:val="00183D4C"/>
    <w:rsid w:val="00183F6D"/>
    <w:rsid w:val="0018670E"/>
    <w:rsid w:val="0019212C"/>
    <w:rsid w:val="0019219A"/>
    <w:rsid w:val="00195077"/>
    <w:rsid w:val="001A033F"/>
    <w:rsid w:val="001A08AA"/>
    <w:rsid w:val="001A59CB"/>
    <w:rsid w:val="001B7991"/>
    <w:rsid w:val="001C1144"/>
    <w:rsid w:val="001C1409"/>
    <w:rsid w:val="001C2AE6"/>
    <w:rsid w:val="001C4A89"/>
    <w:rsid w:val="001C5EE0"/>
    <w:rsid w:val="001C6177"/>
    <w:rsid w:val="001D0363"/>
    <w:rsid w:val="001D12B4"/>
    <w:rsid w:val="001D7D94"/>
    <w:rsid w:val="001E0A28"/>
    <w:rsid w:val="001E3DC1"/>
    <w:rsid w:val="001E4218"/>
    <w:rsid w:val="001F0531"/>
    <w:rsid w:val="001F0B20"/>
    <w:rsid w:val="001F5B6B"/>
    <w:rsid w:val="00200A62"/>
    <w:rsid w:val="00203740"/>
    <w:rsid w:val="0021115E"/>
    <w:rsid w:val="00211CA7"/>
    <w:rsid w:val="00212CF7"/>
    <w:rsid w:val="002138EA"/>
    <w:rsid w:val="00213F84"/>
    <w:rsid w:val="0021405C"/>
    <w:rsid w:val="00214061"/>
    <w:rsid w:val="00214FBD"/>
    <w:rsid w:val="00222897"/>
    <w:rsid w:val="00222B0C"/>
    <w:rsid w:val="00225F9D"/>
    <w:rsid w:val="00233BED"/>
    <w:rsid w:val="00235394"/>
    <w:rsid w:val="00235577"/>
    <w:rsid w:val="002365FE"/>
    <w:rsid w:val="002371B2"/>
    <w:rsid w:val="00241203"/>
    <w:rsid w:val="002435CA"/>
    <w:rsid w:val="0024469F"/>
    <w:rsid w:val="00250B5B"/>
    <w:rsid w:val="00251BC1"/>
    <w:rsid w:val="00252DB8"/>
    <w:rsid w:val="002537BC"/>
    <w:rsid w:val="00255C58"/>
    <w:rsid w:val="002566A7"/>
    <w:rsid w:val="00260EC7"/>
    <w:rsid w:val="00261539"/>
    <w:rsid w:val="0026179F"/>
    <w:rsid w:val="00263B01"/>
    <w:rsid w:val="002666AE"/>
    <w:rsid w:val="00274E1A"/>
    <w:rsid w:val="00276A45"/>
    <w:rsid w:val="002775B1"/>
    <w:rsid w:val="002775B9"/>
    <w:rsid w:val="002811C4"/>
    <w:rsid w:val="00282213"/>
    <w:rsid w:val="00284016"/>
    <w:rsid w:val="002858BF"/>
    <w:rsid w:val="0028672D"/>
    <w:rsid w:val="002921D7"/>
    <w:rsid w:val="002939AF"/>
    <w:rsid w:val="00293E33"/>
    <w:rsid w:val="00294491"/>
    <w:rsid w:val="00294BDE"/>
    <w:rsid w:val="00295277"/>
    <w:rsid w:val="002A0CED"/>
    <w:rsid w:val="002A4CD0"/>
    <w:rsid w:val="002A6920"/>
    <w:rsid w:val="002A7DA6"/>
    <w:rsid w:val="002B2151"/>
    <w:rsid w:val="002B42AB"/>
    <w:rsid w:val="002B516C"/>
    <w:rsid w:val="002B5E1D"/>
    <w:rsid w:val="002B60C1"/>
    <w:rsid w:val="002B628F"/>
    <w:rsid w:val="002C2588"/>
    <w:rsid w:val="002C4B52"/>
    <w:rsid w:val="002D03E5"/>
    <w:rsid w:val="002D06BD"/>
    <w:rsid w:val="002D2FA0"/>
    <w:rsid w:val="002D36EB"/>
    <w:rsid w:val="002D3A6E"/>
    <w:rsid w:val="002D6BDF"/>
    <w:rsid w:val="002E0E72"/>
    <w:rsid w:val="002E2CE9"/>
    <w:rsid w:val="002E3A2D"/>
    <w:rsid w:val="002E3BF7"/>
    <w:rsid w:val="002E403E"/>
    <w:rsid w:val="002E4C74"/>
    <w:rsid w:val="002F158C"/>
    <w:rsid w:val="002F1805"/>
    <w:rsid w:val="002F4093"/>
    <w:rsid w:val="002F5636"/>
    <w:rsid w:val="002F649C"/>
    <w:rsid w:val="00300618"/>
    <w:rsid w:val="003022A5"/>
    <w:rsid w:val="00305237"/>
    <w:rsid w:val="00307E51"/>
    <w:rsid w:val="00311363"/>
    <w:rsid w:val="0031439B"/>
    <w:rsid w:val="00315867"/>
    <w:rsid w:val="00321150"/>
    <w:rsid w:val="003227DF"/>
    <w:rsid w:val="003247E3"/>
    <w:rsid w:val="00325CA6"/>
    <w:rsid w:val="003260D7"/>
    <w:rsid w:val="003265E1"/>
    <w:rsid w:val="00326689"/>
    <w:rsid w:val="00336697"/>
    <w:rsid w:val="00336FB2"/>
    <w:rsid w:val="003418CB"/>
    <w:rsid w:val="0034382F"/>
    <w:rsid w:val="00344949"/>
    <w:rsid w:val="00351CB7"/>
    <w:rsid w:val="00355873"/>
    <w:rsid w:val="0035660F"/>
    <w:rsid w:val="003628B9"/>
    <w:rsid w:val="00362D8F"/>
    <w:rsid w:val="00366A73"/>
    <w:rsid w:val="00367724"/>
    <w:rsid w:val="003710BA"/>
    <w:rsid w:val="003724B0"/>
    <w:rsid w:val="0037600E"/>
    <w:rsid w:val="003770F6"/>
    <w:rsid w:val="00377308"/>
    <w:rsid w:val="00383E37"/>
    <w:rsid w:val="00384DFC"/>
    <w:rsid w:val="003923DB"/>
    <w:rsid w:val="00393042"/>
    <w:rsid w:val="00394988"/>
    <w:rsid w:val="00394AD5"/>
    <w:rsid w:val="0039642D"/>
    <w:rsid w:val="003A2E40"/>
    <w:rsid w:val="003B0158"/>
    <w:rsid w:val="003B40B6"/>
    <w:rsid w:val="003B56DB"/>
    <w:rsid w:val="003B755E"/>
    <w:rsid w:val="003C228E"/>
    <w:rsid w:val="003C3E65"/>
    <w:rsid w:val="003C51E7"/>
    <w:rsid w:val="003C559D"/>
    <w:rsid w:val="003C6893"/>
    <w:rsid w:val="003C6DE2"/>
    <w:rsid w:val="003D1EFD"/>
    <w:rsid w:val="003D28BF"/>
    <w:rsid w:val="003D3C95"/>
    <w:rsid w:val="003D3CEF"/>
    <w:rsid w:val="003D4215"/>
    <w:rsid w:val="003D4C47"/>
    <w:rsid w:val="003D7719"/>
    <w:rsid w:val="003E40EE"/>
    <w:rsid w:val="003E59F6"/>
    <w:rsid w:val="003E5C79"/>
    <w:rsid w:val="003E71C7"/>
    <w:rsid w:val="003F1C1B"/>
    <w:rsid w:val="003F224E"/>
    <w:rsid w:val="003F2B3D"/>
    <w:rsid w:val="003F3A2F"/>
    <w:rsid w:val="00401144"/>
    <w:rsid w:val="00404831"/>
    <w:rsid w:val="00406ED4"/>
    <w:rsid w:val="00407661"/>
    <w:rsid w:val="00410314"/>
    <w:rsid w:val="00412063"/>
    <w:rsid w:val="00412EB1"/>
    <w:rsid w:val="00413DDE"/>
    <w:rsid w:val="00414118"/>
    <w:rsid w:val="00416084"/>
    <w:rsid w:val="00424F8C"/>
    <w:rsid w:val="00425766"/>
    <w:rsid w:val="004260BD"/>
    <w:rsid w:val="004271BA"/>
    <w:rsid w:val="00430497"/>
    <w:rsid w:val="00430EA5"/>
    <w:rsid w:val="00434DC1"/>
    <w:rsid w:val="004350F4"/>
    <w:rsid w:val="004412A0"/>
    <w:rsid w:val="00442337"/>
    <w:rsid w:val="004437A2"/>
    <w:rsid w:val="00445C36"/>
    <w:rsid w:val="00446408"/>
    <w:rsid w:val="004507E9"/>
    <w:rsid w:val="00450F27"/>
    <w:rsid w:val="004510E5"/>
    <w:rsid w:val="00456A75"/>
    <w:rsid w:val="00461E39"/>
    <w:rsid w:val="00462D3A"/>
    <w:rsid w:val="00463521"/>
    <w:rsid w:val="004655C1"/>
    <w:rsid w:val="00471125"/>
    <w:rsid w:val="0047437A"/>
    <w:rsid w:val="00480E42"/>
    <w:rsid w:val="00484C5D"/>
    <w:rsid w:val="00484DD9"/>
    <w:rsid w:val="0048543E"/>
    <w:rsid w:val="004857FF"/>
    <w:rsid w:val="004868C1"/>
    <w:rsid w:val="00486D64"/>
    <w:rsid w:val="0048750F"/>
    <w:rsid w:val="004915E3"/>
    <w:rsid w:val="00492697"/>
    <w:rsid w:val="00492C50"/>
    <w:rsid w:val="00493AFB"/>
    <w:rsid w:val="00495B55"/>
    <w:rsid w:val="004A11FB"/>
    <w:rsid w:val="004A495F"/>
    <w:rsid w:val="004A7544"/>
    <w:rsid w:val="004A755F"/>
    <w:rsid w:val="004B0CDC"/>
    <w:rsid w:val="004B6B0F"/>
    <w:rsid w:val="004B713B"/>
    <w:rsid w:val="004C001D"/>
    <w:rsid w:val="004C54E5"/>
    <w:rsid w:val="004C7DC8"/>
    <w:rsid w:val="004D21B0"/>
    <w:rsid w:val="004D36AB"/>
    <w:rsid w:val="004D4405"/>
    <w:rsid w:val="004D737D"/>
    <w:rsid w:val="004E2659"/>
    <w:rsid w:val="004E39EE"/>
    <w:rsid w:val="004E475C"/>
    <w:rsid w:val="004E56E0"/>
    <w:rsid w:val="004E5773"/>
    <w:rsid w:val="004E6FF5"/>
    <w:rsid w:val="004E7329"/>
    <w:rsid w:val="004F2CB0"/>
    <w:rsid w:val="005017F7"/>
    <w:rsid w:val="00501FA7"/>
    <w:rsid w:val="005034DC"/>
    <w:rsid w:val="00504127"/>
    <w:rsid w:val="00505BFA"/>
    <w:rsid w:val="00506580"/>
    <w:rsid w:val="005071B4"/>
    <w:rsid w:val="00507687"/>
    <w:rsid w:val="005117A9"/>
    <w:rsid w:val="00511F57"/>
    <w:rsid w:val="00515CBE"/>
    <w:rsid w:val="00515E2B"/>
    <w:rsid w:val="005178F2"/>
    <w:rsid w:val="00522A7E"/>
    <w:rsid w:val="00522F20"/>
    <w:rsid w:val="005308DB"/>
    <w:rsid w:val="00530A2E"/>
    <w:rsid w:val="00530FBE"/>
    <w:rsid w:val="00533159"/>
    <w:rsid w:val="005339DB"/>
    <w:rsid w:val="00534C89"/>
    <w:rsid w:val="00535569"/>
    <w:rsid w:val="00535FD4"/>
    <w:rsid w:val="00537C6C"/>
    <w:rsid w:val="00541573"/>
    <w:rsid w:val="0054348A"/>
    <w:rsid w:val="0054502F"/>
    <w:rsid w:val="00545AD4"/>
    <w:rsid w:val="00547387"/>
    <w:rsid w:val="005536FD"/>
    <w:rsid w:val="00555A8A"/>
    <w:rsid w:val="0056253C"/>
    <w:rsid w:val="0056343E"/>
    <w:rsid w:val="00564219"/>
    <w:rsid w:val="0056453C"/>
    <w:rsid w:val="00566373"/>
    <w:rsid w:val="00571777"/>
    <w:rsid w:val="00580A7D"/>
    <w:rsid w:val="00580FF5"/>
    <w:rsid w:val="00583E98"/>
    <w:rsid w:val="0058519C"/>
    <w:rsid w:val="00590F7C"/>
    <w:rsid w:val="0059149A"/>
    <w:rsid w:val="005956EE"/>
    <w:rsid w:val="005A083E"/>
    <w:rsid w:val="005B4802"/>
    <w:rsid w:val="005C19DA"/>
    <w:rsid w:val="005C1EA6"/>
    <w:rsid w:val="005D0B99"/>
    <w:rsid w:val="005D308E"/>
    <w:rsid w:val="005D3A48"/>
    <w:rsid w:val="005D7AF8"/>
    <w:rsid w:val="005E1365"/>
    <w:rsid w:val="005E17BF"/>
    <w:rsid w:val="005E366A"/>
    <w:rsid w:val="005E37F4"/>
    <w:rsid w:val="005F20FA"/>
    <w:rsid w:val="005F2145"/>
    <w:rsid w:val="005F2A19"/>
    <w:rsid w:val="006016E1"/>
    <w:rsid w:val="00602D27"/>
    <w:rsid w:val="0060617E"/>
    <w:rsid w:val="0060647B"/>
    <w:rsid w:val="00606705"/>
    <w:rsid w:val="006125C2"/>
    <w:rsid w:val="006144A1"/>
    <w:rsid w:val="00615024"/>
    <w:rsid w:val="00615EBB"/>
    <w:rsid w:val="00616096"/>
    <w:rsid w:val="006160A2"/>
    <w:rsid w:val="00624DE1"/>
    <w:rsid w:val="00630187"/>
    <w:rsid w:val="006302AA"/>
    <w:rsid w:val="0063087B"/>
    <w:rsid w:val="006363BD"/>
    <w:rsid w:val="00636FF2"/>
    <w:rsid w:val="006412DC"/>
    <w:rsid w:val="0064139C"/>
    <w:rsid w:val="00641C48"/>
    <w:rsid w:val="00642BC6"/>
    <w:rsid w:val="00644790"/>
    <w:rsid w:val="006460A9"/>
    <w:rsid w:val="006501AF"/>
    <w:rsid w:val="00650DDE"/>
    <w:rsid w:val="00653A82"/>
    <w:rsid w:val="0065505B"/>
    <w:rsid w:val="00655FB1"/>
    <w:rsid w:val="00657CE2"/>
    <w:rsid w:val="006642EE"/>
    <w:rsid w:val="0066472D"/>
    <w:rsid w:val="006670AC"/>
    <w:rsid w:val="00672307"/>
    <w:rsid w:val="006808C6"/>
    <w:rsid w:val="0068130D"/>
    <w:rsid w:val="00682668"/>
    <w:rsid w:val="0068405D"/>
    <w:rsid w:val="0068412D"/>
    <w:rsid w:val="00692897"/>
    <w:rsid w:val="00692A68"/>
    <w:rsid w:val="00692EB5"/>
    <w:rsid w:val="00695014"/>
    <w:rsid w:val="00695CCF"/>
    <w:rsid w:val="00695D85"/>
    <w:rsid w:val="006A23BC"/>
    <w:rsid w:val="006A30A2"/>
    <w:rsid w:val="006A5A92"/>
    <w:rsid w:val="006A6D23"/>
    <w:rsid w:val="006B0A3A"/>
    <w:rsid w:val="006B25DE"/>
    <w:rsid w:val="006B56FD"/>
    <w:rsid w:val="006C0C86"/>
    <w:rsid w:val="006C1C3B"/>
    <w:rsid w:val="006C38B6"/>
    <w:rsid w:val="006C4E43"/>
    <w:rsid w:val="006C51BA"/>
    <w:rsid w:val="006C643E"/>
    <w:rsid w:val="006C64B6"/>
    <w:rsid w:val="006D2932"/>
    <w:rsid w:val="006D3671"/>
    <w:rsid w:val="006D4176"/>
    <w:rsid w:val="006E0A73"/>
    <w:rsid w:val="006E0FEE"/>
    <w:rsid w:val="006E3276"/>
    <w:rsid w:val="006E3359"/>
    <w:rsid w:val="006E6C11"/>
    <w:rsid w:val="006F5BF2"/>
    <w:rsid w:val="006F689E"/>
    <w:rsid w:val="006F7C0C"/>
    <w:rsid w:val="00700755"/>
    <w:rsid w:val="0070545B"/>
    <w:rsid w:val="0070646B"/>
    <w:rsid w:val="0071007B"/>
    <w:rsid w:val="00712C00"/>
    <w:rsid w:val="007130A2"/>
    <w:rsid w:val="00715146"/>
    <w:rsid w:val="00715463"/>
    <w:rsid w:val="007232B4"/>
    <w:rsid w:val="007275A5"/>
    <w:rsid w:val="00730655"/>
    <w:rsid w:val="00731547"/>
    <w:rsid w:val="00731D77"/>
    <w:rsid w:val="00732360"/>
    <w:rsid w:val="007331A7"/>
    <w:rsid w:val="0073390A"/>
    <w:rsid w:val="00734E64"/>
    <w:rsid w:val="00736B37"/>
    <w:rsid w:val="00740A35"/>
    <w:rsid w:val="00740EDE"/>
    <w:rsid w:val="00743315"/>
    <w:rsid w:val="00743DE7"/>
    <w:rsid w:val="007520B4"/>
    <w:rsid w:val="00755F22"/>
    <w:rsid w:val="007655D5"/>
    <w:rsid w:val="00771AC3"/>
    <w:rsid w:val="00771CDE"/>
    <w:rsid w:val="00775FBF"/>
    <w:rsid w:val="007763C1"/>
    <w:rsid w:val="00777E82"/>
    <w:rsid w:val="00781192"/>
    <w:rsid w:val="00781359"/>
    <w:rsid w:val="00783072"/>
    <w:rsid w:val="00786921"/>
    <w:rsid w:val="007957E7"/>
    <w:rsid w:val="007A1CDA"/>
    <w:rsid w:val="007A1EAA"/>
    <w:rsid w:val="007A23B4"/>
    <w:rsid w:val="007A79FD"/>
    <w:rsid w:val="007B0B9D"/>
    <w:rsid w:val="007B26E3"/>
    <w:rsid w:val="007B5A43"/>
    <w:rsid w:val="007B617B"/>
    <w:rsid w:val="007B709B"/>
    <w:rsid w:val="007C1343"/>
    <w:rsid w:val="007C5EF1"/>
    <w:rsid w:val="007C6BD8"/>
    <w:rsid w:val="007C7BF5"/>
    <w:rsid w:val="007D19B7"/>
    <w:rsid w:val="007D6401"/>
    <w:rsid w:val="007D75E5"/>
    <w:rsid w:val="007D773E"/>
    <w:rsid w:val="007D7D5F"/>
    <w:rsid w:val="007E066E"/>
    <w:rsid w:val="007E1356"/>
    <w:rsid w:val="007E20FC"/>
    <w:rsid w:val="007E3B54"/>
    <w:rsid w:val="007E7062"/>
    <w:rsid w:val="007F0E1E"/>
    <w:rsid w:val="007F1D3E"/>
    <w:rsid w:val="007F29A7"/>
    <w:rsid w:val="007F4FB4"/>
    <w:rsid w:val="0080024C"/>
    <w:rsid w:val="008004B4"/>
    <w:rsid w:val="00804AEC"/>
    <w:rsid w:val="00805BE8"/>
    <w:rsid w:val="00806D25"/>
    <w:rsid w:val="008151BD"/>
    <w:rsid w:val="00816078"/>
    <w:rsid w:val="008177E3"/>
    <w:rsid w:val="008239A4"/>
    <w:rsid w:val="00823AA9"/>
    <w:rsid w:val="008255B9"/>
    <w:rsid w:val="00825CD8"/>
    <w:rsid w:val="00827324"/>
    <w:rsid w:val="0082774F"/>
    <w:rsid w:val="00832118"/>
    <w:rsid w:val="00837458"/>
    <w:rsid w:val="00837AAE"/>
    <w:rsid w:val="00837B7D"/>
    <w:rsid w:val="00837C45"/>
    <w:rsid w:val="0084104C"/>
    <w:rsid w:val="008429AD"/>
    <w:rsid w:val="008429DB"/>
    <w:rsid w:val="00850C75"/>
    <w:rsid w:val="00850E39"/>
    <w:rsid w:val="008510BA"/>
    <w:rsid w:val="0085477A"/>
    <w:rsid w:val="00855107"/>
    <w:rsid w:val="00855173"/>
    <w:rsid w:val="008557D9"/>
    <w:rsid w:val="00855BF7"/>
    <w:rsid w:val="00856214"/>
    <w:rsid w:val="00862089"/>
    <w:rsid w:val="00863160"/>
    <w:rsid w:val="00863FB3"/>
    <w:rsid w:val="00866D5B"/>
    <w:rsid w:val="00866FF5"/>
    <w:rsid w:val="00867393"/>
    <w:rsid w:val="008705E6"/>
    <w:rsid w:val="0087332D"/>
    <w:rsid w:val="00873E1F"/>
    <w:rsid w:val="00874C16"/>
    <w:rsid w:val="00880E54"/>
    <w:rsid w:val="00881557"/>
    <w:rsid w:val="0088383D"/>
    <w:rsid w:val="00883CF9"/>
    <w:rsid w:val="00886942"/>
    <w:rsid w:val="00886D1F"/>
    <w:rsid w:val="00891EE1"/>
    <w:rsid w:val="0089323A"/>
    <w:rsid w:val="00893987"/>
    <w:rsid w:val="008963EF"/>
    <w:rsid w:val="0089688E"/>
    <w:rsid w:val="008A1FBE"/>
    <w:rsid w:val="008B3194"/>
    <w:rsid w:val="008B5AE7"/>
    <w:rsid w:val="008C0767"/>
    <w:rsid w:val="008C3321"/>
    <w:rsid w:val="008C5B28"/>
    <w:rsid w:val="008C60E9"/>
    <w:rsid w:val="008D1B7C"/>
    <w:rsid w:val="008D2216"/>
    <w:rsid w:val="008D5ABD"/>
    <w:rsid w:val="008D6657"/>
    <w:rsid w:val="008E0A77"/>
    <w:rsid w:val="008E1F60"/>
    <w:rsid w:val="008E2710"/>
    <w:rsid w:val="008E307E"/>
    <w:rsid w:val="008E3A41"/>
    <w:rsid w:val="008E6318"/>
    <w:rsid w:val="008E74F6"/>
    <w:rsid w:val="008E7B54"/>
    <w:rsid w:val="008F4DD1"/>
    <w:rsid w:val="008F5BAE"/>
    <w:rsid w:val="008F6056"/>
    <w:rsid w:val="00902196"/>
    <w:rsid w:val="00902C07"/>
    <w:rsid w:val="00904F8B"/>
    <w:rsid w:val="00905804"/>
    <w:rsid w:val="009101E2"/>
    <w:rsid w:val="00915D73"/>
    <w:rsid w:val="00916077"/>
    <w:rsid w:val="00916C9F"/>
    <w:rsid w:val="009170A2"/>
    <w:rsid w:val="009208A6"/>
    <w:rsid w:val="00924514"/>
    <w:rsid w:val="00926B1C"/>
    <w:rsid w:val="00926B93"/>
    <w:rsid w:val="00927316"/>
    <w:rsid w:val="0093133D"/>
    <w:rsid w:val="0093276D"/>
    <w:rsid w:val="00933D12"/>
    <w:rsid w:val="00937065"/>
    <w:rsid w:val="00940285"/>
    <w:rsid w:val="009415B0"/>
    <w:rsid w:val="00941F37"/>
    <w:rsid w:val="00947E7E"/>
    <w:rsid w:val="0095139A"/>
    <w:rsid w:val="00953E16"/>
    <w:rsid w:val="009542AC"/>
    <w:rsid w:val="0095492F"/>
    <w:rsid w:val="00961BB2"/>
    <w:rsid w:val="00962108"/>
    <w:rsid w:val="00962CB7"/>
    <w:rsid w:val="009638D6"/>
    <w:rsid w:val="00965DD1"/>
    <w:rsid w:val="00967443"/>
    <w:rsid w:val="00973372"/>
    <w:rsid w:val="009736BC"/>
    <w:rsid w:val="0097408E"/>
    <w:rsid w:val="00974BB2"/>
    <w:rsid w:val="00974E10"/>
    <w:rsid w:val="00974FA7"/>
    <w:rsid w:val="009756E5"/>
    <w:rsid w:val="00977A8C"/>
    <w:rsid w:val="00983910"/>
    <w:rsid w:val="009932AC"/>
    <w:rsid w:val="00994276"/>
    <w:rsid w:val="00994351"/>
    <w:rsid w:val="00996A8F"/>
    <w:rsid w:val="009A171C"/>
    <w:rsid w:val="009A1DBF"/>
    <w:rsid w:val="009A68E6"/>
    <w:rsid w:val="009A7056"/>
    <w:rsid w:val="009A7598"/>
    <w:rsid w:val="009B02E3"/>
    <w:rsid w:val="009B1DF8"/>
    <w:rsid w:val="009B1FCC"/>
    <w:rsid w:val="009B2EBE"/>
    <w:rsid w:val="009B3D20"/>
    <w:rsid w:val="009B40F2"/>
    <w:rsid w:val="009B5418"/>
    <w:rsid w:val="009C0727"/>
    <w:rsid w:val="009C181A"/>
    <w:rsid w:val="009C2644"/>
    <w:rsid w:val="009C3C80"/>
    <w:rsid w:val="009C492F"/>
    <w:rsid w:val="009C4CFB"/>
    <w:rsid w:val="009C71D8"/>
    <w:rsid w:val="009D2FF2"/>
    <w:rsid w:val="009D3226"/>
    <w:rsid w:val="009D3385"/>
    <w:rsid w:val="009D793C"/>
    <w:rsid w:val="009E16A9"/>
    <w:rsid w:val="009E199B"/>
    <w:rsid w:val="009E375F"/>
    <w:rsid w:val="009E39D4"/>
    <w:rsid w:val="009E433B"/>
    <w:rsid w:val="009E5401"/>
    <w:rsid w:val="009F2CCC"/>
    <w:rsid w:val="00A01D2B"/>
    <w:rsid w:val="00A0417A"/>
    <w:rsid w:val="00A0758F"/>
    <w:rsid w:val="00A10FBC"/>
    <w:rsid w:val="00A11273"/>
    <w:rsid w:val="00A1337E"/>
    <w:rsid w:val="00A1570A"/>
    <w:rsid w:val="00A173A9"/>
    <w:rsid w:val="00A211B4"/>
    <w:rsid w:val="00A238C6"/>
    <w:rsid w:val="00A2573D"/>
    <w:rsid w:val="00A25FD2"/>
    <w:rsid w:val="00A33DDF"/>
    <w:rsid w:val="00A34547"/>
    <w:rsid w:val="00A34601"/>
    <w:rsid w:val="00A35601"/>
    <w:rsid w:val="00A36769"/>
    <w:rsid w:val="00A376B7"/>
    <w:rsid w:val="00A41A77"/>
    <w:rsid w:val="00A41BF5"/>
    <w:rsid w:val="00A446E3"/>
    <w:rsid w:val="00A44778"/>
    <w:rsid w:val="00A469E7"/>
    <w:rsid w:val="00A51BB0"/>
    <w:rsid w:val="00A51C09"/>
    <w:rsid w:val="00A55BAB"/>
    <w:rsid w:val="00A604A4"/>
    <w:rsid w:val="00A61B7D"/>
    <w:rsid w:val="00A61E7E"/>
    <w:rsid w:val="00A6605B"/>
    <w:rsid w:val="00A66ADC"/>
    <w:rsid w:val="00A7147D"/>
    <w:rsid w:val="00A73007"/>
    <w:rsid w:val="00A7752A"/>
    <w:rsid w:val="00A80578"/>
    <w:rsid w:val="00A80E16"/>
    <w:rsid w:val="00A81B15"/>
    <w:rsid w:val="00A837FF"/>
    <w:rsid w:val="00A84DC8"/>
    <w:rsid w:val="00A85DBC"/>
    <w:rsid w:val="00A86F23"/>
    <w:rsid w:val="00A87FEB"/>
    <w:rsid w:val="00A90EE5"/>
    <w:rsid w:val="00A927AD"/>
    <w:rsid w:val="00A92914"/>
    <w:rsid w:val="00A93F9F"/>
    <w:rsid w:val="00A9420E"/>
    <w:rsid w:val="00A97648"/>
    <w:rsid w:val="00A97CAF"/>
    <w:rsid w:val="00AA0CE9"/>
    <w:rsid w:val="00AA1CFD"/>
    <w:rsid w:val="00AA2239"/>
    <w:rsid w:val="00AA33D2"/>
    <w:rsid w:val="00AA7160"/>
    <w:rsid w:val="00AB0C2C"/>
    <w:rsid w:val="00AB0C57"/>
    <w:rsid w:val="00AB1195"/>
    <w:rsid w:val="00AB4182"/>
    <w:rsid w:val="00AB564D"/>
    <w:rsid w:val="00AB60C9"/>
    <w:rsid w:val="00AB78AD"/>
    <w:rsid w:val="00AC0B1C"/>
    <w:rsid w:val="00AC27DB"/>
    <w:rsid w:val="00AC5B43"/>
    <w:rsid w:val="00AC6D6B"/>
    <w:rsid w:val="00AC7D4D"/>
    <w:rsid w:val="00AD0835"/>
    <w:rsid w:val="00AD0D60"/>
    <w:rsid w:val="00AD7736"/>
    <w:rsid w:val="00AE10CE"/>
    <w:rsid w:val="00AE1BE1"/>
    <w:rsid w:val="00AE3EAD"/>
    <w:rsid w:val="00AE51FA"/>
    <w:rsid w:val="00AE70D4"/>
    <w:rsid w:val="00AE7868"/>
    <w:rsid w:val="00AF0407"/>
    <w:rsid w:val="00AF1C60"/>
    <w:rsid w:val="00AF4D8B"/>
    <w:rsid w:val="00B028DF"/>
    <w:rsid w:val="00B04381"/>
    <w:rsid w:val="00B067CA"/>
    <w:rsid w:val="00B12B26"/>
    <w:rsid w:val="00B163F8"/>
    <w:rsid w:val="00B2472D"/>
    <w:rsid w:val="00B24CA0"/>
    <w:rsid w:val="00B2549F"/>
    <w:rsid w:val="00B26E3D"/>
    <w:rsid w:val="00B36FA6"/>
    <w:rsid w:val="00B3717C"/>
    <w:rsid w:val="00B4108D"/>
    <w:rsid w:val="00B464BF"/>
    <w:rsid w:val="00B470AB"/>
    <w:rsid w:val="00B57265"/>
    <w:rsid w:val="00B633AE"/>
    <w:rsid w:val="00B65F3C"/>
    <w:rsid w:val="00B665D2"/>
    <w:rsid w:val="00B6737C"/>
    <w:rsid w:val="00B67E83"/>
    <w:rsid w:val="00B71413"/>
    <w:rsid w:val="00B7214D"/>
    <w:rsid w:val="00B74372"/>
    <w:rsid w:val="00B75451"/>
    <w:rsid w:val="00B75525"/>
    <w:rsid w:val="00B80283"/>
    <w:rsid w:val="00B8095F"/>
    <w:rsid w:val="00B80B0C"/>
    <w:rsid w:val="00B80B11"/>
    <w:rsid w:val="00B82D00"/>
    <w:rsid w:val="00B831AE"/>
    <w:rsid w:val="00B8446C"/>
    <w:rsid w:val="00B874E9"/>
    <w:rsid w:val="00B87725"/>
    <w:rsid w:val="00B926A6"/>
    <w:rsid w:val="00B97224"/>
    <w:rsid w:val="00BA1476"/>
    <w:rsid w:val="00BA259A"/>
    <w:rsid w:val="00BA259C"/>
    <w:rsid w:val="00BA29D3"/>
    <w:rsid w:val="00BA307F"/>
    <w:rsid w:val="00BA5280"/>
    <w:rsid w:val="00BA6047"/>
    <w:rsid w:val="00BA7D86"/>
    <w:rsid w:val="00BB14F1"/>
    <w:rsid w:val="00BB44C5"/>
    <w:rsid w:val="00BB572E"/>
    <w:rsid w:val="00BB74FD"/>
    <w:rsid w:val="00BB754E"/>
    <w:rsid w:val="00BC5982"/>
    <w:rsid w:val="00BC60BF"/>
    <w:rsid w:val="00BD28BF"/>
    <w:rsid w:val="00BD520E"/>
    <w:rsid w:val="00BD6404"/>
    <w:rsid w:val="00BE0280"/>
    <w:rsid w:val="00BE3020"/>
    <w:rsid w:val="00BE3037"/>
    <w:rsid w:val="00BE33AE"/>
    <w:rsid w:val="00BE67B3"/>
    <w:rsid w:val="00BF046F"/>
    <w:rsid w:val="00BF2D03"/>
    <w:rsid w:val="00C01D50"/>
    <w:rsid w:val="00C030E2"/>
    <w:rsid w:val="00C056DC"/>
    <w:rsid w:val="00C1329B"/>
    <w:rsid w:val="00C1572F"/>
    <w:rsid w:val="00C16F14"/>
    <w:rsid w:val="00C24C05"/>
    <w:rsid w:val="00C24D2F"/>
    <w:rsid w:val="00C26222"/>
    <w:rsid w:val="00C31283"/>
    <w:rsid w:val="00C33C48"/>
    <w:rsid w:val="00C340E5"/>
    <w:rsid w:val="00C34C8E"/>
    <w:rsid w:val="00C35AA7"/>
    <w:rsid w:val="00C35FD5"/>
    <w:rsid w:val="00C369EE"/>
    <w:rsid w:val="00C37E00"/>
    <w:rsid w:val="00C43BA1"/>
    <w:rsid w:val="00C43DAB"/>
    <w:rsid w:val="00C4787F"/>
    <w:rsid w:val="00C47F08"/>
    <w:rsid w:val="00C514A6"/>
    <w:rsid w:val="00C5739F"/>
    <w:rsid w:val="00C57CF0"/>
    <w:rsid w:val="00C63557"/>
    <w:rsid w:val="00C649BD"/>
    <w:rsid w:val="00C65891"/>
    <w:rsid w:val="00C66AC9"/>
    <w:rsid w:val="00C70300"/>
    <w:rsid w:val="00C724D3"/>
    <w:rsid w:val="00C77100"/>
    <w:rsid w:val="00C7724A"/>
    <w:rsid w:val="00C77DD9"/>
    <w:rsid w:val="00C83BE6"/>
    <w:rsid w:val="00C83C7A"/>
    <w:rsid w:val="00C85354"/>
    <w:rsid w:val="00C86ABA"/>
    <w:rsid w:val="00C943F3"/>
    <w:rsid w:val="00C958A0"/>
    <w:rsid w:val="00CA08C6"/>
    <w:rsid w:val="00CA0A77"/>
    <w:rsid w:val="00CA2729"/>
    <w:rsid w:val="00CA2A1F"/>
    <w:rsid w:val="00CA3057"/>
    <w:rsid w:val="00CA45F8"/>
    <w:rsid w:val="00CA5C2A"/>
    <w:rsid w:val="00CA7538"/>
    <w:rsid w:val="00CB0305"/>
    <w:rsid w:val="00CB33C7"/>
    <w:rsid w:val="00CB6DA7"/>
    <w:rsid w:val="00CB7E4C"/>
    <w:rsid w:val="00CC25B4"/>
    <w:rsid w:val="00CC2850"/>
    <w:rsid w:val="00CC5F88"/>
    <w:rsid w:val="00CC683E"/>
    <w:rsid w:val="00CC69C8"/>
    <w:rsid w:val="00CC77A2"/>
    <w:rsid w:val="00CC7FC6"/>
    <w:rsid w:val="00CD0903"/>
    <w:rsid w:val="00CD307E"/>
    <w:rsid w:val="00CD629F"/>
    <w:rsid w:val="00CD6A1B"/>
    <w:rsid w:val="00CD7B7E"/>
    <w:rsid w:val="00CE0A7F"/>
    <w:rsid w:val="00CE1718"/>
    <w:rsid w:val="00CF02B2"/>
    <w:rsid w:val="00CF4156"/>
    <w:rsid w:val="00D0036C"/>
    <w:rsid w:val="00D03D00"/>
    <w:rsid w:val="00D05C30"/>
    <w:rsid w:val="00D10052"/>
    <w:rsid w:val="00D11359"/>
    <w:rsid w:val="00D14763"/>
    <w:rsid w:val="00D15544"/>
    <w:rsid w:val="00D16F83"/>
    <w:rsid w:val="00D27C9D"/>
    <w:rsid w:val="00D3188C"/>
    <w:rsid w:val="00D343D7"/>
    <w:rsid w:val="00D35F9B"/>
    <w:rsid w:val="00D36B69"/>
    <w:rsid w:val="00D373AF"/>
    <w:rsid w:val="00D408DD"/>
    <w:rsid w:val="00D4117A"/>
    <w:rsid w:val="00D45D72"/>
    <w:rsid w:val="00D520E4"/>
    <w:rsid w:val="00D53A38"/>
    <w:rsid w:val="00D54C29"/>
    <w:rsid w:val="00D55B9C"/>
    <w:rsid w:val="00D575DD"/>
    <w:rsid w:val="00D57DFA"/>
    <w:rsid w:val="00D61996"/>
    <w:rsid w:val="00D62333"/>
    <w:rsid w:val="00D62FA7"/>
    <w:rsid w:val="00D67FCF"/>
    <w:rsid w:val="00D709CE"/>
    <w:rsid w:val="00D71F73"/>
    <w:rsid w:val="00D80786"/>
    <w:rsid w:val="00D81CAB"/>
    <w:rsid w:val="00D83AAD"/>
    <w:rsid w:val="00D8576F"/>
    <w:rsid w:val="00D8677F"/>
    <w:rsid w:val="00D97F0C"/>
    <w:rsid w:val="00DA0488"/>
    <w:rsid w:val="00DA3A86"/>
    <w:rsid w:val="00DA67E1"/>
    <w:rsid w:val="00DB696F"/>
    <w:rsid w:val="00DC0263"/>
    <w:rsid w:val="00DC2500"/>
    <w:rsid w:val="00DC2C40"/>
    <w:rsid w:val="00DC4F72"/>
    <w:rsid w:val="00DC62C3"/>
    <w:rsid w:val="00DC77DC"/>
    <w:rsid w:val="00DD0453"/>
    <w:rsid w:val="00DD0C2C"/>
    <w:rsid w:val="00DD19DE"/>
    <w:rsid w:val="00DD28BC"/>
    <w:rsid w:val="00DE31F0"/>
    <w:rsid w:val="00DE3D1C"/>
    <w:rsid w:val="00DF084D"/>
    <w:rsid w:val="00DF2C0B"/>
    <w:rsid w:val="00DF4070"/>
    <w:rsid w:val="00DF5860"/>
    <w:rsid w:val="00DF5B36"/>
    <w:rsid w:val="00DF7068"/>
    <w:rsid w:val="00E01037"/>
    <w:rsid w:val="00E0227D"/>
    <w:rsid w:val="00E04B84"/>
    <w:rsid w:val="00E06466"/>
    <w:rsid w:val="00E06835"/>
    <w:rsid w:val="00E069BF"/>
    <w:rsid w:val="00E06FDA"/>
    <w:rsid w:val="00E10666"/>
    <w:rsid w:val="00E11AA7"/>
    <w:rsid w:val="00E121EE"/>
    <w:rsid w:val="00E12658"/>
    <w:rsid w:val="00E160A5"/>
    <w:rsid w:val="00E16F88"/>
    <w:rsid w:val="00E1713D"/>
    <w:rsid w:val="00E20A43"/>
    <w:rsid w:val="00E23898"/>
    <w:rsid w:val="00E2416C"/>
    <w:rsid w:val="00E319F1"/>
    <w:rsid w:val="00E3356D"/>
    <w:rsid w:val="00E335C4"/>
    <w:rsid w:val="00E33CD2"/>
    <w:rsid w:val="00E34E30"/>
    <w:rsid w:val="00E35687"/>
    <w:rsid w:val="00E40E90"/>
    <w:rsid w:val="00E424AC"/>
    <w:rsid w:val="00E42F88"/>
    <w:rsid w:val="00E4562C"/>
    <w:rsid w:val="00E45C7E"/>
    <w:rsid w:val="00E531EB"/>
    <w:rsid w:val="00E54874"/>
    <w:rsid w:val="00E54B6F"/>
    <w:rsid w:val="00E55ACA"/>
    <w:rsid w:val="00E57B74"/>
    <w:rsid w:val="00E65BC6"/>
    <w:rsid w:val="00E661FF"/>
    <w:rsid w:val="00E6721E"/>
    <w:rsid w:val="00E726EB"/>
    <w:rsid w:val="00E72CF1"/>
    <w:rsid w:val="00E80B52"/>
    <w:rsid w:val="00E824C3"/>
    <w:rsid w:val="00E840B3"/>
    <w:rsid w:val="00E8447B"/>
    <w:rsid w:val="00E84D10"/>
    <w:rsid w:val="00E8629F"/>
    <w:rsid w:val="00E91008"/>
    <w:rsid w:val="00E9224F"/>
    <w:rsid w:val="00E9374E"/>
    <w:rsid w:val="00E94F54"/>
    <w:rsid w:val="00E97AD5"/>
    <w:rsid w:val="00EA1111"/>
    <w:rsid w:val="00EA3B4F"/>
    <w:rsid w:val="00EA3C24"/>
    <w:rsid w:val="00EA3DB9"/>
    <w:rsid w:val="00EA4732"/>
    <w:rsid w:val="00EA73DF"/>
    <w:rsid w:val="00EB17AD"/>
    <w:rsid w:val="00EB61AE"/>
    <w:rsid w:val="00EB7162"/>
    <w:rsid w:val="00EC322D"/>
    <w:rsid w:val="00EC6C54"/>
    <w:rsid w:val="00ED383A"/>
    <w:rsid w:val="00EE1080"/>
    <w:rsid w:val="00EE52B8"/>
    <w:rsid w:val="00EE690F"/>
    <w:rsid w:val="00EF1EC5"/>
    <w:rsid w:val="00EF4702"/>
    <w:rsid w:val="00EF4C88"/>
    <w:rsid w:val="00EF55EB"/>
    <w:rsid w:val="00EF5B9D"/>
    <w:rsid w:val="00EF6CD9"/>
    <w:rsid w:val="00F00DCC"/>
    <w:rsid w:val="00F0156F"/>
    <w:rsid w:val="00F02DB8"/>
    <w:rsid w:val="00F03917"/>
    <w:rsid w:val="00F052E3"/>
    <w:rsid w:val="00F05AC8"/>
    <w:rsid w:val="00F06526"/>
    <w:rsid w:val="00F07167"/>
    <w:rsid w:val="00F072D8"/>
    <w:rsid w:val="00F07CE0"/>
    <w:rsid w:val="00F115F5"/>
    <w:rsid w:val="00F13D05"/>
    <w:rsid w:val="00F141C9"/>
    <w:rsid w:val="00F14977"/>
    <w:rsid w:val="00F1679D"/>
    <w:rsid w:val="00F1682C"/>
    <w:rsid w:val="00F20162"/>
    <w:rsid w:val="00F20B91"/>
    <w:rsid w:val="00F21139"/>
    <w:rsid w:val="00F214EE"/>
    <w:rsid w:val="00F21F08"/>
    <w:rsid w:val="00F24B8B"/>
    <w:rsid w:val="00F24F05"/>
    <w:rsid w:val="00F2699E"/>
    <w:rsid w:val="00F26AB6"/>
    <w:rsid w:val="00F30D2E"/>
    <w:rsid w:val="00F328D1"/>
    <w:rsid w:val="00F35516"/>
    <w:rsid w:val="00F35790"/>
    <w:rsid w:val="00F36F00"/>
    <w:rsid w:val="00F4136D"/>
    <w:rsid w:val="00F4212E"/>
    <w:rsid w:val="00F42C20"/>
    <w:rsid w:val="00F43AB4"/>
    <w:rsid w:val="00F43E34"/>
    <w:rsid w:val="00F45513"/>
    <w:rsid w:val="00F479F5"/>
    <w:rsid w:val="00F53053"/>
    <w:rsid w:val="00F53FE2"/>
    <w:rsid w:val="00F55540"/>
    <w:rsid w:val="00F575FF"/>
    <w:rsid w:val="00F618EF"/>
    <w:rsid w:val="00F61F42"/>
    <w:rsid w:val="00F62EB8"/>
    <w:rsid w:val="00F63F64"/>
    <w:rsid w:val="00F65582"/>
    <w:rsid w:val="00F66E75"/>
    <w:rsid w:val="00F729A2"/>
    <w:rsid w:val="00F72CA3"/>
    <w:rsid w:val="00F7592E"/>
    <w:rsid w:val="00F77EB0"/>
    <w:rsid w:val="00F814E9"/>
    <w:rsid w:val="00F87CDD"/>
    <w:rsid w:val="00F9225B"/>
    <w:rsid w:val="00F931A2"/>
    <w:rsid w:val="00F933F0"/>
    <w:rsid w:val="00F937A3"/>
    <w:rsid w:val="00F94715"/>
    <w:rsid w:val="00F96536"/>
    <w:rsid w:val="00F96A3D"/>
    <w:rsid w:val="00FA2C1B"/>
    <w:rsid w:val="00FA3972"/>
    <w:rsid w:val="00FA4718"/>
    <w:rsid w:val="00FA4895"/>
    <w:rsid w:val="00FA5848"/>
    <w:rsid w:val="00FA6899"/>
    <w:rsid w:val="00FA7F3D"/>
    <w:rsid w:val="00FB2A6F"/>
    <w:rsid w:val="00FB38D8"/>
    <w:rsid w:val="00FB6D50"/>
    <w:rsid w:val="00FB72A3"/>
    <w:rsid w:val="00FC051F"/>
    <w:rsid w:val="00FC06FF"/>
    <w:rsid w:val="00FC2BE3"/>
    <w:rsid w:val="00FC69B4"/>
    <w:rsid w:val="00FD0694"/>
    <w:rsid w:val="00FD0B56"/>
    <w:rsid w:val="00FD25BE"/>
    <w:rsid w:val="00FD2B61"/>
    <w:rsid w:val="00FD2E70"/>
    <w:rsid w:val="00FD58CC"/>
    <w:rsid w:val="00FD71E9"/>
    <w:rsid w:val="00FD7AA7"/>
    <w:rsid w:val="00FE3A19"/>
    <w:rsid w:val="00FE3B42"/>
    <w:rsid w:val="00FE6B53"/>
    <w:rsid w:val="00FF0A59"/>
    <w:rsid w:val="00FF1FCB"/>
    <w:rsid w:val="00FF3EFF"/>
    <w:rsid w:val="00FF52D4"/>
    <w:rsid w:val="00FF5569"/>
    <w:rsid w:val="00FF6AA4"/>
    <w:rsid w:val="00FF6B09"/>
    <w:rsid w:val="053D3180"/>
    <w:rsid w:val="08322BDC"/>
    <w:rsid w:val="09BE7A8F"/>
    <w:rsid w:val="108F6D8E"/>
    <w:rsid w:val="13206B99"/>
    <w:rsid w:val="179F4E1D"/>
    <w:rsid w:val="1D4914E5"/>
    <w:rsid w:val="1E4B4B32"/>
    <w:rsid w:val="281024B1"/>
    <w:rsid w:val="287A7467"/>
    <w:rsid w:val="293300DF"/>
    <w:rsid w:val="2BCA4A55"/>
    <w:rsid w:val="312109F9"/>
    <w:rsid w:val="3DCD752B"/>
    <w:rsid w:val="4BC25570"/>
    <w:rsid w:val="52F50D29"/>
    <w:rsid w:val="54757D71"/>
    <w:rsid w:val="6347284A"/>
    <w:rsid w:val="65DF6E29"/>
    <w:rsid w:val="68FE5B7E"/>
    <w:rsid w:val="6F292F7F"/>
    <w:rsid w:val="739A5943"/>
    <w:rsid w:val="762A5567"/>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105D231"/>
  <w15:docId w15:val="{28C9D680-875D-46A0-85FB-8532EB5F6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qFormat="1"/>
    <w:lsdException w:name="List 2" w:semiHidden="1" w:uiPriority="99"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sv-SE" w:eastAsia="en-US"/>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numPr>
        <w:numId w:val="0"/>
      </w:numPr>
      <w:ind w:left="1985" w:hanging="1985"/>
      <w:outlineLvl w:val="9"/>
    </w:pPr>
    <w:rPr>
      <w:sz w:val="20"/>
    </w:rPr>
  </w:style>
  <w:style w:type="paragraph" w:styleId="List3">
    <w:name w:val="List 3"/>
    <w:basedOn w:val="List2"/>
    <w:qFormat/>
    <w:pPr>
      <w:ind w:left="1135"/>
    </w:pPr>
  </w:style>
  <w:style w:type="paragraph" w:styleId="List2">
    <w:name w:val="List 2"/>
    <w:basedOn w:val="List"/>
    <w:uiPriority w:val="99"/>
    <w:qFormat/>
    <w:pPr>
      <w:ind w:left="851"/>
    </w:pPr>
  </w:style>
  <w:style w:type="paragraph" w:styleId="List">
    <w:name w:val="List"/>
    <w:basedOn w:val="Normal"/>
    <w:qFormat/>
    <w:pPr>
      <w:ind w:left="568" w:hanging="284"/>
    </w:pPr>
  </w:style>
  <w:style w:type="paragraph" w:styleId="TOC7">
    <w:name w:val="toc 7"/>
    <w:basedOn w:val="TOC6"/>
    <w:next w:val="Normal"/>
    <w:qFormat/>
    <w:pPr>
      <w:ind w:left="2268" w:hanging="2268"/>
    </w:pPr>
  </w:style>
  <w:style w:type="paragraph" w:styleId="TOC6">
    <w:name w:val="toc 6"/>
    <w:basedOn w:val="TOC5"/>
    <w:next w:val="Normal"/>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pPr>
      <w:keepNext w:val="0"/>
      <w:spacing w:before="0"/>
      <w:ind w:left="851" w:hanging="851"/>
    </w:pPr>
    <w:rPr>
      <w:sz w:val="20"/>
    </w:rPr>
  </w:style>
  <w:style w:type="paragraph" w:styleId="TOC1">
    <w:name w:val="toc 1"/>
    <w:next w:val="Normal"/>
    <w:qFormat/>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uiPriority w:val="35"/>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style>
  <w:style w:type="paragraph" w:styleId="PlainText">
    <w:name w:val="Plain Text"/>
    <w:basedOn w:val="Normal"/>
    <w:link w:val="PlainTextChar"/>
    <w:uiPriority w:val="99"/>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BodyTextIndent2">
    <w:name w:val="Body Text Indent 2"/>
    <w:basedOn w:val="Normal"/>
    <w:link w:val="BodyTextIndent2Char"/>
    <w:qFormat/>
    <w:pPr>
      <w:overflowPunct w:val="0"/>
      <w:autoSpaceDE w:val="0"/>
      <w:autoSpaceDN w:val="0"/>
      <w:adjustRightInd w:val="0"/>
      <w:ind w:left="284"/>
      <w:jc w:val="both"/>
      <w:textAlignment w:val="baseline"/>
    </w:pPr>
    <w:rPr>
      <w:rFonts w:ascii="Arial" w:eastAsia="Yu Mincho" w:hAnsi="Arial"/>
      <w:sz w:val="22"/>
    </w:rPr>
  </w:style>
  <w:style w:type="paragraph" w:styleId="EndnoteText">
    <w:name w:val="endnote text"/>
    <w:basedOn w:val="Normal"/>
    <w:link w:val="EndnoteTextChar"/>
    <w:qFormat/>
    <w:pPr>
      <w:overflowPunct w:val="0"/>
      <w:autoSpaceDE w:val="0"/>
      <w:autoSpaceDN w:val="0"/>
      <w:adjustRightInd w:val="0"/>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pPr>
    <w:rPr>
      <w:rFonts w:ascii="Arial" w:hAnsi="Arial"/>
      <w:b/>
      <w:sz w:val="18"/>
      <w:lang w:val="en-GB" w:eastAsia="sv-SE"/>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qFormat/>
    <w:pPr>
      <w:ind w:left="1418" w:hanging="1418"/>
    </w:pPr>
  </w:style>
  <w:style w:type="paragraph" w:styleId="NormalWeb">
    <w:name w:val="Normal (Web)"/>
    <w:basedOn w:val="Normal"/>
    <w:uiPriority w:val="99"/>
    <w:qFormat/>
    <w:pPr>
      <w:spacing w:before="100" w:beforeAutospacing="1" w:after="100" w:afterAutospacing="1"/>
    </w:pPr>
    <w:rPr>
      <w:rFonts w:eastAsia="Arial Unicode MS"/>
      <w:sz w:val="24"/>
      <w:szCs w:val="24"/>
    </w:rPr>
  </w:style>
  <w:style w:type="paragraph" w:styleId="Index1">
    <w:name w:val="index 1"/>
    <w:basedOn w:val="Normal"/>
    <w:next w:val="Normal"/>
    <w:semiHidden/>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aliases w:val="TableGrid"/>
    <w:basedOn w:val="TableNormal"/>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qFormat/>
    <w:rPr>
      <w:vertAlign w:val="superscript"/>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uiPriority w:val="99"/>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List2"/>
    <w:qFormat/>
  </w:style>
  <w:style w:type="paragraph" w:customStyle="1" w:styleId="B3">
    <w:name w:val="B3"/>
    <w:basedOn w:val="List3"/>
    <w:link w:val="B3Char2"/>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uiPriority w:val="99"/>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Heading1Char">
    <w:name w:val="Heading 1 Char"/>
    <w:link w:val="Heading1"/>
    <w:qFormat/>
    <w:rPr>
      <w:rFonts w:ascii="Arial" w:hAnsi="Arial"/>
      <w:sz w:val="36"/>
      <w:lang w:eastAsia="en-US"/>
    </w:rPr>
  </w:style>
  <w:style w:type="character" w:customStyle="1" w:styleId="HeaderChar">
    <w:name w:val="Header Char"/>
    <w:link w:val="Header"/>
    <w:qFormat/>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paragraph" w:customStyle="1" w:styleId="1">
    <w:name w:val="修订1"/>
    <w:hidden/>
    <w:uiPriority w:val="99"/>
    <w:semiHidden/>
    <w:qFormat/>
    <w:rPr>
      <w:lang w:val="en-GB" w:eastAsia="en-US"/>
    </w:rPr>
  </w:style>
  <w:style w:type="character" w:customStyle="1" w:styleId="BalloonTextChar">
    <w:name w:val="Balloon Text Char"/>
    <w:link w:val="BalloonText"/>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Pr>
      <w:rFonts w:ascii="Arial" w:hAnsi="Arial"/>
      <w:sz w:val="18"/>
      <w:lang w:val="zh-CN"/>
    </w:rPr>
  </w:style>
  <w:style w:type="paragraph" w:customStyle="1" w:styleId="Heading3Underrubrik2H3">
    <w:name w:val="Heading 3.Underrubrik2.H3"/>
    <w:basedOn w:val="Normal"/>
    <w:next w:val="Normal"/>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pPr>
    <w:rPr>
      <w:rFonts w:ascii="Arial" w:hAnsi="Arial"/>
      <w:lang w:val="en-GB" w:eastAsia="en-US"/>
    </w:rPr>
  </w:style>
  <w:style w:type="character" w:customStyle="1" w:styleId="Heading8Char">
    <w:name w:val="Heading 8 Char"/>
    <w:link w:val="Heading8"/>
    <w:qFormat/>
    <w:rPr>
      <w:rFonts w:ascii="Arial" w:hAnsi="Arial"/>
      <w:sz w:val="36"/>
      <w:lang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uiPriority w:val="35"/>
    <w:qFormat/>
    <w:rPr>
      <w:b/>
      <w:lang w:val="en-GB"/>
    </w:rPr>
  </w:style>
  <w:style w:type="character" w:customStyle="1" w:styleId="Heading3Char">
    <w:name w:val="Heading 3 Char"/>
    <w:link w:val="Heading3"/>
    <w:qFormat/>
    <w:rPr>
      <w:rFonts w:ascii="Arial" w:hAnsi="Arial"/>
      <w:sz w:val="28"/>
      <w:szCs w:val="18"/>
      <w:lang w:eastAsia="zh-CN"/>
    </w:rPr>
  </w:style>
  <w:style w:type="character" w:customStyle="1" w:styleId="BodyTextChar">
    <w:name w:val="Body Text Char"/>
    <w:link w:val="BodyText"/>
    <w:qForma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paragraph" w:styleId="NoSpacing">
    <w:name w:val="No Spacing"/>
    <w:uiPriority w:val="1"/>
    <w:qFormat/>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qFormat/>
    <w:rPr>
      <w:b/>
      <w:bCs/>
      <w:lang w:val="en-GB" w:eastAsia="en-US"/>
    </w:rPr>
  </w:style>
  <w:style w:type="character" w:customStyle="1" w:styleId="10">
    <w:name w:val="不明显参考1"/>
    <w:uiPriority w:val="31"/>
    <w:qFormat/>
    <w:rPr>
      <w:smallCaps/>
      <w:color w:val="C0504D"/>
      <w:u w:val="single"/>
    </w:rPr>
  </w:style>
  <w:style w:type="paragraph" w:customStyle="1" w:styleId="a">
    <w:name w:val="样式 页眉"/>
    <w:basedOn w:val="Header"/>
    <w:link w:val="Char0"/>
    <w:qFormat/>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qFormat/>
    <w:rPr>
      <w:rFonts w:ascii="Arial" w:hAnsi="Arial"/>
      <w:sz w:val="24"/>
      <w:szCs w:val="18"/>
      <w:lang w:eastAsia="zh-CN"/>
    </w:rPr>
  </w:style>
  <w:style w:type="character" w:customStyle="1" w:styleId="Heading5Char">
    <w:name w:val="Heading 5 Char"/>
    <w:basedOn w:val="DefaultParagraphFont"/>
    <w:link w:val="Heading5"/>
    <w:qFormat/>
    <w:rPr>
      <w:rFonts w:ascii="Arial" w:hAnsi="Arial"/>
      <w:sz w:val="22"/>
      <w:szCs w:val="18"/>
      <w:lang w:eastAsia="zh-CN"/>
    </w:rPr>
  </w:style>
  <w:style w:type="character" w:customStyle="1" w:styleId="Heading6Char">
    <w:name w:val="Heading 6 Char"/>
    <w:basedOn w:val="DefaultParagraphFont"/>
    <w:link w:val="Heading6"/>
    <w:qFormat/>
    <w:rPr>
      <w:rFonts w:ascii="Arial" w:hAnsi="Arial"/>
      <w:szCs w:val="18"/>
      <w:lang w:eastAsia="zh-CN"/>
    </w:rPr>
  </w:style>
  <w:style w:type="character" w:customStyle="1" w:styleId="Heading7Char">
    <w:name w:val="Heading 7 Char"/>
    <w:basedOn w:val="DefaultParagraphFont"/>
    <w:link w:val="Heading7"/>
    <w:qFormat/>
    <w:rPr>
      <w:rFonts w:ascii="Arial" w:hAnsi="Arial"/>
      <w:szCs w:val="18"/>
      <w:lang w:eastAsia="zh-CN"/>
    </w:rPr>
  </w:style>
  <w:style w:type="character" w:customStyle="1" w:styleId="Heading9Char">
    <w:name w:val="Heading 9 Char"/>
    <w:basedOn w:val="DefaultParagraphFont"/>
    <w:link w:val="Heading9"/>
    <w:qFormat/>
    <w:rPr>
      <w:rFonts w:ascii="Arial" w:hAnsi="Arial"/>
      <w:sz w:val="36"/>
      <w:lang w:eastAsia="en-US"/>
    </w:rPr>
  </w:style>
  <w:style w:type="paragraph" w:customStyle="1" w:styleId="Heading">
    <w:name w:val="Heading"/>
    <w:basedOn w:val="Normal"/>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qFormat/>
    <w:rPr>
      <w:rFonts w:ascii="Arial" w:eastAsia="Yu Mincho" w:hAnsi="Arial"/>
      <w:sz w:val="22"/>
      <w:lang w:val="en-GB" w:eastAsia="en-US"/>
    </w:rPr>
  </w:style>
  <w:style w:type="paragraph" w:customStyle="1" w:styleId="HE">
    <w:name w:val="HE"/>
    <w:basedOn w:val="Normal"/>
    <w:qFormat/>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ListParagraph">
    <w:name w:val="List Paragraph"/>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link w:val="ListParagraph"/>
    <w:uiPriority w:val="34"/>
    <w:qFormat/>
    <w:locked/>
    <w:rPr>
      <w:rFonts w:eastAsia="MS Mincho"/>
      <w:lang w:val="en-GB" w:eastAsia="en-US"/>
    </w:rPr>
  </w:style>
  <w:style w:type="paragraph" w:customStyle="1" w:styleId="references">
    <w:name w:val="references"/>
    <w:uiPriority w:val="99"/>
    <w:qFormat/>
    <w:pPr>
      <w:numPr>
        <w:numId w:val="2"/>
      </w:numPr>
      <w:spacing w:after="50" w:line="180" w:lineRule="exact"/>
      <w:jc w:val="both"/>
    </w:pPr>
    <w:rPr>
      <w:rFonts w:eastAsia="MS Mincho"/>
      <w:szCs w:val="16"/>
      <w:lang w:eastAsia="en-US"/>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sz w:val="22"/>
      <w:lang w:val="en-US"/>
    </w:rPr>
  </w:style>
  <w:style w:type="character" w:customStyle="1" w:styleId="3GPPTextChar">
    <w:name w:val="3GPP Text Char"/>
    <w:link w:val="3GPPText"/>
    <w:qFormat/>
    <w:rPr>
      <w:sz w:val="22"/>
      <w:lang w:val="en-US" w:eastAsia="en-US"/>
    </w:rPr>
  </w:style>
  <w:style w:type="paragraph" w:customStyle="1" w:styleId="Style0">
    <w:name w:val="_Style 0"/>
    <w:uiPriority w:val="1"/>
    <w:qFormat/>
    <w:pPr>
      <w:widowControl w:val="0"/>
      <w:jc w:val="both"/>
    </w:pPr>
    <w:rPr>
      <w:kern w:val="2"/>
      <w:sz w:val="21"/>
      <w:szCs w:val="24"/>
    </w:rPr>
  </w:style>
  <w:style w:type="paragraph" w:customStyle="1" w:styleId="Proposal">
    <w:name w:val="Proposal"/>
    <w:basedOn w:val="Normal"/>
    <w:qFormat/>
    <w:pPr>
      <w:tabs>
        <w:tab w:val="left" w:pos="1701"/>
      </w:tabs>
      <w:ind w:left="1701" w:hanging="1701"/>
    </w:pPr>
    <w:rPr>
      <w:rFonts w:eastAsia="Times New Roman"/>
      <w:b/>
    </w:rPr>
  </w:style>
  <w:style w:type="paragraph" w:customStyle="1" w:styleId="FrameContents">
    <w:name w:val="Frame Contents"/>
    <w:basedOn w:val="Normal"/>
    <w:qFormat/>
    <w:pPr>
      <w:suppressAutoHyphens/>
    </w:pPr>
  </w:style>
  <w:style w:type="character" w:customStyle="1" w:styleId="agendaitem">
    <w:name w:val="agendaitem"/>
    <w:basedOn w:val="DefaultParagraphFont"/>
    <w:qFormat/>
  </w:style>
  <w:style w:type="paragraph" w:customStyle="1" w:styleId="Observation">
    <w:name w:val="Observation"/>
    <w:basedOn w:val="Normal"/>
    <w:qFormat/>
    <w:pPr>
      <w:tabs>
        <w:tab w:val="left" w:pos="1701"/>
      </w:tabs>
      <w:ind w:left="1701" w:hanging="1701"/>
    </w:pPr>
    <w:rPr>
      <w:rFonts w:eastAsia="Times New Roman"/>
      <w:i/>
    </w:rPr>
  </w:style>
  <w:style w:type="character" w:customStyle="1" w:styleId="B3Char2">
    <w:name w:val="B3 Char2"/>
    <w:link w:val="B3"/>
    <w:qFormat/>
    <w:rPr>
      <w:lang w:val="en-GB" w:eastAsia="en-US"/>
    </w:rPr>
  </w:style>
  <w:style w:type="paragraph" w:styleId="Revision">
    <w:name w:val="Revision"/>
    <w:hidden/>
    <w:uiPriority w:val="99"/>
    <w:unhideWhenUsed/>
    <w:rsid w:val="009E199B"/>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7051948">
      <w:bodyDiv w:val="1"/>
      <w:marLeft w:val="0"/>
      <w:marRight w:val="0"/>
      <w:marTop w:val="0"/>
      <w:marBottom w:val="0"/>
      <w:divBdr>
        <w:top w:val="none" w:sz="0" w:space="0" w:color="auto"/>
        <w:left w:val="none" w:sz="0" w:space="0" w:color="auto"/>
        <w:bottom w:val="none" w:sz="0" w:space="0" w:color="auto"/>
        <w:right w:val="none" w:sz="0" w:space="0" w:color="auto"/>
      </w:divBdr>
    </w:div>
    <w:div w:id="17136480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hyperlink" Target="https://www.3gpp.org/ftp/TSG_RAN/WG4_Radio/TSGR4_100-e/Docs/R4-2113741.zip" TargetMode="External"/><Relationship Id="rId21" Type="http://schemas.openxmlformats.org/officeDocument/2006/relationships/hyperlink" Target="https://www.3gpp.org/ftp/TSG_RAN/WG4_Radio/TSGR4_100-e/Docs/R4-2112009.zip" TargetMode="External"/><Relationship Id="rId42" Type="http://schemas.openxmlformats.org/officeDocument/2006/relationships/hyperlink" Target="https://www.3gpp.org/ftp/TSG_RAN/WG4_Radio/TSGR4_100-e/Docs/R4-2113183.zip" TargetMode="External"/><Relationship Id="rId47" Type="http://schemas.openxmlformats.org/officeDocument/2006/relationships/image" Target="media/image3.emf"/><Relationship Id="rId63" Type="http://schemas.openxmlformats.org/officeDocument/2006/relationships/hyperlink" Target="https://www.3gpp.org/ftp/TSG_RAN/WG4_Radio/TSGR4_100-e/Docs/R4-2113745.zip" TargetMode="External"/><Relationship Id="rId68" Type="http://schemas.openxmlformats.org/officeDocument/2006/relationships/hyperlink" Target="mailto:songyuexia@datangmobile.cn" TargetMode="External"/><Relationship Id="rId84" Type="http://schemas.openxmlformats.org/officeDocument/2006/relationships/hyperlink" Target="https://www.3gpp.org/ftp/TSG_RAN/WG4_Radio/TSGR4_100-e/Docs/R4-2114412.zip" TargetMode="External"/><Relationship Id="rId89" Type="http://schemas.openxmlformats.org/officeDocument/2006/relationships/hyperlink" Target="https://www.3gpp.org/ftp/TSG_RAN/WG4_Radio/TSGR4_100-e/Docs/R4-2113745.zip" TargetMode="External"/><Relationship Id="rId112" Type="http://schemas.openxmlformats.org/officeDocument/2006/relationships/hyperlink" Target="https://www.3gpp.org/ftp/TSG_RAN/WG4_Radio/TSGR4_100-e/Docs/R4-2112517.zip" TargetMode="External"/><Relationship Id="rId16" Type="http://schemas.openxmlformats.org/officeDocument/2006/relationships/hyperlink" Target="https://www.3gpp.org/ftp/TSG_RAN/WG4_Radio/TSGR4_100-e/Docs/R4-2113745.zip" TargetMode="External"/><Relationship Id="rId107" Type="http://schemas.openxmlformats.org/officeDocument/2006/relationships/hyperlink" Target="mailto:dorin.panaitopol@thalesgroup.com" TargetMode="External"/><Relationship Id="rId11" Type="http://schemas.openxmlformats.org/officeDocument/2006/relationships/footnotes" Target="footnotes.xml"/><Relationship Id="rId32" Type="http://schemas.openxmlformats.org/officeDocument/2006/relationships/hyperlink" Target="https://www.3gpp.org/ftp/TSG_RAN/WG4_Radio/TSGR4_100-e/Docs/R4-2113451.zip" TargetMode="External"/><Relationship Id="rId37" Type="http://schemas.openxmlformats.org/officeDocument/2006/relationships/hyperlink" Target="https://www.3gpp.org/ftp/TSG_RAN/WG4_Radio/TSGR4_100-e/Docs/R4-2112390.zip" TargetMode="External"/><Relationship Id="rId53" Type="http://schemas.openxmlformats.org/officeDocument/2006/relationships/image" Target="media/image5.png"/><Relationship Id="rId58" Type="http://schemas.openxmlformats.org/officeDocument/2006/relationships/oleObject" Target="embeddings/oleObject4.bin"/><Relationship Id="rId74" Type="http://schemas.openxmlformats.org/officeDocument/2006/relationships/hyperlink" Target="mailto:yiran.jin@samsung.com" TargetMode="External"/><Relationship Id="rId79" Type="http://schemas.openxmlformats.org/officeDocument/2006/relationships/hyperlink" Target="https://www.3gpp.org/ftp/TSG_RAN/WG4_Radio/TSGR4_100-e/Docs/R4-2113689.zip" TargetMode="External"/><Relationship Id="rId102" Type="http://schemas.openxmlformats.org/officeDocument/2006/relationships/hyperlink" Target="https://www.3gpp.org/ftp/TSG_RAN/WG4_Radio/TSGR4_100-e/Docs/R4-2114412.zip" TargetMode="External"/><Relationship Id="rId5" Type="http://schemas.openxmlformats.org/officeDocument/2006/relationships/customXml" Target="../customXml/item4.xml"/><Relationship Id="rId90" Type="http://schemas.openxmlformats.org/officeDocument/2006/relationships/hyperlink" Target="https://www.3gpp.org/ftp/TSG_RAN/WG4_Radio/TSGR4_100-e/Docs/R4-2113689.zip" TargetMode="External"/><Relationship Id="rId95" Type="http://schemas.openxmlformats.org/officeDocument/2006/relationships/oleObject" Target="embeddings/oleObject7.bin"/><Relationship Id="rId22" Type="http://schemas.openxmlformats.org/officeDocument/2006/relationships/hyperlink" Target="https://www.3gpp.org/ftp/TSG_RAN/WG4_Radio/TSGR4_100-e/Docs/R4-2113184.zip" TargetMode="External"/><Relationship Id="rId27" Type="http://schemas.openxmlformats.org/officeDocument/2006/relationships/hyperlink" Target="https://www.3gpp.org/ftp/TSG_RAN/WG4_Radio/TSGR4_100-e/Docs/R4-2114412.zip" TargetMode="External"/><Relationship Id="rId43" Type="http://schemas.openxmlformats.org/officeDocument/2006/relationships/hyperlink" Target="https://www.3gpp.org/ftp/TSG_RAN/WG4_Radio/TSGR4_100-e/Docs/R4-2113741.zip" TargetMode="External"/><Relationship Id="rId48" Type="http://schemas.openxmlformats.org/officeDocument/2006/relationships/oleObject" Target="embeddings/oleObject1.bin"/><Relationship Id="rId64" Type="http://schemas.openxmlformats.org/officeDocument/2006/relationships/hyperlink" Target="https://www.3gpp.org/ftp/TSG_RAN/WG4_Radio/TSGR4_100-e/Docs/R4-2114471.zip" TargetMode="External"/><Relationship Id="rId69" Type="http://schemas.openxmlformats.org/officeDocument/2006/relationships/hyperlink" Target="https://www.3gpp.org/ftp/TSG_RAN/WG4_Radio/TSGR4_100-e/Docs/R4-2113450.zip" TargetMode="External"/><Relationship Id="rId113" Type="http://schemas.openxmlformats.org/officeDocument/2006/relationships/fontTable" Target="fontTable.xml"/><Relationship Id="rId80" Type="http://schemas.openxmlformats.org/officeDocument/2006/relationships/hyperlink" Target="https://www.3gpp.org/ftp/TSG_RAN/WG4_Radio/TSGR4_100-e/Docs/R4-2112145.zip" TargetMode="External"/><Relationship Id="rId85" Type="http://schemas.openxmlformats.org/officeDocument/2006/relationships/hyperlink" Target="https://www.3gpp.org/ftp/TSG_RAN/WG4_Radio/TSGR4_100-e/Docs/R4-2114469.zip" TargetMode="External"/><Relationship Id="rId12" Type="http://schemas.openxmlformats.org/officeDocument/2006/relationships/endnotes" Target="endnotes.xml"/><Relationship Id="rId17" Type="http://schemas.openxmlformats.org/officeDocument/2006/relationships/hyperlink" Target="https://www.3gpp.org/ftp/TSG_RAN/WG4_Radio/TSGR4_100-e/Docs/R4-2113689.zip" TargetMode="External"/><Relationship Id="rId33" Type="http://schemas.openxmlformats.org/officeDocument/2006/relationships/hyperlink" Target="https://www.3gpp.org/ftp/TSG_RAN/WG4_Radio/TSGR4_100-e/Docs/R4-2112517.zip" TargetMode="External"/><Relationship Id="rId38" Type="http://schemas.openxmlformats.org/officeDocument/2006/relationships/hyperlink" Target="https://www.3gpp.org/ftp/TSG_RAN/WG4_Radio/TSGR4_100-e/Docs/R4-2112391.zip" TargetMode="External"/><Relationship Id="rId59" Type="http://schemas.openxmlformats.org/officeDocument/2006/relationships/hyperlink" Target="https://www.3gpp.org/ftp/TSG_RAN/WG4_Radio/TSGR4_100-e/Docs/R4-2112390.zip" TargetMode="External"/><Relationship Id="rId103" Type="http://schemas.openxmlformats.org/officeDocument/2006/relationships/hyperlink" Target="https://www.3gpp.org/ftp/TSG_RAN/WG4_Radio/TSGR4_100-e/Docs/R4-2114471.zip" TargetMode="External"/><Relationship Id="rId108" Type="http://schemas.openxmlformats.org/officeDocument/2006/relationships/hyperlink" Target="mailto:songyuexia@datangmobile.cn" TargetMode="External"/><Relationship Id="rId54" Type="http://schemas.openxmlformats.org/officeDocument/2006/relationships/image" Target="media/image6.png"/><Relationship Id="rId70" Type="http://schemas.openxmlformats.org/officeDocument/2006/relationships/image" Target="media/image8.emf"/><Relationship Id="rId75" Type="http://schemas.openxmlformats.org/officeDocument/2006/relationships/hyperlink" Target="mailto:dorin.panaitopol@thalesgroup.com" TargetMode="External"/><Relationship Id="rId91" Type="http://schemas.openxmlformats.org/officeDocument/2006/relationships/hyperlink" Target="https://www.3gpp.org/ftp/TSG_RAN/WG4_Radio/TSGR4_100-e/Docs/R4-2113928.zip" TargetMode="External"/><Relationship Id="rId96" Type="http://schemas.openxmlformats.org/officeDocument/2006/relationships/oleObject" Target="embeddings/oleObject8.bin"/><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s://www.3gpp.org/ftp/TSG_RAN/WG4_Radio/TSGR4_100-e/Docs/R4-2111932.zip" TargetMode="External"/><Relationship Id="rId23" Type="http://schemas.openxmlformats.org/officeDocument/2006/relationships/hyperlink" Target="https://www.3gpp.org/ftp/TSG_RAN/WG4_Radio/TSGR4_100-e/Docs/R4-2113929.zip" TargetMode="External"/><Relationship Id="rId28" Type="http://schemas.openxmlformats.org/officeDocument/2006/relationships/hyperlink" Target="https://www.3gpp.org/ftp/TSG_RAN/WG4_Radio/TSGR4_100-e/Docs/R4-2114471.zip" TargetMode="External"/><Relationship Id="rId36" Type="http://schemas.openxmlformats.org/officeDocument/2006/relationships/image" Target="media/image1.png"/><Relationship Id="rId49" Type="http://schemas.openxmlformats.org/officeDocument/2006/relationships/image" Target="media/image4.emf"/><Relationship Id="rId57" Type="http://schemas.openxmlformats.org/officeDocument/2006/relationships/oleObject" Target="embeddings/oleObject3.bin"/><Relationship Id="rId106" Type="http://schemas.openxmlformats.org/officeDocument/2006/relationships/hyperlink" Target="mailto:yiran.jin@samsung.com" TargetMode="External"/><Relationship Id="rId114" Type="http://schemas.microsoft.com/office/2011/relationships/people" Target="people.xml"/><Relationship Id="rId10" Type="http://schemas.openxmlformats.org/officeDocument/2006/relationships/webSettings" Target="webSettings.xml"/><Relationship Id="rId31" Type="http://schemas.openxmlformats.org/officeDocument/2006/relationships/hyperlink" Target="https://www.3gpp.org/ftp/TSG_RAN/WG4_Radio/TSGR4_100-e/Docs/R4-2113450.zip" TargetMode="External"/><Relationship Id="rId44" Type="http://schemas.openxmlformats.org/officeDocument/2006/relationships/hyperlink" Target="https://www.3gpp.org/ftp/TSG_RAN/WG4_Radio/TSGR4_100-e/Docs/R4-2114412.zip" TargetMode="External"/><Relationship Id="rId52" Type="http://schemas.openxmlformats.org/officeDocument/2006/relationships/hyperlink" Target="https://www.3gpp.org/ftp/TSG_RAN/WG4_Radio/TSGR4_100-e/Docs/R4-2113929.zip" TargetMode="External"/><Relationship Id="rId60" Type="http://schemas.openxmlformats.org/officeDocument/2006/relationships/hyperlink" Target="https://www.3gpp.org/ftp/TSG_RAN/WG4_Radio/TSGR4_100-e/Docs/R4-2112391.zip" TargetMode="External"/><Relationship Id="rId65" Type="http://schemas.openxmlformats.org/officeDocument/2006/relationships/hyperlink" Target="https://www.3gpp.org/ftp/TSG_RAN/WG4_Radio/TSGR4_100-e/Docs/R4-2113430.zip" TargetMode="External"/><Relationship Id="rId73" Type="http://schemas.openxmlformats.org/officeDocument/2006/relationships/hyperlink" Target="https://www.3gpp.org/ftp/TSG_RAN/WG4_Radio/TSGR4_100-e/Docs/R4-2112517.zip" TargetMode="External"/><Relationship Id="rId78" Type="http://schemas.openxmlformats.org/officeDocument/2006/relationships/oleObject" Target="embeddings/oleObject6.bin"/><Relationship Id="rId81" Type="http://schemas.openxmlformats.org/officeDocument/2006/relationships/hyperlink" Target="https://www.3gpp.org/ftp/TSG_RAN/WG4_Radio/TSGR4_100-e/Docs/R4-2111932.zip" TargetMode="External"/><Relationship Id="rId86" Type="http://schemas.openxmlformats.org/officeDocument/2006/relationships/hyperlink" Target="https://www.3gpp.org/ftp/TSG_RAN/WG4_Radio/TSGR4_100-e/Docs/R4-2112390.zip" TargetMode="External"/><Relationship Id="rId94" Type="http://schemas.openxmlformats.org/officeDocument/2006/relationships/hyperlink" Target="https://www.3gpp.org/ftp/TSG_RAN/WG4_Radio/TSGR4_100-e/Docs/R4-2112009.zip" TargetMode="External"/><Relationship Id="rId99" Type="http://schemas.openxmlformats.org/officeDocument/2006/relationships/hyperlink" Target="https://www.3gpp.org/ftp/TSG_RAN/WG4_Radio/TSGR4_100-e/Docs/R4-2113744.zip" TargetMode="External"/><Relationship Id="rId101" Type="http://schemas.openxmlformats.org/officeDocument/2006/relationships/hyperlink" Target="https://www.3gpp.org/ftp/TSG_RAN/WG4_Radio/TSGR4_100-e/Docs/R4-2113741.zip" TargetMode="External"/><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hyperlink" Target="https://www.3gpp.org/ftp/TSG_RAN/WG4_Radio/TSGR4_100-e/Docs/R4-2114469.zip" TargetMode="External"/><Relationship Id="rId18" Type="http://schemas.openxmlformats.org/officeDocument/2006/relationships/hyperlink" Target="https://www.3gpp.org/ftp/TSG_RAN/WG4_Radio/TSGR4_100-e/Docs/R4-2113928.zip" TargetMode="External"/><Relationship Id="rId39" Type="http://schemas.openxmlformats.org/officeDocument/2006/relationships/hyperlink" Target="https://www.3gpp.org/ftp/TSG_RAN/WG4_Radio/TSGR4_100-e/Docs/R4-2111932.zip" TargetMode="External"/><Relationship Id="rId109" Type="http://schemas.openxmlformats.org/officeDocument/2006/relationships/hyperlink" Target="https://www.3gpp.org/ftp/TSG_RAN/WG4_Radio/TSGR4_100-e/Docs/R4-2113450.zip" TargetMode="External"/><Relationship Id="rId34" Type="http://schemas.openxmlformats.org/officeDocument/2006/relationships/hyperlink" Target="https://www.3gpp.org/ftp/TSG_RAN/WG4_Radio/TSGR4_100-e/Docs/R4-2112391.zip" TargetMode="External"/><Relationship Id="rId50" Type="http://schemas.openxmlformats.org/officeDocument/2006/relationships/oleObject" Target="embeddings/oleObject2.bin"/><Relationship Id="rId55" Type="http://schemas.openxmlformats.org/officeDocument/2006/relationships/image" Target="media/image7.png"/><Relationship Id="rId76" Type="http://schemas.openxmlformats.org/officeDocument/2006/relationships/hyperlink" Target="mailto:zhangpeng169@huawei.com" TargetMode="External"/><Relationship Id="rId97" Type="http://schemas.openxmlformats.org/officeDocument/2006/relationships/hyperlink" Target="https://www.3gpp.org/ftp/TSG_RAN/WG4_Radio/TSGR4_100-e/Docs/R4-2113184.zip" TargetMode="External"/><Relationship Id="rId104" Type="http://schemas.openxmlformats.org/officeDocument/2006/relationships/hyperlink" Target="https://www.3gpp.org/ftp/TSG_RAN/WG4_Radio/TSGR4_100-e/Docs/R4-2113740.zip" TargetMode="External"/><Relationship Id="rId7" Type="http://schemas.openxmlformats.org/officeDocument/2006/relationships/numbering" Target="numbering.xml"/><Relationship Id="rId71" Type="http://schemas.openxmlformats.org/officeDocument/2006/relationships/oleObject" Target="embeddings/oleObject5.bin"/><Relationship Id="rId92" Type="http://schemas.openxmlformats.org/officeDocument/2006/relationships/hyperlink" Target="https://www.3gpp.org/ftp/TSG_RAN/WG4_Radio/TSGR4_100-e/Docs/R4-2113183.zip" TargetMode="External"/><Relationship Id="rId2" Type="http://schemas.openxmlformats.org/officeDocument/2006/relationships/customXml" Target="../customXml/item1.xml"/><Relationship Id="rId29" Type="http://schemas.openxmlformats.org/officeDocument/2006/relationships/hyperlink" Target="https://www.3gpp.org/ftp/TSG_RAN/WG4_Radio/TSGR4_100-e/Docs/R4-2113740.zip" TargetMode="External"/><Relationship Id="rId24" Type="http://schemas.openxmlformats.org/officeDocument/2006/relationships/hyperlink" Target="https://www.3gpp.org/ftp/TSG_RAN/WG4_Radio/TSGR4_100-e/Docs/R4-2113744.zip" TargetMode="External"/><Relationship Id="rId40" Type="http://schemas.openxmlformats.org/officeDocument/2006/relationships/hyperlink" Target="https://www.3gpp.org/ftp/TSG_RAN/WG4_Radio/TSGR4_100-e/Docs/R4-2113745.zip" TargetMode="External"/><Relationship Id="rId45" Type="http://schemas.openxmlformats.org/officeDocument/2006/relationships/image" Target="media/image2.png"/><Relationship Id="rId66" Type="http://schemas.openxmlformats.org/officeDocument/2006/relationships/hyperlink" Target="mailto:yiran.jin@samsung.com" TargetMode="External"/><Relationship Id="rId87" Type="http://schemas.openxmlformats.org/officeDocument/2006/relationships/hyperlink" Target="https://www.3gpp.org/ftp/TSG_RAN/WG4_Radio/TSGR4_100-e/Docs/R4-2112391.zip" TargetMode="External"/><Relationship Id="rId110" Type="http://schemas.openxmlformats.org/officeDocument/2006/relationships/oleObject" Target="embeddings/oleObject9.bin"/><Relationship Id="rId115" Type="http://schemas.openxmlformats.org/officeDocument/2006/relationships/theme" Target="theme/theme1.xml"/><Relationship Id="rId61" Type="http://schemas.openxmlformats.org/officeDocument/2006/relationships/hyperlink" Target="https://www.3gpp.org/ftp/TSG_RAN/WG4_Radio/TSGR4_100-e/Docs/R4-2113928.zip" TargetMode="External"/><Relationship Id="rId82" Type="http://schemas.openxmlformats.org/officeDocument/2006/relationships/hyperlink" Target="https://www.3gpp.org/ftp/TSG_RAN/WG4_Radio/TSGR4_100-e/Docs/R4-2113689.zip" TargetMode="External"/><Relationship Id="rId19" Type="http://schemas.openxmlformats.org/officeDocument/2006/relationships/hyperlink" Target="https://www.3gpp.org/ftp/TSG_RAN/WG4_Radio/TSGR4_100-e/Docs/R4-2113183.zip" TargetMode="External"/><Relationship Id="rId14" Type="http://schemas.openxmlformats.org/officeDocument/2006/relationships/hyperlink" Target="https://www.3gpp.org/ftp/TSG_RAN/WG4_Radio/TSGR4_100-e/Docs/R4-2112390.zip" TargetMode="External"/><Relationship Id="rId30" Type="http://schemas.openxmlformats.org/officeDocument/2006/relationships/hyperlink" Target="https://www.3gpp.org/ftp/TSG_RAN/WG4_Radio/TSGR4_100-e/Docs/R4-2113430.zip" TargetMode="External"/><Relationship Id="rId35" Type="http://schemas.openxmlformats.org/officeDocument/2006/relationships/hyperlink" Target="https://www.3gpp.org/ftp/TSG_RAN/WG4_Radio/TSGR4_100-e/Docs/R4-2114469.zip" TargetMode="External"/><Relationship Id="rId56" Type="http://schemas.openxmlformats.org/officeDocument/2006/relationships/hyperlink" Target="https://www.3gpp.org/ftp/TSG_RAN/WG4_Radio/TSGR4_100-e/Docs/R4-2113744.zip" TargetMode="External"/><Relationship Id="rId77" Type="http://schemas.openxmlformats.org/officeDocument/2006/relationships/hyperlink" Target="mailto:songyuexia@datangmobile.cn" TargetMode="External"/><Relationship Id="rId100" Type="http://schemas.openxmlformats.org/officeDocument/2006/relationships/hyperlink" Target="https://www.3gpp.org/ftp/TSG_RAN/WG4_Radio/TSGR4_100-e/Docs/R4-2114410.zip" TargetMode="External"/><Relationship Id="rId105" Type="http://schemas.openxmlformats.org/officeDocument/2006/relationships/hyperlink" Target="https://www.3gpp.org/ftp/TSG_RAN/WG4_Radio/TSGR4_100-e/Docs/R4-2113430.zip" TargetMode="External"/><Relationship Id="rId8" Type="http://schemas.openxmlformats.org/officeDocument/2006/relationships/styles" Target="styles.xml"/><Relationship Id="rId51" Type="http://schemas.openxmlformats.org/officeDocument/2006/relationships/hyperlink" Target="https://www.3gpp.org/ftp/TSG_RAN/WG4_Radio/TSGR4_100-e/Docs/R4-2113184.zip" TargetMode="External"/><Relationship Id="rId72" Type="http://schemas.openxmlformats.org/officeDocument/2006/relationships/hyperlink" Target="https://www.3gpp.org/ftp/TSG_RAN/WG4_Radio/TSGR4_100-e/Docs/R4-2113451.zip" TargetMode="External"/><Relationship Id="rId93" Type="http://schemas.openxmlformats.org/officeDocument/2006/relationships/hyperlink" Target="https://www.3gpp.org/ftp/TSG_RAN/WG4_Radio/TSGR4_100-e/Docs/R4-2112145.zip" TargetMode="External"/><Relationship Id="rId98" Type="http://schemas.openxmlformats.org/officeDocument/2006/relationships/hyperlink" Target="https://www.3gpp.org/ftp/TSG_RAN/WG4_Radio/TSGR4_100-e/Docs/R4-2113929.zip" TargetMode="External"/><Relationship Id="rId3" Type="http://schemas.openxmlformats.org/officeDocument/2006/relationships/customXml" Target="../customXml/item2.xml"/><Relationship Id="rId25" Type="http://schemas.openxmlformats.org/officeDocument/2006/relationships/hyperlink" Target="https://www.3gpp.org/ftp/TSG_RAN/WG4_Radio/TSGR4_100-e/Docs/R4-2114410.zip" TargetMode="External"/><Relationship Id="rId46" Type="http://schemas.openxmlformats.org/officeDocument/2006/relationships/hyperlink" Target="https://www.3gpp.org/ftp/TSG_RAN/WG4_Radio/TSGR4_100-e/Docs/R4-2112009.zip" TargetMode="External"/><Relationship Id="rId67" Type="http://schemas.openxmlformats.org/officeDocument/2006/relationships/hyperlink" Target="mailto:dorin.panaitopol@thalesgroup.com" TargetMode="External"/><Relationship Id="rId20" Type="http://schemas.openxmlformats.org/officeDocument/2006/relationships/hyperlink" Target="https://www.3gpp.org/ftp/TSG_RAN/WG4_Radio/TSGR4_100-e/Docs/R4-2112145.zip" TargetMode="External"/><Relationship Id="rId41" Type="http://schemas.openxmlformats.org/officeDocument/2006/relationships/hyperlink" Target="https://www.3gpp.org/ftp/TSG_RAN/WG4_Radio/TSGR4_100-e/Docs/R4-2113928.zip" TargetMode="External"/><Relationship Id="rId62" Type="http://schemas.openxmlformats.org/officeDocument/2006/relationships/hyperlink" Target="https://www.3gpp.org/ftp/TSG_RAN/WG4_Radio/TSGR4_100-e/Docs/R4-2113741.zip" TargetMode="External"/><Relationship Id="rId83" Type="http://schemas.openxmlformats.org/officeDocument/2006/relationships/hyperlink" Target="https://www.3gpp.org/ftp/TSG_RAN/WG4_Radio/TSGR4_100-e/Docs/R4-2114410.zip" TargetMode="External"/><Relationship Id="rId88" Type="http://schemas.openxmlformats.org/officeDocument/2006/relationships/hyperlink" Target="https://www.3gpp.org/ftp/TSG_RAN/WG4_Radio/TSGR4_100-e/Docs/R4-2111932.zip" TargetMode="External"/><Relationship Id="rId111" Type="http://schemas.openxmlformats.org/officeDocument/2006/relationships/hyperlink" Target="https://www.3gpp.org/ftp/TSG_RAN/WG4_Radio/TSGR4_100-e/Docs/R4-2113451.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7307D9743E9F47ACB2EE95B897AA99" ma:contentTypeVersion="12" ma:contentTypeDescription="Create a new document." ma:contentTypeScope="" ma:versionID="fdf27c806fc8344fcd77e0967d7db29f">
  <xsd:schema xmlns:xsd="http://www.w3.org/2001/XMLSchema" xmlns:xs="http://www.w3.org/2001/XMLSchema" xmlns:p="http://schemas.microsoft.com/office/2006/metadata/properties" xmlns:ns3="f99678d9-add6-4c14-afb4-40403774fabc" xmlns:ns4="c9ecdbae-92a7-4187-acf6-50dd9afd1d71" targetNamespace="http://schemas.microsoft.com/office/2006/metadata/properties" ma:root="true" ma:fieldsID="24ac88ab9fb22aa1f87615c4feeeaf73" ns3:_="" ns4:_="">
    <xsd:import namespace="f99678d9-add6-4c14-afb4-40403774fabc"/>
    <xsd:import namespace="c9ecdbae-92a7-4187-acf6-50dd9afd1d7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9678d9-add6-4c14-afb4-40403774f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ecdbae-92a7-4187-acf6-50dd9afd1d7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3.xml><?xml version="1.0" encoding="utf-8"?>
<ds:datastoreItem xmlns:ds="http://schemas.openxmlformats.org/officeDocument/2006/customXml" ds:itemID="{990B82EC-4D48-488D-91E7-9C1E4B32AB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9678d9-add6-4c14-afb4-40403774fabc"/>
    <ds:schemaRef ds:uri="c9ecdbae-92a7-4187-acf6-50dd9afd1d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3ED9798F-5341-431C-9482-D108EB56D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10</TotalTime>
  <Pages>1</Pages>
  <Words>20081</Words>
  <Characters>114467</Characters>
  <Application>Microsoft Office Word</Application>
  <DocSecurity>0</DocSecurity>
  <Lines>953</Lines>
  <Paragraphs>268</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134280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Michal Szydelko, Huawei</cp:lastModifiedBy>
  <cp:revision>7</cp:revision>
  <cp:lastPrinted>2019-04-25T01:09:00Z</cp:lastPrinted>
  <dcterms:created xsi:type="dcterms:W3CDTF">2021-08-19T16:44:00Z</dcterms:created>
  <dcterms:modified xsi:type="dcterms:W3CDTF">2021-08-19T16:54:00Z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ContentTypeId">
    <vt:lpwstr>0x010100AA7307D9743E9F47ACB2EE95B897AA99</vt:lpwstr>
  </property>
  <property fmtid="{D5CDD505-2E9C-101B-9397-08002B2CF9AE}" pid="10" name="KSOProductBuildVer">
    <vt:lpwstr>2052-11.8.2.9022</vt:lpwstr>
  </property>
  <property fmtid="{D5CDD505-2E9C-101B-9397-08002B2CF9AE}" pid="11" name="CWM16993ad82d034ed19dad159bb258033b">
    <vt:lpwstr>CWM7OT7xWScXYJEMT661sRu39xzyLJXG+V4M2hn/hyAVcb0tyuEQ73WoSK/ys2ZD+Z/oP3jrYGLSZRwwVNOWCSW9w==</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1629389909</vt:lpwstr>
  </property>
</Properties>
</file>